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Life Assurance Companies Act 1889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31 May 2005</w:t>
      </w:r>
      <w:r>
        <w:fldChar w:fldCharType="end"/>
      </w:r>
      <w:r>
        <w:t xml:space="preserve">, </w:t>
      </w:r>
      <w:r>
        <w:fldChar w:fldCharType="begin"/>
      </w:r>
      <w:r>
        <w:instrText xml:space="preserve"> DocProperty FromSuffix </w:instrText>
      </w:r>
      <w:r>
        <w:fldChar w:fldCharType="separate"/>
      </w:r>
      <w:r>
        <w:t>02-f0-03</w:t>
      </w:r>
      <w:r>
        <w:fldChar w:fldCharType="end"/>
      </w:r>
      <w:r>
        <w:t>] and [</w:t>
      </w:r>
      <w:r>
        <w:fldChar w:fldCharType="begin"/>
      </w:r>
      <w:r>
        <w:instrText xml:space="preserve"> DocProperty ToAsAtDate</w:instrText>
      </w:r>
      <w:r>
        <w:fldChar w:fldCharType="separate"/>
      </w:r>
      <w:r>
        <w:t>26 Oct 2007</w:t>
      </w:r>
      <w:r>
        <w:fldChar w:fldCharType="end"/>
      </w:r>
      <w:r>
        <w:t xml:space="preserve">, </w:t>
      </w:r>
      <w:r>
        <w:fldChar w:fldCharType="begin"/>
      </w:r>
      <w:r>
        <w:instrText xml:space="preserve"> DocProperty ToSuffix</w:instrText>
      </w:r>
      <w:r>
        <w:fldChar w:fldCharType="separate"/>
      </w:r>
      <w:r>
        <w:t>02-g0-02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pPr>
      <w:r>
        <w:t xml:space="preserve">Life Assurance Companies Act 1889 </w:t>
      </w:r>
    </w:p>
    <w:p>
      <w:pPr>
        <w:pStyle w:val="LongTitle"/>
        <w:rPr>
          <w:snapToGrid w:val="0"/>
        </w:rPr>
      </w:pPr>
      <w:r>
        <w:rPr>
          <w:snapToGrid w:val="0"/>
        </w:rPr>
        <w:t>A</w:t>
      </w:r>
      <w:bookmarkStart w:id="0" w:name="_GoBack"/>
      <w:bookmarkEnd w:id="0"/>
      <w:r>
        <w:rPr>
          <w:snapToGrid w:val="0"/>
        </w:rPr>
        <w:t xml:space="preserve">n Act to regulate Life Assurance. </w:t>
      </w:r>
    </w:p>
    <w:p>
      <w:pPr>
        <w:pStyle w:val="AssentNote"/>
      </w:pPr>
      <w:r>
        <w:t xml:space="preserve">[Assented to 4 December 1889.] </w:t>
      </w:r>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r>
        <w:tab/>
      </w:r>
      <w:r>
        <w:tab/>
        <w:t>Repealed by No. 10 of 1998 s.76.]</w:t>
      </w:r>
    </w:p>
    <w:p>
      <w:pPr>
        <w:pStyle w:val="Heading2"/>
      </w:pPr>
      <w:bookmarkStart w:id="1" w:name="_Toc90875422"/>
      <w:bookmarkStart w:id="2" w:name="_Toc104708680"/>
      <w:bookmarkStart w:id="3" w:name="_Toc104708776"/>
      <w:bookmarkStart w:id="4" w:name="_Toc104708872"/>
      <w:bookmarkStart w:id="5" w:name="_Toc104708968"/>
      <w:bookmarkStart w:id="6" w:name="_Toc104709064"/>
      <w:bookmarkStart w:id="7" w:name="_Toc104709160"/>
      <w:bookmarkStart w:id="8" w:name="_Toc181503396"/>
      <w:bookmarkStart w:id="9" w:name="_Toc181503562"/>
      <w:r>
        <w:rPr>
          <w:rStyle w:val="CharPartNo"/>
        </w:rPr>
        <w:lastRenderedPageBreak/>
        <w:t>Part I</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r>
        <w:rPr>
          <w:rStyle w:val="CharPartText"/>
        </w:rPr>
        <w:t xml:space="preserve"> </w:t>
      </w:r>
    </w:p>
    <w:p>
      <w:pPr>
        <w:pStyle w:val="Heading5"/>
        <w:rPr>
          <w:snapToGrid w:val="0"/>
        </w:rPr>
      </w:pPr>
      <w:bookmarkStart w:id="10" w:name="_Toc402305319"/>
      <w:bookmarkStart w:id="11" w:name="_Toc104709065"/>
      <w:bookmarkStart w:id="12" w:name="_Toc104709161"/>
      <w:bookmarkStart w:id="13" w:name="_Toc181503563"/>
      <w:r>
        <w:rPr>
          <w:rStyle w:val="CharSectno"/>
        </w:rPr>
        <w:t>2</w:t>
      </w:r>
      <w:r>
        <w:rPr>
          <w:snapToGrid w:val="0"/>
        </w:rPr>
        <w:t>.</w:t>
      </w:r>
      <w:r>
        <w:rPr>
          <w:snapToGrid w:val="0"/>
        </w:rPr>
        <w:tab/>
        <w:t>Short title</w:t>
      </w:r>
      <w:bookmarkEnd w:id="10"/>
      <w:bookmarkEnd w:id="11"/>
      <w:bookmarkEnd w:id="12"/>
      <w:bookmarkEnd w:id="13"/>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14" w:name="_Toc402305320"/>
      <w:bookmarkStart w:id="15" w:name="_Toc104709066"/>
      <w:bookmarkStart w:id="16" w:name="_Toc104709162"/>
      <w:bookmarkStart w:id="17" w:name="_Toc181503564"/>
      <w:r>
        <w:rPr>
          <w:rStyle w:val="CharSectno"/>
        </w:rPr>
        <w:t>3</w:t>
      </w:r>
      <w:r>
        <w:rPr>
          <w:snapToGrid w:val="0"/>
        </w:rPr>
        <w:t>.</w:t>
      </w:r>
      <w:r>
        <w:rPr>
          <w:snapToGrid w:val="0"/>
        </w:rPr>
        <w:tab/>
        <w:t>Interpretation</w:t>
      </w:r>
      <w:bookmarkEnd w:id="14"/>
      <w:bookmarkEnd w:id="15"/>
      <w:bookmarkEnd w:id="16"/>
      <w:bookmarkEnd w:id="17"/>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t>“Bankruptcy”</w:t>
      </w:r>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t>“Company”</w:t>
      </w:r>
      <w:r>
        <w:t xml:space="preserve"> means any persons corporate or unincorporate, who grant assurances, endowments, or annuities upon human life within Western Australia.</w:t>
      </w:r>
    </w:p>
    <w:p>
      <w:pPr>
        <w:pStyle w:val="Defstart"/>
      </w:pPr>
      <w:r>
        <w:tab/>
      </w:r>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t>“Chairman”</w:t>
      </w:r>
      <w:r>
        <w:t xml:space="preserve"> means the person for the time being presiding over the board of directors, committee of management, or other managing body in Western Australia of the company.</w:t>
      </w:r>
    </w:p>
    <w:p>
      <w:pPr>
        <w:pStyle w:val="Defstart"/>
      </w:pPr>
      <w:r>
        <w:rPr>
          <w:b/>
        </w:rPr>
        <w:tab/>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t>“Life assurance business”</w:t>
      </w:r>
      <w:r>
        <w:t xml:space="preserve"> means the granting of policies.</w:t>
      </w:r>
    </w:p>
    <w:p>
      <w:pPr>
        <w:pStyle w:val="Defstart"/>
      </w:pPr>
      <w:r>
        <w:rPr>
          <w:b/>
        </w:rPr>
        <w:tab/>
        <w:t>“Financial year”</w:t>
      </w:r>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t>“Court”</w:t>
      </w:r>
      <w:r>
        <w:t xml:space="preserve"> means the Supreme Court of Western Australia.</w:t>
      </w:r>
    </w:p>
    <w:p>
      <w:pPr>
        <w:pStyle w:val="Defstart"/>
      </w:pPr>
      <w:r>
        <w:rPr>
          <w:b/>
        </w:rPr>
        <w:tab/>
        <w:t>“Registrar”</w:t>
      </w:r>
      <w:r>
        <w:t xml:space="preserve"> means the Registrar of Joint Stock Companies under the Joint Stock Companies Ordinance 1858.</w:t>
      </w:r>
    </w:p>
    <w:p>
      <w:pPr>
        <w:pStyle w:val="Defstart"/>
      </w:pPr>
      <w:r>
        <w:rPr>
          <w:b/>
        </w:rPr>
        <w:tab/>
        <w:t>“Local company”</w:t>
      </w:r>
      <w:r>
        <w:t xml:space="preserve"> means a company having its head office in Western Australia.</w:t>
      </w:r>
    </w:p>
    <w:p>
      <w:pPr>
        <w:pStyle w:val="Defstart"/>
      </w:pPr>
      <w:r>
        <w:rPr>
          <w:b/>
        </w:rPr>
        <w:tab/>
        <w:t>“Foreign company”</w:t>
      </w:r>
      <w:r>
        <w:t xml:space="preserve"> means a company not having its head office in Western Australia.</w:t>
      </w:r>
    </w:p>
    <w:p>
      <w:pPr>
        <w:pStyle w:val="Defstart"/>
      </w:pPr>
      <w:r>
        <w:rPr>
          <w:b/>
        </w:rPr>
        <w:tab/>
        <w:t>“Will”</w:t>
      </w:r>
      <w:r>
        <w:t xml:space="preserve"> includes codicil.</w:t>
      </w:r>
    </w:p>
    <w:p>
      <w:pPr>
        <w:pStyle w:val="Footnotesection"/>
      </w:pPr>
      <w:r>
        <w:tab/>
        <w:t xml:space="preserve">[Section 3 amended by No. 23 of 1905 s.5; No. 47 of 1939 s.2.] </w:t>
      </w:r>
    </w:p>
    <w:p>
      <w:pPr>
        <w:pStyle w:val="Heading2"/>
      </w:pPr>
      <w:bookmarkStart w:id="18" w:name="_Toc90875425"/>
      <w:bookmarkStart w:id="19" w:name="_Toc104708683"/>
      <w:bookmarkStart w:id="20" w:name="_Toc104708779"/>
      <w:bookmarkStart w:id="21" w:name="_Toc104708875"/>
      <w:bookmarkStart w:id="22" w:name="_Toc104708971"/>
      <w:bookmarkStart w:id="23" w:name="_Toc104709067"/>
      <w:bookmarkStart w:id="24" w:name="_Toc104709163"/>
      <w:bookmarkStart w:id="25" w:name="_Toc181503399"/>
      <w:bookmarkStart w:id="26" w:name="_Toc181503565"/>
      <w:r>
        <w:rPr>
          <w:rStyle w:val="CharPartNo"/>
        </w:rPr>
        <w:t>Part II</w:t>
      </w:r>
      <w:r>
        <w:rPr>
          <w:rStyle w:val="CharDivNo"/>
        </w:rPr>
        <w:t> </w:t>
      </w:r>
      <w:r>
        <w:t>—</w:t>
      </w:r>
      <w:r>
        <w:rPr>
          <w:rStyle w:val="CharDivText"/>
        </w:rPr>
        <w:t> </w:t>
      </w:r>
      <w:r>
        <w:rPr>
          <w:rStyle w:val="CharPartText"/>
        </w:rPr>
        <w:t>Provisions for security of assured</w:t>
      </w:r>
      <w:bookmarkEnd w:id="18"/>
      <w:bookmarkEnd w:id="19"/>
      <w:bookmarkEnd w:id="20"/>
      <w:bookmarkEnd w:id="21"/>
      <w:bookmarkEnd w:id="22"/>
      <w:bookmarkEnd w:id="23"/>
      <w:bookmarkEnd w:id="24"/>
      <w:bookmarkEnd w:id="25"/>
      <w:bookmarkEnd w:id="26"/>
      <w:r>
        <w:rPr>
          <w:rStyle w:val="CharPartText"/>
        </w:rPr>
        <w:t xml:space="preserve"> </w:t>
      </w:r>
    </w:p>
    <w:p>
      <w:pPr>
        <w:pStyle w:val="Heading5"/>
        <w:rPr>
          <w:snapToGrid w:val="0"/>
        </w:rPr>
      </w:pPr>
      <w:bookmarkStart w:id="27" w:name="_Toc402305321"/>
      <w:bookmarkStart w:id="28" w:name="_Toc104709068"/>
      <w:bookmarkStart w:id="29" w:name="_Toc104709164"/>
      <w:bookmarkStart w:id="30" w:name="_Toc181503566"/>
      <w:r>
        <w:rPr>
          <w:rStyle w:val="CharSectno"/>
        </w:rPr>
        <w:t>4</w:t>
      </w:r>
      <w:r>
        <w:rPr>
          <w:snapToGrid w:val="0"/>
        </w:rPr>
        <w:t>.</w:t>
      </w:r>
      <w:r>
        <w:rPr>
          <w:snapToGrid w:val="0"/>
        </w:rPr>
        <w:tab/>
        <w:t>Companies to deposit securities with Treasurer</w:t>
      </w:r>
      <w:bookmarkEnd w:id="27"/>
      <w:bookmarkEnd w:id="28"/>
      <w:bookmarkEnd w:id="29"/>
      <w:bookmarkEnd w:id="30"/>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31" w:name="_Toc402305322"/>
      <w:bookmarkStart w:id="32" w:name="_Toc104709069"/>
      <w:bookmarkStart w:id="33" w:name="_Toc104709165"/>
      <w:bookmarkStart w:id="34" w:name="_Toc181503567"/>
      <w:r>
        <w:rPr>
          <w:rStyle w:val="CharSectno"/>
        </w:rPr>
        <w:t>5</w:t>
      </w:r>
      <w:r>
        <w:rPr>
          <w:snapToGrid w:val="0"/>
        </w:rPr>
        <w:t>.</w:t>
      </w:r>
      <w:r>
        <w:rPr>
          <w:snapToGrid w:val="0"/>
        </w:rPr>
        <w:tab/>
        <w:t>Time for making deposits</w:t>
      </w:r>
      <w:bookmarkEnd w:id="31"/>
      <w:bookmarkEnd w:id="32"/>
      <w:bookmarkEnd w:id="33"/>
      <w:bookmarkEnd w:id="34"/>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35" w:name="_Toc402305323"/>
      <w:bookmarkStart w:id="36" w:name="_Toc104709070"/>
      <w:bookmarkStart w:id="37" w:name="_Toc104709166"/>
      <w:bookmarkStart w:id="38" w:name="_Toc181503568"/>
      <w:r>
        <w:rPr>
          <w:rStyle w:val="CharSectno"/>
        </w:rPr>
        <w:t>6</w:t>
      </w:r>
      <w:r>
        <w:rPr>
          <w:snapToGrid w:val="0"/>
        </w:rPr>
        <w:t>.</w:t>
      </w:r>
      <w:r>
        <w:rPr>
          <w:snapToGrid w:val="0"/>
        </w:rPr>
        <w:tab/>
        <w:t>Further deposits to be made out of receipts</w:t>
      </w:r>
      <w:bookmarkEnd w:id="35"/>
      <w:bookmarkEnd w:id="36"/>
      <w:bookmarkEnd w:id="37"/>
      <w:bookmarkEnd w:id="38"/>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39" w:name="_Toc402305324"/>
      <w:bookmarkStart w:id="40" w:name="_Toc104709071"/>
      <w:bookmarkStart w:id="41" w:name="_Toc104709167"/>
      <w:bookmarkStart w:id="42" w:name="_Toc181503569"/>
      <w:r>
        <w:rPr>
          <w:rStyle w:val="CharSectno"/>
        </w:rPr>
        <w:t>7</w:t>
      </w:r>
      <w:r>
        <w:rPr>
          <w:snapToGrid w:val="0"/>
        </w:rPr>
        <w:t>.</w:t>
      </w:r>
      <w:r>
        <w:rPr>
          <w:snapToGrid w:val="0"/>
        </w:rPr>
        <w:tab/>
        <w:t>Provision in case of loss of securities</w:t>
      </w:r>
      <w:bookmarkEnd w:id="39"/>
      <w:bookmarkEnd w:id="40"/>
      <w:bookmarkEnd w:id="41"/>
      <w:bookmarkEnd w:id="42"/>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43" w:name="_Toc402305325"/>
      <w:bookmarkStart w:id="44" w:name="_Toc104709072"/>
      <w:bookmarkStart w:id="45" w:name="_Toc104709168"/>
      <w:bookmarkStart w:id="46" w:name="_Toc181503570"/>
      <w:r>
        <w:rPr>
          <w:rStyle w:val="CharSectno"/>
        </w:rPr>
        <w:t>8</w:t>
      </w:r>
      <w:r>
        <w:rPr>
          <w:snapToGrid w:val="0"/>
        </w:rPr>
        <w:t>.</w:t>
      </w:r>
      <w:r>
        <w:rPr>
          <w:snapToGrid w:val="0"/>
        </w:rPr>
        <w:tab/>
        <w:t>Further deposits may be made</w:t>
      </w:r>
      <w:bookmarkEnd w:id="43"/>
      <w:bookmarkEnd w:id="44"/>
      <w:bookmarkEnd w:id="45"/>
      <w:bookmarkEnd w:id="46"/>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47" w:name="_Toc402305326"/>
      <w:bookmarkStart w:id="48" w:name="_Toc104709073"/>
      <w:bookmarkStart w:id="49" w:name="_Toc104709169"/>
      <w:bookmarkStart w:id="50" w:name="_Toc181503571"/>
      <w:r>
        <w:rPr>
          <w:rStyle w:val="CharSectno"/>
        </w:rPr>
        <w:t>9</w:t>
      </w:r>
      <w:r>
        <w:rPr>
          <w:snapToGrid w:val="0"/>
        </w:rPr>
        <w:t>.</w:t>
      </w:r>
      <w:r>
        <w:rPr>
          <w:snapToGrid w:val="0"/>
        </w:rPr>
        <w:tab/>
        <w:t>Income and withdrawal of deposits</w:t>
      </w:r>
      <w:bookmarkEnd w:id="47"/>
      <w:bookmarkEnd w:id="48"/>
      <w:bookmarkEnd w:id="49"/>
      <w:bookmarkEnd w:id="50"/>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bookmarkStart w:id="51" w:name="_Toc402305327"/>
      <w:r>
        <w:tab/>
        <w:t>[Section 9 amended by No. 8 of 1925 s.2.]</w:t>
      </w:r>
    </w:p>
    <w:p>
      <w:pPr>
        <w:pStyle w:val="Heading5"/>
        <w:rPr>
          <w:snapToGrid w:val="0"/>
        </w:rPr>
      </w:pPr>
      <w:bookmarkStart w:id="52" w:name="_Toc104709074"/>
      <w:bookmarkStart w:id="53" w:name="_Toc104709170"/>
      <w:bookmarkStart w:id="54" w:name="_Toc181503572"/>
      <w:r>
        <w:rPr>
          <w:rStyle w:val="CharSectno"/>
        </w:rPr>
        <w:t>10</w:t>
      </w:r>
      <w:r>
        <w:rPr>
          <w:snapToGrid w:val="0"/>
        </w:rPr>
        <w:t>.</w:t>
      </w:r>
      <w:r>
        <w:rPr>
          <w:snapToGrid w:val="0"/>
        </w:rPr>
        <w:tab/>
        <w:t>Securities deposited to be charged with liabilities in Western Australia</w:t>
      </w:r>
      <w:bookmarkEnd w:id="51"/>
      <w:bookmarkEnd w:id="52"/>
      <w:bookmarkEnd w:id="53"/>
      <w:bookmarkEnd w:id="54"/>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bookmarkStart w:id="55" w:name="_Toc402305328"/>
      <w:r>
        <w:tab/>
        <w:t>[Section 10  amended by No. 8 of 1925 s.2.]</w:t>
      </w:r>
    </w:p>
    <w:p>
      <w:pPr>
        <w:pStyle w:val="Heading5"/>
        <w:rPr>
          <w:snapToGrid w:val="0"/>
        </w:rPr>
      </w:pPr>
      <w:bookmarkStart w:id="56" w:name="_Toc104709075"/>
      <w:bookmarkStart w:id="57" w:name="_Toc104709171"/>
      <w:bookmarkStart w:id="58" w:name="_Toc181503573"/>
      <w:r>
        <w:rPr>
          <w:rStyle w:val="CharSectno"/>
        </w:rPr>
        <w:t>11</w:t>
      </w:r>
      <w:r>
        <w:rPr>
          <w:snapToGrid w:val="0"/>
        </w:rPr>
        <w:t>.</w:t>
      </w:r>
      <w:r>
        <w:rPr>
          <w:snapToGrid w:val="0"/>
        </w:rPr>
        <w:tab/>
        <w:t>Discharge of Western Australian liabilities of foreign companies</w:t>
      </w:r>
      <w:bookmarkEnd w:id="55"/>
      <w:bookmarkEnd w:id="56"/>
      <w:bookmarkEnd w:id="57"/>
      <w:bookmarkEnd w:id="58"/>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59" w:name="_Toc402305329"/>
      <w:bookmarkStart w:id="60" w:name="_Toc104709076"/>
      <w:bookmarkStart w:id="61" w:name="_Toc104709172"/>
      <w:bookmarkStart w:id="62" w:name="_Toc181503574"/>
      <w:r>
        <w:rPr>
          <w:rStyle w:val="CharSectno"/>
        </w:rPr>
        <w:t>12</w:t>
      </w:r>
      <w:r>
        <w:rPr>
          <w:snapToGrid w:val="0"/>
        </w:rPr>
        <w:t>.</w:t>
      </w:r>
      <w:r>
        <w:rPr>
          <w:snapToGrid w:val="0"/>
        </w:rPr>
        <w:tab/>
        <w:t>Mode of distribution of assets of insolvent foreign company</w:t>
      </w:r>
      <w:bookmarkEnd w:id="59"/>
      <w:bookmarkEnd w:id="60"/>
      <w:bookmarkEnd w:id="61"/>
      <w:bookmarkEnd w:id="62"/>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63" w:name="_Toc402305330"/>
      <w:bookmarkStart w:id="64" w:name="_Toc104709077"/>
      <w:bookmarkStart w:id="65" w:name="_Toc104709173"/>
      <w:bookmarkStart w:id="66" w:name="_Toc181503575"/>
      <w:r>
        <w:rPr>
          <w:rStyle w:val="CharSectno"/>
        </w:rPr>
        <w:t>13</w:t>
      </w:r>
      <w:r>
        <w:rPr>
          <w:snapToGrid w:val="0"/>
        </w:rPr>
        <w:t>.</w:t>
      </w:r>
      <w:r>
        <w:rPr>
          <w:snapToGrid w:val="0"/>
        </w:rPr>
        <w:tab/>
        <w:t xml:space="preserve">Penalty for infringement of </w:t>
      </w:r>
      <w:bookmarkEnd w:id="63"/>
      <w:r>
        <w:rPr>
          <w:snapToGrid w:val="0"/>
        </w:rPr>
        <w:t>Act</w:t>
      </w:r>
      <w:bookmarkEnd w:id="64"/>
      <w:bookmarkEnd w:id="65"/>
      <w:bookmarkEnd w:id="66"/>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67" w:name="_Toc402305331"/>
      <w:bookmarkStart w:id="68" w:name="_Toc104709078"/>
      <w:bookmarkStart w:id="69" w:name="_Toc104709174"/>
      <w:bookmarkStart w:id="70" w:name="_Toc181503576"/>
      <w:r>
        <w:rPr>
          <w:rStyle w:val="CharSectno"/>
        </w:rPr>
        <w:t>14</w:t>
      </w:r>
      <w:r>
        <w:rPr>
          <w:snapToGrid w:val="0"/>
        </w:rPr>
        <w:t>.</w:t>
      </w:r>
      <w:r>
        <w:rPr>
          <w:snapToGrid w:val="0"/>
        </w:rPr>
        <w:tab/>
        <w:t>Separation of life assurance and other business</w:t>
      </w:r>
      <w:bookmarkEnd w:id="67"/>
      <w:bookmarkEnd w:id="68"/>
      <w:bookmarkEnd w:id="69"/>
      <w:bookmarkEnd w:id="70"/>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71" w:name="_Toc402305332"/>
      <w:bookmarkStart w:id="72" w:name="_Toc104709079"/>
      <w:bookmarkStart w:id="73" w:name="_Toc104709175"/>
      <w:bookmarkStart w:id="74" w:name="_Toc181503577"/>
      <w:r>
        <w:rPr>
          <w:rStyle w:val="CharSectno"/>
        </w:rPr>
        <w:t>15</w:t>
      </w:r>
      <w:r>
        <w:rPr>
          <w:snapToGrid w:val="0"/>
        </w:rPr>
        <w:t>.</w:t>
      </w:r>
      <w:r>
        <w:rPr>
          <w:snapToGrid w:val="0"/>
        </w:rPr>
        <w:tab/>
        <w:t>Application of preceding section to existing companies</w:t>
      </w:r>
      <w:bookmarkEnd w:id="71"/>
      <w:bookmarkEnd w:id="72"/>
      <w:bookmarkEnd w:id="73"/>
      <w:bookmarkEnd w:id="74"/>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75" w:name="_Toc402305333"/>
      <w:bookmarkStart w:id="76" w:name="_Toc104709080"/>
      <w:bookmarkStart w:id="77" w:name="_Toc104709176"/>
      <w:bookmarkStart w:id="78" w:name="_Toc181503578"/>
      <w:r>
        <w:rPr>
          <w:rStyle w:val="CharSectno"/>
        </w:rPr>
        <w:t>16</w:t>
      </w:r>
      <w:r>
        <w:rPr>
          <w:snapToGrid w:val="0"/>
        </w:rPr>
        <w:t>.</w:t>
      </w:r>
      <w:r>
        <w:rPr>
          <w:snapToGrid w:val="0"/>
        </w:rPr>
        <w:tab/>
        <w:t>Accounts to be rendered by life assurance companies</w:t>
      </w:r>
      <w:bookmarkEnd w:id="75"/>
      <w:bookmarkEnd w:id="76"/>
      <w:bookmarkEnd w:id="77"/>
      <w:bookmarkEnd w:id="78"/>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79" w:name="_Toc402305334"/>
      <w:bookmarkStart w:id="80" w:name="_Toc104709081"/>
      <w:bookmarkStart w:id="81" w:name="_Toc104709177"/>
      <w:bookmarkStart w:id="82" w:name="_Toc181503579"/>
      <w:r>
        <w:rPr>
          <w:rStyle w:val="CharSectno"/>
        </w:rPr>
        <w:t>17</w:t>
      </w:r>
      <w:r>
        <w:rPr>
          <w:snapToGrid w:val="0"/>
        </w:rPr>
        <w:t>.</w:t>
      </w:r>
      <w:r>
        <w:rPr>
          <w:snapToGrid w:val="0"/>
        </w:rPr>
        <w:tab/>
        <w:t>Accounts to be rendered by companies carrying on life assurance and other business</w:t>
      </w:r>
      <w:bookmarkEnd w:id="79"/>
      <w:bookmarkEnd w:id="80"/>
      <w:bookmarkEnd w:id="81"/>
      <w:bookmarkEnd w:id="82"/>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83" w:name="_Toc402305335"/>
      <w:bookmarkStart w:id="84" w:name="_Toc104709082"/>
      <w:bookmarkStart w:id="85" w:name="_Toc104709178"/>
      <w:bookmarkStart w:id="86" w:name="_Toc181503580"/>
      <w:r>
        <w:rPr>
          <w:rStyle w:val="CharSectno"/>
        </w:rPr>
        <w:t>18</w:t>
      </w:r>
      <w:r>
        <w:rPr>
          <w:snapToGrid w:val="0"/>
        </w:rPr>
        <w:t>.</w:t>
      </w:r>
      <w:r>
        <w:rPr>
          <w:snapToGrid w:val="0"/>
        </w:rPr>
        <w:tab/>
        <w:t>Accounts to be rendered by foreign companies</w:t>
      </w:r>
      <w:bookmarkEnd w:id="83"/>
      <w:bookmarkEnd w:id="84"/>
      <w:bookmarkEnd w:id="85"/>
      <w:bookmarkEnd w:id="86"/>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87" w:name="_Toc402305336"/>
      <w:bookmarkStart w:id="88" w:name="_Toc104709083"/>
      <w:bookmarkStart w:id="89" w:name="_Toc104709179"/>
      <w:bookmarkStart w:id="90" w:name="_Toc181503581"/>
      <w:r>
        <w:rPr>
          <w:rStyle w:val="CharSectno"/>
        </w:rPr>
        <w:t>19</w:t>
      </w:r>
      <w:r>
        <w:rPr>
          <w:snapToGrid w:val="0"/>
        </w:rPr>
        <w:t>.</w:t>
      </w:r>
      <w:r>
        <w:rPr>
          <w:snapToGrid w:val="0"/>
        </w:rPr>
        <w:tab/>
        <w:t>Actuarial report and abst</w:t>
      </w:r>
      <w:bookmarkEnd w:id="87"/>
      <w:r>
        <w:rPr>
          <w:snapToGrid w:val="0"/>
        </w:rPr>
        <w:t>ract</w:t>
      </w:r>
      <w:bookmarkEnd w:id="88"/>
      <w:bookmarkEnd w:id="89"/>
      <w:bookmarkEnd w:id="90"/>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91" w:name="_Toc402305337"/>
      <w:bookmarkStart w:id="92" w:name="_Toc104709084"/>
      <w:bookmarkStart w:id="93" w:name="_Toc104709180"/>
      <w:bookmarkStart w:id="94" w:name="_Toc181503582"/>
      <w:r>
        <w:rPr>
          <w:rStyle w:val="CharSectno"/>
        </w:rPr>
        <w:t>20</w:t>
      </w:r>
      <w:r>
        <w:rPr>
          <w:snapToGrid w:val="0"/>
        </w:rPr>
        <w:t>.</w:t>
      </w:r>
      <w:r>
        <w:rPr>
          <w:snapToGrid w:val="0"/>
        </w:rPr>
        <w:tab/>
        <w:t>Statement of life annuity business</w:t>
      </w:r>
      <w:bookmarkEnd w:id="91"/>
      <w:bookmarkEnd w:id="92"/>
      <w:bookmarkEnd w:id="93"/>
      <w:bookmarkEnd w:id="94"/>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95" w:name="_Toc402305338"/>
      <w:bookmarkStart w:id="96" w:name="_Toc104709085"/>
      <w:bookmarkStart w:id="97" w:name="_Toc104709181"/>
      <w:bookmarkStart w:id="98" w:name="_Toc181503583"/>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95"/>
      <w:bookmarkEnd w:id="96"/>
      <w:bookmarkEnd w:id="97"/>
      <w:bookmarkEnd w:id="98"/>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99" w:name="_Toc402305339"/>
      <w:bookmarkStart w:id="100" w:name="_Toc104709086"/>
      <w:bookmarkStart w:id="101" w:name="_Toc104709182"/>
      <w:bookmarkStart w:id="102" w:name="_Toc181503584"/>
      <w:r>
        <w:rPr>
          <w:rStyle w:val="CharSectno"/>
        </w:rPr>
        <w:t>22</w:t>
      </w:r>
      <w:r>
        <w:rPr>
          <w:snapToGrid w:val="0"/>
        </w:rPr>
        <w:t>.</w:t>
      </w:r>
      <w:r>
        <w:rPr>
          <w:snapToGrid w:val="0"/>
        </w:rPr>
        <w:tab/>
        <w:t>Forms may be altered</w:t>
      </w:r>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103" w:name="_Toc402305340"/>
      <w:bookmarkStart w:id="104" w:name="_Toc104709087"/>
      <w:bookmarkStart w:id="105" w:name="_Toc104709183"/>
      <w:bookmarkStart w:id="106" w:name="_Toc181503585"/>
      <w:r>
        <w:rPr>
          <w:rStyle w:val="CharSectno"/>
        </w:rPr>
        <w:t>22A</w:t>
      </w:r>
      <w:r>
        <w:rPr>
          <w:snapToGrid w:val="0"/>
        </w:rPr>
        <w:t xml:space="preserve">. </w:t>
      </w:r>
      <w:r>
        <w:rPr>
          <w:snapToGrid w:val="0"/>
        </w:rPr>
        <w:tab/>
        <w:t>Governor may authorize use of abridged forms during certain periods</w:t>
      </w:r>
      <w:bookmarkEnd w:id="103"/>
      <w:bookmarkEnd w:id="104"/>
      <w:bookmarkEnd w:id="105"/>
      <w:bookmarkEnd w:id="106"/>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107" w:name="_Toc402305341"/>
      <w:bookmarkStart w:id="108" w:name="_Toc104709088"/>
      <w:bookmarkStart w:id="109" w:name="_Toc104709184"/>
      <w:bookmarkStart w:id="110" w:name="_Toc181503586"/>
      <w:r>
        <w:rPr>
          <w:rStyle w:val="CharSectno"/>
        </w:rPr>
        <w:t>23</w:t>
      </w:r>
      <w:r>
        <w:rPr>
          <w:snapToGrid w:val="0"/>
        </w:rPr>
        <w:t>.</w:t>
      </w:r>
      <w:r>
        <w:rPr>
          <w:snapToGrid w:val="0"/>
        </w:rPr>
        <w:tab/>
        <w:t>Statement, etc., to be signed and printed and deposited with Registrar</w:t>
      </w:r>
      <w:bookmarkEnd w:id="107"/>
      <w:bookmarkEnd w:id="108"/>
      <w:bookmarkEnd w:id="109"/>
      <w:bookmarkEnd w:id="110"/>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111" w:name="_Toc402305342"/>
      <w:bookmarkStart w:id="112" w:name="_Toc104709089"/>
      <w:bookmarkStart w:id="113" w:name="_Toc104709185"/>
      <w:bookmarkStart w:id="114" w:name="_Toc181503587"/>
      <w:r>
        <w:rPr>
          <w:rStyle w:val="CharSectno"/>
        </w:rPr>
        <w:t>24</w:t>
      </w:r>
      <w:r>
        <w:rPr>
          <w:snapToGrid w:val="0"/>
        </w:rPr>
        <w:t>.</w:t>
      </w:r>
      <w:r>
        <w:rPr>
          <w:snapToGrid w:val="0"/>
        </w:rPr>
        <w:tab/>
        <w:t>Copies to be furnished</w:t>
      </w:r>
      <w:bookmarkEnd w:id="111"/>
      <w:bookmarkEnd w:id="112"/>
      <w:bookmarkEnd w:id="113"/>
      <w:bookmarkEnd w:id="114"/>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115" w:name="_Toc402305343"/>
      <w:bookmarkStart w:id="116" w:name="_Toc104709090"/>
      <w:bookmarkStart w:id="117" w:name="_Toc104709186"/>
      <w:bookmarkStart w:id="118" w:name="_Toc181503588"/>
      <w:r>
        <w:rPr>
          <w:rStyle w:val="CharSectno"/>
        </w:rPr>
        <w:t>25</w:t>
      </w:r>
      <w:r>
        <w:rPr>
          <w:snapToGrid w:val="0"/>
        </w:rPr>
        <w:t>.</w:t>
      </w:r>
      <w:r>
        <w:rPr>
          <w:snapToGrid w:val="0"/>
        </w:rPr>
        <w:tab/>
        <w:t>Agent to be appointed for foreign companies</w:t>
      </w:r>
      <w:bookmarkEnd w:id="115"/>
      <w:bookmarkEnd w:id="116"/>
      <w:bookmarkEnd w:id="117"/>
      <w:bookmarkEnd w:id="118"/>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119" w:name="_Toc402305344"/>
      <w:bookmarkStart w:id="120" w:name="_Toc104709091"/>
      <w:bookmarkStart w:id="121" w:name="_Toc104709187"/>
      <w:bookmarkStart w:id="122" w:name="_Toc181503589"/>
      <w:r>
        <w:rPr>
          <w:rStyle w:val="CharSectno"/>
        </w:rPr>
        <w:t>26</w:t>
      </w:r>
      <w:r>
        <w:rPr>
          <w:snapToGrid w:val="0"/>
        </w:rPr>
        <w:t>.</w:t>
      </w:r>
      <w:r>
        <w:rPr>
          <w:snapToGrid w:val="0"/>
        </w:rPr>
        <w:tab/>
        <w:t>Copy of writing to be filed in officer of Registrar</w:t>
      </w:r>
      <w:bookmarkEnd w:id="119"/>
      <w:bookmarkEnd w:id="120"/>
      <w:bookmarkEnd w:id="121"/>
      <w:bookmarkEnd w:id="122"/>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123" w:name="_Toc402305345"/>
      <w:bookmarkStart w:id="124" w:name="_Toc104709092"/>
      <w:bookmarkStart w:id="125" w:name="_Toc104709188"/>
      <w:bookmarkStart w:id="126" w:name="_Toc181503590"/>
      <w:r>
        <w:rPr>
          <w:rStyle w:val="CharSectno"/>
        </w:rPr>
        <w:t>27</w:t>
      </w:r>
      <w:r>
        <w:rPr>
          <w:snapToGrid w:val="0"/>
        </w:rPr>
        <w:t>.</w:t>
      </w:r>
      <w:r>
        <w:rPr>
          <w:snapToGrid w:val="0"/>
        </w:rPr>
        <w:tab/>
        <w:t>Agency to continue as long as any liability outstanding in the Colony</w:t>
      </w:r>
      <w:bookmarkEnd w:id="123"/>
      <w:bookmarkEnd w:id="124"/>
      <w:bookmarkEnd w:id="125"/>
      <w:bookmarkEnd w:id="126"/>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127" w:name="_Toc402305346"/>
      <w:bookmarkStart w:id="128" w:name="_Toc104709093"/>
      <w:bookmarkStart w:id="129" w:name="_Toc104709189"/>
      <w:bookmarkStart w:id="130" w:name="_Toc181503591"/>
      <w:r>
        <w:rPr>
          <w:rStyle w:val="CharSectno"/>
        </w:rPr>
        <w:t>28</w:t>
      </w:r>
      <w:r>
        <w:rPr>
          <w:snapToGrid w:val="0"/>
        </w:rPr>
        <w:t>.</w:t>
      </w:r>
      <w:r>
        <w:rPr>
          <w:snapToGrid w:val="0"/>
        </w:rPr>
        <w:tab/>
        <w:t>Service of process, etc., on agent sufficient</w:t>
      </w:r>
      <w:bookmarkEnd w:id="127"/>
      <w:bookmarkEnd w:id="128"/>
      <w:bookmarkEnd w:id="129"/>
      <w:bookmarkEnd w:id="130"/>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131" w:name="_Toc402305347"/>
      <w:bookmarkStart w:id="132" w:name="_Toc104709094"/>
      <w:bookmarkStart w:id="133" w:name="_Toc104709190"/>
      <w:bookmarkStart w:id="134" w:name="_Toc181503592"/>
      <w:r>
        <w:rPr>
          <w:rStyle w:val="CharSectno"/>
        </w:rPr>
        <w:t>29</w:t>
      </w:r>
      <w:r>
        <w:rPr>
          <w:snapToGrid w:val="0"/>
        </w:rPr>
        <w:t>.</w:t>
      </w:r>
      <w:r>
        <w:rPr>
          <w:snapToGrid w:val="0"/>
        </w:rPr>
        <w:tab/>
        <w:t>Penalty for non-compliance</w:t>
      </w:r>
      <w:bookmarkEnd w:id="131"/>
      <w:bookmarkEnd w:id="132"/>
      <w:bookmarkEnd w:id="133"/>
      <w:bookmarkEnd w:id="134"/>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135" w:name="_Toc402305348"/>
      <w:bookmarkStart w:id="136" w:name="_Toc104709095"/>
      <w:bookmarkStart w:id="137" w:name="_Toc104709191"/>
      <w:bookmarkStart w:id="138" w:name="_Toc181503593"/>
      <w:r>
        <w:rPr>
          <w:rStyle w:val="CharSectno"/>
        </w:rPr>
        <w:t>30</w:t>
      </w:r>
      <w:r>
        <w:rPr>
          <w:snapToGrid w:val="0"/>
        </w:rPr>
        <w:t>.</w:t>
      </w:r>
      <w:r>
        <w:rPr>
          <w:snapToGrid w:val="0"/>
        </w:rPr>
        <w:tab/>
        <w:t>When contracts valid</w:t>
      </w:r>
      <w:bookmarkEnd w:id="135"/>
      <w:bookmarkEnd w:id="136"/>
      <w:bookmarkEnd w:id="137"/>
      <w:bookmarkEnd w:id="138"/>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139" w:name="_Toc402305349"/>
      <w:bookmarkStart w:id="140" w:name="_Toc104709096"/>
      <w:bookmarkStart w:id="141" w:name="_Toc104709192"/>
      <w:bookmarkStart w:id="142" w:name="_Toc181503594"/>
      <w:r>
        <w:rPr>
          <w:rStyle w:val="CharSectno"/>
        </w:rPr>
        <w:t>31</w:t>
      </w:r>
      <w:r>
        <w:rPr>
          <w:snapToGrid w:val="0"/>
        </w:rPr>
        <w:t>.</w:t>
      </w:r>
      <w:r>
        <w:rPr>
          <w:snapToGrid w:val="0"/>
        </w:rPr>
        <w:tab/>
        <w:t>Companies may be prohibited from transacting business in certain cases</w:t>
      </w:r>
      <w:bookmarkEnd w:id="139"/>
      <w:bookmarkEnd w:id="140"/>
      <w:bookmarkEnd w:id="141"/>
      <w:bookmarkEnd w:id="142"/>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143" w:name="_Toc402305350"/>
      <w:bookmarkStart w:id="144" w:name="_Toc104709097"/>
      <w:bookmarkStart w:id="145" w:name="_Toc104709193"/>
      <w:bookmarkStart w:id="146" w:name="_Toc181503595"/>
      <w:r>
        <w:rPr>
          <w:rStyle w:val="CharSectno"/>
        </w:rPr>
        <w:t>32</w:t>
      </w:r>
      <w:r>
        <w:rPr>
          <w:snapToGrid w:val="0"/>
        </w:rPr>
        <w:t>.</w:t>
      </w:r>
      <w:r>
        <w:rPr>
          <w:snapToGrid w:val="0"/>
        </w:rPr>
        <w:tab/>
        <w:t xml:space="preserve">Prohibition to be published in </w:t>
      </w:r>
      <w:r>
        <w:rPr>
          <w:i/>
          <w:snapToGrid w:val="0"/>
        </w:rPr>
        <w:t>Government Gazette</w:t>
      </w:r>
      <w:bookmarkEnd w:id="143"/>
      <w:bookmarkEnd w:id="144"/>
      <w:bookmarkEnd w:id="145"/>
      <w:bookmarkEnd w:id="146"/>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147" w:name="_Toc402305351"/>
      <w:bookmarkStart w:id="148" w:name="_Toc104709098"/>
      <w:bookmarkStart w:id="149" w:name="_Toc104709194"/>
      <w:bookmarkStart w:id="150" w:name="_Toc181503596"/>
      <w:r>
        <w:rPr>
          <w:rStyle w:val="CharSectno"/>
        </w:rPr>
        <w:t>33</w:t>
      </w:r>
      <w:r>
        <w:rPr>
          <w:snapToGrid w:val="0"/>
        </w:rPr>
        <w:t>.</w:t>
      </w:r>
      <w:r>
        <w:rPr>
          <w:snapToGrid w:val="0"/>
        </w:rPr>
        <w:tab/>
        <w:t>Interest of assured protected in certain cases</w:t>
      </w:r>
      <w:bookmarkEnd w:id="147"/>
      <w:bookmarkEnd w:id="148"/>
      <w:bookmarkEnd w:id="149"/>
      <w:bookmarkEnd w:id="150"/>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testamentary instrument executed by him, 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6.]</w:t>
      </w:r>
    </w:p>
    <w:p>
      <w:pPr>
        <w:pStyle w:val="Heading5"/>
        <w:rPr>
          <w:snapToGrid w:val="0"/>
        </w:rPr>
      </w:pPr>
      <w:bookmarkStart w:id="151" w:name="_Toc402305352"/>
      <w:bookmarkStart w:id="152" w:name="_Toc104709099"/>
      <w:bookmarkStart w:id="153" w:name="_Toc104709195"/>
      <w:bookmarkStart w:id="154" w:name="_Toc181503597"/>
      <w:r>
        <w:rPr>
          <w:rStyle w:val="CharSectno"/>
        </w:rPr>
        <w:t>34</w:t>
      </w:r>
      <w:r>
        <w:rPr>
          <w:snapToGrid w:val="0"/>
        </w:rPr>
        <w:t>.</w:t>
      </w:r>
      <w:r>
        <w:rPr>
          <w:snapToGrid w:val="0"/>
        </w:rPr>
        <w:tab/>
        <w:t>Former payments to discharge liability</w:t>
      </w:r>
      <w:bookmarkEnd w:id="151"/>
      <w:bookmarkEnd w:id="152"/>
      <w:bookmarkEnd w:id="153"/>
      <w:bookmarkEnd w:id="154"/>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155" w:name="_Toc402305353"/>
      <w:bookmarkStart w:id="156" w:name="_Toc104709100"/>
      <w:bookmarkStart w:id="157" w:name="_Toc104709196"/>
      <w:bookmarkStart w:id="158" w:name="_Toc181503598"/>
      <w:r>
        <w:rPr>
          <w:rStyle w:val="CharSectno"/>
        </w:rPr>
        <w:t>35</w:t>
      </w:r>
      <w:r>
        <w:rPr>
          <w:snapToGrid w:val="0"/>
        </w:rPr>
        <w:t>.</w:t>
      </w:r>
      <w:r>
        <w:rPr>
          <w:snapToGrid w:val="0"/>
        </w:rPr>
        <w:tab/>
        <w:t>Industrial life assurance policies not to be avoided immediately on account of non-payment of premiums</w:t>
      </w:r>
      <w:bookmarkEnd w:id="155"/>
      <w:bookmarkEnd w:id="156"/>
      <w:bookmarkEnd w:id="157"/>
      <w:bookmarkEnd w:id="158"/>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159" w:name="_Toc402305354"/>
      <w:bookmarkStart w:id="160" w:name="_Toc104709101"/>
      <w:bookmarkStart w:id="161" w:name="_Toc104709197"/>
      <w:bookmarkStart w:id="162" w:name="_Toc181503599"/>
      <w:r>
        <w:rPr>
          <w:rStyle w:val="CharSectno"/>
        </w:rPr>
        <w:t>36</w:t>
      </w:r>
      <w:r>
        <w:rPr>
          <w:snapToGrid w:val="0"/>
        </w:rPr>
        <w:t>.</w:t>
      </w:r>
      <w:r>
        <w:rPr>
          <w:snapToGrid w:val="0"/>
        </w:rPr>
        <w:tab/>
        <w:t>When policy holder becomes entitled to a paid-up policy</w:t>
      </w:r>
      <w:bookmarkEnd w:id="159"/>
      <w:bookmarkEnd w:id="160"/>
      <w:bookmarkEnd w:id="161"/>
      <w:bookmarkEnd w:id="162"/>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163" w:name="_Toc402305355"/>
      <w:bookmarkStart w:id="164" w:name="_Toc104709102"/>
      <w:bookmarkStart w:id="165" w:name="_Toc104709198"/>
      <w:bookmarkStart w:id="166" w:name="_Toc181503600"/>
      <w:r>
        <w:rPr>
          <w:rStyle w:val="CharSectno"/>
        </w:rPr>
        <w:t>37</w:t>
      </w:r>
      <w:r>
        <w:rPr>
          <w:snapToGrid w:val="0"/>
        </w:rPr>
        <w:t>.</w:t>
      </w:r>
      <w:r>
        <w:rPr>
          <w:snapToGrid w:val="0"/>
        </w:rPr>
        <w:tab/>
        <w:t>Circumstances in which paid-up policies to be granted</w:t>
      </w:r>
      <w:bookmarkEnd w:id="163"/>
      <w:bookmarkEnd w:id="164"/>
      <w:bookmarkEnd w:id="165"/>
      <w:bookmarkEnd w:id="166"/>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167" w:name="_Toc402305356"/>
      <w:bookmarkStart w:id="168" w:name="_Toc104709103"/>
      <w:bookmarkStart w:id="169" w:name="_Toc104709199"/>
      <w:bookmarkStart w:id="170" w:name="_Toc181503601"/>
      <w:r>
        <w:rPr>
          <w:rStyle w:val="CharSectno"/>
        </w:rPr>
        <w:t>38</w:t>
      </w:r>
      <w:r>
        <w:rPr>
          <w:snapToGrid w:val="0"/>
        </w:rPr>
        <w:t>.</w:t>
      </w:r>
      <w:r>
        <w:rPr>
          <w:snapToGrid w:val="0"/>
        </w:rPr>
        <w:tab/>
        <w:t>When policy holders entitled to surrender policies and receive surrender value therefor.</w:t>
      </w:r>
      <w:bookmarkEnd w:id="167"/>
      <w:bookmarkEnd w:id="168"/>
      <w:bookmarkEnd w:id="169"/>
      <w:bookmarkEnd w:id="170"/>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171" w:name="_Toc402305357"/>
      <w:bookmarkStart w:id="172" w:name="_Toc104709104"/>
      <w:bookmarkStart w:id="173" w:name="_Toc104709200"/>
      <w:bookmarkStart w:id="174" w:name="_Toc181503602"/>
      <w:r>
        <w:rPr>
          <w:rStyle w:val="CharSectno"/>
        </w:rPr>
        <w:t>39</w:t>
      </w:r>
      <w:r>
        <w:rPr>
          <w:snapToGrid w:val="0"/>
        </w:rPr>
        <w:t>.</w:t>
      </w:r>
      <w:r>
        <w:rPr>
          <w:snapToGrid w:val="0"/>
        </w:rPr>
        <w:tab/>
        <w:t>Saving of certain rights of certain policy holders</w:t>
      </w:r>
      <w:bookmarkEnd w:id="171"/>
      <w:bookmarkEnd w:id="172"/>
      <w:bookmarkEnd w:id="173"/>
      <w:bookmarkEnd w:id="174"/>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175" w:name="_Toc402305358"/>
      <w:bookmarkStart w:id="176" w:name="_Toc104709105"/>
      <w:bookmarkStart w:id="177" w:name="_Toc104709201"/>
      <w:bookmarkStart w:id="178" w:name="_Toc181503603"/>
      <w:r>
        <w:rPr>
          <w:rStyle w:val="CharSectno"/>
        </w:rPr>
        <w:t>40</w:t>
      </w:r>
      <w:r>
        <w:rPr>
          <w:snapToGrid w:val="0"/>
        </w:rPr>
        <w:t>.</w:t>
      </w:r>
      <w:r>
        <w:rPr>
          <w:snapToGrid w:val="0"/>
        </w:rPr>
        <w:tab/>
        <w:t xml:space="preserve">Application of </w:t>
      </w:r>
      <w:bookmarkEnd w:id="175"/>
      <w:r>
        <w:rPr>
          <w:snapToGrid w:val="0"/>
        </w:rPr>
        <w:t>Act</w:t>
      </w:r>
      <w:bookmarkEnd w:id="176"/>
      <w:bookmarkEnd w:id="177"/>
      <w:bookmarkEnd w:id="178"/>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179" w:name="_Toc402305359"/>
      <w:bookmarkStart w:id="180" w:name="_Toc104709106"/>
      <w:bookmarkStart w:id="181" w:name="_Toc104709202"/>
      <w:bookmarkStart w:id="182" w:name="_Toc181503604"/>
      <w:r>
        <w:rPr>
          <w:rStyle w:val="CharSectno"/>
        </w:rPr>
        <w:t>41</w:t>
      </w:r>
      <w:r>
        <w:rPr>
          <w:snapToGrid w:val="0"/>
        </w:rPr>
        <w:t>.</w:t>
      </w:r>
      <w:r>
        <w:rPr>
          <w:snapToGrid w:val="0"/>
        </w:rPr>
        <w:tab/>
        <w:t>Notification to be printed on industrial life assurance policy and industrial premium receipt book</w:t>
      </w:r>
      <w:bookmarkEnd w:id="179"/>
      <w:bookmarkEnd w:id="180"/>
      <w:bookmarkEnd w:id="181"/>
      <w:bookmarkEnd w:id="182"/>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183" w:name="_Toc90875465"/>
      <w:bookmarkStart w:id="184" w:name="_Toc104708723"/>
      <w:bookmarkStart w:id="185" w:name="_Toc104708819"/>
      <w:bookmarkStart w:id="186" w:name="_Toc104708915"/>
      <w:bookmarkStart w:id="187" w:name="_Toc104709011"/>
      <w:bookmarkStart w:id="188" w:name="_Toc104709107"/>
      <w:bookmarkStart w:id="189" w:name="_Toc104709203"/>
      <w:bookmarkStart w:id="190" w:name="_Toc181503439"/>
      <w:bookmarkStart w:id="191" w:name="_Toc181503605"/>
      <w:r>
        <w:rPr>
          <w:rStyle w:val="CharPartNo"/>
        </w:rPr>
        <w:t>Part III</w:t>
      </w:r>
      <w:r>
        <w:rPr>
          <w:rStyle w:val="CharDivNo"/>
        </w:rPr>
        <w:t> </w:t>
      </w:r>
      <w:r>
        <w:t>—</w:t>
      </w:r>
      <w:r>
        <w:rPr>
          <w:rStyle w:val="CharDivText"/>
        </w:rPr>
        <w:t> </w:t>
      </w:r>
      <w:r>
        <w:rPr>
          <w:rStyle w:val="CharPartText"/>
        </w:rPr>
        <w:t>Application of Companies Act, procedure and miscellaneous</w:t>
      </w:r>
      <w:bookmarkEnd w:id="183"/>
      <w:bookmarkEnd w:id="184"/>
      <w:bookmarkEnd w:id="185"/>
      <w:bookmarkEnd w:id="186"/>
      <w:bookmarkEnd w:id="187"/>
      <w:bookmarkEnd w:id="188"/>
      <w:bookmarkEnd w:id="189"/>
      <w:bookmarkEnd w:id="190"/>
      <w:bookmarkEnd w:id="191"/>
      <w:r>
        <w:rPr>
          <w:rStyle w:val="CharPartText"/>
        </w:rPr>
        <w:t xml:space="preserve"> </w:t>
      </w:r>
    </w:p>
    <w:p>
      <w:pPr>
        <w:pStyle w:val="Heading5"/>
        <w:rPr>
          <w:snapToGrid w:val="0"/>
        </w:rPr>
      </w:pPr>
      <w:bookmarkStart w:id="192" w:name="_Toc402305360"/>
      <w:bookmarkStart w:id="193" w:name="_Toc104709108"/>
      <w:bookmarkStart w:id="194" w:name="_Toc104709204"/>
      <w:bookmarkStart w:id="195" w:name="_Toc181503606"/>
      <w:r>
        <w:rPr>
          <w:rStyle w:val="CharSectno"/>
        </w:rPr>
        <w:t>42</w:t>
      </w:r>
      <w:r>
        <w:rPr>
          <w:snapToGrid w:val="0"/>
        </w:rPr>
        <w:t>.</w:t>
      </w:r>
      <w:r>
        <w:rPr>
          <w:snapToGrid w:val="0"/>
        </w:rPr>
        <w:tab/>
        <w:t>Application of Companies Act to life assurance companies</w:t>
      </w:r>
      <w:bookmarkEnd w:id="192"/>
      <w:bookmarkEnd w:id="193"/>
      <w:bookmarkEnd w:id="194"/>
      <w:bookmarkEnd w:id="195"/>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196" w:name="_Toc402305361"/>
      <w:bookmarkStart w:id="197" w:name="_Toc104709109"/>
      <w:bookmarkStart w:id="198" w:name="_Toc104709205"/>
      <w:bookmarkStart w:id="199" w:name="_Toc181503607"/>
      <w:r>
        <w:rPr>
          <w:rStyle w:val="CharSectno"/>
        </w:rPr>
        <w:t>43</w:t>
      </w:r>
      <w:r>
        <w:rPr>
          <w:snapToGrid w:val="0"/>
        </w:rPr>
        <w:t>.</w:t>
      </w:r>
      <w:r>
        <w:rPr>
          <w:snapToGrid w:val="0"/>
        </w:rPr>
        <w:tab/>
        <w:t>List of shareholders</w:t>
      </w:r>
      <w:bookmarkEnd w:id="196"/>
      <w:bookmarkEnd w:id="197"/>
      <w:bookmarkEnd w:id="198"/>
      <w:bookmarkEnd w:id="199"/>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200" w:name="_Toc402305362"/>
      <w:bookmarkStart w:id="201" w:name="_Toc104709110"/>
      <w:bookmarkStart w:id="202" w:name="_Toc104709206"/>
      <w:bookmarkStart w:id="203" w:name="_Toc181503608"/>
      <w:r>
        <w:rPr>
          <w:rStyle w:val="CharSectno"/>
        </w:rPr>
        <w:t>44</w:t>
      </w:r>
      <w:r>
        <w:rPr>
          <w:snapToGrid w:val="0"/>
        </w:rPr>
        <w:t>.</w:t>
      </w:r>
      <w:r>
        <w:rPr>
          <w:snapToGrid w:val="0"/>
        </w:rPr>
        <w:tab/>
        <w:t>Deed of settlement to be printed</w:t>
      </w:r>
      <w:bookmarkEnd w:id="200"/>
      <w:bookmarkEnd w:id="201"/>
      <w:bookmarkEnd w:id="202"/>
      <w:bookmarkEnd w:id="203"/>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204" w:name="_Toc402305363"/>
      <w:bookmarkStart w:id="205" w:name="_Toc104709111"/>
      <w:bookmarkStart w:id="206" w:name="_Toc104709207"/>
      <w:bookmarkStart w:id="207" w:name="_Toc181503609"/>
      <w:r>
        <w:rPr>
          <w:rStyle w:val="CharSectno"/>
        </w:rPr>
        <w:t>45</w:t>
      </w:r>
      <w:r>
        <w:rPr>
          <w:snapToGrid w:val="0"/>
        </w:rPr>
        <w:t>.</w:t>
      </w:r>
      <w:r>
        <w:rPr>
          <w:snapToGrid w:val="0"/>
        </w:rPr>
        <w:tab/>
        <w:t>Amalgamation or transfer</w:t>
      </w:r>
      <w:bookmarkEnd w:id="204"/>
      <w:bookmarkEnd w:id="205"/>
      <w:bookmarkEnd w:id="206"/>
      <w:bookmarkEnd w:id="207"/>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208" w:name="_Toc402305364"/>
      <w:bookmarkStart w:id="209" w:name="_Toc104709112"/>
      <w:bookmarkStart w:id="210" w:name="_Toc104709208"/>
      <w:bookmarkStart w:id="211" w:name="_Toc181503610"/>
      <w:r>
        <w:rPr>
          <w:rStyle w:val="CharSectno"/>
        </w:rPr>
        <w:t>46</w:t>
      </w:r>
      <w:r>
        <w:rPr>
          <w:snapToGrid w:val="0"/>
        </w:rPr>
        <w:t>.</w:t>
      </w:r>
      <w:r>
        <w:rPr>
          <w:snapToGrid w:val="0"/>
        </w:rPr>
        <w:tab/>
        <w:t>Procedure</w:t>
      </w:r>
      <w:bookmarkEnd w:id="208"/>
      <w:bookmarkEnd w:id="209"/>
      <w:bookmarkEnd w:id="210"/>
      <w:bookmarkEnd w:id="211"/>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212" w:name="_Toc402305365"/>
      <w:bookmarkStart w:id="213" w:name="_Toc104709113"/>
      <w:bookmarkStart w:id="214" w:name="_Toc104709209"/>
      <w:bookmarkStart w:id="215" w:name="_Toc181503611"/>
      <w:r>
        <w:rPr>
          <w:rStyle w:val="CharSectno"/>
        </w:rPr>
        <w:t>47</w:t>
      </w:r>
      <w:r>
        <w:rPr>
          <w:snapToGrid w:val="0"/>
        </w:rPr>
        <w:t>.</w:t>
      </w:r>
      <w:r>
        <w:rPr>
          <w:snapToGrid w:val="0"/>
        </w:rPr>
        <w:tab/>
        <w:t>Conditions</w:t>
      </w:r>
      <w:bookmarkEnd w:id="212"/>
      <w:bookmarkEnd w:id="213"/>
      <w:bookmarkEnd w:id="214"/>
      <w:bookmarkEnd w:id="215"/>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216" w:name="_Toc402305366"/>
      <w:bookmarkStart w:id="217" w:name="_Toc104709114"/>
      <w:bookmarkStart w:id="218" w:name="_Toc104709210"/>
      <w:bookmarkStart w:id="219" w:name="_Toc181503612"/>
      <w:r>
        <w:rPr>
          <w:rStyle w:val="CharSectno"/>
        </w:rPr>
        <w:t>48</w:t>
      </w:r>
      <w:r>
        <w:rPr>
          <w:snapToGrid w:val="0"/>
        </w:rPr>
        <w:t>.</w:t>
      </w:r>
      <w:r>
        <w:rPr>
          <w:snapToGrid w:val="0"/>
        </w:rPr>
        <w:tab/>
        <w:t>Confirmation</w:t>
      </w:r>
      <w:bookmarkEnd w:id="216"/>
      <w:bookmarkEnd w:id="217"/>
      <w:bookmarkEnd w:id="218"/>
      <w:bookmarkEnd w:id="219"/>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220" w:name="_Toc402305367"/>
      <w:bookmarkStart w:id="221" w:name="_Toc104709115"/>
      <w:bookmarkStart w:id="222" w:name="_Toc104709211"/>
      <w:bookmarkStart w:id="223" w:name="_Toc181503613"/>
      <w:r>
        <w:rPr>
          <w:rStyle w:val="CharSectno"/>
        </w:rPr>
        <w:t>49</w:t>
      </w:r>
      <w:r>
        <w:rPr>
          <w:snapToGrid w:val="0"/>
        </w:rPr>
        <w:t>.</w:t>
      </w:r>
      <w:r>
        <w:rPr>
          <w:snapToGrid w:val="0"/>
        </w:rPr>
        <w:tab/>
        <w:t>Statements in case of amalgamation or transfer</w:t>
      </w:r>
      <w:bookmarkEnd w:id="220"/>
      <w:bookmarkEnd w:id="221"/>
      <w:bookmarkEnd w:id="222"/>
      <w:bookmarkEnd w:id="223"/>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224" w:name="_Toc402305368"/>
      <w:bookmarkStart w:id="225" w:name="_Toc104709116"/>
      <w:bookmarkStart w:id="226" w:name="_Toc104709212"/>
      <w:bookmarkStart w:id="227" w:name="_Toc181503614"/>
      <w:r>
        <w:rPr>
          <w:rStyle w:val="CharSectno"/>
        </w:rPr>
        <w:t>50</w:t>
      </w:r>
      <w:r>
        <w:rPr>
          <w:snapToGrid w:val="0"/>
        </w:rPr>
        <w:t>.</w:t>
      </w:r>
      <w:r>
        <w:rPr>
          <w:snapToGrid w:val="0"/>
        </w:rPr>
        <w:tab/>
        <w:t>Regulation as to notations by policy-holders</w:t>
      </w:r>
      <w:bookmarkEnd w:id="224"/>
      <w:bookmarkEnd w:id="225"/>
      <w:bookmarkEnd w:id="226"/>
      <w:bookmarkEnd w:id="227"/>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228" w:name="_Toc402305369"/>
      <w:bookmarkStart w:id="229" w:name="_Toc104709117"/>
      <w:bookmarkStart w:id="230" w:name="_Toc104709213"/>
      <w:bookmarkStart w:id="231" w:name="_Toc181503615"/>
      <w:r>
        <w:rPr>
          <w:rStyle w:val="CharSectno"/>
        </w:rPr>
        <w:t>51</w:t>
      </w:r>
      <w:r>
        <w:rPr>
          <w:snapToGrid w:val="0"/>
        </w:rPr>
        <w:t>.</w:t>
      </w:r>
      <w:r>
        <w:rPr>
          <w:snapToGrid w:val="0"/>
        </w:rPr>
        <w:tab/>
        <w:t>Inspection of deposited documents</w:t>
      </w:r>
      <w:bookmarkEnd w:id="228"/>
      <w:bookmarkEnd w:id="229"/>
      <w:bookmarkEnd w:id="230"/>
      <w:bookmarkEnd w:id="231"/>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232" w:name="_Toc402305370"/>
      <w:bookmarkStart w:id="233" w:name="_Toc104709118"/>
      <w:bookmarkStart w:id="234" w:name="_Toc104709214"/>
      <w:bookmarkStart w:id="235" w:name="_Toc181503616"/>
      <w:r>
        <w:rPr>
          <w:rStyle w:val="CharSectno"/>
        </w:rPr>
        <w:t>52</w:t>
      </w:r>
      <w:r>
        <w:rPr>
          <w:snapToGrid w:val="0"/>
        </w:rPr>
        <w:t>.</w:t>
      </w:r>
      <w:r>
        <w:rPr>
          <w:snapToGrid w:val="0"/>
        </w:rPr>
        <w:tab/>
        <w:t>Documents to be received in evidence</w:t>
      </w:r>
      <w:bookmarkEnd w:id="232"/>
      <w:bookmarkEnd w:id="233"/>
      <w:bookmarkEnd w:id="234"/>
      <w:bookmarkEnd w:id="235"/>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236" w:name="_Toc402305371"/>
      <w:bookmarkStart w:id="237" w:name="_Toc104709119"/>
      <w:bookmarkStart w:id="238" w:name="_Toc104709215"/>
      <w:bookmarkStart w:id="239" w:name="_Toc181503617"/>
      <w:r>
        <w:rPr>
          <w:rStyle w:val="CharSectno"/>
        </w:rPr>
        <w:t>53</w:t>
      </w:r>
      <w:r>
        <w:rPr>
          <w:snapToGrid w:val="0"/>
        </w:rPr>
        <w:t>.</w:t>
      </w:r>
      <w:r>
        <w:rPr>
          <w:snapToGrid w:val="0"/>
        </w:rPr>
        <w:tab/>
        <w:t xml:space="preserve">Penalty for non-compliance with </w:t>
      </w:r>
      <w:bookmarkEnd w:id="236"/>
      <w:r>
        <w:rPr>
          <w:snapToGrid w:val="0"/>
        </w:rPr>
        <w:t>Act</w:t>
      </w:r>
      <w:bookmarkEnd w:id="237"/>
      <w:bookmarkEnd w:id="238"/>
      <w:bookmarkEnd w:id="239"/>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bookmarkStart w:id="240" w:name="_Toc402305372"/>
      <w:r>
        <w:tab/>
        <w:t>[Section 53 amended by No. 8 of 1925 s.2.]</w:t>
      </w:r>
    </w:p>
    <w:p>
      <w:pPr>
        <w:pStyle w:val="Heading5"/>
        <w:rPr>
          <w:snapToGrid w:val="0"/>
        </w:rPr>
      </w:pPr>
      <w:bookmarkStart w:id="241" w:name="_Toc104709120"/>
      <w:bookmarkStart w:id="242" w:name="_Toc104709216"/>
      <w:bookmarkStart w:id="243" w:name="_Toc181503618"/>
      <w:r>
        <w:rPr>
          <w:rStyle w:val="CharSectno"/>
        </w:rPr>
        <w:t>54</w:t>
      </w:r>
      <w:r>
        <w:rPr>
          <w:snapToGrid w:val="0"/>
        </w:rPr>
        <w:t>.</w:t>
      </w:r>
      <w:r>
        <w:rPr>
          <w:snapToGrid w:val="0"/>
        </w:rPr>
        <w:tab/>
        <w:t>Penalty for falsifying statements</w:t>
      </w:r>
      <w:bookmarkEnd w:id="240"/>
      <w:bookmarkEnd w:id="241"/>
      <w:bookmarkEnd w:id="242"/>
      <w:bookmarkEnd w:id="243"/>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bookmarkStart w:id="244" w:name="_Toc402305373"/>
      <w:r>
        <w:tab/>
        <w:t>[Section 54 amended by No. 70 of 2004 s. 82.]</w:t>
      </w:r>
    </w:p>
    <w:p>
      <w:pPr>
        <w:pStyle w:val="Heading5"/>
        <w:rPr>
          <w:snapToGrid w:val="0"/>
        </w:rPr>
      </w:pPr>
      <w:bookmarkStart w:id="245" w:name="_Toc104709121"/>
      <w:bookmarkStart w:id="246" w:name="_Toc104709217"/>
      <w:bookmarkStart w:id="247" w:name="_Toc181503619"/>
      <w:r>
        <w:rPr>
          <w:rStyle w:val="CharSectno"/>
        </w:rPr>
        <w:t>55</w:t>
      </w:r>
      <w:r>
        <w:rPr>
          <w:snapToGrid w:val="0"/>
        </w:rPr>
        <w:t>.</w:t>
      </w:r>
      <w:r>
        <w:rPr>
          <w:snapToGrid w:val="0"/>
        </w:rPr>
        <w:tab/>
        <w:t>Surrender value to be declared</w:t>
      </w:r>
      <w:bookmarkEnd w:id="244"/>
      <w:bookmarkEnd w:id="245"/>
      <w:bookmarkEnd w:id="246"/>
      <w:bookmarkEnd w:id="247"/>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248" w:name="_Toc402305374"/>
      <w:bookmarkStart w:id="249" w:name="_Toc104709122"/>
      <w:bookmarkStart w:id="250" w:name="_Toc104709218"/>
      <w:bookmarkStart w:id="251" w:name="_Toc181503620"/>
      <w:r>
        <w:rPr>
          <w:rStyle w:val="CharSectno"/>
        </w:rPr>
        <w:t>56</w:t>
      </w:r>
      <w:r>
        <w:rPr>
          <w:snapToGrid w:val="0"/>
        </w:rPr>
        <w:t>.</w:t>
      </w:r>
      <w:r>
        <w:rPr>
          <w:snapToGrid w:val="0"/>
        </w:rPr>
        <w:tab/>
        <w:t>Recovery and application of penalties</w:t>
      </w:r>
      <w:bookmarkEnd w:id="248"/>
      <w:bookmarkEnd w:id="249"/>
      <w:bookmarkEnd w:id="250"/>
      <w:bookmarkEnd w:id="251"/>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252" w:name="_Toc402305375"/>
      <w:bookmarkStart w:id="253" w:name="_Toc104709123"/>
      <w:bookmarkStart w:id="254" w:name="_Toc104709219"/>
      <w:bookmarkStart w:id="255" w:name="_Toc181503621"/>
      <w:r>
        <w:rPr>
          <w:rStyle w:val="CharSectno"/>
        </w:rPr>
        <w:t>57</w:t>
      </w:r>
      <w:r>
        <w:rPr>
          <w:snapToGrid w:val="0"/>
        </w:rPr>
        <w:t>.</w:t>
      </w:r>
      <w:r>
        <w:rPr>
          <w:snapToGrid w:val="0"/>
        </w:rPr>
        <w:tab/>
        <w:t>Winding-up of company</w:t>
      </w:r>
      <w:bookmarkEnd w:id="252"/>
      <w:bookmarkEnd w:id="253"/>
      <w:bookmarkEnd w:id="254"/>
      <w:bookmarkEnd w:id="255"/>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256" w:name="_Toc402305376"/>
      <w:bookmarkStart w:id="257" w:name="_Toc104709124"/>
      <w:bookmarkStart w:id="258" w:name="_Toc104709220"/>
      <w:bookmarkStart w:id="259" w:name="_Toc181503622"/>
      <w:r>
        <w:rPr>
          <w:rStyle w:val="CharSectno"/>
        </w:rPr>
        <w:t>58</w:t>
      </w:r>
      <w:r>
        <w:rPr>
          <w:snapToGrid w:val="0"/>
        </w:rPr>
        <w:t>.</w:t>
      </w:r>
      <w:r>
        <w:rPr>
          <w:snapToGrid w:val="0"/>
        </w:rPr>
        <w:tab/>
        <w:t>Security for costs</w:t>
      </w:r>
      <w:bookmarkEnd w:id="256"/>
      <w:bookmarkEnd w:id="257"/>
      <w:bookmarkEnd w:id="258"/>
      <w:bookmarkEnd w:id="259"/>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260" w:name="_Toc402305377"/>
      <w:bookmarkStart w:id="261" w:name="_Toc104709125"/>
      <w:bookmarkStart w:id="262" w:name="_Toc104709221"/>
      <w:bookmarkStart w:id="263" w:name="_Toc181503623"/>
      <w:r>
        <w:rPr>
          <w:rStyle w:val="CharSectno"/>
        </w:rPr>
        <w:t>59</w:t>
      </w:r>
      <w:r>
        <w:rPr>
          <w:snapToGrid w:val="0"/>
        </w:rPr>
        <w:t>.</w:t>
      </w:r>
      <w:r>
        <w:rPr>
          <w:snapToGrid w:val="0"/>
        </w:rPr>
        <w:tab/>
        <w:t>Proprietary company</w:t>
      </w:r>
      <w:bookmarkEnd w:id="260"/>
      <w:bookmarkEnd w:id="261"/>
      <w:bookmarkEnd w:id="262"/>
      <w:bookmarkEnd w:id="263"/>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264" w:name="_Toc402305378"/>
      <w:bookmarkStart w:id="265" w:name="_Toc104709126"/>
      <w:bookmarkStart w:id="266" w:name="_Toc104709222"/>
      <w:bookmarkStart w:id="267" w:name="_Toc181503624"/>
      <w:r>
        <w:rPr>
          <w:rStyle w:val="CharSectno"/>
        </w:rPr>
        <w:t>60</w:t>
      </w:r>
      <w:r>
        <w:rPr>
          <w:snapToGrid w:val="0"/>
        </w:rPr>
        <w:t>.</w:t>
      </w:r>
      <w:r>
        <w:rPr>
          <w:snapToGrid w:val="0"/>
        </w:rPr>
        <w:tab/>
        <w:t>Winding-up of subsidiary company</w:t>
      </w:r>
      <w:bookmarkEnd w:id="264"/>
      <w:bookmarkEnd w:id="265"/>
      <w:bookmarkEnd w:id="266"/>
      <w:bookmarkEnd w:id="267"/>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268" w:name="_Toc402305379"/>
      <w:bookmarkStart w:id="269" w:name="_Toc104709127"/>
      <w:bookmarkStart w:id="270" w:name="_Toc104709223"/>
      <w:bookmarkStart w:id="271" w:name="_Toc181503625"/>
      <w:r>
        <w:rPr>
          <w:rStyle w:val="CharSectno"/>
        </w:rPr>
        <w:t>61</w:t>
      </w:r>
      <w:r>
        <w:rPr>
          <w:snapToGrid w:val="0"/>
        </w:rPr>
        <w:t>.</w:t>
      </w:r>
      <w:r>
        <w:rPr>
          <w:snapToGrid w:val="0"/>
        </w:rPr>
        <w:tab/>
        <w:t>Contracts of insolvent company may be reduced</w:t>
      </w:r>
      <w:bookmarkEnd w:id="268"/>
      <w:bookmarkEnd w:id="269"/>
      <w:bookmarkEnd w:id="270"/>
      <w:bookmarkEnd w:id="271"/>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272" w:name="_Toc402305380"/>
      <w:bookmarkStart w:id="273" w:name="_Toc104709128"/>
      <w:bookmarkStart w:id="274" w:name="_Toc104709224"/>
      <w:bookmarkStart w:id="275" w:name="_Toc181503626"/>
      <w:r>
        <w:rPr>
          <w:rStyle w:val="CharSectno"/>
        </w:rPr>
        <w:t>62</w:t>
      </w:r>
      <w:r>
        <w:rPr>
          <w:snapToGrid w:val="0"/>
        </w:rPr>
        <w:t>.</w:t>
      </w:r>
      <w:r>
        <w:rPr>
          <w:snapToGrid w:val="0"/>
        </w:rPr>
        <w:tab/>
        <w:t>Provision in case of subsidiary company not being in process of winding-up</w:t>
      </w:r>
      <w:bookmarkEnd w:id="272"/>
      <w:bookmarkEnd w:id="273"/>
      <w:bookmarkEnd w:id="274"/>
      <w:bookmarkEnd w:id="275"/>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276" w:name="_Toc402305381"/>
      <w:bookmarkStart w:id="277" w:name="_Toc104709129"/>
      <w:bookmarkStart w:id="278" w:name="_Toc104709225"/>
      <w:bookmarkStart w:id="279" w:name="_Toc181503627"/>
      <w:r>
        <w:rPr>
          <w:rStyle w:val="CharSectno"/>
        </w:rPr>
        <w:t>63</w:t>
      </w:r>
      <w:r>
        <w:rPr>
          <w:snapToGrid w:val="0"/>
        </w:rPr>
        <w:t>.</w:t>
      </w:r>
      <w:r>
        <w:rPr>
          <w:snapToGrid w:val="0"/>
        </w:rPr>
        <w:tab/>
        <w:t>Application for winding-up subsidiary company</w:t>
      </w:r>
      <w:bookmarkEnd w:id="276"/>
      <w:bookmarkEnd w:id="277"/>
      <w:bookmarkEnd w:id="278"/>
      <w:bookmarkEnd w:id="279"/>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280" w:name="_Toc402305382"/>
      <w:bookmarkStart w:id="281" w:name="_Toc104709130"/>
      <w:bookmarkStart w:id="282" w:name="_Toc104709226"/>
      <w:bookmarkStart w:id="283" w:name="_Toc181503628"/>
      <w:r>
        <w:rPr>
          <w:rStyle w:val="CharSectno"/>
        </w:rPr>
        <w:t>64</w:t>
      </w:r>
      <w:r>
        <w:rPr>
          <w:snapToGrid w:val="0"/>
        </w:rPr>
        <w:t>.</w:t>
      </w:r>
      <w:r>
        <w:rPr>
          <w:snapToGrid w:val="0"/>
        </w:rPr>
        <w:tab/>
        <w:t>Grouping of companies</w:t>
      </w:r>
      <w:bookmarkEnd w:id="280"/>
      <w:bookmarkEnd w:id="281"/>
      <w:bookmarkEnd w:id="282"/>
      <w:bookmarkEnd w:id="283"/>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284" w:name="_Toc402305383"/>
      <w:bookmarkStart w:id="285" w:name="_Toc104709131"/>
      <w:bookmarkStart w:id="286" w:name="_Toc104709227"/>
      <w:bookmarkStart w:id="287" w:name="_Toc181503629"/>
      <w:r>
        <w:rPr>
          <w:rStyle w:val="CharSectno"/>
        </w:rPr>
        <w:t>65</w:t>
      </w:r>
      <w:r>
        <w:rPr>
          <w:snapToGrid w:val="0"/>
        </w:rPr>
        <w:t>.</w:t>
      </w:r>
      <w:r>
        <w:rPr>
          <w:snapToGrid w:val="0"/>
        </w:rPr>
        <w:tab/>
        <w:t>Valuation of policies</w:t>
      </w:r>
      <w:bookmarkEnd w:id="284"/>
      <w:bookmarkEnd w:id="285"/>
      <w:bookmarkEnd w:id="286"/>
      <w:bookmarkEnd w:id="287"/>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288" w:name="_Toc402305384"/>
      <w:bookmarkStart w:id="289" w:name="_Toc104709132"/>
      <w:bookmarkStart w:id="290" w:name="_Toc104709228"/>
      <w:bookmarkStart w:id="291" w:name="_Toc181503630"/>
      <w:r>
        <w:rPr>
          <w:rStyle w:val="CharSectno"/>
        </w:rPr>
        <w:t>66</w:t>
      </w:r>
      <w:r>
        <w:rPr>
          <w:snapToGrid w:val="0"/>
        </w:rPr>
        <w:t>.</w:t>
      </w:r>
      <w:r>
        <w:rPr>
          <w:snapToGrid w:val="0"/>
        </w:rPr>
        <w:tab/>
        <w:t>Notice of valuation to be given</w:t>
      </w:r>
      <w:bookmarkEnd w:id="288"/>
      <w:bookmarkEnd w:id="289"/>
      <w:bookmarkEnd w:id="290"/>
      <w:bookmarkEnd w:id="291"/>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292" w:name="_Toc402305385"/>
      <w:bookmarkStart w:id="293" w:name="_Toc104709133"/>
      <w:bookmarkStart w:id="294" w:name="_Toc104709229"/>
      <w:bookmarkStart w:id="295" w:name="_Toc181503631"/>
      <w:r>
        <w:rPr>
          <w:rStyle w:val="CharSectno"/>
        </w:rPr>
        <w:t>67</w:t>
      </w:r>
      <w:r>
        <w:rPr>
          <w:snapToGrid w:val="0"/>
        </w:rPr>
        <w:t>.</w:t>
      </w:r>
      <w:r>
        <w:rPr>
          <w:snapToGrid w:val="0"/>
        </w:rPr>
        <w:tab/>
        <w:t>Notices to policy-holders</w:t>
      </w:r>
      <w:bookmarkEnd w:id="292"/>
      <w:bookmarkEnd w:id="293"/>
      <w:bookmarkEnd w:id="294"/>
      <w:bookmarkEnd w:id="295"/>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296" w:name="_Toc402305386"/>
      <w:bookmarkStart w:id="297" w:name="_Toc104709134"/>
      <w:bookmarkStart w:id="298" w:name="_Toc104709230"/>
      <w:bookmarkStart w:id="299" w:name="_Toc181503632"/>
      <w:r>
        <w:rPr>
          <w:rStyle w:val="CharSectno"/>
        </w:rPr>
        <w:t>68</w:t>
      </w:r>
      <w:r>
        <w:rPr>
          <w:snapToGrid w:val="0"/>
        </w:rPr>
        <w:t>.</w:t>
      </w:r>
      <w:r>
        <w:rPr>
          <w:snapToGrid w:val="0"/>
        </w:rPr>
        <w:tab/>
        <w:t>Statements to be laid before Legislative Council</w:t>
      </w:r>
      <w:bookmarkEnd w:id="296"/>
      <w:bookmarkEnd w:id="297"/>
      <w:bookmarkEnd w:id="298"/>
      <w:bookmarkEnd w:id="299"/>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300" w:name="_Toc402305387"/>
      <w:bookmarkStart w:id="301" w:name="_Toc104709135"/>
      <w:bookmarkStart w:id="302" w:name="_Toc104709231"/>
      <w:bookmarkStart w:id="303" w:name="_Toc181503633"/>
      <w:r>
        <w:rPr>
          <w:rStyle w:val="CharSectno"/>
        </w:rPr>
        <w:t>69</w:t>
      </w:r>
      <w:r>
        <w:rPr>
          <w:snapToGrid w:val="0"/>
        </w:rPr>
        <w:t>.</w:t>
      </w:r>
      <w:r>
        <w:rPr>
          <w:snapToGrid w:val="0"/>
        </w:rPr>
        <w:tab/>
        <w:t>Bonds, guarantees, or other securities not to be required from employees of company</w:t>
      </w:r>
      <w:bookmarkEnd w:id="300"/>
      <w:bookmarkEnd w:id="301"/>
      <w:bookmarkEnd w:id="302"/>
      <w:bookmarkEnd w:id="303"/>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304" w:name="_Toc402305388"/>
      <w:bookmarkStart w:id="305" w:name="_Toc104709136"/>
      <w:bookmarkStart w:id="306" w:name="_Toc104709232"/>
      <w:bookmarkStart w:id="307" w:name="_Toc181503634"/>
      <w:r>
        <w:rPr>
          <w:rStyle w:val="CharSectno"/>
        </w:rPr>
        <w:t>70</w:t>
      </w:r>
      <w:r>
        <w:rPr>
          <w:snapToGrid w:val="0"/>
        </w:rPr>
        <w:t>.</w:t>
      </w:r>
      <w:r>
        <w:rPr>
          <w:snapToGrid w:val="0"/>
        </w:rPr>
        <w:tab/>
        <w:t>Probate or administration may be dispensed with in certain cases</w:t>
      </w:r>
      <w:bookmarkEnd w:id="304"/>
      <w:bookmarkEnd w:id="305"/>
      <w:bookmarkEnd w:id="306"/>
      <w:bookmarkEnd w:id="307"/>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308" w:name="_Toc402305389"/>
      <w:bookmarkStart w:id="309" w:name="_Toc104709137"/>
      <w:bookmarkStart w:id="310" w:name="_Toc104709233"/>
      <w:bookmarkStart w:id="311" w:name="_Toc181503635"/>
      <w:r>
        <w:rPr>
          <w:rStyle w:val="CharSectno"/>
        </w:rPr>
        <w:t>71</w:t>
      </w:r>
      <w:r>
        <w:rPr>
          <w:snapToGrid w:val="0"/>
        </w:rPr>
        <w:t>.</w:t>
      </w:r>
      <w:r>
        <w:rPr>
          <w:snapToGrid w:val="0"/>
        </w:rPr>
        <w:tab/>
        <w:t>Receipts of executors or administrators valid discharges</w:t>
      </w:r>
      <w:bookmarkEnd w:id="308"/>
      <w:bookmarkEnd w:id="309"/>
      <w:bookmarkEnd w:id="310"/>
      <w:bookmarkEnd w:id="311"/>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312" w:name="_Toc402305390"/>
      <w:bookmarkStart w:id="313" w:name="_Toc104709138"/>
      <w:bookmarkStart w:id="314" w:name="_Toc104709234"/>
      <w:bookmarkStart w:id="315" w:name="_Toc181503636"/>
      <w:r>
        <w:rPr>
          <w:rStyle w:val="CharSectno"/>
        </w:rPr>
        <w:t>72</w:t>
      </w:r>
      <w:r>
        <w:rPr>
          <w:snapToGrid w:val="0"/>
        </w:rPr>
        <w:t>.</w:t>
      </w:r>
      <w:r>
        <w:rPr>
          <w:snapToGrid w:val="0"/>
        </w:rPr>
        <w:tab/>
        <w:t>Assignment of policies</w:t>
      </w:r>
      <w:bookmarkEnd w:id="312"/>
      <w:bookmarkEnd w:id="313"/>
      <w:bookmarkEnd w:id="314"/>
      <w:bookmarkEnd w:id="315"/>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316" w:name="_Toc402305391"/>
      <w:bookmarkStart w:id="317" w:name="_Toc104709139"/>
      <w:bookmarkStart w:id="318" w:name="_Toc104709235"/>
      <w:bookmarkStart w:id="319" w:name="_Toc181503637"/>
      <w:r>
        <w:rPr>
          <w:rStyle w:val="CharSectno"/>
        </w:rPr>
        <w:t>73</w:t>
      </w:r>
      <w:r>
        <w:rPr>
          <w:snapToGrid w:val="0"/>
        </w:rPr>
        <w:t>.</w:t>
      </w:r>
      <w:r>
        <w:rPr>
          <w:snapToGrid w:val="0"/>
        </w:rPr>
        <w:tab/>
        <w:t>Notice and registration</w:t>
      </w:r>
      <w:bookmarkEnd w:id="316"/>
      <w:bookmarkEnd w:id="317"/>
      <w:bookmarkEnd w:id="318"/>
      <w:bookmarkEnd w:id="319"/>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320" w:name="_Toc402305392"/>
      <w:bookmarkStart w:id="321" w:name="_Toc104709140"/>
      <w:bookmarkStart w:id="322" w:name="_Toc104709236"/>
      <w:bookmarkStart w:id="323" w:name="_Toc181503638"/>
      <w:r>
        <w:rPr>
          <w:rStyle w:val="CharSectno"/>
        </w:rPr>
        <w:t>74</w:t>
      </w:r>
      <w:r>
        <w:rPr>
          <w:snapToGrid w:val="0"/>
        </w:rPr>
        <w:t>.</w:t>
      </w:r>
      <w:r>
        <w:rPr>
          <w:snapToGrid w:val="0"/>
        </w:rPr>
        <w:tab/>
        <w:t>No notice of mortgage or trusts</w:t>
      </w:r>
      <w:bookmarkEnd w:id="320"/>
      <w:bookmarkEnd w:id="321"/>
      <w:bookmarkEnd w:id="322"/>
      <w:bookmarkEnd w:id="323"/>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324" w:name="_Toc402305393"/>
      <w:bookmarkStart w:id="325" w:name="_Toc104709141"/>
      <w:bookmarkStart w:id="326" w:name="_Toc104709237"/>
      <w:bookmarkStart w:id="327" w:name="_Toc181503639"/>
      <w:r>
        <w:rPr>
          <w:rStyle w:val="CharSectno"/>
        </w:rPr>
        <w:t>75</w:t>
      </w:r>
      <w:r>
        <w:rPr>
          <w:snapToGrid w:val="0"/>
        </w:rPr>
        <w:t>.</w:t>
      </w:r>
      <w:r>
        <w:rPr>
          <w:snapToGrid w:val="0"/>
        </w:rPr>
        <w:tab/>
        <w:t>Duties of Treasurer</w:t>
      </w:r>
      <w:bookmarkEnd w:id="324"/>
      <w:bookmarkEnd w:id="325"/>
      <w:bookmarkEnd w:id="326"/>
      <w:bookmarkEnd w:id="327"/>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bookmarkStart w:id="328" w:name="_Toc402305394"/>
      <w:r>
        <w:tab/>
        <w:t>[Section 75 amended by No. 8 of 1925 s.2.]</w:t>
      </w:r>
    </w:p>
    <w:p>
      <w:pPr>
        <w:pStyle w:val="Heading5"/>
        <w:rPr>
          <w:snapToGrid w:val="0"/>
        </w:rPr>
      </w:pPr>
      <w:bookmarkStart w:id="329" w:name="_Toc104709142"/>
      <w:bookmarkStart w:id="330" w:name="_Toc104709238"/>
      <w:bookmarkStart w:id="331" w:name="_Toc181503640"/>
      <w:r>
        <w:rPr>
          <w:rStyle w:val="CharSectno"/>
        </w:rPr>
        <w:t>76</w:t>
      </w:r>
      <w:r>
        <w:rPr>
          <w:snapToGrid w:val="0"/>
        </w:rPr>
        <w:t>.</w:t>
      </w:r>
      <w:r>
        <w:rPr>
          <w:snapToGrid w:val="0"/>
        </w:rPr>
        <w:tab/>
        <w:t>Registration in case policy lost</w:t>
      </w:r>
      <w:bookmarkEnd w:id="328"/>
      <w:bookmarkEnd w:id="329"/>
      <w:bookmarkEnd w:id="330"/>
      <w:bookmarkEnd w:id="331"/>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332" w:name="_Toc402305395"/>
      <w:bookmarkStart w:id="333" w:name="_Toc104709143"/>
      <w:bookmarkStart w:id="334" w:name="_Toc104709239"/>
      <w:bookmarkStart w:id="335" w:name="_Toc181503641"/>
      <w:r>
        <w:rPr>
          <w:rStyle w:val="CharSectno"/>
        </w:rPr>
        <w:t>77</w:t>
      </w:r>
      <w:r>
        <w:rPr>
          <w:snapToGrid w:val="0"/>
        </w:rPr>
        <w:t>.</w:t>
      </w:r>
      <w:r>
        <w:rPr>
          <w:snapToGrid w:val="0"/>
        </w:rPr>
        <w:tab/>
        <w:t>Lost policy</w:t>
      </w:r>
      <w:bookmarkEnd w:id="332"/>
      <w:bookmarkEnd w:id="333"/>
      <w:bookmarkEnd w:id="334"/>
      <w:bookmarkEnd w:id="335"/>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336" w:name="_Toc402305396"/>
      <w:bookmarkStart w:id="337" w:name="_Toc104709144"/>
      <w:bookmarkStart w:id="338" w:name="_Toc104709240"/>
      <w:bookmarkStart w:id="339" w:name="_Toc181503642"/>
      <w:r>
        <w:rPr>
          <w:rStyle w:val="CharSectno"/>
        </w:rPr>
        <w:t>78</w:t>
      </w:r>
      <w:r>
        <w:rPr>
          <w:snapToGrid w:val="0"/>
        </w:rPr>
        <w:t>.</w:t>
      </w:r>
      <w:r>
        <w:rPr>
          <w:snapToGrid w:val="0"/>
        </w:rPr>
        <w:tab/>
        <w:t>Policies on Western Australian register subject to laws of colony</w:t>
      </w:r>
      <w:bookmarkEnd w:id="336"/>
      <w:bookmarkEnd w:id="337"/>
      <w:bookmarkEnd w:id="338"/>
      <w:bookmarkEnd w:id="339"/>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340" w:name="_Toc402305397"/>
      <w:bookmarkStart w:id="341" w:name="_Toc104709145"/>
      <w:bookmarkStart w:id="342" w:name="_Toc104709241"/>
      <w:bookmarkStart w:id="343" w:name="_Toc181503643"/>
      <w:r>
        <w:rPr>
          <w:rStyle w:val="CharSectno"/>
        </w:rPr>
        <w:t>79</w:t>
      </w:r>
      <w:r>
        <w:rPr>
          <w:snapToGrid w:val="0"/>
        </w:rPr>
        <w:t>.</w:t>
      </w:r>
      <w:r>
        <w:rPr>
          <w:snapToGrid w:val="0"/>
        </w:rPr>
        <w:tab/>
        <w:t>Transfers</w:t>
      </w:r>
      <w:bookmarkEnd w:id="340"/>
      <w:bookmarkEnd w:id="341"/>
      <w:bookmarkEnd w:id="342"/>
      <w:bookmarkEnd w:id="343"/>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344" w:name="_Toc402305398"/>
      <w:bookmarkStart w:id="345" w:name="_Toc104709146"/>
      <w:bookmarkStart w:id="346" w:name="_Toc104709242"/>
      <w:bookmarkStart w:id="347" w:name="_Toc181503644"/>
      <w:r>
        <w:rPr>
          <w:rStyle w:val="CharSectno"/>
        </w:rPr>
        <w:t>80</w:t>
      </w:r>
      <w:r>
        <w:rPr>
          <w:snapToGrid w:val="0"/>
        </w:rPr>
        <w:t>.</w:t>
      </w:r>
      <w:r>
        <w:rPr>
          <w:snapToGrid w:val="0"/>
        </w:rPr>
        <w:tab/>
        <w:t>Transfers</w:t>
      </w:r>
      <w:bookmarkEnd w:id="344"/>
      <w:bookmarkEnd w:id="345"/>
      <w:bookmarkEnd w:id="346"/>
      <w:bookmarkEnd w:id="347"/>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348" w:name="_Toc402305399"/>
      <w:bookmarkStart w:id="349" w:name="_Toc104709147"/>
      <w:bookmarkStart w:id="350" w:name="_Toc104709243"/>
      <w:bookmarkStart w:id="351" w:name="_Toc181503645"/>
      <w:r>
        <w:rPr>
          <w:rStyle w:val="CharSectno"/>
        </w:rPr>
        <w:t>81</w:t>
      </w:r>
      <w:r>
        <w:rPr>
          <w:snapToGrid w:val="0"/>
        </w:rPr>
        <w:t>.</w:t>
      </w:r>
      <w:r>
        <w:rPr>
          <w:snapToGrid w:val="0"/>
        </w:rPr>
        <w:tab/>
        <w:t>Operation of two preceding sections</w:t>
      </w:r>
      <w:bookmarkEnd w:id="348"/>
      <w:bookmarkEnd w:id="349"/>
      <w:bookmarkEnd w:id="350"/>
      <w:bookmarkEnd w:id="351"/>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352" w:name="_Toc402305400"/>
      <w:bookmarkStart w:id="353" w:name="_Toc104709148"/>
      <w:bookmarkStart w:id="354" w:name="_Toc104709244"/>
      <w:bookmarkStart w:id="355" w:name="_Toc181503646"/>
      <w:r>
        <w:rPr>
          <w:rStyle w:val="CharSectno"/>
        </w:rPr>
        <w:t>82</w:t>
      </w:r>
      <w:r>
        <w:rPr>
          <w:snapToGrid w:val="0"/>
        </w:rPr>
        <w:t>.</w:t>
      </w:r>
      <w:r>
        <w:rPr>
          <w:snapToGrid w:val="0"/>
        </w:rPr>
        <w:tab/>
        <w:t>Regulations</w:t>
      </w:r>
      <w:bookmarkEnd w:id="352"/>
      <w:bookmarkEnd w:id="353"/>
      <w:bookmarkEnd w:id="354"/>
      <w:bookmarkEnd w:id="355"/>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356" w:name="_Toc90875507"/>
      <w:bookmarkStart w:id="357" w:name="_Toc104708765"/>
      <w:bookmarkStart w:id="358" w:name="_Toc104708861"/>
      <w:bookmarkStart w:id="359" w:name="_Toc104708957"/>
      <w:bookmarkStart w:id="360" w:name="_Toc104709053"/>
      <w:bookmarkStart w:id="361" w:name="_Toc104709149"/>
      <w:bookmarkStart w:id="362" w:name="_Toc104709245"/>
      <w:bookmarkStart w:id="363" w:name="_Toc181503481"/>
      <w:bookmarkStart w:id="364" w:name="_Toc181503647"/>
      <w:r>
        <w:rPr>
          <w:rStyle w:val="CharSchNo"/>
        </w:rPr>
        <w:t>First Schedule</w:t>
      </w:r>
      <w:bookmarkEnd w:id="356"/>
      <w:bookmarkEnd w:id="357"/>
      <w:bookmarkEnd w:id="358"/>
      <w:bookmarkEnd w:id="359"/>
      <w:bookmarkEnd w:id="360"/>
      <w:bookmarkEnd w:id="361"/>
      <w:bookmarkEnd w:id="362"/>
      <w:bookmarkEnd w:id="363"/>
      <w:bookmarkEnd w:id="364"/>
    </w:p>
    <w:p>
      <w:pPr>
        <w:pStyle w:val="ySubsection"/>
        <w:jc w:val="center"/>
      </w:pPr>
      <w:r>
        <w:rPr>
          <w:noProof/>
          <w:lang w:eastAsia="en-AU"/>
        </w:rPr>
        <w:drawing>
          <wp:inline distT="0" distB="0" distL="0" distR="0">
            <wp:extent cx="2876550" cy="6115050"/>
            <wp:effectExtent l="0" t="0" r="0" b="0"/>
            <wp:docPr id="1" name="Picture 1" descr="P:\Scanning\Lif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ing\Life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pPr>
        <w:pStyle w:val="yScheduleHeading"/>
      </w:pPr>
      <w:bookmarkStart w:id="365" w:name="_Toc90875508"/>
      <w:bookmarkStart w:id="366" w:name="_Toc104708766"/>
      <w:bookmarkStart w:id="367" w:name="_Toc104708862"/>
      <w:bookmarkStart w:id="368" w:name="_Toc104708958"/>
      <w:bookmarkStart w:id="369" w:name="_Toc104709054"/>
      <w:bookmarkStart w:id="370" w:name="_Toc104709150"/>
      <w:bookmarkStart w:id="371" w:name="_Toc104709246"/>
      <w:bookmarkStart w:id="372" w:name="_Toc181503482"/>
      <w:bookmarkStart w:id="373" w:name="_Toc181503648"/>
      <w:r>
        <w:rPr>
          <w:rStyle w:val="CharSchNo"/>
        </w:rPr>
        <w:t>Second Schedule</w:t>
      </w:r>
      <w:bookmarkEnd w:id="365"/>
      <w:bookmarkEnd w:id="366"/>
      <w:bookmarkEnd w:id="367"/>
      <w:bookmarkEnd w:id="368"/>
      <w:bookmarkEnd w:id="369"/>
      <w:bookmarkEnd w:id="370"/>
      <w:bookmarkEnd w:id="371"/>
      <w:bookmarkEnd w:id="372"/>
      <w:bookmarkEnd w:id="373"/>
    </w:p>
    <w:p>
      <w:pPr>
        <w:pStyle w:val="MiscellaneousHeading"/>
        <w:rPr>
          <w:snapToGrid w:val="0"/>
          <w:sz w:val="22"/>
          <w:u w:val="single"/>
        </w:rPr>
      </w:pPr>
      <w:r>
        <w:rPr>
          <w:noProof/>
          <w:lang w:eastAsia="en-AU"/>
        </w:rPr>
        <w:drawing>
          <wp:inline distT="0" distB="0" distL="0" distR="0">
            <wp:extent cx="3429000" cy="5886450"/>
            <wp:effectExtent l="0" t="0" r="0" b="0"/>
            <wp:docPr id="2" name="Picture 2" descr="\\Pcosrv\public$\Scanning\Li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srv\public$\Scanning\Life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pPr>
        <w:pStyle w:val="yScheduleHeading"/>
      </w:pPr>
      <w:bookmarkStart w:id="374" w:name="_Toc90875509"/>
      <w:bookmarkStart w:id="375" w:name="_Toc104708767"/>
      <w:bookmarkStart w:id="376" w:name="_Toc104708863"/>
      <w:bookmarkStart w:id="377" w:name="_Toc104708959"/>
      <w:bookmarkStart w:id="378" w:name="_Toc104709055"/>
      <w:bookmarkStart w:id="379" w:name="_Toc104709151"/>
      <w:bookmarkStart w:id="380" w:name="_Toc104709247"/>
      <w:bookmarkStart w:id="381" w:name="_Toc181503483"/>
      <w:bookmarkStart w:id="382" w:name="_Toc181503649"/>
      <w:r>
        <w:rPr>
          <w:rStyle w:val="CharSchNo"/>
        </w:rPr>
        <w:t>Third Schedule</w:t>
      </w:r>
      <w:bookmarkEnd w:id="374"/>
      <w:bookmarkEnd w:id="375"/>
      <w:bookmarkEnd w:id="376"/>
      <w:bookmarkEnd w:id="377"/>
      <w:bookmarkEnd w:id="378"/>
      <w:bookmarkEnd w:id="379"/>
      <w:bookmarkEnd w:id="380"/>
      <w:bookmarkEnd w:id="381"/>
      <w:bookmarkEnd w:id="382"/>
    </w:p>
    <w:p>
      <w:pPr>
        <w:pStyle w:val="MiscellaneousHeading"/>
        <w:rPr>
          <w:snapToGrid w:val="0"/>
          <w:sz w:val="22"/>
        </w:rPr>
      </w:pPr>
      <w:r>
        <w:rPr>
          <w:snapToGrid w:val="0"/>
          <w:sz w:val="22"/>
        </w:rPr>
        <w:t>Revenue Account of the         for the year ending</w:t>
      </w:r>
    </w:p>
    <w:p>
      <w:pPr>
        <w:pStyle w:val="MiscellaneousHeading"/>
        <w:rPr>
          <w:snapToGrid w:val="0"/>
          <w:sz w:val="22"/>
        </w:rPr>
      </w:pPr>
      <w:r>
        <w:rPr>
          <w:noProof/>
          <w:sz w:val="22"/>
          <w:lang w:eastAsia="en-AU"/>
        </w:rPr>
        <w:drawing>
          <wp:inline distT="0" distB="0" distL="0" distR="0">
            <wp:extent cx="3438525" cy="5762625"/>
            <wp:effectExtent l="0" t="0" r="9525" b="9525"/>
            <wp:docPr id="3" name="Picture 3" descr="\\Pcosrv\public$\Scanning\Li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Life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pPr>
        <w:pStyle w:val="yScheduleHeading"/>
      </w:pPr>
      <w:bookmarkStart w:id="383" w:name="_Toc90875510"/>
      <w:bookmarkStart w:id="384" w:name="_Toc104708768"/>
      <w:bookmarkStart w:id="385" w:name="_Toc104708864"/>
      <w:bookmarkStart w:id="386" w:name="_Toc104708960"/>
      <w:bookmarkStart w:id="387" w:name="_Toc104709056"/>
      <w:bookmarkStart w:id="388" w:name="_Toc104709152"/>
      <w:bookmarkStart w:id="389" w:name="_Toc104709248"/>
      <w:bookmarkStart w:id="390" w:name="_Toc181503484"/>
      <w:bookmarkStart w:id="391" w:name="_Toc181503650"/>
      <w:r>
        <w:rPr>
          <w:rStyle w:val="CharSchNo"/>
        </w:rPr>
        <w:t>Fourth Schedule</w:t>
      </w:r>
      <w:bookmarkEnd w:id="383"/>
      <w:bookmarkEnd w:id="384"/>
      <w:bookmarkEnd w:id="385"/>
      <w:bookmarkEnd w:id="386"/>
      <w:bookmarkEnd w:id="387"/>
      <w:bookmarkEnd w:id="388"/>
      <w:bookmarkEnd w:id="389"/>
      <w:bookmarkEnd w:id="390"/>
      <w:bookmarkEnd w:id="391"/>
    </w:p>
    <w:p>
      <w:pPr>
        <w:jc w:val="center"/>
      </w:pPr>
      <w:r>
        <w:rPr>
          <w:noProof/>
          <w:lang w:eastAsia="en-AU"/>
        </w:rPr>
        <w:drawing>
          <wp:inline distT="0" distB="0" distL="0" distR="0">
            <wp:extent cx="3448050" cy="5781675"/>
            <wp:effectExtent l="0" t="0" r="0" b="9525"/>
            <wp:docPr id="4" name="Picture 4" descr="\\Pcosrv\public$\Scanning\Li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Life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pPr>
        <w:pStyle w:val="yScheduleHeading"/>
      </w:pPr>
      <w:bookmarkStart w:id="392" w:name="_Toc90875511"/>
      <w:bookmarkStart w:id="393" w:name="_Toc104708769"/>
      <w:bookmarkStart w:id="394" w:name="_Toc104708865"/>
      <w:bookmarkStart w:id="395" w:name="_Toc104708961"/>
      <w:bookmarkStart w:id="396" w:name="_Toc104709057"/>
      <w:bookmarkStart w:id="397" w:name="_Toc104709153"/>
      <w:bookmarkStart w:id="398" w:name="_Toc104709249"/>
      <w:bookmarkStart w:id="399" w:name="_Toc181503485"/>
      <w:bookmarkStart w:id="400" w:name="_Toc181503651"/>
      <w:r>
        <w:rPr>
          <w:rStyle w:val="CharSchNo"/>
        </w:rPr>
        <w:t>Fifth Schedule</w:t>
      </w:r>
      <w:bookmarkEnd w:id="392"/>
      <w:bookmarkEnd w:id="393"/>
      <w:bookmarkEnd w:id="394"/>
      <w:bookmarkEnd w:id="395"/>
      <w:bookmarkEnd w:id="396"/>
      <w:bookmarkEnd w:id="397"/>
      <w:bookmarkEnd w:id="398"/>
      <w:bookmarkEnd w:id="399"/>
      <w:bookmarkEnd w:id="400"/>
    </w:p>
    <w:p>
      <w:pPr>
        <w:pStyle w:val="MiscellaneousHeading"/>
        <w:rPr>
          <w:snapToGrid w:val="0"/>
          <w:sz w:val="22"/>
        </w:rPr>
      </w:pPr>
      <w:r>
        <w:rPr>
          <w:noProof/>
          <w:sz w:val="22"/>
          <w:lang w:eastAsia="en-AU"/>
        </w:rPr>
        <w:drawing>
          <wp:inline distT="0" distB="0" distL="0" distR="0">
            <wp:extent cx="3019425" cy="6134100"/>
            <wp:effectExtent l="0" t="0" r="9525" b="0"/>
            <wp:docPr id="5" name="Picture 5" descr="\\Pcosrv\public$\Scanning\Li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Life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pPr>
        <w:pStyle w:val="MiscellaneousHeading"/>
        <w:rPr>
          <w:rFonts w:ascii="Courier New" w:hAnsi="Courier New"/>
          <w:snapToGrid w:val="0"/>
          <w:sz w:val="22"/>
          <w:u w:val="single"/>
        </w:rPr>
      </w:pPr>
      <w:r>
        <w:rPr>
          <w:snapToGrid w:val="0"/>
          <w:sz w:val="22"/>
        </w:rPr>
        <w:br w:type="page"/>
      </w:r>
      <w:r>
        <w:rPr>
          <w:noProof/>
          <w:lang w:eastAsia="en-AU"/>
        </w:rPr>
        <w:drawing>
          <wp:inline distT="0" distB="0" distL="0" distR="0">
            <wp:extent cx="3076575" cy="6267450"/>
            <wp:effectExtent l="0" t="0" r="9525" b="0"/>
            <wp:docPr id="6" name="Picture 6" descr="\\Pcosrv\public$\Scanning\Li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Life6.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pPr>
        <w:pStyle w:val="yScheduleHeading"/>
      </w:pPr>
      <w:bookmarkStart w:id="401" w:name="_Toc90875512"/>
      <w:bookmarkStart w:id="402" w:name="_Toc104708770"/>
      <w:bookmarkStart w:id="403" w:name="_Toc104708866"/>
      <w:bookmarkStart w:id="404" w:name="_Toc104708962"/>
      <w:bookmarkStart w:id="405" w:name="_Toc104709058"/>
      <w:bookmarkStart w:id="406" w:name="_Toc104709154"/>
      <w:bookmarkStart w:id="407" w:name="_Toc104709250"/>
      <w:bookmarkStart w:id="408" w:name="_Toc181503486"/>
      <w:bookmarkStart w:id="409" w:name="_Toc181503652"/>
      <w:r>
        <w:rPr>
          <w:rStyle w:val="CharSchNo"/>
        </w:rPr>
        <w:t>Sixth Schedule</w:t>
      </w:r>
      <w:bookmarkEnd w:id="401"/>
      <w:bookmarkEnd w:id="402"/>
      <w:bookmarkEnd w:id="403"/>
      <w:bookmarkEnd w:id="404"/>
      <w:bookmarkEnd w:id="405"/>
      <w:bookmarkEnd w:id="406"/>
      <w:bookmarkEnd w:id="407"/>
      <w:bookmarkEnd w:id="408"/>
      <w:bookmarkEnd w:id="409"/>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
        <w:rPr>
          <w:noProof/>
          <w:lang w:eastAsia="en-AU"/>
        </w:rPr>
        <w:drawing>
          <wp:inline distT="0" distB="0" distL="0" distR="0">
            <wp:extent cx="4495800" cy="1485900"/>
            <wp:effectExtent l="0" t="0" r="0" b="0"/>
            <wp:docPr id="7" name="Picture 7" descr="A:\li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fe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pPr>
        <w:pStyle w:val="yScheduleHeading"/>
      </w:pPr>
      <w:bookmarkStart w:id="410" w:name="_Toc90875513"/>
      <w:bookmarkStart w:id="411" w:name="_Toc104708771"/>
      <w:bookmarkStart w:id="412" w:name="_Toc104708867"/>
      <w:bookmarkStart w:id="413" w:name="_Toc104708963"/>
      <w:bookmarkStart w:id="414" w:name="_Toc104709059"/>
      <w:bookmarkStart w:id="415" w:name="_Toc104709155"/>
      <w:bookmarkStart w:id="416" w:name="_Toc104709251"/>
      <w:bookmarkStart w:id="417" w:name="_Toc181503487"/>
      <w:bookmarkStart w:id="418" w:name="_Toc181503653"/>
      <w:r>
        <w:rPr>
          <w:rStyle w:val="CharSchNo"/>
        </w:rPr>
        <w:t>Seventh Schedule</w:t>
      </w:r>
      <w:bookmarkEnd w:id="410"/>
      <w:bookmarkEnd w:id="411"/>
      <w:bookmarkEnd w:id="412"/>
      <w:bookmarkEnd w:id="413"/>
      <w:bookmarkEnd w:id="414"/>
      <w:bookmarkEnd w:id="415"/>
      <w:bookmarkEnd w:id="416"/>
      <w:bookmarkEnd w:id="417"/>
      <w:bookmarkEnd w:id="418"/>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419" w:name="_Toc90875514"/>
      <w:bookmarkStart w:id="420" w:name="_Toc104708772"/>
      <w:bookmarkStart w:id="421" w:name="_Toc104708868"/>
      <w:bookmarkStart w:id="422" w:name="_Toc104708964"/>
      <w:bookmarkStart w:id="423" w:name="_Toc104709060"/>
      <w:bookmarkStart w:id="424" w:name="_Toc104709156"/>
      <w:bookmarkStart w:id="425" w:name="_Toc104709252"/>
      <w:bookmarkStart w:id="426" w:name="_Toc181503488"/>
      <w:bookmarkStart w:id="427" w:name="_Toc181503654"/>
      <w:r>
        <w:rPr>
          <w:rStyle w:val="CharSchNo"/>
        </w:rPr>
        <w:t>Eighth Schedule</w:t>
      </w:r>
      <w:bookmarkEnd w:id="419"/>
      <w:bookmarkEnd w:id="420"/>
      <w:bookmarkEnd w:id="421"/>
      <w:bookmarkEnd w:id="422"/>
      <w:bookmarkEnd w:id="423"/>
      <w:bookmarkEnd w:id="424"/>
      <w:bookmarkEnd w:id="425"/>
      <w:bookmarkEnd w:id="426"/>
      <w:bookmarkEnd w:id="427"/>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428" w:name="_Toc90875515"/>
      <w:bookmarkStart w:id="429" w:name="_Toc104708773"/>
      <w:bookmarkStart w:id="430" w:name="_Toc104708869"/>
      <w:bookmarkStart w:id="431" w:name="_Toc104708965"/>
      <w:bookmarkStart w:id="432" w:name="_Toc104709061"/>
      <w:bookmarkStart w:id="433" w:name="_Toc104709157"/>
      <w:bookmarkStart w:id="434" w:name="_Toc104709253"/>
      <w:bookmarkStart w:id="435" w:name="_Toc181503489"/>
      <w:bookmarkStart w:id="436" w:name="_Toc181503655"/>
      <w:r>
        <w:rPr>
          <w:rStyle w:val="CharSchNo"/>
        </w:rPr>
        <w:t>Ninth Schedule</w:t>
      </w:r>
      <w:bookmarkEnd w:id="428"/>
      <w:bookmarkEnd w:id="429"/>
      <w:bookmarkEnd w:id="430"/>
      <w:bookmarkEnd w:id="431"/>
      <w:bookmarkEnd w:id="432"/>
      <w:bookmarkEnd w:id="433"/>
      <w:bookmarkEnd w:id="434"/>
      <w:bookmarkEnd w:id="435"/>
      <w:bookmarkEnd w:id="436"/>
    </w:p>
    <w:p>
      <w:pPr>
        <w:pStyle w:val="MiscellaneousHeading"/>
        <w:rPr>
          <w:i/>
          <w:snapToGrid w:val="0"/>
        </w:rPr>
      </w:pPr>
      <w:r>
        <w:rPr>
          <w:i/>
          <w:snapToGrid w:val="0"/>
        </w:rPr>
        <w:t>Memorandum of Transfer</w:t>
      </w:r>
    </w:p>
    <w:p>
      <w:pPr>
        <w:pStyle w:val="MiscellaneousBody"/>
        <w:rPr>
          <w:snapToGrid w:val="0"/>
        </w:rPr>
      </w:pPr>
      <w:r>
        <w:rPr>
          <w:noProof/>
          <w:lang w:eastAsia="en-AU"/>
        </w:rPr>
        <w:drawing>
          <wp:inline distT="0" distB="0" distL="0" distR="0">
            <wp:extent cx="4505325" cy="2428875"/>
            <wp:effectExtent l="0" t="0" r="9525" b="9525"/>
            <wp:docPr id="8" name="Picture 8" descr="\\Pcosrv\public$\Scanning\Li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Life8.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pPr>
        <w:pStyle w:val="yScheduleHeading"/>
      </w:pPr>
      <w:bookmarkStart w:id="437" w:name="_Toc90875516"/>
      <w:bookmarkStart w:id="438" w:name="_Toc104708774"/>
      <w:bookmarkStart w:id="439" w:name="_Toc104708870"/>
      <w:bookmarkStart w:id="440" w:name="_Toc104708966"/>
      <w:bookmarkStart w:id="441" w:name="_Toc104709062"/>
      <w:bookmarkStart w:id="442" w:name="_Toc104709158"/>
      <w:bookmarkStart w:id="443" w:name="_Toc104709254"/>
      <w:bookmarkStart w:id="444" w:name="_Toc181503490"/>
      <w:bookmarkStart w:id="445" w:name="_Toc181503656"/>
      <w:r>
        <w:rPr>
          <w:rStyle w:val="CharSchNo"/>
        </w:rPr>
        <w:t>Tenth Schedule</w:t>
      </w:r>
      <w:bookmarkEnd w:id="437"/>
      <w:bookmarkEnd w:id="438"/>
      <w:bookmarkEnd w:id="439"/>
      <w:bookmarkEnd w:id="440"/>
      <w:bookmarkEnd w:id="441"/>
      <w:bookmarkEnd w:id="442"/>
      <w:bookmarkEnd w:id="443"/>
      <w:bookmarkEnd w:id="444"/>
      <w:bookmarkEnd w:id="445"/>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pPr>
        <w:pStyle w:val="nHeading2"/>
      </w:pPr>
      <w:bookmarkStart w:id="446" w:name="_Toc90875517"/>
      <w:bookmarkStart w:id="447" w:name="_Toc104708775"/>
      <w:bookmarkStart w:id="448" w:name="_Toc104708871"/>
      <w:bookmarkStart w:id="449" w:name="_Toc104708967"/>
      <w:bookmarkStart w:id="450" w:name="_Toc104709063"/>
      <w:bookmarkStart w:id="451" w:name="_Toc104709159"/>
      <w:bookmarkStart w:id="452" w:name="_Toc104709255"/>
      <w:bookmarkStart w:id="453" w:name="_Toc181503491"/>
      <w:bookmarkStart w:id="454" w:name="_Toc181503657"/>
      <w:r>
        <w:t>Notes</w:t>
      </w:r>
      <w:bookmarkEnd w:id="446"/>
      <w:bookmarkEnd w:id="447"/>
      <w:bookmarkEnd w:id="448"/>
      <w:bookmarkEnd w:id="449"/>
      <w:bookmarkEnd w:id="450"/>
      <w:bookmarkEnd w:id="451"/>
      <w:bookmarkEnd w:id="452"/>
      <w:bookmarkEnd w:id="453"/>
      <w:bookmarkEnd w:id="454"/>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ins w:id="455" w:author="svcMRProcess" w:date="2015-12-08T09:22:00Z">
        <w:r>
          <w:rPr>
            <w:snapToGrid w:val="0"/>
          </w:rPr>
          <w:t> </w:t>
        </w:r>
        <w:r>
          <w:rPr>
            <w:snapToGrid w:val="0"/>
            <w:vertAlign w:val="superscript"/>
          </w:rPr>
          <w:t>1a</w:t>
        </w:r>
      </w:ins>
      <w:r>
        <w:rPr>
          <w:snapToGrid w:val="0"/>
        </w:rPr>
        <w:t>.</w:t>
      </w:r>
    </w:p>
    <w:p>
      <w:pPr>
        <w:pStyle w:val="nHeading3"/>
        <w:rPr>
          <w:snapToGrid w:val="0"/>
        </w:rPr>
      </w:pPr>
      <w:bookmarkStart w:id="456" w:name="_Toc104709256"/>
      <w:bookmarkStart w:id="457" w:name="_Toc181503658"/>
      <w:r>
        <w:rPr>
          <w:snapToGrid w:val="0"/>
        </w:rPr>
        <w:t>Compilation table</w:t>
      </w:r>
      <w:bookmarkEnd w:id="456"/>
      <w:bookmarkEnd w:id="45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sz w:val="19"/>
              </w:rPr>
            </w:pPr>
            <w:r>
              <w:rPr>
                <w:b/>
                <w:sz w:val="19"/>
              </w:rPr>
              <w:t>Short title</w:t>
            </w:r>
          </w:p>
        </w:tc>
        <w:tc>
          <w:tcPr>
            <w:tcW w:w="1134" w:type="dxa"/>
            <w:tcBorders>
              <w:top w:val="single" w:sz="4" w:space="0" w:color="auto"/>
              <w:bottom w:val="single" w:sz="4" w:space="0" w:color="auto"/>
            </w:tcBorders>
          </w:tcPr>
          <w:p>
            <w:pPr>
              <w:pStyle w:val="nTable"/>
              <w:rPr>
                <w:b/>
                <w:sz w:val="19"/>
              </w:rPr>
            </w:pPr>
            <w:r>
              <w:rPr>
                <w:b/>
                <w:sz w:val="19"/>
              </w:rPr>
              <w:t>Number and Year</w:t>
            </w:r>
          </w:p>
        </w:tc>
        <w:tc>
          <w:tcPr>
            <w:tcW w:w="1134" w:type="dxa"/>
            <w:tcBorders>
              <w:top w:val="single" w:sz="4" w:space="0" w:color="auto"/>
              <w:bottom w:val="single" w:sz="4" w:space="0" w:color="auto"/>
            </w:tcBorders>
          </w:tcPr>
          <w:p>
            <w:pPr>
              <w:pStyle w:val="nTable"/>
              <w:rPr>
                <w:b/>
                <w:sz w:val="19"/>
              </w:rPr>
            </w:pPr>
            <w:r>
              <w:rPr>
                <w:b/>
                <w:sz w:val="19"/>
              </w:rPr>
              <w:t>Assent</w:t>
            </w:r>
          </w:p>
        </w:tc>
        <w:tc>
          <w:tcPr>
            <w:tcW w:w="2552" w:type="dxa"/>
            <w:tcBorders>
              <w:top w:val="single" w:sz="4" w:space="0" w:color="auto"/>
              <w:bottom w:val="single" w:sz="4" w:space="0" w:color="auto"/>
            </w:tcBorders>
          </w:tcPr>
          <w:p>
            <w:pPr>
              <w:pStyle w:val="nTable"/>
              <w:rPr>
                <w:b/>
                <w:sz w:val="19"/>
              </w:rPr>
            </w:pPr>
            <w:r>
              <w:rPr>
                <w:b/>
                <w:sz w:val="19"/>
              </w:rPr>
              <w:t>Commencement</w:t>
            </w:r>
          </w:p>
        </w:tc>
      </w:tr>
      <w:tr>
        <w:tc>
          <w:tcPr>
            <w:tcW w:w="2268" w:type="dxa"/>
          </w:tcPr>
          <w:p>
            <w:pPr>
              <w:pStyle w:val="nTable"/>
              <w:rPr>
                <w:sz w:val="19"/>
              </w:rPr>
            </w:pPr>
            <w:r>
              <w:rPr>
                <w:i/>
                <w:sz w:val="19"/>
              </w:rPr>
              <w:t>Life Assurance Companies Act 1889</w:t>
            </w:r>
          </w:p>
        </w:tc>
        <w:tc>
          <w:tcPr>
            <w:tcW w:w="1134" w:type="dxa"/>
          </w:tcPr>
          <w:p>
            <w:pPr>
              <w:pStyle w:val="nTable"/>
              <w:rPr>
                <w:sz w:val="19"/>
              </w:rPr>
            </w:pPr>
            <w:r>
              <w:rPr>
                <w:sz w:val="19"/>
              </w:rPr>
              <w:t>12 of 1889</w:t>
            </w:r>
          </w:p>
        </w:tc>
        <w:tc>
          <w:tcPr>
            <w:tcW w:w="1134" w:type="dxa"/>
          </w:tcPr>
          <w:p>
            <w:pPr>
              <w:pStyle w:val="nTable"/>
              <w:rPr>
                <w:sz w:val="19"/>
              </w:rPr>
            </w:pPr>
            <w:r>
              <w:rPr>
                <w:sz w:val="19"/>
              </w:rPr>
              <w:t>4 Dec 1889</w:t>
            </w:r>
          </w:p>
        </w:tc>
        <w:tc>
          <w:tcPr>
            <w:tcW w:w="2552" w:type="dxa"/>
          </w:tcPr>
          <w:p>
            <w:pPr>
              <w:pStyle w:val="nTable"/>
              <w:rPr>
                <w:sz w:val="19"/>
              </w:rPr>
            </w:pPr>
            <w:r>
              <w:rPr>
                <w:sz w:val="19"/>
              </w:rPr>
              <w:t>4 Dec 1889</w:t>
            </w:r>
          </w:p>
        </w:tc>
      </w:tr>
      <w:tr>
        <w:tc>
          <w:tcPr>
            <w:tcW w:w="2268" w:type="dxa"/>
          </w:tcPr>
          <w:p>
            <w:pPr>
              <w:pStyle w:val="nTable"/>
              <w:rPr>
                <w:sz w:val="19"/>
              </w:rPr>
            </w:pPr>
          </w:p>
        </w:tc>
        <w:tc>
          <w:tcPr>
            <w:tcW w:w="1134" w:type="dxa"/>
          </w:tcPr>
          <w:p>
            <w:pPr>
              <w:pStyle w:val="nTable"/>
              <w:rPr>
                <w:sz w:val="19"/>
              </w:rPr>
            </w:pPr>
            <w:r>
              <w:rPr>
                <w:sz w:val="19"/>
              </w:rPr>
              <w:t>12 of 1905</w:t>
            </w:r>
          </w:p>
        </w:tc>
        <w:tc>
          <w:tcPr>
            <w:tcW w:w="1134" w:type="dxa"/>
          </w:tcPr>
          <w:p>
            <w:pPr>
              <w:pStyle w:val="nTable"/>
              <w:rPr>
                <w:sz w:val="19"/>
              </w:rPr>
            </w:pPr>
            <w:r>
              <w:rPr>
                <w:sz w:val="19"/>
              </w:rPr>
              <w:t>23 Dec 1905</w:t>
            </w:r>
          </w:p>
        </w:tc>
        <w:tc>
          <w:tcPr>
            <w:tcW w:w="2552" w:type="dxa"/>
          </w:tcPr>
          <w:p>
            <w:pPr>
              <w:pStyle w:val="nTable"/>
              <w:rPr>
                <w:sz w:val="19"/>
              </w:rPr>
            </w:pPr>
            <w:r>
              <w:rPr>
                <w:sz w:val="19"/>
              </w:rPr>
              <w:t>23 Dec 1905</w:t>
            </w:r>
          </w:p>
        </w:tc>
      </w:tr>
      <w:tr>
        <w:tc>
          <w:tcPr>
            <w:tcW w:w="2268" w:type="dxa"/>
          </w:tcPr>
          <w:p>
            <w:pPr>
              <w:pStyle w:val="nTable"/>
              <w:rPr>
                <w:sz w:val="19"/>
              </w:rPr>
            </w:pPr>
            <w:r>
              <w:rPr>
                <w:i/>
                <w:sz w:val="19"/>
              </w:rPr>
              <w:t>Ministers’ Titles Act 1925</w:t>
            </w:r>
          </w:p>
        </w:tc>
        <w:tc>
          <w:tcPr>
            <w:tcW w:w="1134" w:type="dxa"/>
          </w:tcPr>
          <w:p>
            <w:pPr>
              <w:pStyle w:val="nTable"/>
              <w:rPr>
                <w:sz w:val="19"/>
              </w:rPr>
            </w:pPr>
            <w:r>
              <w:rPr>
                <w:sz w:val="19"/>
              </w:rPr>
              <w:t>8 of 1925</w:t>
            </w:r>
          </w:p>
        </w:tc>
        <w:tc>
          <w:tcPr>
            <w:tcW w:w="1134" w:type="dxa"/>
          </w:tcPr>
          <w:p>
            <w:pPr>
              <w:pStyle w:val="nTable"/>
              <w:rPr>
                <w:sz w:val="19"/>
              </w:rPr>
            </w:pPr>
            <w:r>
              <w:rPr>
                <w:sz w:val="19"/>
              </w:rPr>
              <w:t>24 Sep 1925</w:t>
            </w:r>
          </w:p>
        </w:tc>
        <w:tc>
          <w:tcPr>
            <w:tcW w:w="2552" w:type="dxa"/>
          </w:tcPr>
          <w:p>
            <w:pPr>
              <w:pStyle w:val="nTable"/>
              <w:rPr>
                <w:sz w:val="19"/>
              </w:rPr>
            </w:pPr>
            <w:r>
              <w:rPr>
                <w:sz w:val="19"/>
              </w:rPr>
              <w:t>24 Sep 1925</w:t>
            </w:r>
          </w:p>
        </w:tc>
      </w:tr>
      <w:tr>
        <w:tc>
          <w:tcPr>
            <w:tcW w:w="2268" w:type="dxa"/>
          </w:tcPr>
          <w:p>
            <w:pPr>
              <w:pStyle w:val="nTable"/>
              <w:rPr>
                <w:sz w:val="19"/>
              </w:rPr>
            </w:pPr>
          </w:p>
        </w:tc>
        <w:tc>
          <w:tcPr>
            <w:tcW w:w="1134" w:type="dxa"/>
          </w:tcPr>
          <w:p>
            <w:pPr>
              <w:pStyle w:val="nTable"/>
              <w:rPr>
                <w:sz w:val="19"/>
              </w:rPr>
            </w:pPr>
            <w:r>
              <w:rPr>
                <w:sz w:val="19"/>
              </w:rPr>
              <w:t>47 of 1939</w:t>
            </w:r>
          </w:p>
        </w:tc>
        <w:tc>
          <w:tcPr>
            <w:tcW w:w="1134" w:type="dxa"/>
          </w:tcPr>
          <w:p>
            <w:pPr>
              <w:pStyle w:val="nTable"/>
              <w:rPr>
                <w:sz w:val="19"/>
              </w:rPr>
            </w:pPr>
            <w:r>
              <w:rPr>
                <w:sz w:val="19"/>
              </w:rPr>
              <w:t>23 Dec 1939</w:t>
            </w:r>
          </w:p>
        </w:tc>
        <w:tc>
          <w:tcPr>
            <w:tcW w:w="2552" w:type="dxa"/>
          </w:tcPr>
          <w:p>
            <w:pPr>
              <w:pStyle w:val="nTable"/>
              <w:rPr>
                <w:sz w:val="19"/>
              </w:rPr>
            </w:pPr>
            <w:r>
              <w:rPr>
                <w:sz w:val="19"/>
              </w:rPr>
              <w:t>23 Dec 1939</w:t>
            </w:r>
          </w:p>
        </w:tc>
      </w:tr>
      <w:tr>
        <w:tc>
          <w:tcPr>
            <w:tcW w:w="2268" w:type="dxa"/>
          </w:tcPr>
          <w:p>
            <w:pPr>
              <w:pStyle w:val="nTable"/>
              <w:rPr>
                <w:sz w:val="19"/>
              </w:rPr>
            </w:pPr>
          </w:p>
        </w:tc>
        <w:tc>
          <w:tcPr>
            <w:tcW w:w="1134" w:type="dxa"/>
          </w:tcPr>
          <w:p>
            <w:pPr>
              <w:pStyle w:val="nTable"/>
              <w:rPr>
                <w:sz w:val="19"/>
              </w:rPr>
            </w:pPr>
            <w:r>
              <w:rPr>
                <w:sz w:val="19"/>
              </w:rPr>
              <w:t>5 of 1944</w:t>
            </w:r>
          </w:p>
        </w:tc>
        <w:tc>
          <w:tcPr>
            <w:tcW w:w="1134" w:type="dxa"/>
          </w:tcPr>
          <w:p>
            <w:pPr>
              <w:pStyle w:val="nTable"/>
              <w:rPr>
                <w:sz w:val="19"/>
              </w:rPr>
            </w:pPr>
            <w:r>
              <w:rPr>
                <w:sz w:val="19"/>
              </w:rPr>
              <w:t>12 Oct 1944</w:t>
            </w:r>
          </w:p>
        </w:tc>
        <w:tc>
          <w:tcPr>
            <w:tcW w:w="2552" w:type="dxa"/>
          </w:tcPr>
          <w:p>
            <w:pPr>
              <w:pStyle w:val="nTable"/>
              <w:rPr>
                <w:sz w:val="19"/>
              </w:rPr>
            </w:pPr>
            <w:r>
              <w:rPr>
                <w:sz w:val="19"/>
              </w:rPr>
              <w:t>12 Oct 1944</w:t>
            </w:r>
          </w:p>
        </w:tc>
      </w:tr>
      <w:tr>
        <w:tc>
          <w:tcPr>
            <w:tcW w:w="2268" w:type="dxa"/>
          </w:tcPr>
          <w:p>
            <w:pPr>
              <w:pStyle w:val="nTable"/>
              <w:rPr>
                <w:sz w:val="19"/>
              </w:rPr>
            </w:pPr>
            <w:r>
              <w:rPr>
                <w:i/>
                <w:sz w:val="19"/>
              </w:rPr>
              <w:t>Local Government (Consequential Amendments) Act 1996</w:t>
            </w:r>
            <w:r>
              <w:rPr>
                <w:sz w:val="19"/>
              </w:rPr>
              <w:t xml:space="preserve"> s. 4</w:t>
            </w:r>
          </w:p>
        </w:tc>
        <w:tc>
          <w:tcPr>
            <w:tcW w:w="1134" w:type="dxa"/>
          </w:tcPr>
          <w:p>
            <w:pPr>
              <w:pStyle w:val="nTable"/>
              <w:rPr>
                <w:sz w:val="19"/>
              </w:rPr>
            </w:pPr>
            <w:r>
              <w:rPr>
                <w:sz w:val="19"/>
              </w:rPr>
              <w:t>14 of 1996</w:t>
            </w:r>
          </w:p>
        </w:tc>
        <w:tc>
          <w:tcPr>
            <w:tcW w:w="1134" w:type="dxa"/>
          </w:tcPr>
          <w:p>
            <w:pPr>
              <w:pStyle w:val="nTable"/>
              <w:rPr>
                <w:sz w:val="19"/>
              </w:rPr>
            </w:pPr>
            <w:r>
              <w:rPr>
                <w:sz w:val="19"/>
              </w:rPr>
              <w:t>28 Jun 1996</w:t>
            </w:r>
          </w:p>
        </w:tc>
        <w:tc>
          <w:tcPr>
            <w:tcW w:w="2552" w:type="dxa"/>
          </w:tcPr>
          <w:p>
            <w:pPr>
              <w:pStyle w:val="nTable"/>
              <w:rPr>
                <w:sz w:val="19"/>
              </w:rPr>
            </w:pPr>
            <w:r>
              <w:rPr>
                <w:sz w:val="19"/>
              </w:rPr>
              <w:t>1 Jul 1996 (see s. 2)</w:t>
            </w:r>
          </w:p>
        </w:tc>
      </w:tr>
      <w:tr>
        <w:tc>
          <w:tcPr>
            <w:tcW w:w="2268" w:type="dxa"/>
          </w:tcPr>
          <w:p>
            <w:pPr>
              <w:pStyle w:val="nTable"/>
              <w:rPr>
                <w:sz w:val="19"/>
              </w:rPr>
            </w:pPr>
            <w:r>
              <w:rPr>
                <w:i/>
                <w:sz w:val="19"/>
              </w:rPr>
              <w:t>Statutes (Repeals and Minor Amendments) Act (No. 2) 1998</w:t>
            </w:r>
            <w:r>
              <w:rPr>
                <w:sz w:val="19"/>
              </w:rPr>
              <w:t xml:space="preserve"> s. 76</w:t>
            </w:r>
          </w:p>
        </w:tc>
        <w:tc>
          <w:tcPr>
            <w:tcW w:w="1134" w:type="dxa"/>
          </w:tcPr>
          <w:p>
            <w:pPr>
              <w:pStyle w:val="nTable"/>
              <w:rPr>
                <w:sz w:val="19"/>
              </w:rPr>
            </w:pPr>
            <w:r>
              <w:rPr>
                <w:sz w:val="19"/>
              </w:rPr>
              <w:t>10 of 1998</w:t>
            </w:r>
          </w:p>
        </w:tc>
        <w:tc>
          <w:tcPr>
            <w:tcW w:w="1134" w:type="dxa"/>
          </w:tcPr>
          <w:p>
            <w:pPr>
              <w:pStyle w:val="nTable"/>
              <w:rPr>
                <w:sz w:val="19"/>
              </w:rPr>
            </w:pPr>
            <w:r>
              <w:rPr>
                <w:sz w:val="19"/>
              </w:rPr>
              <w:t>30 Apr 1998</w:t>
            </w:r>
          </w:p>
        </w:tc>
        <w:tc>
          <w:tcPr>
            <w:tcW w:w="2552" w:type="dxa"/>
          </w:tcPr>
          <w:p>
            <w:pPr>
              <w:pStyle w:val="nTable"/>
              <w:rPr>
                <w:sz w:val="19"/>
              </w:rPr>
            </w:pPr>
            <w:r>
              <w:rPr>
                <w:sz w:val="19"/>
              </w:rPr>
              <w:t>30 Apr 1998 (see s. 2(1))</w:t>
            </w:r>
          </w:p>
        </w:tc>
      </w:tr>
      <w:tr>
        <w:tc>
          <w:tcPr>
            <w:tcW w:w="2268" w:type="dxa"/>
          </w:tcPr>
          <w:p>
            <w:pPr>
              <w:pStyle w:val="nTable"/>
              <w:rPr>
                <w:sz w:val="19"/>
              </w:rPr>
            </w:pPr>
            <w:r>
              <w:rPr>
                <w:i/>
                <w:sz w:val="19"/>
              </w:rPr>
              <w:t>Acts Amendment (Equality of Status) Act 2003</w:t>
            </w:r>
            <w:r>
              <w:rPr>
                <w:sz w:val="19"/>
              </w:rPr>
              <w:t xml:space="preserve"> Pt. 35</w:t>
            </w:r>
          </w:p>
        </w:tc>
        <w:tc>
          <w:tcPr>
            <w:tcW w:w="1134" w:type="dxa"/>
          </w:tcPr>
          <w:p>
            <w:pPr>
              <w:pStyle w:val="nTable"/>
              <w:rPr>
                <w:sz w:val="19"/>
              </w:rPr>
            </w:pPr>
            <w:r>
              <w:rPr>
                <w:sz w:val="19"/>
              </w:rPr>
              <w:t>28 of 2003</w:t>
            </w:r>
          </w:p>
        </w:tc>
        <w:tc>
          <w:tcPr>
            <w:tcW w:w="1134" w:type="dxa"/>
          </w:tcPr>
          <w:p>
            <w:pPr>
              <w:pStyle w:val="nTable"/>
              <w:rPr>
                <w:sz w:val="19"/>
              </w:rPr>
            </w:pPr>
            <w:r>
              <w:rPr>
                <w:sz w:val="19"/>
              </w:rPr>
              <w:t>22 May 2003</w:t>
            </w:r>
          </w:p>
        </w:tc>
        <w:tc>
          <w:tcPr>
            <w:tcW w:w="2552" w:type="dxa"/>
          </w:tcPr>
          <w:p>
            <w:pPr>
              <w:pStyle w:val="nTable"/>
              <w:rPr>
                <w:sz w:val="19"/>
              </w:rPr>
            </w:pPr>
            <w:r>
              <w:rPr>
                <w:sz w:val="19"/>
              </w:rPr>
              <w:t xml:space="preserve">1 Jul 2003 (see s. 2 and </w:t>
            </w:r>
            <w:r>
              <w:rPr>
                <w:i/>
                <w:sz w:val="19"/>
              </w:rPr>
              <w:t xml:space="preserve">Gazette </w:t>
            </w:r>
            <w:r>
              <w:rPr>
                <w:sz w:val="19"/>
              </w:rPr>
              <w:t>30 Jun 2003 p. 2579)</w:t>
            </w:r>
          </w:p>
        </w:tc>
      </w:tr>
      <w:tr>
        <w:tc>
          <w:tcPr>
            <w:tcW w:w="2268" w:type="dxa"/>
            <w:tcBorders>
              <w:bottom w:val="single" w:sz="4" w:space="0" w:color="auto"/>
            </w:tcBorders>
          </w:tcPr>
          <w:p>
            <w:pPr>
              <w:pStyle w:val="nTable"/>
              <w:rPr>
                <w:i/>
                <w:sz w:val="19"/>
              </w:rPr>
            </w:pPr>
            <w:r>
              <w:rPr>
                <w:i/>
                <w:iCs/>
                <w:snapToGrid w:val="0"/>
                <w:sz w:val="19"/>
                <w:lang w:val="en-US"/>
              </w:rPr>
              <w:t xml:space="preserve">Criminal Law Amendment (Simple Offences) Act 2004 </w:t>
            </w:r>
            <w:r>
              <w:rPr>
                <w:iCs/>
                <w:snapToGrid w:val="0"/>
                <w:sz w:val="19"/>
                <w:lang w:val="en-US"/>
              </w:rPr>
              <w:t>s. 82</w:t>
            </w:r>
          </w:p>
        </w:tc>
        <w:tc>
          <w:tcPr>
            <w:tcW w:w="1134" w:type="dxa"/>
            <w:tcBorders>
              <w:bottom w:val="single" w:sz="4" w:space="0" w:color="auto"/>
            </w:tcBorders>
          </w:tcPr>
          <w:p>
            <w:pPr>
              <w:pStyle w:val="nTable"/>
              <w:rPr>
                <w:sz w:val="19"/>
              </w:rPr>
            </w:pPr>
            <w:r>
              <w:rPr>
                <w:snapToGrid w:val="0"/>
                <w:sz w:val="19"/>
                <w:lang w:val="en-US"/>
              </w:rPr>
              <w:t>70 of 2004</w:t>
            </w:r>
          </w:p>
        </w:tc>
        <w:tc>
          <w:tcPr>
            <w:tcW w:w="1134" w:type="dxa"/>
            <w:tcBorders>
              <w:bottom w:val="single" w:sz="4" w:space="0" w:color="auto"/>
            </w:tcBorders>
          </w:tcPr>
          <w:p>
            <w:pPr>
              <w:pStyle w:val="nTable"/>
              <w:rPr>
                <w:sz w:val="19"/>
              </w:rPr>
            </w:pPr>
            <w:r>
              <w:rPr>
                <w:snapToGrid w:val="0"/>
                <w:sz w:val="19"/>
                <w:lang w:val="en-US"/>
              </w:rPr>
              <w:t>8 Dec 2004</w:t>
            </w:r>
          </w:p>
        </w:tc>
        <w:tc>
          <w:tcPr>
            <w:tcW w:w="2552" w:type="dxa"/>
            <w:tcBorders>
              <w:bottom w:val="single" w:sz="4" w:space="0" w:color="auto"/>
            </w:tcBorders>
          </w:tcPr>
          <w:p>
            <w:pPr>
              <w:pStyle w:val="nTable"/>
              <w:rPr>
                <w:sz w:val="19"/>
              </w:rPr>
            </w:pPr>
            <w:r>
              <w:rPr>
                <w:snapToGrid w:val="0"/>
                <w:sz w:val="19"/>
                <w:lang w:val="en-US"/>
              </w:rPr>
              <w:t xml:space="preserve">31 May 2005 (see s. 2 and </w:t>
            </w:r>
            <w:r>
              <w:rPr>
                <w:i/>
                <w:iCs/>
                <w:snapToGrid w:val="0"/>
                <w:sz w:val="19"/>
                <w:lang w:val="en-US"/>
              </w:rPr>
              <w:t>Gazette</w:t>
            </w:r>
            <w:r>
              <w:rPr>
                <w:snapToGrid w:val="0"/>
                <w:sz w:val="19"/>
                <w:lang w:val="en-US"/>
              </w:rPr>
              <w:t xml:space="preserve"> 14 Jan 2005 p. 163)</w:t>
            </w:r>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pPr>
        <w:pStyle w:val="nSubsection"/>
        <w:tabs>
          <w:tab w:val="clear" w:pos="454"/>
          <w:tab w:val="left" w:pos="567"/>
        </w:tabs>
        <w:spacing w:before="120"/>
        <w:ind w:left="567" w:hanging="567"/>
        <w:rPr>
          <w:ins w:id="458" w:author="svcMRProcess" w:date="2015-12-08T09:22:00Z"/>
          <w:snapToGrid w:val="0"/>
        </w:rPr>
      </w:pPr>
      <w:ins w:id="459" w:author="svcMRProcess" w:date="2015-12-08T09:22: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460" w:author="svcMRProcess" w:date="2015-12-08T09:22:00Z"/>
        </w:rPr>
      </w:pPr>
      <w:bookmarkStart w:id="461" w:name="_Toc7405065"/>
      <w:bookmarkStart w:id="462" w:name="_Toc181500909"/>
      <w:bookmarkStart w:id="463" w:name="_Toc181503659"/>
      <w:ins w:id="464" w:author="svcMRProcess" w:date="2015-12-08T09:22:00Z">
        <w:r>
          <w:t>Provisions that have not come into operation</w:t>
        </w:r>
        <w:bookmarkEnd w:id="461"/>
        <w:bookmarkEnd w:id="462"/>
        <w:bookmarkEnd w:id="463"/>
      </w:ins>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cantSplit/>
          <w:tblHeader/>
          <w:ins w:id="465" w:author="svcMRProcess" w:date="2015-12-08T09:22:00Z"/>
        </w:trPr>
        <w:tc>
          <w:tcPr>
            <w:tcW w:w="2268" w:type="dxa"/>
            <w:tcBorders>
              <w:top w:val="single" w:sz="8" w:space="0" w:color="auto"/>
              <w:bottom w:val="single" w:sz="8" w:space="0" w:color="auto"/>
            </w:tcBorders>
          </w:tcPr>
          <w:p>
            <w:pPr>
              <w:pStyle w:val="nTable"/>
              <w:spacing w:after="40"/>
              <w:rPr>
                <w:ins w:id="466" w:author="svcMRProcess" w:date="2015-12-08T09:22:00Z"/>
                <w:b/>
                <w:sz w:val="19"/>
              </w:rPr>
            </w:pPr>
            <w:ins w:id="467" w:author="svcMRProcess" w:date="2015-12-08T09:22:00Z">
              <w:r>
                <w:rPr>
                  <w:b/>
                  <w:sz w:val="19"/>
                </w:rPr>
                <w:t>Short title</w:t>
              </w:r>
            </w:ins>
          </w:p>
        </w:tc>
        <w:tc>
          <w:tcPr>
            <w:tcW w:w="1134" w:type="dxa"/>
            <w:tcBorders>
              <w:top w:val="single" w:sz="8" w:space="0" w:color="auto"/>
              <w:bottom w:val="single" w:sz="8" w:space="0" w:color="auto"/>
            </w:tcBorders>
          </w:tcPr>
          <w:p>
            <w:pPr>
              <w:pStyle w:val="nTable"/>
              <w:spacing w:after="40"/>
              <w:rPr>
                <w:ins w:id="468" w:author="svcMRProcess" w:date="2015-12-08T09:22:00Z"/>
                <w:b/>
                <w:sz w:val="19"/>
              </w:rPr>
            </w:pPr>
            <w:ins w:id="469" w:author="svcMRProcess" w:date="2015-12-08T09:22:00Z">
              <w:r>
                <w:rPr>
                  <w:b/>
                  <w:sz w:val="19"/>
                </w:rPr>
                <w:t>Number and year</w:t>
              </w:r>
            </w:ins>
          </w:p>
        </w:tc>
        <w:tc>
          <w:tcPr>
            <w:tcW w:w="1134" w:type="dxa"/>
            <w:tcBorders>
              <w:top w:val="single" w:sz="8" w:space="0" w:color="auto"/>
              <w:bottom w:val="single" w:sz="8" w:space="0" w:color="auto"/>
            </w:tcBorders>
          </w:tcPr>
          <w:p>
            <w:pPr>
              <w:pStyle w:val="nTable"/>
              <w:spacing w:after="40"/>
              <w:rPr>
                <w:ins w:id="470" w:author="svcMRProcess" w:date="2015-12-08T09:22:00Z"/>
                <w:b/>
                <w:sz w:val="19"/>
              </w:rPr>
            </w:pPr>
            <w:ins w:id="471" w:author="svcMRProcess" w:date="2015-12-08T09:22:00Z">
              <w:r>
                <w:rPr>
                  <w:b/>
                  <w:sz w:val="19"/>
                </w:rPr>
                <w:t>Assent</w:t>
              </w:r>
            </w:ins>
          </w:p>
        </w:tc>
        <w:tc>
          <w:tcPr>
            <w:tcW w:w="2552" w:type="dxa"/>
            <w:tcBorders>
              <w:top w:val="single" w:sz="8" w:space="0" w:color="auto"/>
              <w:bottom w:val="single" w:sz="8" w:space="0" w:color="auto"/>
            </w:tcBorders>
          </w:tcPr>
          <w:p>
            <w:pPr>
              <w:pStyle w:val="nTable"/>
              <w:spacing w:after="40"/>
              <w:rPr>
                <w:ins w:id="472" w:author="svcMRProcess" w:date="2015-12-08T09:22:00Z"/>
                <w:b/>
                <w:sz w:val="19"/>
              </w:rPr>
            </w:pPr>
            <w:ins w:id="473" w:author="svcMRProcess" w:date="2015-12-08T09:22:00Z">
              <w:r>
                <w:rPr>
                  <w:b/>
                  <w:sz w:val="19"/>
                </w:rPr>
                <w:t>Commencement</w:t>
              </w:r>
            </w:ins>
          </w:p>
        </w:tc>
      </w:tr>
      <w:tr>
        <w:trPr>
          <w:cantSplit/>
          <w:ins w:id="474" w:author="svcMRProcess" w:date="2015-12-08T09:22:00Z"/>
        </w:trPr>
        <w:tc>
          <w:tcPr>
            <w:tcW w:w="2268" w:type="dxa"/>
            <w:tcBorders>
              <w:top w:val="single" w:sz="8" w:space="0" w:color="auto"/>
              <w:bottom w:val="single" w:sz="4" w:space="0" w:color="auto"/>
            </w:tcBorders>
          </w:tcPr>
          <w:p>
            <w:pPr>
              <w:pStyle w:val="nTable"/>
              <w:spacing w:after="40"/>
              <w:rPr>
                <w:ins w:id="475" w:author="svcMRProcess" w:date="2015-12-08T09:22:00Z"/>
                <w:iCs/>
                <w:sz w:val="19"/>
                <w:vertAlign w:val="superscript"/>
              </w:rPr>
            </w:pPr>
            <w:ins w:id="476" w:author="svcMRProcess" w:date="2015-12-08T09:22:00Z">
              <w:r>
                <w:rPr>
                  <w:i/>
                  <w:sz w:val="19"/>
                </w:rPr>
                <w:t>Wills Amendment Act 2007</w:t>
              </w:r>
              <w:r>
                <w:rPr>
                  <w:iCs/>
                  <w:sz w:val="19"/>
                </w:rPr>
                <w:t xml:space="preserve"> s. 25 </w:t>
              </w:r>
              <w:r>
                <w:rPr>
                  <w:iCs/>
                  <w:sz w:val="19"/>
                  <w:vertAlign w:val="superscript"/>
                </w:rPr>
                <w:t>2</w:t>
              </w:r>
            </w:ins>
          </w:p>
        </w:tc>
        <w:tc>
          <w:tcPr>
            <w:tcW w:w="1134" w:type="dxa"/>
            <w:tcBorders>
              <w:top w:val="single" w:sz="8" w:space="0" w:color="auto"/>
              <w:bottom w:val="single" w:sz="4" w:space="0" w:color="auto"/>
            </w:tcBorders>
          </w:tcPr>
          <w:p>
            <w:pPr>
              <w:pStyle w:val="nTable"/>
              <w:spacing w:after="40"/>
              <w:rPr>
                <w:ins w:id="477" w:author="svcMRProcess" w:date="2015-12-08T09:22:00Z"/>
                <w:sz w:val="19"/>
              </w:rPr>
            </w:pPr>
            <w:ins w:id="478" w:author="svcMRProcess" w:date="2015-12-08T09:22:00Z">
              <w:r>
                <w:rPr>
                  <w:snapToGrid w:val="0"/>
                  <w:sz w:val="19"/>
                  <w:lang w:val="en-US"/>
                </w:rPr>
                <w:t>27 of 2007</w:t>
              </w:r>
            </w:ins>
          </w:p>
        </w:tc>
        <w:tc>
          <w:tcPr>
            <w:tcW w:w="1134" w:type="dxa"/>
            <w:tcBorders>
              <w:top w:val="single" w:sz="8" w:space="0" w:color="auto"/>
              <w:bottom w:val="single" w:sz="4" w:space="0" w:color="auto"/>
            </w:tcBorders>
          </w:tcPr>
          <w:p>
            <w:pPr>
              <w:pStyle w:val="nTable"/>
              <w:spacing w:after="40"/>
              <w:rPr>
                <w:ins w:id="479" w:author="svcMRProcess" w:date="2015-12-08T09:22:00Z"/>
                <w:sz w:val="19"/>
              </w:rPr>
            </w:pPr>
            <w:ins w:id="480" w:author="svcMRProcess" w:date="2015-12-08T09:22:00Z">
              <w:r>
                <w:rPr>
                  <w:snapToGrid w:val="0"/>
                  <w:sz w:val="19"/>
                  <w:lang w:val="en-US"/>
                </w:rPr>
                <w:t>26 Oct 2007</w:t>
              </w:r>
            </w:ins>
          </w:p>
        </w:tc>
        <w:tc>
          <w:tcPr>
            <w:tcW w:w="2552" w:type="dxa"/>
            <w:tcBorders>
              <w:top w:val="single" w:sz="8" w:space="0" w:color="auto"/>
              <w:bottom w:val="single" w:sz="4" w:space="0" w:color="auto"/>
            </w:tcBorders>
          </w:tcPr>
          <w:p>
            <w:pPr>
              <w:pStyle w:val="nTable"/>
              <w:spacing w:after="40"/>
              <w:rPr>
                <w:ins w:id="481" w:author="svcMRProcess" w:date="2015-12-08T09:22:00Z"/>
                <w:sz w:val="19"/>
              </w:rPr>
            </w:pPr>
            <w:ins w:id="482" w:author="svcMRProcess" w:date="2015-12-08T09:22:00Z">
              <w:r>
                <w:rPr>
                  <w:snapToGrid w:val="0"/>
                  <w:sz w:val="19"/>
                  <w:lang w:val="en-US"/>
                </w:rPr>
                <w:t>To be proclaimed (see s. 2)</w:t>
              </w:r>
            </w:ins>
          </w:p>
        </w:tc>
      </w:tr>
    </w:tbl>
    <w:p>
      <w:pPr>
        <w:pStyle w:val="nSubsection"/>
        <w:keepLines/>
        <w:rPr>
          <w:ins w:id="483" w:author="svcMRProcess" w:date="2015-12-08T09:22:00Z"/>
          <w:snapToGrid w:val="0"/>
        </w:rPr>
      </w:pPr>
      <w:ins w:id="484" w:author="svcMRProcess" w:date="2015-12-08T09:22:00Z">
        <w:r>
          <w:rPr>
            <w:snapToGrid w:val="0"/>
            <w:vertAlign w:val="superscript"/>
          </w:rPr>
          <w:t>2</w:t>
        </w:r>
        <w:r>
          <w:rPr>
            <w:snapToGrid w:val="0"/>
          </w:rPr>
          <w:tab/>
        </w:r>
        <w:r>
          <w:t xml:space="preserve">On the date as at which this compilation was prepared, </w:t>
        </w:r>
        <w:r>
          <w:rPr>
            <w:snapToGrid w:val="0"/>
          </w:rPr>
          <w:t xml:space="preserve">the </w:t>
        </w:r>
        <w:r>
          <w:rPr>
            <w:i/>
            <w:snapToGrid w:val="0"/>
          </w:rPr>
          <w:t xml:space="preserve">Wills Amendment Act 2007 </w:t>
        </w:r>
        <w:r>
          <w:rPr>
            <w:iCs/>
            <w:snapToGrid w:val="0"/>
          </w:rPr>
          <w:t>s. 25, which gives effect to Sch. 1 cl. 3,</w:t>
        </w:r>
        <w:r>
          <w:rPr>
            <w:i/>
            <w:snapToGrid w:val="0"/>
          </w:rPr>
          <w:t xml:space="preserve"> </w:t>
        </w:r>
        <w:r>
          <w:rPr>
            <w:snapToGrid w:val="0"/>
          </w:rPr>
          <w:t>had not come into operation.  It reads as follows:</w:t>
        </w:r>
      </w:ins>
    </w:p>
    <w:p>
      <w:pPr>
        <w:pStyle w:val="MiscOpen"/>
        <w:keepNext w:val="0"/>
        <w:spacing w:before="60"/>
        <w:rPr>
          <w:ins w:id="485" w:author="svcMRProcess" w:date="2015-12-08T09:22:00Z"/>
          <w:sz w:val="20"/>
        </w:rPr>
      </w:pPr>
      <w:ins w:id="486" w:author="svcMRProcess" w:date="2015-12-08T09:22:00Z">
        <w:r>
          <w:rPr>
            <w:sz w:val="20"/>
          </w:rPr>
          <w:t>“</w:t>
        </w:r>
      </w:ins>
    </w:p>
    <w:p>
      <w:pPr>
        <w:pStyle w:val="nzHeading5"/>
        <w:rPr>
          <w:ins w:id="487" w:author="svcMRProcess" w:date="2015-12-08T09:22:00Z"/>
        </w:rPr>
      </w:pPr>
      <w:bookmarkStart w:id="488" w:name="_Toc131300269"/>
      <w:bookmarkStart w:id="489" w:name="_Toc180389786"/>
      <w:bookmarkStart w:id="490" w:name="_Toc181435407"/>
      <w:ins w:id="491" w:author="svcMRProcess" w:date="2015-12-08T09:22:00Z">
        <w:r>
          <w:rPr>
            <w:rStyle w:val="CharSectno"/>
          </w:rPr>
          <w:t>25</w:t>
        </w:r>
        <w:r>
          <w:t>.</w:t>
        </w:r>
        <w:r>
          <w:tab/>
          <w:t>Consequential amendments to other Acts</w:t>
        </w:r>
        <w:bookmarkEnd w:id="488"/>
        <w:bookmarkEnd w:id="489"/>
        <w:bookmarkEnd w:id="490"/>
      </w:ins>
    </w:p>
    <w:p>
      <w:pPr>
        <w:pStyle w:val="nzSubsection"/>
        <w:rPr>
          <w:ins w:id="492" w:author="svcMRProcess" w:date="2015-12-08T09:22:00Z"/>
        </w:rPr>
      </w:pPr>
      <w:ins w:id="493" w:author="svcMRProcess" w:date="2015-12-08T09:22:00Z">
        <w:r>
          <w:tab/>
        </w:r>
        <w:r>
          <w:tab/>
          <w:t>Schedule 1 has effect.</w:t>
        </w:r>
      </w:ins>
    </w:p>
    <w:p>
      <w:pPr>
        <w:pStyle w:val="MiscClose"/>
        <w:rPr>
          <w:ins w:id="494" w:author="svcMRProcess" w:date="2015-12-08T09:22:00Z"/>
        </w:rPr>
      </w:pPr>
      <w:ins w:id="495" w:author="svcMRProcess" w:date="2015-12-08T09:22:00Z">
        <w:r>
          <w:t>”.</w:t>
        </w:r>
      </w:ins>
    </w:p>
    <w:p>
      <w:pPr>
        <w:pStyle w:val="nzSubsection"/>
        <w:rPr>
          <w:ins w:id="496" w:author="svcMRProcess" w:date="2015-12-08T09:22:00Z"/>
        </w:rPr>
      </w:pPr>
      <w:ins w:id="497" w:author="svcMRProcess" w:date="2015-12-08T09:22:00Z">
        <w:r>
          <w:t>Schedule 1 cl. 3 reads as follows:</w:t>
        </w:r>
      </w:ins>
    </w:p>
    <w:p>
      <w:pPr>
        <w:pStyle w:val="MiscOpen"/>
        <w:keepNext w:val="0"/>
        <w:spacing w:before="60"/>
        <w:rPr>
          <w:ins w:id="498" w:author="svcMRProcess" w:date="2015-12-08T09:22:00Z"/>
          <w:sz w:val="20"/>
        </w:rPr>
      </w:pPr>
      <w:ins w:id="499" w:author="svcMRProcess" w:date="2015-12-08T09:22:00Z">
        <w:r>
          <w:rPr>
            <w:sz w:val="20"/>
          </w:rPr>
          <w:t>“</w:t>
        </w:r>
      </w:ins>
    </w:p>
    <w:p>
      <w:pPr>
        <w:pStyle w:val="nzHeading2"/>
        <w:rPr>
          <w:ins w:id="500" w:author="svcMRProcess" w:date="2015-12-08T09:22:00Z"/>
        </w:rPr>
      </w:pPr>
      <w:bookmarkStart w:id="501" w:name="UpToHere"/>
      <w:bookmarkStart w:id="502" w:name="_Toc131300270"/>
      <w:bookmarkStart w:id="503" w:name="_Toc131309785"/>
      <w:bookmarkStart w:id="504" w:name="_Toc180389787"/>
      <w:bookmarkStart w:id="505" w:name="_Toc181435408"/>
      <w:bookmarkEnd w:id="501"/>
      <w:ins w:id="506" w:author="svcMRProcess" w:date="2015-12-08T09:22:00Z">
        <w:r>
          <w:rPr>
            <w:rStyle w:val="CharSchNo"/>
          </w:rPr>
          <w:t>Schedule 1</w:t>
        </w:r>
        <w:r>
          <w:rPr>
            <w:rStyle w:val="CharSDivNo"/>
          </w:rPr>
          <w:t> </w:t>
        </w:r>
        <w:r>
          <w:t>—</w:t>
        </w:r>
        <w:r>
          <w:rPr>
            <w:rStyle w:val="CharSDivText"/>
          </w:rPr>
          <w:t> </w:t>
        </w:r>
        <w:r>
          <w:rPr>
            <w:rStyle w:val="CharSchText"/>
          </w:rPr>
          <w:t>Consequential amendments to other Acts</w:t>
        </w:r>
        <w:bookmarkEnd w:id="502"/>
        <w:bookmarkEnd w:id="503"/>
        <w:bookmarkEnd w:id="504"/>
        <w:bookmarkEnd w:id="505"/>
      </w:ins>
    </w:p>
    <w:p>
      <w:pPr>
        <w:pStyle w:val="nzMiscellaneousBody"/>
        <w:jc w:val="right"/>
        <w:rPr>
          <w:ins w:id="507" w:author="svcMRProcess" w:date="2015-12-08T09:22:00Z"/>
        </w:rPr>
      </w:pPr>
      <w:ins w:id="508" w:author="svcMRProcess" w:date="2015-12-08T09:22:00Z">
        <w:r>
          <w:t>[s. 25]</w:t>
        </w:r>
      </w:ins>
    </w:p>
    <w:p>
      <w:pPr>
        <w:pStyle w:val="MiscOpen"/>
        <w:rPr>
          <w:ins w:id="509" w:author="svcMRProcess" w:date="2015-12-08T09:22:00Z"/>
        </w:rPr>
      </w:pPr>
      <w:ins w:id="510" w:author="svcMRProcess" w:date="2015-12-08T09:22:00Z">
        <w:r>
          <w:t>“</w:t>
        </w:r>
      </w:ins>
    </w:p>
    <w:p>
      <w:pPr>
        <w:pStyle w:val="nzHeading5"/>
        <w:rPr>
          <w:ins w:id="511" w:author="svcMRProcess" w:date="2015-12-08T09:22:00Z"/>
        </w:rPr>
      </w:pPr>
      <w:bookmarkStart w:id="512" w:name="_Toc131300273"/>
      <w:bookmarkStart w:id="513" w:name="_Toc180389791"/>
      <w:bookmarkStart w:id="514" w:name="_Toc181435412"/>
      <w:ins w:id="515" w:author="svcMRProcess" w:date="2015-12-08T09:22:00Z">
        <w:r>
          <w:rPr>
            <w:rStyle w:val="CharSClsNo"/>
          </w:rPr>
          <w:t>3</w:t>
        </w:r>
        <w:r>
          <w:t>.</w:t>
        </w:r>
        <w:r>
          <w:tab/>
        </w:r>
        <w:r>
          <w:rPr>
            <w:i/>
            <w:iCs/>
          </w:rPr>
          <w:t>Life Assurance Companies Act 1889</w:t>
        </w:r>
        <w:r>
          <w:t xml:space="preserve"> amended</w:t>
        </w:r>
        <w:bookmarkEnd w:id="512"/>
        <w:bookmarkEnd w:id="513"/>
        <w:bookmarkEnd w:id="514"/>
      </w:ins>
    </w:p>
    <w:p>
      <w:pPr>
        <w:pStyle w:val="nzSubsection"/>
        <w:rPr>
          <w:ins w:id="516" w:author="svcMRProcess" w:date="2015-12-08T09:22:00Z"/>
        </w:rPr>
      </w:pPr>
      <w:ins w:id="517" w:author="svcMRProcess" w:date="2015-12-08T09:22:00Z">
        <w:r>
          <w:tab/>
          <w:t>(1)</w:t>
        </w:r>
        <w:r>
          <w:tab/>
          <w:t xml:space="preserve">The amendments in this clause are to the </w:t>
        </w:r>
        <w:r>
          <w:rPr>
            <w:i/>
            <w:iCs/>
          </w:rPr>
          <w:t>Life Assurance Companies Act 1889</w:t>
        </w:r>
        <w:r>
          <w:t>.</w:t>
        </w:r>
      </w:ins>
    </w:p>
    <w:p>
      <w:pPr>
        <w:pStyle w:val="nzSubsection"/>
        <w:rPr>
          <w:ins w:id="518" w:author="svcMRProcess" w:date="2015-12-08T09:22:00Z"/>
        </w:rPr>
      </w:pPr>
      <w:ins w:id="519" w:author="svcMRProcess" w:date="2015-12-08T09:22:00Z">
        <w:r>
          <w:tab/>
          <w:t>(2)</w:t>
        </w:r>
        <w:r>
          <w:tab/>
          <w:t xml:space="preserve">Section 33 is amended in the second paragraph by deleting “testamentary instrument executed by him,” and inserting instead — </w:t>
        </w:r>
      </w:ins>
    </w:p>
    <w:p>
      <w:pPr>
        <w:pStyle w:val="MiscOpen"/>
        <w:ind w:left="880"/>
        <w:rPr>
          <w:ins w:id="520" w:author="svcMRProcess" w:date="2015-12-08T09:22:00Z"/>
        </w:rPr>
      </w:pPr>
      <w:ins w:id="521" w:author="svcMRProcess" w:date="2015-12-08T09:22:00Z">
        <w:r>
          <w:t xml:space="preserve">“    </w:t>
        </w:r>
      </w:ins>
    </w:p>
    <w:p>
      <w:pPr>
        <w:pStyle w:val="nzSubsection"/>
        <w:rPr>
          <w:ins w:id="522" w:author="svcMRProcess" w:date="2015-12-08T09:22:00Z"/>
        </w:rPr>
      </w:pPr>
      <w:ins w:id="523" w:author="svcMRProcess" w:date="2015-12-08T09:22:00Z">
        <w:r>
          <w:tab/>
        </w:r>
        <w:r>
          <w:tab/>
          <w:t>instrument having testamentary effect in respect of his estate,</w:t>
        </w:r>
      </w:ins>
    </w:p>
    <w:p>
      <w:pPr>
        <w:pStyle w:val="MiscClose"/>
        <w:rPr>
          <w:ins w:id="524" w:author="svcMRProcess" w:date="2015-12-08T09:22:00Z"/>
        </w:rPr>
      </w:pPr>
      <w:ins w:id="525" w:author="svcMRProcess" w:date="2015-12-08T09:22:00Z">
        <w:r>
          <w:t xml:space="preserve">    ”.</w:t>
        </w:r>
      </w:ins>
    </w:p>
    <w:p>
      <w:pPr>
        <w:pStyle w:val="MiscClose"/>
        <w:rPr>
          <w:ins w:id="526" w:author="svcMRProcess" w:date="2015-12-08T09:22:00Z"/>
        </w:rPr>
      </w:pPr>
      <w:ins w:id="527" w:author="svcMRProcess" w:date="2015-12-08T09:22:00Z">
        <w:r>
          <w:t>”.</w:t>
        </w:r>
      </w:ins>
    </w:p>
    <w:p/>
    <w:p>
      <w:pPr>
        <w:pStyle w:val="nSubsection"/>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sectPr>
      <w:headerReference w:type="even" r:id="rId35"/>
      <w:headerReference w:type="default" r:id="rId36"/>
      <w:type w:val="continuous"/>
      <w:pgSz w:w="11906" w:h="16838" w:code="9"/>
      <w:pgMar w:top="2381" w:right="2410" w:bottom="2977"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31 May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May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May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305" w:type="dxa"/>
        </w:tcPr>
        <w:p>
          <w:pPr>
            <w:pStyle w:val="HeaderNumberLeft"/>
          </w:pPr>
          <w:fldSimple w:instr=" styleref CharPartNo ">
            <w:r>
              <w:rPr>
                <w:noProof/>
              </w:rPr>
              <w:t>Part I</w:t>
            </w:r>
          </w:fldSimple>
        </w:p>
      </w:tc>
      <w:tc>
        <w:tcPr>
          <w:tcW w:w="6007" w:type="dxa"/>
        </w:tcPr>
        <w:p>
          <w:pPr>
            <w:pStyle w:val="HeaderTextLeft"/>
          </w:pPr>
          <w:fldSimple w:instr=" styleref CharPartText ">
            <w:r>
              <w:rPr>
                <w:noProof/>
              </w:rPr>
              <w:t>Preliminary</w:t>
            </w:r>
          </w:fldSimple>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s. </w:t>
          </w:r>
          <w:fldSimple w:instr=" styleref CharSectno ">
            <w:r>
              <w:rPr>
                <w:noProof/>
              </w:rPr>
              <w:t>2</w:t>
            </w:r>
          </w:fldSimple>
        </w:p>
      </w:tc>
    </w:tr>
  </w:tbl>
  <w:p>
    <w:pPr>
      <w:pStyle w:val="HeaderNumberLeft"/>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2</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fldChar w:fldCharType="begin"/>
          </w:r>
          <w:r>
            <w:instrText xml:space="preserve"> styleref CharSchNo</w:instrText>
          </w:r>
          <w:r>
            <w:fldChar w:fldCharType="end"/>
          </w:r>
        </w:p>
      </w:tc>
    </w:tr>
  </w:tbl>
  <w:p>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ActNameRight"/>
          </w:pPr>
          <w:fldSimple w:instr=" Styleref &quot;Name of Act/Reg&quot; ">
            <w:r>
              <w:rPr>
                <w:noProof/>
              </w:rPr>
              <w:t>Life Assurance Companies Act 1889</w:t>
            </w:r>
          </w:fldSimple>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rPr>
        <w:gridAfter w:val="1"/>
        <w:wAfter w:w="36" w:type="dxa"/>
        <w:cantSplit/>
      </w:trPr>
      <w:tc>
        <w:tcPr>
          <w:tcW w:w="7312" w:type="dxa"/>
          <w:gridSpan w:val="3"/>
        </w:tcPr>
        <w:p>
          <w:pPr>
            <w:pStyle w:val="HeaderSectionRight"/>
          </w:pPr>
          <w:r>
            <w:fldChar w:fldCharType="begin"/>
          </w:r>
          <w:r>
            <w:instrText xml:space="preserve"> styleref CharSchNo </w:instrText>
          </w:r>
          <w:r>
            <w:fldChar w:fldCharType="end"/>
          </w:r>
        </w:p>
      </w:tc>
    </w:tr>
  </w:tbl>
  <w:p>
    <w:pPr>
      <w:pStyle w:val="Header"/>
      <w:pBdr>
        <w:top w:val="single" w:sz="4" w:space="1" w:color="auto"/>
      </w:pBd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F58C99E0"/>
    <w:name w:val="SectionNumbers"/>
    <w:lvl w:ilvl="0">
      <w:start w:val="1"/>
      <w:numFmt w:val="decimal"/>
      <w:suff w:val="nothing"/>
      <w:lvlText w:val="%1."/>
      <w:lvlJc w:val="right"/>
      <w:pPr>
        <w:ind w:left="0" w:firstLine="567"/>
      </w:pPr>
    </w:lvl>
    <w:lvl w:ilvl="1">
      <w:start w:val="1"/>
      <w:numFmt w:val="decimal"/>
      <w:suff w:val="nothing"/>
      <w:lvlText w:val="(%2)"/>
      <w:lvlJc w:val="right"/>
      <w:pPr>
        <w:ind w:left="567" w:firstLine="0"/>
      </w:pPr>
    </w:lvl>
    <w:lvl w:ilvl="2">
      <w:start w:val="1"/>
      <w:numFmt w:val="lowerLetter"/>
      <w:lvlText w:val="(%3)"/>
      <w:lvlJc w:val="left"/>
      <w:pPr>
        <w:tabs>
          <w:tab w:val="num" w:pos="1224"/>
        </w:tabs>
        <w:ind w:left="1224" w:hanging="504"/>
      </w:pPr>
    </w:lvl>
    <w:lvl w:ilvl="3">
      <w:start w:val="1"/>
      <w:numFmt w:val="lowerRoman"/>
      <w:lvlText w:val="(%4)"/>
      <w:lvlJc w:val="left"/>
      <w:pPr>
        <w:tabs>
          <w:tab w:val="num" w:pos="1728"/>
        </w:tabs>
        <w:ind w:left="1728" w:hanging="648"/>
      </w:pPr>
    </w:lvl>
    <w:lvl w:ilvl="4">
      <w:start w:val="1"/>
      <w:numFmt w:val="upperRoman"/>
      <w:lvlText w:val="(%5)"/>
      <w:lvlJc w:val="left"/>
      <w:pPr>
        <w:tabs>
          <w:tab w:val="num" w:pos="2232"/>
        </w:tabs>
        <w:ind w:left="2232" w:hanging="792"/>
      </w:pPr>
    </w:lvl>
    <w:lvl w:ilvl="5">
      <w:start w:val="1"/>
      <w:numFmt w:val="upperLetter"/>
      <w:lvlText w:val="(%6)"/>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3">
    <w:nsid w:val="22FF52EB"/>
    <w:multiLevelType w:val="multilevel"/>
    <w:tmpl w:val="A6FA58E8"/>
    <w:name w:val="DefinitionNumbers"/>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Roman"/>
      <w:lvlText w:val="(%4)"/>
      <w:lvlJc w:val="left"/>
      <w:pPr>
        <w:tabs>
          <w:tab w:val="num" w:pos="180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1C3EFA7E"/>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7101023"/>
    <w:docVar w:name="WAFER_20151207101023" w:val="RemoveTrackChanges"/>
    <w:docVar w:name="WAFER_20151207101023_GUID" w:val="8dd97c14-20e3-4b5b-a13a-c71c2d0cb59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12358</Words>
  <Characters>59814</Characters>
  <Application>Microsoft Office Word</Application>
  <DocSecurity>0</DocSecurity>
  <Lines>1616</Lines>
  <Paragraphs>534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71638</CharactersWithSpaces>
  <SharedDoc>false</SharedDoc>
  <HLinks>
    <vt:vector size="48" baseType="variant">
      <vt:variant>
        <vt:i4>4128883</vt:i4>
      </vt:variant>
      <vt:variant>
        <vt:i4>65211</vt:i4>
      </vt:variant>
      <vt:variant>
        <vt:i4>1025</vt:i4>
      </vt:variant>
      <vt:variant>
        <vt:i4>1</vt:i4>
      </vt:variant>
      <vt:variant>
        <vt:lpwstr>P:\Scanning\Life1.gif</vt:lpwstr>
      </vt:variant>
      <vt:variant>
        <vt:lpwstr/>
      </vt:variant>
      <vt:variant>
        <vt:i4>6291479</vt:i4>
      </vt:variant>
      <vt:variant>
        <vt:i4>65229</vt:i4>
      </vt:variant>
      <vt:variant>
        <vt:i4>1026</vt:i4>
      </vt:variant>
      <vt:variant>
        <vt:i4>1</vt:i4>
      </vt:variant>
      <vt:variant>
        <vt:lpwstr>\\Pcosrv\public$\Scanning\Life2.gif</vt:lpwstr>
      </vt:variant>
      <vt:variant>
        <vt:lpwstr/>
      </vt:variant>
      <vt:variant>
        <vt:i4>6291478</vt:i4>
      </vt:variant>
      <vt:variant>
        <vt:i4>65297</vt:i4>
      </vt:variant>
      <vt:variant>
        <vt:i4>1027</vt:i4>
      </vt:variant>
      <vt:variant>
        <vt:i4>1</vt:i4>
      </vt:variant>
      <vt:variant>
        <vt:lpwstr>\\Pcosrv\public$\Scanning\Life3.gif</vt:lpwstr>
      </vt:variant>
      <vt:variant>
        <vt:lpwstr/>
      </vt:variant>
      <vt:variant>
        <vt:i4>6291473</vt:i4>
      </vt:variant>
      <vt:variant>
        <vt:i4>65315</vt:i4>
      </vt:variant>
      <vt:variant>
        <vt:i4>1028</vt:i4>
      </vt:variant>
      <vt:variant>
        <vt:i4>1</vt:i4>
      </vt:variant>
      <vt:variant>
        <vt:lpwstr>\\Pcosrv\public$\Scanning\Life4.gif</vt:lpwstr>
      </vt:variant>
      <vt:variant>
        <vt:lpwstr/>
      </vt:variant>
      <vt:variant>
        <vt:i4>6291472</vt:i4>
      </vt:variant>
      <vt:variant>
        <vt:i4>65332</vt:i4>
      </vt:variant>
      <vt:variant>
        <vt:i4>1029</vt:i4>
      </vt:variant>
      <vt:variant>
        <vt:i4>1</vt:i4>
      </vt:variant>
      <vt:variant>
        <vt:lpwstr>\\Pcosrv\public$\Scanning\Life5.gif</vt:lpwstr>
      </vt:variant>
      <vt:variant>
        <vt:lpwstr/>
      </vt:variant>
      <vt:variant>
        <vt:i4>6291475</vt:i4>
      </vt:variant>
      <vt:variant>
        <vt:i4>65335</vt:i4>
      </vt:variant>
      <vt:variant>
        <vt:i4>1030</vt:i4>
      </vt:variant>
      <vt:variant>
        <vt:i4>1</vt:i4>
      </vt:variant>
      <vt:variant>
        <vt:lpwstr>\\Pcosrv\public$\Scanning\Life6.gif</vt:lpwstr>
      </vt:variant>
      <vt:variant>
        <vt:lpwstr/>
      </vt:variant>
      <vt:variant>
        <vt:i4>393334</vt:i4>
      </vt:variant>
      <vt:variant>
        <vt:i4>70337</vt:i4>
      </vt:variant>
      <vt:variant>
        <vt:i4>1031</vt:i4>
      </vt:variant>
      <vt:variant>
        <vt:i4>1</vt:i4>
      </vt:variant>
      <vt:variant>
        <vt:lpwstr>A:\life7.gif</vt:lpwstr>
      </vt:variant>
      <vt:variant>
        <vt:lpwstr/>
      </vt:variant>
      <vt:variant>
        <vt:i4>6291485</vt:i4>
      </vt:variant>
      <vt:variant>
        <vt:i4>74804</vt:i4>
      </vt:variant>
      <vt:variant>
        <vt:i4>1032</vt:i4>
      </vt:variant>
      <vt:variant>
        <vt:i4>1</vt:i4>
      </vt:variant>
      <vt:variant>
        <vt:lpwstr>\\Pcosrv\public$\Scanning\Life8.gif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02-f0-03 - 02-g0-02</dc:title>
  <dc:subject/>
  <dc:creator/>
  <cp:keywords/>
  <dc:description/>
  <cp:lastModifiedBy>svcMRProcess</cp:lastModifiedBy>
  <cp:revision>2</cp:revision>
  <cp:lastPrinted>1997-11-04T03:25:00Z</cp:lastPrinted>
  <dcterms:created xsi:type="dcterms:W3CDTF">2015-12-08T01:22:00Z</dcterms:created>
  <dcterms:modified xsi:type="dcterms:W3CDTF">2015-12-08T01:22:00Z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20071026</vt:lpwstr>
  </property>
  <property fmtid="{D5CDD505-2E9C-101B-9397-08002B2CF9AE}" pid="4" name="DocumentType">
    <vt:lpwstr>Act</vt:lpwstr>
  </property>
  <property fmtid="{D5CDD505-2E9C-101B-9397-08002B2CF9AE}" pid="5" name="OwlsUID">
    <vt:i4>455</vt:i4>
  </property>
  <property fmtid="{D5CDD505-2E9C-101B-9397-08002B2CF9AE}" pid="6" name="FromSuffix">
    <vt:lpwstr>02-f0-03</vt:lpwstr>
  </property>
  <property fmtid="{D5CDD505-2E9C-101B-9397-08002B2CF9AE}" pid="7" name="FromAsAtDate">
    <vt:lpwstr>31 May 2005</vt:lpwstr>
  </property>
  <property fmtid="{D5CDD505-2E9C-101B-9397-08002B2CF9AE}" pid="8" name="ToSuffix">
    <vt:lpwstr>02-g0-02</vt:lpwstr>
  </property>
  <property fmtid="{D5CDD505-2E9C-101B-9397-08002B2CF9AE}" pid="9" name="ToAsAtDate">
    <vt:lpwstr>26 Oct 2007</vt:lpwstr>
  </property>
</Properties>
</file>