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29 Mar 2008</w:t>
      </w:r>
      <w:r>
        <w:fldChar w:fldCharType="end"/>
      </w:r>
      <w:r>
        <w:t xml:space="preserve">, </w:t>
      </w:r>
      <w:r>
        <w:fldChar w:fldCharType="begin"/>
      </w:r>
      <w:r>
        <w:instrText xml:space="preserve"> DocProperty FromSuffix </w:instrText>
      </w:r>
      <w:r>
        <w:fldChar w:fldCharType="separate"/>
      </w:r>
      <w:r>
        <w:t>05-e0-01</w:t>
      </w:r>
      <w:r>
        <w:fldChar w:fldCharType="end"/>
      </w:r>
      <w:r>
        <w:t>] and [</w:t>
      </w:r>
      <w:r>
        <w:fldChar w:fldCharType="begin"/>
      </w:r>
      <w:r>
        <w:instrText xml:space="preserve"> DocProperty ToAsAtDate</w:instrText>
      </w:r>
      <w:r>
        <w:fldChar w:fldCharType="separate"/>
      </w:r>
      <w:r>
        <w:t>24 May 2008</w:t>
      </w:r>
      <w:r>
        <w:fldChar w:fldCharType="end"/>
      </w:r>
      <w:r>
        <w:t xml:space="preserve">, </w:t>
      </w:r>
      <w:r>
        <w:fldChar w:fldCharType="begin"/>
      </w:r>
      <w:r>
        <w:instrText xml:space="preserve"> DocProperty ToSuffix</w:instrText>
      </w:r>
      <w:r>
        <w:fldChar w:fldCharType="separate"/>
      </w:r>
      <w:r>
        <w:t>05-f0-02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bookmarkStart w:id="12" w:name="_Toc194400891"/>
      <w:bookmarkStart w:id="13" w:name="_Toc199311386"/>
      <w:bookmarkStart w:id="14" w:name="_Toc199311480"/>
      <w:r>
        <w:rPr>
          <w:rStyle w:val="CharPartText"/>
        </w:rPr>
        <w:t>P</w:t>
      </w:r>
      <w:bookmarkStart w:id="15" w:name="_GoBack"/>
      <w:bookmarkEnd w:id="15"/>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pStyle w:val="Heading5"/>
        <w:spacing w:before="120"/>
        <w:rPr>
          <w:snapToGrid w:val="0"/>
        </w:rPr>
      </w:pPr>
      <w:bookmarkStart w:id="16" w:name="_Toc455479574"/>
      <w:bookmarkStart w:id="17" w:name="_Toc498830997"/>
      <w:bookmarkStart w:id="18" w:name="_Toc516647112"/>
      <w:bookmarkStart w:id="19" w:name="_Toc516647329"/>
      <w:bookmarkStart w:id="20" w:name="_Toc523281716"/>
      <w:bookmarkStart w:id="21" w:name="_Toc199311481"/>
      <w:bookmarkStart w:id="22" w:name="_Toc194400892"/>
      <w:r>
        <w:rPr>
          <w:rStyle w:val="CharSectno"/>
        </w:rPr>
        <w:t>1.0</w:t>
      </w:r>
      <w:r>
        <w:rPr>
          <w:snapToGrid w:val="0"/>
        </w:rPr>
        <w:tab/>
        <w:t>Citation</w:t>
      </w:r>
      <w:bookmarkEnd w:id="16"/>
      <w:bookmarkEnd w:id="17"/>
      <w:bookmarkEnd w:id="18"/>
      <w:bookmarkEnd w:id="19"/>
      <w:bookmarkEnd w:id="20"/>
      <w:bookmarkEnd w:id="21"/>
      <w:bookmarkEnd w:id="22"/>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23" w:name="_Toc455479575"/>
      <w:bookmarkStart w:id="24" w:name="_Toc498830998"/>
      <w:bookmarkStart w:id="25" w:name="_Toc516647113"/>
      <w:bookmarkStart w:id="26" w:name="_Toc516647330"/>
      <w:bookmarkStart w:id="27" w:name="_Toc523281717"/>
      <w:bookmarkStart w:id="28" w:name="_Toc199311482"/>
      <w:bookmarkStart w:id="29" w:name="_Toc194400893"/>
      <w:r>
        <w:rPr>
          <w:rStyle w:val="CharSectno"/>
        </w:rPr>
        <w:t>1.1</w:t>
      </w:r>
      <w:r>
        <w:rPr>
          <w:snapToGrid w:val="0"/>
        </w:rPr>
        <w:tab/>
        <w:t>Interpretation</w:t>
      </w:r>
      <w:bookmarkEnd w:id="23"/>
      <w:bookmarkEnd w:id="24"/>
      <w:bookmarkEnd w:id="25"/>
      <w:bookmarkEnd w:id="26"/>
      <w:bookmarkEnd w:id="27"/>
      <w:bookmarkEnd w:id="28"/>
      <w:bookmarkEnd w:id="29"/>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rPr>
          <w:ins w:id="30" w:author="Master Repository Process" w:date="2021-08-29T08:58:00Z"/>
        </w:rPr>
      </w:pPr>
      <w:ins w:id="31" w:author="Master Repository Process" w:date="2021-08-29T08:58:00Z">
        <w:r>
          <w:rPr>
            <w:b/>
          </w:rPr>
          <w:tab/>
          <w:t>“</w:t>
        </w:r>
        <w:r>
          <w:rPr>
            <w:rStyle w:val="CharDefText"/>
          </w:rPr>
          <w:t>Australian Standard</w:t>
        </w:r>
        <w:r>
          <w:rPr>
            <w:b/>
          </w:rPr>
          <w:t>”</w:t>
        </w:r>
        <w:r>
          <w:t xml:space="preserve"> means a document having that title published by Standards Australia;</w:t>
        </w:r>
      </w:ins>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Garden Purposes</w:t>
      </w:r>
      <w:r>
        <w:rPr>
          <w:b/>
        </w:rPr>
        <w:t>”</w:t>
      </w:r>
      <w:r>
        <w:t>, in relation to the supply of water, means the use of water for watering lawns and gardens appurtenant to land, including lawns and gardens growing in a street or road adjoining the land.</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w:t>
      </w:r>
      <w:ins w:id="32" w:author="Master Repository Process" w:date="2021-08-29T08:58:00Z">
        <w:r>
          <w:t>; 23 May 2008 p. 2009</w:t>
        </w:r>
      </w:ins>
      <w:r>
        <w:t>.]</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33" w:name="_Toc102280389"/>
      <w:bookmarkStart w:id="34" w:name="_Toc107977263"/>
      <w:bookmarkStart w:id="35" w:name="_Toc121708819"/>
      <w:bookmarkStart w:id="36" w:name="_Toc122843563"/>
      <w:bookmarkStart w:id="37" w:name="_Toc135645361"/>
      <w:bookmarkStart w:id="38" w:name="_Toc135648178"/>
      <w:bookmarkStart w:id="39" w:name="_Toc135811948"/>
      <w:bookmarkStart w:id="40" w:name="_Toc143066386"/>
      <w:bookmarkStart w:id="41" w:name="_Toc163459017"/>
      <w:bookmarkStart w:id="42" w:name="_Toc163460802"/>
      <w:bookmarkStart w:id="43" w:name="_Toc164220660"/>
      <w:bookmarkStart w:id="44" w:name="_Toc170884605"/>
      <w:bookmarkStart w:id="45" w:name="_Toc194400894"/>
      <w:bookmarkStart w:id="46" w:name="_Toc199311389"/>
      <w:bookmarkStart w:id="47" w:name="_Toc199311483"/>
      <w:r>
        <w:rPr>
          <w:rStyle w:val="CharPartNo"/>
        </w:rPr>
        <w:t xml:space="preserve">2.0 </w:t>
      </w:r>
      <w:r>
        <w:rPr>
          <w:rStyle w:val="CharPartText"/>
        </w:rPr>
        <w:t>Protection of the Board’s works and property</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pStyle w:val="Heading5"/>
        <w:rPr>
          <w:snapToGrid w:val="0"/>
        </w:rPr>
      </w:pPr>
      <w:bookmarkStart w:id="48" w:name="_Toc455479579"/>
      <w:bookmarkStart w:id="49" w:name="_Toc498831002"/>
      <w:bookmarkStart w:id="50" w:name="_Toc516647117"/>
      <w:bookmarkStart w:id="51" w:name="_Toc516647334"/>
      <w:bookmarkStart w:id="52" w:name="_Toc523281721"/>
      <w:bookmarkStart w:id="53" w:name="_Toc199311484"/>
      <w:bookmarkStart w:id="54" w:name="_Toc194400895"/>
      <w:r>
        <w:rPr>
          <w:rStyle w:val="CharSectno"/>
        </w:rPr>
        <w:t>2.1</w:t>
      </w:r>
      <w:r>
        <w:rPr>
          <w:snapToGrid w:val="0"/>
        </w:rPr>
        <w:tab/>
        <w:t>General</w:t>
      </w:r>
      <w:bookmarkEnd w:id="48"/>
      <w:bookmarkEnd w:id="49"/>
      <w:bookmarkEnd w:id="50"/>
      <w:bookmarkEnd w:id="51"/>
      <w:bookmarkEnd w:id="52"/>
      <w:bookmarkEnd w:id="53"/>
      <w:bookmarkEnd w:id="54"/>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55" w:name="_Toc455479580"/>
      <w:bookmarkStart w:id="56" w:name="_Toc498831003"/>
      <w:r>
        <w:tab/>
        <w:t>[By</w:t>
      </w:r>
      <w:r>
        <w:noBreakHyphen/>
        <w:t>law 2.1 amended in Gazette 29 Dec 1995 p. 6324 and 6326.]</w:t>
      </w:r>
    </w:p>
    <w:p>
      <w:pPr>
        <w:pStyle w:val="Heading5"/>
        <w:rPr>
          <w:snapToGrid w:val="0"/>
        </w:rPr>
      </w:pPr>
      <w:bookmarkStart w:id="57" w:name="_Toc516647118"/>
      <w:bookmarkStart w:id="58" w:name="_Toc516647335"/>
      <w:bookmarkStart w:id="59" w:name="_Toc523281722"/>
      <w:bookmarkStart w:id="60" w:name="_Toc199311485"/>
      <w:bookmarkStart w:id="61" w:name="_Toc194400896"/>
      <w:r>
        <w:rPr>
          <w:rStyle w:val="CharSectno"/>
        </w:rPr>
        <w:t>2.2</w:t>
      </w:r>
      <w:r>
        <w:rPr>
          <w:snapToGrid w:val="0"/>
        </w:rPr>
        <w:tab/>
        <w:t>Protection of works</w:t>
      </w:r>
      <w:bookmarkEnd w:id="55"/>
      <w:bookmarkEnd w:id="56"/>
      <w:bookmarkEnd w:id="57"/>
      <w:bookmarkEnd w:id="58"/>
      <w:bookmarkEnd w:id="59"/>
      <w:bookmarkEnd w:id="60"/>
      <w:bookmarkEnd w:id="61"/>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62" w:name="_Toc455479581"/>
      <w:bookmarkStart w:id="63" w:name="_Toc498831004"/>
      <w:bookmarkStart w:id="64" w:name="_Toc516647119"/>
      <w:bookmarkStart w:id="65" w:name="_Toc516647336"/>
      <w:bookmarkStart w:id="66" w:name="_Toc523281723"/>
      <w:bookmarkStart w:id="67" w:name="_Toc199311486"/>
      <w:bookmarkStart w:id="68" w:name="_Toc194400897"/>
      <w:r>
        <w:rPr>
          <w:rStyle w:val="CharSectno"/>
        </w:rPr>
        <w:t>2.3</w:t>
      </w:r>
      <w:r>
        <w:rPr>
          <w:snapToGrid w:val="0"/>
        </w:rPr>
        <w:tab/>
        <w:t>Protection of grounds</w:t>
      </w:r>
      <w:bookmarkEnd w:id="62"/>
      <w:bookmarkEnd w:id="63"/>
      <w:bookmarkEnd w:id="64"/>
      <w:bookmarkEnd w:id="65"/>
      <w:bookmarkEnd w:id="66"/>
      <w:bookmarkEnd w:id="67"/>
      <w:bookmarkEnd w:id="68"/>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69" w:name="_Toc102280393"/>
      <w:bookmarkStart w:id="70" w:name="_Toc107977267"/>
      <w:bookmarkStart w:id="71" w:name="_Toc121708823"/>
      <w:bookmarkStart w:id="72" w:name="_Toc122843567"/>
      <w:bookmarkStart w:id="73" w:name="_Toc135645365"/>
      <w:bookmarkStart w:id="74" w:name="_Toc135648182"/>
      <w:bookmarkStart w:id="75" w:name="_Toc135811952"/>
      <w:bookmarkStart w:id="76" w:name="_Toc143066390"/>
      <w:bookmarkStart w:id="77" w:name="_Toc163459021"/>
      <w:bookmarkStart w:id="78" w:name="_Toc163460806"/>
      <w:bookmarkStart w:id="79" w:name="_Toc164220664"/>
      <w:bookmarkStart w:id="80" w:name="_Toc170884609"/>
      <w:bookmarkStart w:id="81" w:name="_Toc194400898"/>
      <w:bookmarkStart w:id="82" w:name="_Toc199311393"/>
      <w:bookmarkStart w:id="83" w:name="_Toc199311487"/>
      <w:r>
        <w:rPr>
          <w:rStyle w:val="CharPartNo"/>
        </w:rPr>
        <w:t>3.0</w:t>
      </w:r>
      <w:r>
        <w:t xml:space="preserve"> </w:t>
      </w:r>
      <w:r>
        <w:rPr>
          <w:rStyle w:val="CharPartText"/>
        </w:rPr>
        <w:t>Protection of water against pollution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pStyle w:val="Heading5"/>
        <w:rPr>
          <w:snapToGrid w:val="0"/>
        </w:rPr>
      </w:pPr>
      <w:bookmarkStart w:id="84" w:name="_Toc455479582"/>
      <w:bookmarkStart w:id="85" w:name="_Toc498831005"/>
      <w:bookmarkStart w:id="86" w:name="_Toc516647120"/>
      <w:bookmarkStart w:id="87" w:name="_Toc516647337"/>
      <w:bookmarkStart w:id="88" w:name="_Toc523281724"/>
      <w:bookmarkStart w:id="89" w:name="_Toc199311488"/>
      <w:bookmarkStart w:id="90" w:name="_Toc194400899"/>
      <w:r>
        <w:rPr>
          <w:rStyle w:val="CharSectno"/>
        </w:rPr>
        <w:t>3.1</w:t>
      </w:r>
      <w:r>
        <w:rPr>
          <w:snapToGrid w:val="0"/>
        </w:rPr>
        <w:tab/>
        <w:t>General</w:t>
      </w:r>
      <w:bookmarkEnd w:id="84"/>
      <w:bookmarkEnd w:id="85"/>
      <w:bookmarkEnd w:id="86"/>
      <w:bookmarkEnd w:id="87"/>
      <w:bookmarkEnd w:id="88"/>
      <w:bookmarkEnd w:id="89"/>
      <w:bookmarkEnd w:id="90"/>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91" w:name="_Toc455479583"/>
      <w:bookmarkStart w:id="92" w:name="_Toc498831006"/>
      <w:r>
        <w:tab/>
        <w:t>[By</w:t>
      </w:r>
      <w:r>
        <w:noBreakHyphen/>
        <w:t>law 3.1 amended in Gazette 29 Dec 1995 p. 6324.]</w:t>
      </w:r>
    </w:p>
    <w:p>
      <w:pPr>
        <w:pStyle w:val="Heading5"/>
        <w:rPr>
          <w:snapToGrid w:val="0"/>
        </w:rPr>
      </w:pPr>
      <w:bookmarkStart w:id="93" w:name="_Toc516647121"/>
      <w:bookmarkStart w:id="94" w:name="_Toc516647338"/>
      <w:bookmarkStart w:id="95" w:name="_Toc523281725"/>
      <w:bookmarkStart w:id="96" w:name="_Toc199311489"/>
      <w:bookmarkStart w:id="97" w:name="_Toc194400900"/>
      <w:r>
        <w:rPr>
          <w:rStyle w:val="CharSectno"/>
        </w:rPr>
        <w:t>3.2</w:t>
      </w:r>
      <w:r>
        <w:rPr>
          <w:snapToGrid w:val="0"/>
        </w:rPr>
        <w:tab/>
        <w:t>Protection of water purity</w:t>
      </w:r>
      <w:bookmarkEnd w:id="91"/>
      <w:bookmarkEnd w:id="92"/>
      <w:bookmarkEnd w:id="93"/>
      <w:bookmarkEnd w:id="94"/>
      <w:bookmarkEnd w:id="95"/>
      <w:bookmarkEnd w:id="96"/>
      <w:bookmarkEnd w:id="97"/>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98" w:name="_Toc102280396"/>
      <w:bookmarkStart w:id="99" w:name="_Toc107977270"/>
      <w:bookmarkStart w:id="100" w:name="_Toc121708826"/>
      <w:bookmarkStart w:id="101" w:name="_Toc122843570"/>
      <w:bookmarkStart w:id="102" w:name="_Toc135645368"/>
      <w:bookmarkStart w:id="103" w:name="_Toc135648185"/>
      <w:bookmarkStart w:id="104" w:name="_Toc135811955"/>
      <w:bookmarkStart w:id="105" w:name="_Toc143066393"/>
      <w:bookmarkStart w:id="106" w:name="_Toc163459024"/>
      <w:bookmarkStart w:id="107" w:name="_Toc163460809"/>
      <w:bookmarkStart w:id="108" w:name="_Toc164220667"/>
      <w:bookmarkStart w:id="109" w:name="_Toc170884612"/>
      <w:bookmarkStart w:id="110" w:name="_Toc194400901"/>
      <w:bookmarkStart w:id="111" w:name="_Toc199311396"/>
      <w:bookmarkStart w:id="112" w:name="_Toc199311490"/>
      <w:r>
        <w:rPr>
          <w:rStyle w:val="CharPartNo"/>
        </w:rPr>
        <w:t xml:space="preserve">4.0 </w:t>
      </w:r>
      <w:r>
        <w:rPr>
          <w:rStyle w:val="CharPartText"/>
        </w:rPr>
        <w:t>Protection of catchment areas and water reserves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pStyle w:val="Heading5"/>
        <w:rPr>
          <w:snapToGrid w:val="0"/>
        </w:rPr>
      </w:pPr>
      <w:bookmarkStart w:id="113" w:name="_Toc455479584"/>
      <w:bookmarkStart w:id="114" w:name="_Toc498831007"/>
      <w:bookmarkStart w:id="115" w:name="_Toc516647122"/>
      <w:bookmarkStart w:id="116" w:name="_Toc516647339"/>
      <w:bookmarkStart w:id="117" w:name="_Toc523281726"/>
      <w:bookmarkStart w:id="118" w:name="_Toc199311491"/>
      <w:bookmarkStart w:id="119" w:name="_Toc194400902"/>
      <w:r>
        <w:rPr>
          <w:rStyle w:val="CharSectno"/>
        </w:rPr>
        <w:t>4.1</w:t>
      </w:r>
      <w:r>
        <w:rPr>
          <w:snapToGrid w:val="0"/>
        </w:rPr>
        <w:tab/>
        <w:t>General</w:t>
      </w:r>
      <w:bookmarkEnd w:id="113"/>
      <w:bookmarkEnd w:id="114"/>
      <w:bookmarkEnd w:id="115"/>
      <w:bookmarkEnd w:id="116"/>
      <w:bookmarkEnd w:id="117"/>
      <w:bookmarkEnd w:id="118"/>
      <w:bookmarkEnd w:id="119"/>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20" w:name="_Toc455479585"/>
      <w:bookmarkStart w:id="121" w:name="_Toc498831008"/>
      <w:r>
        <w:tab/>
        <w:t>[By</w:t>
      </w:r>
      <w:r>
        <w:noBreakHyphen/>
        <w:t>law 4.1 amended in Gazette 29 Dec 1995 p. 6321 and 6326.]</w:t>
      </w:r>
    </w:p>
    <w:p>
      <w:pPr>
        <w:pStyle w:val="Heading5"/>
        <w:rPr>
          <w:snapToGrid w:val="0"/>
        </w:rPr>
      </w:pPr>
      <w:bookmarkStart w:id="122" w:name="_Toc516647123"/>
      <w:bookmarkStart w:id="123" w:name="_Toc516647340"/>
      <w:bookmarkStart w:id="124" w:name="_Toc523281727"/>
      <w:bookmarkStart w:id="125" w:name="_Toc199311492"/>
      <w:bookmarkStart w:id="126" w:name="_Toc194400903"/>
      <w:r>
        <w:rPr>
          <w:rStyle w:val="CharSectno"/>
        </w:rPr>
        <w:t>4.2</w:t>
      </w:r>
      <w:r>
        <w:rPr>
          <w:snapToGrid w:val="0"/>
        </w:rPr>
        <w:tab/>
        <w:t>Application</w:t>
      </w:r>
      <w:bookmarkEnd w:id="120"/>
      <w:bookmarkEnd w:id="121"/>
      <w:bookmarkEnd w:id="122"/>
      <w:bookmarkEnd w:id="123"/>
      <w:bookmarkEnd w:id="124"/>
      <w:bookmarkEnd w:id="125"/>
      <w:bookmarkEnd w:id="126"/>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27" w:name="_Toc455479586"/>
      <w:bookmarkStart w:id="128" w:name="_Toc498831009"/>
      <w:r>
        <w:tab/>
        <w:t>[By</w:t>
      </w:r>
      <w:r>
        <w:noBreakHyphen/>
        <w:t>law 4.2 amended in Gazette 29 Dec 1995 p. 6321.]</w:t>
      </w:r>
    </w:p>
    <w:p>
      <w:pPr>
        <w:pStyle w:val="Heading5"/>
        <w:rPr>
          <w:snapToGrid w:val="0"/>
        </w:rPr>
      </w:pPr>
      <w:bookmarkStart w:id="129" w:name="_Toc516647124"/>
      <w:bookmarkStart w:id="130" w:name="_Toc516647341"/>
      <w:bookmarkStart w:id="131" w:name="_Toc523281728"/>
      <w:bookmarkStart w:id="132" w:name="_Toc199311493"/>
      <w:bookmarkStart w:id="133" w:name="_Toc194400904"/>
      <w:r>
        <w:rPr>
          <w:rStyle w:val="CharSectno"/>
        </w:rPr>
        <w:t>4.3</w:t>
      </w:r>
      <w:r>
        <w:rPr>
          <w:snapToGrid w:val="0"/>
        </w:rPr>
        <w:tab/>
        <w:t>Protection of water quality</w:t>
      </w:r>
      <w:bookmarkEnd w:id="127"/>
      <w:bookmarkEnd w:id="128"/>
      <w:bookmarkEnd w:id="129"/>
      <w:bookmarkEnd w:id="130"/>
      <w:bookmarkEnd w:id="131"/>
      <w:bookmarkEnd w:id="132"/>
      <w:bookmarkEnd w:id="133"/>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p>
    <w:p>
      <w:pPr>
        <w:pStyle w:val="Heading5"/>
        <w:rPr>
          <w:snapToGrid w:val="0"/>
        </w:rPr>
      </w:pPr>
      <w:bookmarkStart w:id="134" w:name="_Toc455479587"/>
      <w:bookmarkStart w:id="135" w:name="_Toc498831010"/>
      <w:bookmarkStart w:id="136" w:name="_Toc516647125"/>
      <w:bookmarkStart w:id="137" w:name="_Toc516647342"/>
      <w:bookmarkStart w:id="138" w:name="_Toc523281729"/>
      <w:bookmarkStart w:id="139" w:name="_Toc199311494"/>
      <w:bookmarkStart w:id="140" w:name="_Toc194400905"/>
      <w:r>
        <w:rPr>
          <w:rStyle w:val="CharSectno"/>
        </w:rPr>
        <w:t>4.4</w:t>
      </w:r>
      <w:r>
        <w:rPr>
          <w:snapToGrid w:val="0"/>
        </w:rPr>
        <w:tab/>
        <w:t>Disposal of sewage and waste</w:t>
      </w:r>
      <w:bookmarkEnd w:id="134"/>
      <w:bookmarkEnd w:id="135"/>
      <w:bookmarkEnd w:id="136"/>
      <w:bookmarkEnd w:id="137"/>
      <w:bookmarkEnd w:id="138"/>
      <w:bookmarkEnd w:id="139"/>
      <w:bookmarkEnd w:id="140"/>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41" w:name="_Toc455479588"/>
      <w:bookmarkStart w:id="142" w:name="_Toc498831011"/>
      <w:r>
        <w:tab/>
        <w:t>[By</w:t>
      </w:r>
      <w:r>
        <w:noBreakHyphen/>
        <w:t>law 4.4 amended in Gazette 24 Dec 1982 p. 4926; 29 Dec 1995 p. 6325; 26 Jun 1998 p. 3420.]</w:t>
      </w:r>
    </w:p>
    <w:p>
      <w:pPr>
        <w:pStyle w:val="Heading5"/>
        <w:rPr>
          <w:snapToGrid w:val="0"/>
        </w:rPr>
      </w:pPr>
      <w:bookmarkStart w:id="143" w:name="_Toc516647126"/>
      <w:bookmarkStart w:id="144" w:name="_Toc516647343"/>
      <w:bookmarkStart w:id="145" w:name="_Toc523281730"/>
      <w:bookmarkStart w:id="146" w:name="_Toc199311495"/>
      <w:bookmarkStart w:id="147" w:name="_Toc194400906"/>
      <w:r>
        <w:rPr>
          <w:rStyle w:val="CharSectno"/>
        </w:rPr>
        <w:t>4.5</w:t>
      </w:r>
      <w:r>
        <w:rPr>
          <w:snapToGrid w:val="0"/>
        </w:rPr>
        <w:tab/>
        <w:t>Control of animals, livestock etc.</w:t>
      </w:r>
      <w:bookmarkEnd w:id="141"/>
      <w:bookmarkEnd w:id="142"/>
      <w:bookmarkEnd w:id="143"/>
      <w:bookmarkEnd w:id="144"/>
      <w:bookmarkEnd w:id="145"/>
      <w:bookmarkEnd w:id="146"/>
      <w:bookmarkEnd w:id="147"/>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48" w:name="_Toc455479589"/>
      <w:bookmarkStart w:id="149" w:name="_Toc498831012"/>
      <w:r>
        <w:tab/>
        <w:t>[By</w:t>
      </w:r>
      <w:r>
        <w:noBreakHyphen/>
        <w:t>law 4.5 amended in Gazette 29 Dec 1995 p. 6325-6.]</w:t>
      </w:r>
    </w:p>
    <w:p>
      <w:pPr>
        <w:pStyle w:val="Heading5"/>
        <w:rPr>
          <w:snapToGrid w:val="0"/>
        </w:rPr>
      </w:pPr>
      <w:bookmarkStart w:id="150" w:name="_Toc516647127"/>
      <w:bookmarkStart w:id="151" w:name="_Toc516647344"/>
      <w:bookmarkStart w:id="152" w:name="_Toc523281731"/>
      <w:bookmarkStart w:id="153" w:name="_Toc199311496"/>
      <w:bookmarkStart w:id="154" w:name="_Toc194400907"/>
      <w:r>
        <w:rPr>
          <w:rStyle w:val="CharSectno"/>
        </w:rPr>
        <w:t>4.6</w:t>
      </w:r>
      <w:r>
        <w:rPr>
          <w:snapToGrid w:val="0"/>
        </w:rPr>
        <w:tab/>
        <w:t>Chemicals and flammable liquids</w:t>
      </w:r>
      <w:bookmarkEnd w:id="148"/>
      <w:bookmarkEnd w:id="149"/>
      <w:bookmarkEnd w:id="150"/>
      <w:bookmarkEnd w:id="151"/>
      <w:bookmarkEnd w:id="152"/>
      <w:bookmarkEnd w:id="153"/>
      <w:bookmarkEnd w:id="154"/>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55" w:name="_Toc455479590"/>
      <w:bookmarkStart w:id="156" w:name="_Toc498831013"/>
      <w:r>
        <w:tab/>
        <w:t>[By</w:t>
      </w:r>
      <w:r>
        <w:noBreakHyphen/>
        <w:t>law 4.6 amended in Gazette 29 Dec 1995 p. 6321 and 6325.]</w:t>
      </w:r>
    </w:p>
    <w:p>
      <w:pPr>
        <w:pStyle w:val="Heading5"/>
        <w:rPr>
          <w:snapToGrid w:val="0"/>
        </w:rPr>
      </w:pPr>
      <w:bookmarkStart w:id="157" w:name="_Toc516647128"/>
      <w:bookmarkStart w:id="158" w:name="_Toc516647345"/>
      <w:bookmarkStart w:id="159" w:name="_Toc523281732"/>
      <w:bookmarkStart w:id="160" w:name="_Toc199311497"/>
      <w:bookmarkStart w:id="161" w:name="_Toc194400908"/>
      <w:r>
        <w:rPr>
          <w:rStyle w:val="CharSectno"/>
        </w:rPr>
        <w:t>4.7</w:t>
      </w:r>
      <w:r>
        <w:rPr>
          <w:snapToGrid w:val="0"/>
        </w:rPr>
        <w:tab/>
        <w:t>Protection of water from turbidity</w:t>
      </w:r>
      <w:bookmarkEnd w:id="155"/>
      <w:bookmarkEnd w:id="156"/>
      <w:bookmarkEnd w:id="157"/>
      <w:bookmarkEnd w:id="158"/>
      <w:bookmarkEnd w:id="159"/>
      <w:bookmarkEnd w:id="160"/>
      <w:bookmarkEnd w:id="161"/>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p>
    <w:p>
      <w:pPr>
        <w:pStyle w:val="Heading5"/>
        <w:rPr>
          <w:snapToGrid w:val="0"/>
        </w:rPr>
      </w:pPr>
      <w:bookmarkStart w:id="162" w:name="_Toc455479591"/>
      <w:bookmarkStart w:id="163" w:name="_Toc498831014"/>
      <w:bookmarkStart w:id="164" w:name="_Toc516647129"/>
      <w:bookmarkStart w:id="165" w:name="_Toc516647346"/>
      <w:bookmarkStart w:id="166" w:name="_Toc523281733"/>
      <w:bookmarkStart w:id="167" w:name="_Toc199311498"/>
      <w:bookmarkStart w:id="168" w:name="_Toc194400909"/>
      <w:r>
        <w:rPr>
          <w:rStyle w:val="CharSectno"/>
        </w:rPr>
        <w:t>4.8</w:t>
      </w:r>
      <w:r>
        <w:rPr>
          <w:snapToGrid w:val="0"/>
        </w:rPr>
        <w:tab/>
        <w:t>Control of development</w:t>
      </w:r>
      <w:bookmarkEnd w:id="162"/>
      <w:bookmarkEnd w:id="163"/>
      <w:bookmarkEnd w:id="164"/>
      <w:bookmarkEnd w:id="165"/>
      <w:bookmarkEnd w:id="166"/>
      <w:bookmarkEnd w:id="167"/>
      <w:bookmarkEnd w:id="168"/>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pPr>
        <w:pStyle w:val="Footnotesection"/>
      </w:pPr>
      <w:bookmarkStart w:id="169" w:name="_Toc455479592"/>
      <w:bookmarkStart w:id="170" w:name="_Toc498831015"/>
      <w:r>
        <w:tab/>
        <w:t>[By</w:t>
      </w:r>
      <w:r>
        <w:noBreakHyphen/>
        <w:t>law 4.8 amended in Gazette 29 Dec 1995 p. 6325</w:t>
      </w:r>
      <w:r>
        <w:noBreakHyphen/>
        <w:t>6.]</w:t>
      </w:r>
    </w:p>
    <w:p>
      <w:pPr>
        <w:pStyle w:val="Heading5"/>
        <w:rPr>
          <w:snapToGrid w:val="0"/>
        </w:rPr>
      </w:pPr>
      <w:bookmarkStart w:id="171" w:name="_Toc516647130"/>
      <w:bookmarkStart w:id="172" w:name="_Toc516647347"/>
      <w:bookmarkStart w:id="173" w:name="_Toc523281734"/>
      <w:bookmarkStart w:id="174" w:name="_Toc199311499"/>
      <w:bookmarkStart w:id="175" w:name="_Toc194400910"/>
      <w:r>
        <w:rPr>
          <w:rStyle w:val="CharSectno"/>
        </w:rPr>
        <w:t>4.9</w:t>
      </w:r>
      <w:r>
        <w:rPr>
          <w:snapToGrid w:val="0"/>
        </w:rPr>
        <w:tab/>
        <w:t>Restoration after commission of an offence</w:t>
      </w:r>
      <w:bookmarkEnd w:id="169"/>
      <w:bookmarkEnd w:id="170"/>
      <w:bookmarkEnd w:id="171"/>
      <w:bookmarkEnd w:id="172"/>
      <w:bookmarkEnd w:id="173"/>
      <w:bookmarkEnd w:id="174"/>
      <w:bookmarkEnd w:id="175"/>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76" w:name="_Toc455479593"/>
      <w:bookmarkStart w:id="177" w:name="_Toc498831016"/>
      <w:bookmarkStart w:id="178" w:name="_Toc516647131"/>
      <w:bookmarkStart w:id="179" w:name="_Toc516647348"/>
      <w:bookmarkStart w:id="180" w:name="_Toc523281735"/>
      <w:bookmarkStart w:id="181" w:name="_Toc199311500"/>
      <w:bookmarkStart w:id="182" w:name="_Toc194400911"/>
      <w:r>
        <w:rPr>
          <w:rStyle w:val="CharSectno"/>
        </w:rPr>
        <w:t>4.10</w:t>
      </w:r>
      <w:r>
        <w:rPr>
          <w:snapToGrid w:val="0"/>
        </w:rPr>
        <w:tab/>
        <w:t>Control of persons and vehicles</w:t>
      </w:r>
      <w:bookmarkEnd w:id="176"/>
      <w:bookmarkEnd w:id="177"/>
      <w:bookmarkEnd w:id="178"/>
      <w:bookmarkEnd w:id="179"/>
      <w:bookmarkEnd w:id="180"/>
      <w:bookmarkEnd w:id="181"/>
      <w:bookmarkEnd w:id="182"/>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83" w:name="_Toc102280407"/>
      <w:bookmarkStart w:id="184" w:name="_Toc107977281"/>
      <w:bookmarkStart w:id="185" w:name="_Toc121708837"/>
      <w:bookmarkStart w:id="186" w:name="_Toc122843581"/>
      <w:bookmarkStart w:id="187" w:name="_Toc135645379"/>
      <w:bookmarkStart w:id="188" w:name="_Toc135648196"/>
      <w:bookmarkStart w:id="189" w:name="_Toc135811966"/>
      <w:bookmarkStart w:id="190" w:name="_Toc143066404"/>
      <w:bookmarkStart w:id="191" w:name="_Toc163459035"/>
      <w:bookmarkStart w:id="192" w:name="_Toc163460820"/>
      <w:bookmarkStart w:id="193" w:name="_Toc164220678"/>
      <w:bookmarkStart w:id="194" w:name="_Toc170884623"/>
      <w:bookmarkStart w:id="195" w:name="_Toc194400912"/>
      <w:bookmarkStart w:id="196" w:name="_Toc199311407"/>
      <w:bookmarkStart w:id="197" w:name="_Toc199311501"/>
      <w:r>
        <w:rPr>
          <w:rStyle w:val="CharPartNo"/>
        </w:rPr>
        <w:t>5.0</w:t>
      </w:r>
      <w:r>
        <w:t xml:space="preserve"> </w:t>
      </w:r>
      <w:r>
        <w:rPr>
          <w:rStyle w:val="CharPartText"/>
        </w:rPr>
        <w:t>Protection of public water supply areas and underground water pollution control areas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Heading5"/>
        <w:rPr>
          <w:snapToGrid w:val="0"/>
        </w:rPr>
      </w:pPr>
      <w:bookmarkStart w:id="198" w:name="_Toc455479594"/>
      <w:bookmarkStart w:id="199" w:name="_Toc498831017"/>
      <w:bookmarkStart w:id="200" w:name="_Toc516647132"/>
      <w:bookmarkStart w:id="201" w:name="_Toc516647349"/>
      <w:bookmarkStart w:id="202" w:name="_Toc523281736"/>
      <w:bookmarkStart w:id="203" w:name="_Toc199311502"/>
      <w:bookmarkStart w:id="204" w:name="_Toc194400913"/>
      <w:r>
        <w:rPr>
          <w:rStyle w:val="CharSectno"/>
        </w:rPr>
        <w:t>5.1</w:t>
      </w:r>
      <w:r>
        <w:rPr>
          <w:snapToGrid w:val="0"/>
        </w:rPr>
        <w:tab/>
        <w:t>General</w:t>
      </w:r>
      <w:bookmarkEnd w:id="198"/>
      <w:bookmarkEnd w:id="199"/>
      <w:bookmarkEnd w:id="200"/>
      <w:bookmarkEnd w:id="201"/>
      <w:bookmarkEnd w:id="202"/>
      <w:bookmarkEnd w:id="203"/>
      <w:bookmarkEnd w:id="204"/>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205" w:name="_Toc455479595"/>
      <w:bookmarkStart w:id="206" w:name="_Toc498831018"/>
      <w:bookmarkStart w:id="207" w:name="_Toc516647133"/>
      <w:bookmarkStart w:id="208" w:name="_Toc516647350"/>
      <w:bookmarkStart w:id="209" w:name="_Toc523281737"/>
      <w:bookmarkStart w:id="210" w:name="_Toc199311503"/>
      <w:bookmarkStart w:id="211" w:name="_Toc194400914"/>
      <w:r>
        <w:rPr>
          <w:rStyle w:val="CharSectno"/>
        </w:rPr>
        <w:t>5.2</w:t>
      </w:r>
      <w:r>
        <w:rPr>
          <w:snapToGrid w:val="0"/>
        </w:rPr>
        <w:tab/>
        <w:t>Control of private wells</w:t>
      </w:r>
      <w:bookmarkEnd w:id="205"/>
      <w:bookmarkEnd w:id="206"/>
      <w:bookmarkEnd w:id="207"/>
      <w:bookmarkEnd w:id="208"/>
      <w:bookmarkEnd w:id="209"/>
      <w:bookmarkEnd w:id="210"/>
      <w:bookmarkEnd w:id="211"/>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212" w:name="_Toc455479596"/>
      <w:bookmarkStart w:id="213" w:name="_Toc498831019"/>
      <w:r>
        <w:tab/>
        <w:t>[By</w:t>
      </w:r>
      <w:r>
        <w:noBreakHyphen/>
        <w:t>law 5.2 amended in Gazette 31 Jul 1981 p. 3169; 29 Dec 1995 p. 6325</w:t>
      </w:r>
      <w:r>
        <w:noBreakHyphen/>
        <w:t>6.]</w:t>
      </w:r>
    </w:p>
    <w:p>
      <w:pPr>
        <w:pStyle w:val="Heading5"/>
        <w:rPr>
          <w:snapToGrid w:val="0"/>
        </w:rPr>
      </w:pPr>
      <w:bookmarkStart w:id="214" w:name="_Toc516647134"/>
      <w:bookmarkStart w:id="215" w:name="_Toc516647351"/>
      <w:bookmarkStart w:id="216" w:name="_Toc523281738"/>
      <w:bookmarkStart w:id="217" w:name="_Toc199311504"/>
      <w:bookmarkStart w:id="218" w:name="_Toc194400915"/>
      <w:r>
        <w:rPr>
          <w:rStyle w:val="CharSectno"/>
        </w:rPr>
        <w:t>5.3</w:t>
      </w:r>
      <w:r>
        <w:rPr>
          <w:snapToGrid w:val="0"/>
        </w:rPr>
        <w:tab/>
        <w:t>Protection of works</w:t>
      </w:r>
      <w:bookmarkEnd w:id="212"/>
      <w:bookmarkEnd w:id="213"/>
      <w:bookmarkEnd w:id="214"/>
      <w:bookmarkEnd w:id="215"/>
      <w:bookmarkEnd w:id="216"/>
      <w:bookmarkEnd w:id="217"/>
      <w:bookmarkEnd w:id="218"/>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19" w:name="_Toc455479597"/>
      <w:bookmarkStart w:id="220" w:name="_Toc498831020"/>
      <w:bookmarkStart w:id="221" w:name="_Toc516647135"/>
      <w:bookmarkStart w:id="222" w:name="_Toc516647352"/>
      <w:bookmarkStart w:id="223" w:name="_Toc523281739"/>
      <w:bookmarkStart w:id="224" w:name="_Toc199311505"/>
      <w:bookmarkStart w:id="225" w:name="_Toc194400916"/>
      <w:r>
        <w:rPr>
          <w:rStyle w:val="CharSectno"/>
        </w:rPr>
        <w:t>5.4</w:t>
      </w:r>
      <w:r>
        <w:rPr>
          <w:snapToGrid w:val="0"/>
        </w:rPr>
        <w:tab/>
        <w:t>Protection of underground water quality</w:t>
      </w:r>
      <w:bookmarkEnd w:id="219"/>
      <w:bookmarkEnd w:id="220"/>
      <w:bookmarkEnd w:id="221"/>
      <w:bookmarkEnd w:id="222"/>
      <w:bookmarkEnd w:id="223"/>
      <w:bookmarkEnd w:id="224"/>
      <w:bookmarkEnd w:id="225"/>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226" w:name="_Toc455479598"/>
      <w:bookmarkStart w:id="227" w:name="_Toc498831021"/>
      <w:r>
        <w:tab/>
        <w:t>[By</w:t>
      </w:r>
      <w:r>
        <w:noBreakHyphen/>
        <w:t>law 5.4 amended in Gazette 24 Dec 1982 p. 4926; 29 Dec 1995 p. 6322 and 6325</w:t>
      </w:r>
      <w:r>
        <w:noBreakHyphen/>
        <w:t>6; 26 Jun 1998 p. 3420.]</w:t>
      </w:r>
    </w:p>
    <w:p>
      <w:pPr>
        <w:pStyle w:val="Heading5"/>
        <w:rPr>
          <w:snapToGrid w:val="0"/>
        </w:rPr>
      </w:pPr>
      <w:bookmarkStart w:id="228" w:name="_Toc516647136"/>
      <w:bookmarkStart w:id="229" w:name="_Toc516647353"/>
      <w:bookmarkStart w:id="230" w:name="_Toc523281740"/>
      <w:bookmarkStart w:id="231" w:name="_Toc199311506"/>
      <w:bookmarkStart w:id="232" w:name="_Toc194400917"/>
      <w:r>
        <w:rPr>
          <w:rStyle w:val="CharSectno"/>
        </w:rPr>
        <w:t>5.5</w:t>
      </w:r>
      <w:r>
        <w:rPr>
          <w:snapToGrid w:val="0"/>
        </w:rPr>
        <w:tab/>
        <w:t>Control of development</w:t>
      </w:r>
      <w:bookmarkEnd w:id="226"/>
      <w:bookmarkEnd w:id="227"/>
      <w:bookmarkEnd w:id="228"/>
      <w:bookmarkEnd w:id="229"/>
      <w:bookmarkEnd w:id="230"/>
      <w:bookmarkEnd w:id="231"/>
      <w:bookmarkEnd w:id="232"/>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233" w:name="_Toc455479599"/>
      <w:bookmarkStart w:id="234" w:name="_Toc498831022"/>
      <w:r>
        <w:tab/>
        <w:t>[By</w:t>
      </w:r>
      <w:r>
        <w:noBreakHyphen/>
        <w:t>law 5.5 amended in Gazette 24 Dec 1982 p. 4926; 29 Dec 1995 p. 6322 and 6325</w:t>
      </w:r>
      <w:r>
        <w:noBreakHyphen/>
        <w:t>6.]</w:t>
      </w:r>
    </w:p>
    <w:p>
      <w:pPr>
        <w:pStyle w:val="Heading5"/>
        <w:rPr>
          <w:snapToGrid w:val="0"/>
        </w:rPr>
      </w:pPr>
      <w:bookmarkStart w:id="235" w:name="_Toc516647137"/>
      <w:bookmarkStart w:id="236" w:name="_Toc516647354"/>
      <w:bookmarkStart w:id="237" w:name="_Toc523281741"/>
      <w:bookmarkStart w:id="238" w:name="_Toc199311507"/>
      <w:bookmarkStart w:id="239" w:name="_Toc194400918"/>
      <w:r>
        <w:rPr>
          <w:rStyle w:val="CharSectno"/>
        </w:rPr>
        <w:t>5.6</w:t>
      </w:r>
      <w:r>
        <w:rPr>
          <w:snapToGrid w:val="0"/>
        </w:rPr>
        <w:tab/>
        <w:t>Protection of pollution areas</w:t>
      </w:r>
      <w:bookmarkEnd w:id="233"/>
      <w:bookmarkEnd w:id="234"/>
      <w:bookmarkEnd w:id="235"/>
      <w:bookmarkEnd w:id="236"/>
      <w:bookmarkEnd w:id="237"/>
      <w:bookmarkEnd w:id="238"/>
      <w:bookmarkEnd w:id="239"/>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Ednotesection"/>
      </w:pPr>
      <w:r>
        <w:tab/>
        <w:t>[Plan 1 deleted in Gazette 28 Mar 2008 p. 920.]</w:t>
      </w:r>
    </w:p>
    <w:p>
      <w:pPr>
        <w:pStyle w:val="MiscellaneousHeading"/>
        <w:rPr>
          <w:b/>
          <w:bCs/>
        </w:rPr>
      </w:pPr>
      <w:bookmarkStart w:id="240" w:name="_Toc194400919"/>
      <w:r>
        <w:rPr>
          <w:b/>
          <w:bCs/>
        </w:rPr>
        <w:t>Plan 2 — </w:t>
      </w:r>
      <w:r>
        <w:rPr>
          <w:b/>
          <w:bCs/>
          <w:snapToGrid w:val="0"/>
        </w:rPr>
        <w:t>Gnangara Underground Water Pollution Control Area</w:t>
      </w:r>
      <w:bookmarkEnd w:id="240"/>
    </w:p>
    <w:p>
      <w:pPr>
        <w:pStyle w:val="MiscellaneousBody"/>
        <w:jc w:val="center"/>
      </w:pPr>
      <w:r>
        <w:rPr>
          <w:noProof/>
          <w:lang w:eastAsia="en-AU"/>
        </w:rPr>
        <w:drawing>
          <wp:inline distT="0" distB="0" distL="0" distR="0">
            <wp:extent cx="3962400" cy="5619750"/>
            <wp:effectExtent l="0" t="0" r="0" b="0"/>
            <wp:docPr id="2" name="Picture 2" descr="LUWMS_ Plan 2 Gnan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jc w:val="center"/>
        <w:rPr>
          <w:snapToGrid w:val="0"/>
        </w:rPr>
      </w:pPr>
      <w:r>
        <w:rPr>
          <w:snapToGrid w:val="0"/>
        </w:rPr>
        <w:t>Plan 4 — Jandakot Underground Water Pollution Control Area</w:t>
      </w:r>
    </w:p>
    <w:p>
      <w:pPr>
        <w:pStyle w:val="MiscellaneousBody"/>
        <w:jc w:val="center"/>
        <w:rPr>
          <w:snapToGrid w:val="0"/>
        </w:rPr>
      </w:pPr>
      <w:r>
        <w:rPr>
          <w:noProof/>
          <w:lang w:eastAsia="en-AU"/>
        </w:rPr>
        <w:drawing>
          <wp:inline distT="0" distB="0" distL="0" distR="0">
            <wp:extent cx="3981450" cy="5876925"/>
            <wp:effectExtent l="0" t="0" r="0" b="9525"/>
            <wp:docPr id="3" name="Picture 3"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01\PUBLIC$\Isobel\Water\Plan ABC.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MiscellaneousHeading"/>
        <w:rPr>
          <w:b/>
          <w:bCs/>
        </w:rPr>
      </w:pPr>
      <w:bookmarkStart w:id="241" w:name="_Toc194400920"/>
      <w:r>
        <w:rPr>
          <w:b/>
          <w:bCs/>
        </w:rPr>
        <w:t>Plan 5 — </w:t>
      </w:r>
      <w:r>
        <w:rPr>
          <w:b/>
          <w:bCs/>
          <w:snapToGrid w:val="0"/>
        </w:rPr>
        <w:t>Locations of Underground Water Pollution Control Areas</w:t>
      </w:r>
      <w:bookmarkEnd w:id="241"/>
    </w:p>
    <w:p>
      <w:pPr>
        <w:pStyle w:val="Footnotesection"/>
      </w:pPr>
      <w:r>
        <w:rPr>
          <w:noProof/>
          <w:snapToGrid/>
          <w:lang w:eastAsia="en-AU"/>
        </w:rPr>
        <w:drawing>
          <wp:inline distT="0" distB="0" distL="0" distR="0">
            <wp:extent cx="3714750" cy="5257800"/>
            <wp:effectExtent l="0" t="0" r="0" b="0"/>
            <wp:docPr id="4" name="Picture 4" descr="LocationUWPCA Pl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5257800"/>
                    </a:xfrm>
                    <a:prstGeom prst="rect">
                      <a:avLst/>
                    </a:prstGeom>
                    <a:noFill/>
                    <a:ln>
                      <a:noFill/>
                    </a:ln>
                  </pic:spPr>
                </pic:pic>
              </a:graphicData>
            </a:graphic>
          </wp:inline>
        </w:drawing>
      </w:r>
    </w:p>
    <w:p>
      <w:pPr>
        <w:pStyle w:val="Footnotesection"/>
      </w:pPr>
      <w:r>
        <w:tab/>
        <w:t>[Plan 5 inserted in Gazette 28 Mar 2008 p. 921.]</w:t>
      </w:r>
    </w:p>
    <w:p>
      <w:pPr>
        <w:pStyle w:val="Footnotesection"/>
      </w:pPr>
      <w:r>
        <w:tab/>
        <w:t>[By-law 5.6 inserted in Gazette 31 Dec 1992 p. 6418-24; (Schedule inserted in Gazette 30 Jul 1993 p. 4166); amended in Gazette 30 Jul 1993 p. 4165; 23 Jun 1995 p. 2510; 29 Dec 1995 p. 6322 and 6327; 1 Sep 2000 p. 5021; 28 Mar 2008 p. 920-1.]</w:t>
      </w:r>
    </w:p>
    <w:p>
      <w:pPr>
        <w:pStyle w:val="Heading2"/>
      </w:pPr>
      <w:bookmarkStart w:id="242" w:name="_Toc102280414"/>
      <w:bookmarkStart w:id="243" w:name="_Toc107977288"/>
      <w:bookmarkStart w:id="244" w:name="_Toc121708844"/>
      <w:bookmarkStart w:id="245" w:name="_Toc122843588"/>
      <w:bookmarkStart w:id="246" w:name="_Toc135645386"/>
      <w:bookmarkStart w:id="247" w:name="_Toc135648203"/>
      <w:bookmarkStart w:id="248" w:name="_Toc135811973"/>
      <w:bookmarkStart w:id="249" w:name="_Toc143066411"/>
      <w:bookmarkStart w:id="250" w:name="_Toc163459042"/>
      <w:bookmarkStart w:id="251" w:name="_Toc163460827"/>
      <w:bookmarkStart w:id="252" w:name="_Toc164220685"/>
      <w:bookmarkStart w:id="253" w:name="_Toc170884630"/>
      <w:bookmarkStart w:id="254" w:name="_Toc194400921"/>
      <w:bookmarkStart w:id="255" w:name="_Toc199311414"/>
      <w:bookmarkStart w:id="256" w:name="_Toc199311508"/>
      <w:r>
        <w:rPr>
          <w:rStyle w:val="CharPartNo"/>
        </w:rPr>
        <w:t>6.0</w:t>
      </w:r>
      <w:r>
        <w:t xml:space="preserve"> </w:t>
      </w:r>
      <w:r>
        <w:rPr>
          <w:rStyle w:val="CharPartText"/>
        </w:rPr>
        <w:t>Supply of water and the installation of services and meters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Heading5"/>
        <w:rPr>
          <w:snapToGrid w:val="0"/>
        </w:rPr>
      </w:pPr>
      <w:bookmarkStart w:id="257" w:name="_Toc455479600"/>
      <w:bookmarkStart w:id="258" w:name="_Toc498831023"/>
      <w:bookmarkStart w:id="259" w:name="_Toc516647138"/>
      <w:bookmarkStart w:id="260" w:name="_Toc516647355"/>
      <w:bookmarkStart w:id="261" w:name="_Toc523281742"/>
      <w:bookmarkStart w:id="262" w:name="_Toc199311509"/>
      <w:bookmarkStart w:id="263" w:name="_Toc194400922"/>
      <w:r>
        <w:rPr>
          <w:rStyle w:val="CharSectno"/>
        </w:rPr>
        <w:t>6.1</w:t>
      </w:r>
      <w:r>
        <w:rPr>
          <w:snapToGrid w:val="0"/>
        </w:rPr>
        <w:tab/>
        <w:t>General</w:t>
      </w:r>
      <w:bookmarkEnd w:id="257"/>
      <w:bookmarkEnd w:id="258"/>
      <w:bookmarkEnd w:id="259"/>
      <w:bookmarkEnd w:id="260"/>
      <w:bookmarkEnd w:id="261"/>
      <w:bookmarkEnd w:id="262"/>
      <w:bookmarkEnd w:id="263"/>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64" w:name="_Toc455479601"/>
      <w:bookmarkStart w:id="265" w:name="_Toc498831024"/>
      <w:r>
        <w:tab/>
        <w:t>[By</w:t>
      </w:r>
      <w:r>
        <w:noBreakHyphen/>
        <w:t>law 6.1 amended in Gazette 29 Dec 1995 p. 6324.]</w:t>
      </w:r>
    </w:p>
    <w:p>
      <w:pPr>
        <w:pStyle w:val="Heading5"/>
        <w:rPr>
          <w:snapToGrid w:val="0"/>
        </w:rPr>
      </w:pPr>
      <w:bookmarkStart w:id="266" w:name="_Toc516647139"/>
      <w:bookmarkStart w:id="267" w:name="_Toc516647356"/>
      <w:bookmarkStart w:id="268" w:name="_Toc523281743"/>
      <w:bookmarkStart w:id="269" w:name="_Toc199311510"/>
      <w:bookmarkStart w:id="270" w:name="_Toc194400923"/>
      <w:r>
        <w:rPr>
          <w:rStyle w:val="CharSectno"/>
        </w:rPr>
        <w:t>6.2</w:t>
      </w:r>
      <w:r>
        <w:rPr>
          <w:snapToGrid w:val="0"/>
        </w:rPr>
        <w:tab/>
        <w:t>Supply and use of water</w:t>
      </w:r>
      <w:bookmarkEnd w:id="264"/>
      <w:bookmarkEnd w:id="265"/>
      <w:bookmarkEnd w:id="266"/>
      <w:bookmarkEnd w:id="267"/>
      <w:bookmarkEnd w:id="268"/>
      <w:bookmarkEnd w:id="269"/>
      <w:bookmarkEnd w:id="270"/>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rPr>
          <w:snapToGrid w:val="0"/>
        </w:rPr>
      </w:pPr>
      <w:r>
        <w:rPr>
          <w:snapToGrid w:val="0"/>
        </w:rPr>
        <w:tab/>
        <w:t>(a)</w:t>
      </w:r>
      <w:r>
        <w:rPr>
          <w:snapToGrid w:val="0"/>
        </w:rPr>
        <w:tab/>
        <w:t>Domestic purposes.</w:t>
      </w:r>
    </w:p>
    <w:p>
      <w:pPr>
        <w:pStyle w:val="Indenta"/>
      </w:pPr>
      <w:r>
        <w:tab/>
        <w:t>(aa)</w:t>
      </w:r>
      <w:r>
        <w:tab/>
        <w:t>Garden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71" w:name="_Toc455479602"/>
      <w:bookmarkStart w:id="272" w:name="_Toc498831025"/>
      <w:r>
        <w:tab/>
        <w:t>[By</w:t>
      </w:r>
      <w:r>
        <w:noBreakHyphen/>
        <w:t>law 6.2 amended in Gazette 29 Dec 1995 p. 6324 and 6326; 29 Sep 1998 p. 5405; 26 Apr 2005 p. 1396; 13 Apr 2007 p. 1686.]</w:t>
      </w:r>
    </w:p>
    <w:p>
      <w:pPr>
        <w:pStyle w:val="Heading5"/>
        <w:rPr>
          <w:snapToGrid w:val="0"/>
        </w:rPr>
      </w:pPr>
      <w:bookmarkStart w:id="273" w:name="_Toc516647140"/>
      <w:bookmarkStart w:id="274" w:name="_Toc516647357"/>
      <w:bookmarkStart w:id="275" w:name="_Toc523281744"/>
      <w:bookmarkStart w:id="276" w:name="_Toc199311511"/>
      <w:bookmarkStart w:id="277" w:name="_Toc194400924"/>
      <w:r>
        <w:rPr>
          <w:rStyle w:val="CharSectno"/>
        </w:rPr>
        <w:t>6.3</w:t>
      </w:r>
      <w:r>
        <w:rPr>
          <w:snapToGrid w:val="0"/>
        </w:rPr>
        <w:tab/>
        <w:t>Services to rated properties</w:t>
      </w:r>
      <w:bookmarkEnd w:id="271"/>
      <w:bookmarkEnd w:id="272"/>
      <w:bookmarkEnd w:id="273"/>
      <w:bookmarkEnd w:id="274"/>
      <w:bookmarkEnd w:id="275"/>
      <w:bookmarkEnd w:id="276"/>
      <w:bookmarkEnd w:id="277"/>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del w:id="278" w:author="Master Repository Process" w:date="2021-08-29T08:58:00Z">
        <w:r>
          <w:rPr>
            <w:snapToGrid w:val="0"/>
          </w:rPr>
          <w:tab/>
          <w:delText>6.3.6</w:delText>
        </w:r>
        <w:r>
          <w:rPr>
            <w:snapToGrid w:val="0"/>
          </w:rPr>
          <w:tab/>
          <w:delText>No</w:delText>
        </w:r>
      </w:del>
      <w:ins w:id="279" w:author="Master Repository Process" w:date="2021-08-29T08:58:00Z">
        <w:r>
          <w:rPr>
            <w:snapToGrid w:val="0"/>
          </w:rPr>
          <w:tab/>
          <w:t>6.3.6</w:t>
        </w:r>
        <w:r>
          <w:rPr>
            <w:snapToGrid w:val="0"/>
          </w:rPr>
          <w:tab/>
        </w:r>
        <w:r>
          <w:t>Except with the Corporation’s written authority, no</w:t>
        </w:r>
      </w:ins>
      <w:r>
        <w:t xml:space="preserve">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80" w:name="_Toc455479603"/>
      <w:bookmarkStart w:id="281" w:name="_Toc498831026"/>
      <w:r>
        <w:tab/>
        <w:t>[By</w:t>
      </w:r>
      <w:r>
        <w:noBreakHyphen/>
        <w:t>law 6.3 amended in Gazette 24 Dec 1982 p. 4926; 29 Dec 1995 p. 6324-6; 28 Jun 2004 p. 2374</w:t>
      </w:r>
      <w:ins w:id="282" w:author="Master Repository Process" w:date="2021-08-29T08:58:00Z">
        <w:r>
          <w:t>; 23 May 2008 p. 2009</w:t>
        </w:r>
      </w:ins>
      <w:r>
        <w:t>.]</w:t>
      </w:r>
    </w:p>
    <w:p>
      <w:pPr>
        <w:pStyle w:val="Heading5"/>
        <w:rPr>
          <w:snapToGrid w:val="0"/>
        </w:rPr>
      </w:pPr>
      <w:bookmarkStart w:id="283" w:name="_Toc516647141"/>
      <w:bookmarkStart w:id="284" w:name="_Toc516647358"/>
      <w:bookmarkStart w:id="285" w:name="_Toc523281745"/>
      <w:bookmarkStart w:id="286" w:name="_Toc199311512"/>
      <w:bookmarkStart w:id="287" w:name="_Toc194400925"/>
      <w:r>
        <w:rPr>
          <w:rStyle w:val="CharSectno"/>
        </w:rPr>
        <w:t>6.4</w:t>
      </w:r>
      <w:r>
        <w:rPr>
          <w:snapToGrid w:val="0"/>
        </w:rPr>
        <w:tab/>
        <w:t>Non</w:t>
      </w:r>
      <w:r>
        <w:rPr>
          <w:snapToGrid w:val="0"/>
        </w:rPr>
        <w:noBreakHyphen/>
        <w:t>rated services</w:t>
      </w:r>
      <w:bookmarkEnd w:id="280"/>
      <w:bookmarkEnd w:id="281"/>
      <w:bookmarkEnd w:id="283"/>
      <w:bookmarkEnd w:id="284"/>
      <w:bookmarkEnd w:id="285"/>
      <w:bookmarkEnd w:id="286"/>
      <w:bookmarkEnd w:id="287"/>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88" w:name="_Toc455479604"/>
      <w:bookmarkStart w:id="289" w:name="_Toc498831027"/>
      <w:r>
        <w:tab/>
        <w:t>[By</w:t>
      </w:r>
      <w:r>
        <w:noBreakHyphen/>
        <w:t>law 6.4 amended in Gazette 24 Dec 1982 p. 4926; 29 Dec 1995 p. 6324-6; 29 Jun 1999 p. 2785.]</w:t>
      </w:r>
    </w:p>
    <w:p>
      <w:pPr>
        <w:pStyle w:val="Heading5"/>
        <w:rPr>
          <w:snapToGrid w:val="0"/>
        </w:rPr>
      </w:pPr>
      <w:bookmarkStart w:id="290" w:name="_Toc516647142"/>
      <w:bookmarkStart w:id="291" w:name="_Toc516647359"/>
      <w:bookmarkStart w:id="292" w:name="_Toc523281746"/>
      <w:bookmarkStart w:id="293" w:name="_Toc199311513"/>
      <w:bookmarkStart w:id="294" w:name="_Toc194400926"/>
      <w:r>
        <w:rPr>
          <w:rStyle w:val="CharSectno"/>
        </w:rPr>
        <w:t>6.5</w:t>
      </w:r>
      <w:r>
        <w:rPr>
          <w:snapToGrid w:val="0"/>
        </w:rPr>
        <w:tab/>
        <w:t>Building services</w:t>
      </w:r>
      <w:bookmarkEnd w:id="288"/>
      <w:bookmarkEnd w:id="289"/>
      <w:bookmarkEnd w:id="290"/>
      <w:bookmarkEnd w:id="291"/>
      <w:bookmarkEnd w:id="292"/>
      <w:bookmarkEnd w:id="293"/>
      <w:bookmarkEnd w:id="294"/>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95" w:name="_Toc455479605"/>
      <w:bookmarkStart w:id="296"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297" w:name="_Toc516647143"/>
      <w:bookmarkStart w:id="298" w:name="_Toc516647360"/>
      <w:bookmarkStart w:id="299" w:name="_Toc523281747"/>
      <w:bookmarkStart w:id="300" w:name="_Toc199311514"/>
      <w:bookmarkStart w:id="301" w:name="_Toc194400927"/>
      <w:r>
        <w:rPr>
          <w:rStyle w:val="CharSectno"/>
        </w:rPr>
        <w:t>6.6</w:t>
      </w:r>
      <w:r>
        <w:rPr>
          <w:snapToGrid w:val="0"/>
        </w:rPr>
        <w:tab/>
        <w:t>Water for cooling and hydraulically operated machines</w:t>
      </w:r>
      <w:bookmarkEnd w:id="295"/>
      <w:bookmarkEnd w:id="296"/>
      <w:bookmarkEnd w:id="297"/>
      <w:bookmarkEnd w:id="298"/>
      <w:bookmarkEnd w:id="299"/>
      <w:bookmarkEnd w:id="300"/>
      <w:bookmarkEnd w:id="301"/>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02" w:name="_Toc455479606"/>
      <w:bookmarkStart w:id="303" w:name="_Toc498831029"/>
      <w:bookmarkStart w:id="304" w:name="_Toc516647144"/>
      <w:bookmarkStart w:id="305" w:name="_Toc516647361"/>
      <w:bookmarkStart w:id="306" w:name="_Toc523281748"/>
      <w:bookmarkStart w:id="307" w:name="_Toc199311515"/>
      <w:bookmarkStart w:id="308" w:name="_Toc194400928"/>
      <w:r>
        <w:rPr>
          <w:rStyle w:val="CharSectno"/>
        </w:rPr>
        <w:t>6.7</w:t>
      </w:r>
      <w:r>
        <w:rPr>
          <w:snapToGrid w:val="0"/>
        </w:rPr>
        <w:tab/>
        <w:t>Meters</w:t>
      </w:r>
      <w:bookmarkEnd w:id="302"/>
      <w:bookmarkEnd w:id="303"/>
      <w:bookmarkEnd w:id="304"/>
      <w:bookmarkEnd w:id="305"/>
      <w:bookmarkEnd w:id="306"/>
      <w:bookmarkEnd w:id="307"/>
      <w:bookmarkEnd w:id="308"/>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309" w:name="_Toc102280422"/>
      <w:bookmarkStart w:id="310" w:name="_Toc107977296"/>
      <w:bookmarkStart w:id="311" w:name="_Toc121708852"/>
      <w:bookmarkStart w:id="312" w:name="_Toc122843596"/>
      <w:bookmarkStart w:id="313" w:name="_Toc135645394"/>
      <w:bookmarkStart w:id="314" w:name="_Toc135648211"/>
      <w:bookmarkStart w:id="315" w:name="_Toc135811981"/>
      <w:bookmarkStart w:id="316" w:name="_Toc143066419"/>
      <w:bookmarkStart w:id="317" w:name="_Toc163459050"/>
      <w:bookmarkStart w:id="318" w:name="_Toc163460835"/>
      <w:bookmarkStart w:id="319" w:name="_Toc164220693"/>
      <w:bookmarkStart w:id="320" w:name="_Toc170884638"/>
      <w:bookmarkStart w:id="321" w:name="_Toc194400929"/>
      <w:bookmarkStart w:id="322" w:name="_Toc199311422"/>
      <w:bookmarkStart w:id="323" w:name="_Toc199311516"/>
      <w:r>
        <w:rPr>
          <w:rStyle w:val="CharPartNo"/>
        </w:rPr>
        <w:t>11.0</w:t>
      </w:r>
      <w:r>
        <w:t xml:space="preserve"> </w:t>
      </w:r>
      <w:r>
        <w:rPr>
          <w:rStyle w:val="CharPartText"/>
        </w:rPr>
        <w:t>Storage tanks for cold water</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pStyle w:val="Heading5"/>
        <w:rPr>
          <w:snapToGrid w:val="0"/>
        </w:rPr>
      </w:pPr>
      <w:bookmarkStart w:id="324" w:name="_Toc455479610"/>
      <w:bookmarkStart w:id="325" w:name="_Toc498831033"/>
      <w:bookmarkStart w:id="326" w:name="_Toc516647149"/>
      <w:bookmarkStart w:id="327" w:name="_Toc516647366"/>
      <w:bookmarkStart w:id="328" w:name="_Toc523281753"/>
      <w:bookmarkStart w:id="329" w:name="_Toc199311517"/>
      <w:bookmarkStart w:id="330" w:name="_Toc194400930"/>
      <w:r>
        <w:rPr>
          <w:rStyle w:val="CharSectno"/>
        </w:rPr>
        <w:t>11.1</w:t>
      </w:r>
      <w:r>
        <w:rPr>
          <w:snapToGrid w:val="0"/>
        </w:rPr>
        <w:tab/>
        <w:t>Definition</w:t>
      </w:r>
      <w:bookmarkEnd w:id="324"/>
      <w:bookmarkEnd w:id="325"/>
      <w:bookmarkEnd w:id="326"/>
      <w:bookmarkEnd w:id="327"/>
      <w:bookmarkEnd w:id="328"/>
      <w:bookmarkEnd w:id="329"/>
      <w:bookmarkEnd w:id="330"/>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31" w:name="_Toc455479611"/>
      <w:bookmarkStart w:id="332" w:name="_Toc498831034"/>
      <w:bookmarkStart w:id="333" w:name="_Toc516647150"/>
      <w:bookmarkStart w:id="334" w:name="_Toc516647367"/>
      <w:bookmarkStart w:id="335" w:name="_Toc523281754"/>
      <w:bookmarkStart w:id="336" w:name="_Toc199311518"/>
      <w:bookmarkStart w:id="337" w:name="_Toc194400931"/>
      <w:r>
        <w:rPr>
          <w:rStyle w:val="CharSectno"/>
        </w:rPr>
        <w:t>11.2</w:t>
      </w:r>
      <w:r>
        <w:rPr>
          <w:snapToGrid w:val="0"/>
        </w:rPr>
        <w:tab/>
        <w:t>Storage tanks required</w:t>
      </w:r>
      <w:bookmarkEnd w:id="331"/>
      <w:bookmarkEnd w:id="332"/>
      <w:bookmarkEnd w:id="333"/>
      <w:bookmarkEnd w:id="334"/>
      <w:bookmarkEnd w:id="335"/>
      <w:bookmarkEnd w:id="336"/>
      <w:bookmarkEnd w:id="337"/>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338" w:name="_Toc102280425"/>
      <w:bookmarkStart w:id="339" w:name="_Toc107977299"/>
      <w:bookmarkStart w:id="340" w:name="_Toc121708855"/>
      <w:bookmarkStart w:id="341" w:name="_Toc122843599"/>
      <w:bookmarkStart w:id="342" w:name="_Toc135645397"/>
      <w:bookmarkStart w:id="343" w:name="_Toc135648214"/>
      <w:bookmarkStart w:id="344" w:name="_Toc135811984"/>
      <w:bookmarkStart w:id="345" w:name="_Toc143066422"/>
      <w:bookmarkStart w:id="346" w:name="_Toc163459053"/>
      <w:bookmarkStart w:id="347" w:name="_Toc163460838"/>
      <w:bookmarkStart w:id="348" w:name="_Toc164220696"/>
      <w:bookmarkStart w:id="349" w:name="_Toc170884641"/>
      <w:bookmarkStart w:id="350" w:name="_Toc194400932"/>
      <w:bookmarkStart w:id="351" w:name="_Toc199311425"/>
      <w:bookmarkStart w:id="352" w:name="_Toc199311519"/>
      <w:r>
        <w:rPr>
          <w:rStyle w:val="CharPartNo"/>
        </w:rPr>
        <w:t>12.0</w:t>
      </w:r>
      <w:r>
        <w:t xml:space="preserve"> </w:t>
      </w:r>
      <w:r>
        <w:rPr>
          <w:rStyle w:val="CharPartText"/>
        </w:rPr>
        <w:t>Joint water supply system</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pStyle w:val="Heading5"/>
        <w:rPr>
          <w:snapToGrid w:val="0"/>
        </w:rPr>
      </w:pPr>
      <w:bookmarkStart w:id="353" w:name="_Toc455479612"/>
      <w:bookmarkStart w:id="354" w:name="_Toc498831035"/>
      <w:bookmarkStart w:id="355" w:name="_Toc516647151"/>
      <w:bookmarkStart w:id="356" w:name="_Toc516647368"/>
      <w:bookmarkStart w:id="357" w:name="_Toc523281755"/>
      <w:bookmarkStart w:id="358" w:name="_Toc199311520"/>
      <w:bookmarkStart w:id="359" w:name="_Toc194400933"/>
      <w:r>
        <w:rPr>
          <w:rStyle w:val="CharSectno"/>
        </w:rPr>
        <w:t>12.1</w:t>
      </w:r>
      <w:r>
        <w:rPr>
          <w:snapToGrid w:val="0"/>
        </w:rPr>
        <w:tab/>
      </w:r>
      <w:bookmarkEnd w:id="353"/>
      <w:bookmarkEnd w:id="354"/>
      <w:bookmarkEnd w:id="355"/>
      <w:bookmarkEnd w:id="356"/>
      <w:r>
        <w:rPr>
          <w:snapToGrid w:val="0"/>
        </w:rPr>
        <w:t>Joint water service</w:t>
      </w:r>
      <w:bookmarkEnd w:id="357"/>
      <w:bookmarkEnd w:id="358"/>
      <w:bookmarkEnd w:id="359"/>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360" w:name="_Toc455479616"/>
      <w:bookmarkStart w:id="361" w:name="_Toc498831039"/>
      <w:bookmarkStart w:id="362" w:name="_Toc516647155"/>
      <w:bookmarkStart w:id="363" w:name="_Toc516647372"/>
      <w:bookmarkStart w:id="364" w:name="_Toc523281759"/>
      <w:bookmarkStart w:id="365" w:name="_Toc199311521"/>
      <w:bookmarkStart w:id="366" w:name="_Toc194400934"/>
      <w:r>
        <w:rPr>
          <w:rStyle w:val="CharSectno"/>
        </w:rPr>
        <w:t>12.5</w:t>
      </w:r>
      <w:r>
        <w:rPr>
          <w:snapToGrid w:val="0"/>
        </w:rPr>
        <w:tab/>
        <w:t>Provision for metering</w:t>
      </w:r>
      <w:bookmarkEnd w:id="360"/>
      <w:bookmarkEnd w:id="361"/>
      <w:bookmarkEnd w:id="362"/>
      <w:bookmarkEnd w:id="363"/>
      <w:bookmarkEnd w:id="364"/>
      <w:bookmarkEnd w:id="365"/>
      <w:bookmarkEnd w:id="366"/>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4275" cy="3590925"/>
            <wp:effectExtent l="0" t="0" r="9525" b="9525"/>
            <wp:docPr id="5" name="Picture 5"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m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pPr>
        <w:pStyle w:val="Heading2"/>
      </w:pPr>
      <w:bookmarkStart w:id="367" w:name="_Toc102280428"/>
      <w:bookmarkStart w:id="368" w:name="_Toc107977302"/>
      <w:bookmarkStart w:id="369" w:name="_Toc121708858"/>
      <w:bookmarkStart w:id="370" w:name="_Toc122843602"/>
      <w:bookmarkStart w:id="371" w:name="_Toc135645400"/>
      <w:bookmarkStart w:id="372" w:name="_Toc135648217"/>
      <w:bookmarkStart w:id="373" w:name="_Toc135811987"/>
      <w:bookmarkStart w:id="374" w:name="_Toc143066425"/>
      <w:bookmarkStart w:id="375" w:name="_Toc163459056"/>
      <w:bookmarkStart w:id="376" w:name="_Toc163460841"/>
      <w:bookmarkStart w:id="377" w:name="_Toc164220699"/>
      <w:bookmarkStart w:id="378" w:name="_Toc170884644"/>
      <w:bookmarkStart w:id="379" w:name="_Toc194400935"/>
      <w:bookmarkStart w:id="380" w:name="_Toc199311428"/>
      <w:bookmarkStart w:id="381" w:name="_Toc199311522"/>
      <w:r>
        <w:rPr>
          <w:rStyle w:val="CharPartNo"/>
        </w:rPr>
        <w:t>13.0</w:t>
      </w:r>
      <w:r>
        <w:t xml:space="preserve"> </w:t>
      </w:r>
      <w:r>
        <w:rPr>
          <w:rStyle w:val="CharPartText"/>
        </w:rPr>
        <w:t>Fire services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pStyle w:val="Heading5"/>
        <w:rPr>
          <w:snapToGrid w:val="0"/>
        </w:rPr>
      </w:pPr>
      <w:bookmarkStart w:id="382" w:name="_Toc455479617"/>
      <w:bookmarkStart w:id="383" w:name="_Toc498831040"/>
      <w:bookmarkStart w:id="384" w:name="_Toc516647156"/>
      <w:bookmarkStart w:id="385" w:name="_Toc516647373"/>
      <w:bookmarkStart w:id="386" w:name="_Toc523281760"/>
      <w:bookmarkStart w:id="387" w:name="_Toc199311523"/>
      <w:bookmarkStart w:id="388" w:name="_Toc194400936"/>
      <w:r>
        <w:rPr>
          <w:rStyle w:val="CharSectno"/>
        </w:rPr>
        <w:t>13.1</w:t>
      </w:r>
      <w:r>
        <w:rPr>
          <w:snapToGrid w:val="0"/>
        </w:rPr>
        <w:tab/>
        <w:t>Fire hose reel installations</w:t>
      </w:r>
      <w:bookmarkEnd w:id="382"/>
      <w:bookmarkEnd w:id="383"/>
      <w:bookmarkEnd w:id="384"/>
      <w:bookmarkEnd w:id="385"/>
      <w:bookmarkEnd w:id="386"/>
      <w:bookmarkEnd w:id="387"/>
      <w:bookmarkEnd w:id="388"/>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389" w:name="_Toc102280430"/>
      <w:bookmarkStart w:id="390" w:name="_Toc107977304"/>
      <w:bookmarkStart w:id="391" w:name="_Toc121708860"/>
      <w:bookmarkStart w:id="392" w:name="_Toc122843604"/>
      <w:bookmarkStart w:id="393" w:name="_Toc135645402"/>
      <w:bookmarkStart w:id="394" w:name="_Toc135648219"/>
      <w:bookmarkStart w:id="395" w:name="_Toc135811989"/>
      <w:bookmarkStart w:id="396" w:name="_Toc143066427"/>
      <w:bookmarkStart w:id="397" w:name="_Toc163459058"/>
      <w:bookmarkStart w:id="398" w:name="_Toc163460843"/>
      <w:bookmarkStart w:id="399" w:name="_Toc164220701"/>
      <w:bookmarkStart w:id="400" w:name="_Toc170884646"/>
      <w:bookmarkStart w:id="401" w:name="_Toc194400937"/>
      <w:bookmarkStart w:id="402" w:name="_Toc199311430"/>
      <w:bookmarkStart w:id="403" w:name="_Toc199311524"/>
      <w:r>
        <w:rPr>
          <w:rStyle w:val="CharPartNo"/>
        </w:rPr>
        <w:t>15.0</w:t>
      </w:r>
      <w:r>
        <w:t xml:space="preserve"> </w:t>
      </w:r>
      <w:r>
        <w:rPr>
          <w:rStyle w:val="CharPartText"/>
        </w:rPr>
        <w:t>Private water supply systems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pStyle w:val="Heading5"/>
        <w:rPr>
          <w:snapToGrid w:val="0"/>
        </w:rPr>
      </w:pPr>
      <w:bookmarkStart w:id="404" w:name="_Toc455479620"/>
      <w:bookmarkStart w:id="405" w:name="_Toc498831043"/>
      <w:bookmarkStart w:id="406" w:name="_Toc516647159"/>
      <w:bookmarkStart w:id="407" w:name="_Toc516647376"/>
      <w:bookmarkStart w:id="408" w:name="_Toc523281763"/>
      <w:bookmarkStart w:id="409" w:name="_Toc199311525"/>
      <w:bookmarkStart w:id="410" w:name="_Toc194400938"/>
      <w:r>
        <w:rPr>
          <w:rStyle w:val="CharSectno"/>
        </w:rPr>
        <w:t>15.1</w:t>
      </w:r>
      <w:r>
        <w:rPr>
          <w:snapToGrid w:val="0"/>
        </w:rPr>
        <w:tab/>
        <w:t>Pipes and apparatus for private services</w:t>
      </w:r>
      <w:bookmarkEnd w:id="404"/>
      <w:bookmarkEnd w:id="405"/>
      <w:bookmarkEnd w:id="406"/>
      <w:bookmarkEnd w:id="407"/>
      <w:bookmarkEnd w:id="408"/>
      <w:bookmarkEnd w:id="409"/>
      <w:bookmarkEnd w:id="410"/>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411" w:name="_Toc455479621"/>
      <w:bookmarkStart w:id="412" w:name="_Toc498831044"/>
      <w:bookmarkStart w:id="413" w:name="_Toc516647160"/>
      <w:bookmarkStart w:id="414" w:name="_Toc516647377"/>
      <w:bookmarkStart w:id="415" w:name="_Toc523281764"/>
      <w:bookmarkStart w:id="416" w:name="_Toc199311526"/>
      <w:bookmarkStart w:id="417" w:name="_Toc194400939"/>
      <w:r>
        <w:rPr>
          <w:rStyle w:val="CharSectno"/>
        </w:rPr>
        <w:t>15.2</w:t>
      </w:r>
      <w:r>
        <w:rPr>
          <w:snapToGrid w:val="0"/>
        </w:rPr>
        <w:tab/>
        <w:t>Separate services required</w:t>
      </w:r>
      <w:bookmarkEnd w:id="411"/>
      <w:bookmarkEnd w:id="412"/>
      <w:bookmarkEnd w:id="413"/>
      <w:bookmarkEnd w:id="414"/>
      <w:bookmarkEnd w:id="415"/>
      <w:bookmarkEnd w:id="416"/>
      <w:bookmarkEnd w:id="417"/>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418" w:name="_Toc455479622"/>
      <w:bookmarkStart w:id="419" w:name="_Toc498831045"/>
      <w:bookmarkStart w:id="420" w:name="_Toc516647161"/>
      <w:bookmarkStart w:id="421" w:name="_Toc516647378"/>
      <w:bookmarkStart w:id="422" w:name="_Toc523281765"/>
      <w:bookmarkStart w:id="423" w:name="_Toc199311527"/>
      <w:bookmarkStart w:id="424" w:name="_Toc194400940"/>
      <w:r>
        <w:rPr>
          <w:rStyle w:val="CharSectno"/>
        </w:rPr>
        <w:t>15.3</w:t>
      </w:r>
      <w:r>
        <w:rPr>
          <w:snapToGrid w:val="0"/>
        </w:rPr>
        <w:tab/>
        <w:t>Notice of intention to build</w:t>
      </w:r>
      <w:bookmarkEnd w:id="418"/>
      <w:bookmarkEnd w:id="419"/>
      <w:bookmarkEnd w:id="420"/>
      <w:bookmarkEnd w:id="421"/>
      <w:bookmarkEnd w:id="422"/>
      <w:bookmarkEnd w:id="423"/>
      <w:bookmarkEnd w:id="424"/>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25" w:name="_Toc455479623"/>
      <w:bookmarkStart w:id="426" w:name="_Toc498831046"/>
      <w:bookmarkStart w:id="427" w:name="_Toc516647162"/>
      <w:bookmarkStart w:id="428" w:name="_Toc516647379"/>
      <w:bookmarkStart w:id="429" w:name="_Toc523281766"/>
      <w:bookmarkStart w:id="430" w:name="_Toc199311528"/>
      <w:bookmarkStart w:id="431" w:name="_Toc194400941"/>
      <w:r>
        <w:rPr>
          <w:rStyle w:val="CharSectno"/>
        </w:rPr>
        <w:t>15.4</w:t>
      </w:r>
      <w:r>
        <w:rPr>
          <w:snapToGrid w:val="0"/>
        </w:rPr>
        <w:tab/>
        <w:t>Water for cooling purposes</w:t>
      </w:r>
      <w:bookmarkEnd w:id="425"/>
      <w:bookmarkEnd w:id="426"/>
      <w:bookmarkEnd w:id="427"/>
      <w:bookmarkEnd w:id="428"/>
      <w:bookmarkEnd w:id="429"/>
      <w:bookmarkEnd w:id="430"/>
      <w:bookmarkEnd w:id="431"/>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432" w:name="_Toc455479624"/>
      <w:bookmarkStart w:id="433" w:name="_Toc498831047"/>
      <w:bookmarkStart w:id="434" w:name="_Toc516647163"/>
      <w:bookmarkStart w:id="435" w:name="_Toc516647380"/>
      <w:bookmarkStart w:id="436" w:name="_Toc523281767"/>
      <w:bookmarkStart w:id="437" w:name="_Toc199311529"/>
      <w:bookmarkStart w:id="438" w:name="_Toc194400942"/>
      <w:r>
        <w:rPr>
          <w:rStyle w:val="CharSectno"/>
        </w:rPr>
        <w:t>15.8</w:t>
      </w:r>
      <w:r>
        <w:rPr>
          <w:snapToGrid w:val="0"/>
        </w:rPr>
        <w:tab/>
        <w:t>Maintenance of private services and interference with meters etc.</w:t>
      </w:r>
      <w:bookmarkEnd w:id="432"/>
      <w:bookmarkEnd w:id="433"/>
      <w:bookmarkEnd w:id="434"/>
      <w:bookmarkEnd w:id="435"/>
      <w:bookmarkEnd w:id="436"/>
      <w:bookmarkEnd w:id="437"/>
      <w:bookmarkEnd w:id="438"/>
    </w:p>
    <w:p>
      <w:pPr>
        <w:pStyle w:val="Subsection"/>
        <w:rPr>
          <w:snapToGrid w:val="0"/>
        </w:rPr>
      </w:pPr>
      <w:r>
        <w:rPr>
          <w:snapToGrid w:val="0"/>
        </w:rPr>
        <w:tab/>
        <w:t>(a)</w:t>
      </w:r>
      <w:r>
        <w:rPr>
          <w:snapToGrid w:val="0"/>
        </w:rPr>
        <w:tab/>
        <w:t>The owner</w:t>
      </w:r>
      <w:ins w:id="439" w:author="Master Repository Process" w:date="2021-08-29T08:58:00Z">
        <w:r>
          <w:t xml:space="preserve"> or occupier</w:t>
        </w:r>
      </w:ins>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ins w:id="440" w:author="Master Repository Process" w:date="2021-08-29T08:58:00Z">
        <w:r>
          <w:t xml:space="preserve"> and the plumbing standards</w:t>
        </w:r>
      </w:ins>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w:t>
      </w:r>
      <w:ins w:id="441" w:author="Master Repository Process" w:date="2021-08-29T08:58:00Z">
        <w:r>
          <w:t>or occupier</w:t>
        </w:r>
        <w:r>
          <w:rPr>
            <w:snapToGrid w:val="0"/>
          </w:rPr>
          <w:t xml:space="preserve"> </w:t>
        </w:r>
      </w:ins>
      <w:r>
        <w:rPr>
          <w:snapToGrid w:val="0"/>
        </w:rPr>
        <w:t>of the land shall forthwith employ a licensed plumber to effect the necessary repairs.</w:t>
      </w:r>
    </w:p>
    <w:p>
      <w:pPr>
        <w:pStyle w:val="Indenta"/>
        <w:rPr>
          <w:snapToGrid w:val="0"/>
        </w:rPr>
      </w:pPr>
      <w:r>
        <w:rPr>
          <w:snapToGrid w:val="0"/>
        </w:rPr>
        <w:tab/>
        <w:t>(ii)</w:t>
      </w:r>
      <w:r>
        <w:rPr>
          <w:snapToGrid w:val="0"/>
        </w:rPr>
        <w:tab/>
        <w:t>An owner</w:t>
      </w:r>
      <w:ins w:id="442" w:author="Master Repository Process" w:date="2021-08-29T08:58:00Z">
        <w:r>
          <w:rPr>
            <w:snapToGrid w:val="0"/>
          </w:rPr>
          <w:t xml:space="preserve"> </w:t>
        </w:r>
        <w:r>
          <w:t>or occupier</w:t>
        </w:r>
      </w:ins>
      <w:r>
        <w:t xml:space="preserve">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ins w:id="443" w:author="Master Repository Process" w:date="2021-08-29T08:58:00Z">
        <w:r>
          <w:t xml:space="preserve"> or occupier</w:t>
        </w:r>
      </w:ins>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w:t>
      </w:r>
      <w:ins w:id="444" w:author="Master Repository Process" w:date="2021-08-29T08:58:00Z">
        <w:r>
          <w:t>; 23 May 2008 p. 2010</w:t>
        </w:r>
      </w:ins>
      <w:r>
        <w:t>.]</w:t>
      </w:r>
    </w:p>
    <w:p>
      <w:pPr>
        <w:pStyle w:val="Heading5"/>
        <w:rPr>
          <w:snapToGrid w:val="0"/>
        </w:rPr>
      </w:pPr>
      <w:bookmarkStart w:id="445" w:name="_Toc455479625"/>
      <w:bookmarkStart w:id="446" w:name="_Toc498831048"/>
      <w:bookmarkStart w:id="447" w:name="_Toc516647164"/>
      <w:bookmarkStart w:id="448" w:name="_Toc516647381"/>
      <w:bookmarkStart w:id="449" w:name="_Toc523281768"/>
      <w:bookmarkStart w:id="450" w:name="_Toc199311530"/>
      <w:bookmarkStart w:id="451" w:name="_Toc194400943"/>
      <w:r>
        <w:rPr>
          <w:rStyle w:val="CharSectno"/>
        </w:rPr>
        <w:t>15.9</w:t>
      </w:r>
      <w:r>
        <w:rPr>
          <w:snapToGrid w:val="0"/>
        </w:rPr>
        <w:tab/>
        <w:t>Ornamental fountains and swimming pools</w:t>
      </w:r>
      <w:bookmarkEnd w:id="445"/>
      <w:bookmarkEnd w:id="446"/>
      <w:bookmarkEnd w:id="447"/>
      <w:bookmarkEnd w:id="448"/>
      <w:bookmarkEnd w:id="449"/>
      <w:bookmarkEnd w:id="450"/>
      <w:bookmarkEnd w:id="451"/>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452" w:name="_Toc102280437"/>
      <w:bookmarkStart w:id="453" w:name="_Toc107977311"/>
      <w:bookmarkStart w:id="454" w:name="_Toc121708867"/>
      <w:bookmarkStart w:id="455" w:name="_Toc122843611"/>
      <w:bookmarkStart w:id="456" w:name="_Toc135645409"/>
      <w:bookmarkStart w:id="457" w:name="_Toc135648226"/>
      <w:bookmarkStart w:id="458" w:name="_Toc135811996"/>
      <w:bookmarkStart w:id="459" w:name="_Toc143066434"/>
      <w:bookmarkStart w:id="460" w:name="_Toc163459065"/>
      <w:bookmarkStart w:id="461" w:name="_Toc163460850"/>
      <w:bookmarkStart w:id="462" w:name="_Toc164220708"/>
      <w:bookmarkStart w:id="463" w:name="_Toc170884653"/>
      <w:bookmarkStart w:id="464" w:name="_Toc194400944"/>
      <w:bookmarkStart w:id="465" w:name="_Toc199311437"/>
      <w:bookmarkStart w:id="466" w:name="_Toc199311531"/>
      <w:r>
        <w:rPr>
          <w:rStyle w:val="CharPartNo"/>
        </w:rPr>
        <w:t>18.0</w:t>
      </w:r>
      <w:r>
        <w:t xml:space="preserve"> </w:t>
      </w:r>
      <w:r>
        <w:rPr>
          <w:rStyle w:val="CharPartText"/>
        </w:rPr>
        <w:t>Connection of fixtures and fittings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pStyle w:val="Ednotesection"/>
        <w:ind w:left="890" w:hanging="890"/>
      </w:pPr>
      <w:r>
        <w:t>[</w:t>
      </w:r>
      <w:r>
        <w:rPr>
          <w:b/>
        </w:rPr>
        <w:t>18.1.</w:t>
      </w:r>
      <w:r>
        <w:tab/>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467" w:name="_Toc455479631"/>
      <w:bookmarkStart w:id="468" w:name="_Toc498831054"/>
      <w:bookmarkStart w:id="469" w:name="_Toc516647170"/>
      <w:bookmarkStart w:id="470" w:name="_Toc516647387"/>
      <w:bookmarkStart w:id="471" w:name="_Toc523281774"/>
      <w:bookmarkStart w:id="472" w:name="_Toc199311532"/>
      <w:bookmarkStart w:id="473" w:name="_Toc194400945"/>
      <w:r>
        <w:rPr>
          <w:rStyle w:val="CharSectno"/>
        </w:rPr>
        <w:t>18.23</w:t>
      </w:r>
      <w:r>
        <w:rPr>
          <w:snapToGrid w:val="0"/>
        </w:rPr>
        <w:tab/>
        <w:t>Washing machines</w:t>
      </w:r>
      <w:bookmarkEnd w:id="467"/>
      <w:bookmarkEnd w:id="468"/>
      <w:bookmarkEnd w:id="469"/>
      <w:bookmarkEnd w:id="470"/>
      <w:bookmarkEnd w:id="471"/>
      <w:bookmarkEnd w:id="472"/>
      <w:bookmarkEnd w:id="473"/>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474" w:name="_Toc102280439"/>
      <w:bookmarkStart w:id="475" w:name="_Toc107977313"/>
      <w:bookmarkStart w:id="476" w:name="_Toc121708869"/>
      <w:bookmarkStart w:id="477" w:name="_Toc122843613"/>
      <w:bookmarkStart w:id="478" w:name="_Toc135645411"/>
      <w:bookmarkStart w:id="479" w:name="_Toc135648228"/>
      <w:bookmarkStart w:id="480" w:name="_Toc135811998"/>
      <w:bookmarkStart w:id="481" w:name="_Toc143066436"/>
      <w:bookmarkStart w:id="482" w:name="_Toc163459067"/>
      <w:bookmarkStart w:id="483" w:name="_Toc163460852"/>
      <w:bookmarkStart w:id="484" w:name="_Toc164220710"/>
      <w:bookmarkStart w:id="485" w:name="_Toc170884655"/>
      <w:bookmarkStart w:id="486" w:name="_Toc194400946"/>
      <w:bookmarkStart w:id="487" w:name="_Toc199311439"/>
      <w:bookmarkStart w:id="488" w:name="_Toc199311533"/>
      <w:r>
        <w:rPr>
          <w:rStyle w:val="CharPartNo"/>
        </w:rPr>
        <w:t xml:space="preserve">27.0 </w:t>
      </w:r>
      <w:r>
        <w:rPr>
          <w:rStyle w:val="CharPartText"/>
        </w:rPr>
        <w:t>Sewerage services — general</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pPr>
        <w:pStyle w:val="Heading5"/>
        <w:rPr>
          <w:snapToGrid w:val="0"/>
        </w:rPr>
      </w:pPr>
      <w:bookmarkStart w:id="489" w:name="_Toc455479635"/>
      <w:bookmarkStart w:id="490" w:name="_Toc498831058"/>
      <w:bookmarkStart w:id="491" w:name="_Toc516647174"/>
      <w:bookmarkStart w:id="492" w:name="_Toc516647391"/>
      <w:bookmarkStart w:id="493" w:name="_Toc523281778"/>
      <w:bookmarkStart w:id="494" w:name="_Toc199311534"/>
      <w:bookmarkStart w:id="495" w:name="_Toc194400947"/>
      <w:r>
        <w:rPr>
          <w:rStyle w:val="CharSectno"/>
        </w:rPr>
        <w:t>27.1</w:t>
      </w:r>
      <w:r>
        <w:rPr>
          <w:snapToGrid w:val="0"/>
        </w:rPr>
        <w:tab/>
        <w:t>Procedure for connections to sewer</w:t>
      </w:r>
      <w:bookmarkEnd w:id="489"/>
      <w:bookmarkEnd w:id="490"/>
      <w:bookmarkEnd w:id="491"/>
      <w:bookmarkEnd w:id="492"/>
      <w:bookmarkEnd w:id="493"/>
      <w:bookmarkEnd w:id="494"/>
      <w:bookmarkEnd w:id="495"/>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496" w:name="_Toc455479636"/>
      <w:bookmarkStart w:id="497" w:name="_Toc498831059"/>
      <w:bookmarkStart w:id="498" w:name="_Toc516647175"/>
      <w:bookmarkStart w:id="499" w:name="_Toc516647392"/>
      <w:bookmarkStart w:id="500" w:name="_Toc523281779"/>
      <w:bookmarkStart w:id="501" w:name="_Toc199311535"/>
      <w:bookmarkStart w:id="502" w:name="_Toc194400948"/>
      <w:r>
        <w:rPr>
          <w:rStyle w:val="CharSectno"/>
        </w:rPr>
        <w:t>27.2</w:t>
      </w:r>
      <w:r>
        <w:rPr>
          <w:snapToGrid w:val="0"/>
        </w:rPr>
        <w:tab/>
        <w:t>Proof of connections having been made: certificate of Corporation’s officer</w:t>
      </w:r>
      <w:bookmarkEnd w:id="496"/>
      <w:bookmarkEnd w:id="497"/>
      <w:bookmarkEnd w:id="498"/>
      <w:bookmarkEnd w:id="499"/>
      <w:bookmarkEnd w:id="500"/>
      <w:bookmarkEnd w:id="501"/>
      <w:bookmarkEnd w:id="502"/>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503" w:name="_Toc455479637"/>
      <w:bookmarkStart w:id="504" w:name="_Toc498831060"/>
      <w:bookmarkStart w:id="505" w:name="_Toc516647176"/>
      <w:bookmarkStart w:id="506" w:name="_Toc516647393"/>
      <w:bookmarkStart w:id="507" w:name="_Toc523281780"/>
      <w:bookmarkStart w:id="508" w:name="_Toc199311536"/>
      <w:bookmarkStart w:id="509" w:name="_Toc194400949"/>
      <w:r>
        <w:rPr>
          <w:rStyle w:val="CharSectno"/>
        </w:rPr>
        <w:t>27.3</w:t>
      </w:r>
      <w:r>
        <w:rPr>
          <w:snapToGrid w:val="0"/>
        </w:rPr>
        <w:tab/>
        <w:t>Plans required for property sewerage installation and fees for examination of plans</w:t>
      </w:r>
      <w:bookmarkEnd w:id="503"/>
      <w:bookmarkEnd w:id="504"/>
      <w:bookmarkEnd w:id="505"/>
      <w:bookmarkEnd w:id="506"/>
      <w:bookmarkEnd w:id="507"/>
      <w:bookmarkEnd w:id="508"/>
      <w:bookmarkEnd w:id="509"/>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510" w:name="_Toc455479638"/>
      <w:bookmarkStart w:id="511"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512" w:name="_Toc516647177"/>
      <w:bookmarkStart w:id="513" w:name="_Toc516647394"/>
      <w:bookmarkStart w:id="514" w:name="_Toc523281781"/>
      <w:bookmarkStart w:id="515" w:name="_Toc199311537"/>
      <w:bookmarkStart w:id="516" w:name="_Toc194400950"/>
      <w:r>
        <w:rPr>
          <w:rStyle w:val="CharSectno"/>
        </w:rPr>
        <w:t>27.4</w:t>
      </w:r>
      <w:r>
        <w:rPr>
          <w:snapToGrid w:val="0"/>
        </w:rPr>
        <w:tab/>
        <w:t>Diagram of existing property sewers</w:t>
      </w:r>
      <w:bookmarkEnd w:id="510"/>
      <w:bookmarkEnd w:id="511"/>
      <w:bookmarkEnd w:id="512"/>
      <w:bookmarkEnd w:id="513"/>
      <w:bookmarkEnd w:id="514"/>
      <w:bookmarkEnd w:id="515"/>
      <w:bookmarkEnd w:id="516"/>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517" w:name="_Toc455479639"/>
      <w:bookmarkStart w:id="518" w:name="_Toc498831062"/>
      <w:bookmarkStart w:id="519" w:name="_Toc516647178"/>
      <w:bookmarkStart w:id="520" w:name="_Toc516647395"/>
      <w:bookmarkStart w:id="521" w:name="_Toc523281782"/>
      <w:bookmarkStart w:id="522" w:name="_Toc199311538"/>
      <w:bookmarkStart w:id="523" w:name="_Toc194400951"/>
      <w:r>
        <w:rPr>
          <w:rStyle w:val="CharSectno"/>
        </w:rPr>
        <w:t>27.5</w:t>
      </w:r>
      <w:r>
        <w:rPr>
          <w:snapToGrid w:val="0"/>
        </w:rPr>
        <w:tab/>
        <w:t xml:space="preserve">Plan to be available to the </w:t>
      </w:r>
      <w:bookmarkEnd w:id="517"/>
      <w:r>
        <w:rPr>
          <w:snapToGrid w:val="0"/>
        </w:rPr>
        <w:t>Corporation</w:t>
      </w:r>
      <w:bookmarkEnd w:id="518"/>
      <w:bookmarkEnd w:id="519"/>
      <w:bookmarkEnd w:id="520"/>
      <w:bookmarkEnd w:id="521"/>
      <w:bookmarkEnd w:id="522"/>
      <w:bookmarkEnd w:id="523"/>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524" w:name="_Toc455479640"/>
      <w:bookmarkStart w:id="525" w:name="_Toc498831063"/>
      <w:bookmarkStart w:id="526" w:name="_Toc516647179"/>
      <w:bookmarkStart w:id="527" w:name="_Toc516647396"/>
      <w:bookmarkStart w:id="528" w:name="_Toc523281783"/>
      <w:bookmarkStart w:id="529" w:name="_Toc199311539"/>
      <w:bookmarkStart w:id="530" w:name="_Toc194400952"/>
      <w:r>
        <w:rPr>
          <w:rStyle w:val="CharSectno"/>
        </w:rPr>
        <w:t>27.6</w:t>
      </w:r>
      <w:r>
        <w:rPr>
          <w:snapToGrid w:val="0"/>
        </w:rPr>
        <w:tab/>
        <w:t>Notice and plan of intended new building or additions etc. to existing building</w:t>
      </w:r>
      <w:bookmarkEnd w:id="524"/>
      <w:bookmarkEnd w:id="525"/>
      <w:bookmarkEnd w:id="526"/>
      <w:bookmarkEnd w:id="527"/>
      <w:bookmarkEnd w:id="528"/>
      <w:bookmarkEnd w:id="529"/>
      <w:bookmarkEnd w:id="530"/>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531" w:name="_Toc498831064"/>
      <w:bookmarkStart w:id="532" w:name="_Toc516647180"/>
      <w:bookmarkStart w:id="533" w:name="_Toc516647397"/>
      <w:bookmarkStart w:id="534" w:name="_Toc523281784"/>
      <w:bookmarkStart w:id="535" w:name="_Toc199311540"/>
      <w:bookmarkStart w:id="536" w:name="_Toc194400953"/>
      <w:bookmarkStart w:id="537" w:name="_Toc455479641"/>
      <w:r>
        <w:rPr>
          <w:rStyle w:val="CharSectno"/>
        </w:rPr>
        <w:t>27.7</w:t>
      </w:r>
      <w:r>
        <w:tab/>
        <w:t>Prescribed proximity to a sewer</w:t>
      </w:r>
      <w:bookmarkEnd w:id="531"/>
      <w:bookmarkEnd w:id="532"/>
      <w:bookmarkEnd w:id="533"/>
      <w:bookmarkEnd w:id="534"/>
      <w:bookmarkEnd w:id="535"/>
      <w:bookmarkEnd w:id="536"/>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538" w:name="_Toc498831065"/>
      <w:bookmarkStart w:id="539" w:name="_Toc516647181"/>
      <w:bookmarkStart w:id="540" w:name="_Toc516647398"/>
      <w:bookmarkStart w:id="541" w:name="_Toc523281785"/>
      <w:bookmarkStart w:id="542" w:name="_Toc199311541"/>
      <w:bookmarkStart w:id="543" w:name="_Toc194400954"/>
      <w:r>
        <w:rPr>
          <w:rStyle w:val="CharSectno"/>
        </w:rPr>
        <w:t>27.8</w:t>
      </w:r>
      <w:r>
        <w:rPr>
          <w:snapToGrid w:val="0"/>
        </w:rPr>
        <w:tab/>
        <w:t>Use of property sewers</w:t>
      </w:r>
      <w:bookmarkEnd w:id="537"/>
      <w:bookmarkEnd w:id="538"/>
      <w:bookmarkEnd w:id="539"/>
      <w:bookmarkEnd w:id="540"/>
      <w:bookmarkEnd w:id="541"/>
      <w:bookmarkEnd w:id="542"/>
      <w:bookmarkEnd w:id="543"/>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544" w:name="_Toc455479642"/>
      <w:bookmarkStart w:id="545"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546" w:name="_Toc516647182"/>
      <w:bookmarkStart w:id="547" w:name="_Toc516647399"/>
      <w:bookmarkStart w:id="548" w:name="_Toc523281786"/>
      <w:bookmarkStart w:id="549" w:name="_Toc199311542"/>
      <w:bookmarkStart w:id="550" w:name="_Toc194400955"/>
      <w:r>
        <w:rPr>
          <w:rStyle w:val="CharSectno"/>
        </w:rPr>
        <w:t>27.9</w:t>
      </w:r>
      <w:r>
        <w:rPr>
          <w:snapToGrid w:val="0"/>
        </w:rPr>
        <w:tab/>
        <w:t>Sewerage services to non</w:t>
      </w:r>
      <w:r>
        <w:rPr>
          <w:snapToGrid w:val="0"/>
        </w:rPr>
        <w:noBreakHyphen/>
        <w:t>rateable properties</w:t>
      </w:r>
      <w:bookmarkEnd w:id="544"/>
      <w:bookmarkEnd w:id="545"/>
      <w:bookmarkEnd w:id="546"/>
      <w:bookmarkEnd w:id="547"/>
      <w:bookmarkEnd w:id="548"/>
      <w:bookmarkEnd w:id="549"/>
      <w:bookmarkEnd w:id="550"/>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551" w:name="_Toc102280449"/>
      <w:bookmarkStart w:id="552" w:name="_Toc107977323"/>
      <w:bookmarkStart w:id="553" w:name="_Toc121708879"/>
      <w:bookmarkStart w:id="554" w:name="_Toc122843623"/>
      <w:bookmarkStart w:id="555" w:name="_Toc135645421"/>
      <w:bookmarkStart w:id="556" w:name="_Toc135648238"/>
      <w:bookmarkStart w:id="557" w:name="_Toc135812008"/>
      <w:bookmarkStart w:id="558" w:name="_Toc143066446"/>
      <w:bookmarkStart w:id="559" w:name="_Toc163459077"/>
      <w:bookmarkStart w:id="560" w:name="_Toc163460862"/>
      <w:bookmarkStart w:id="561" w:name="_Toc164220720"/>
      <w:bookmarkStart w:id="562" w:name="_Toc170884665"/>
      <w:bookmarkStart w:id="563" w:name="_Toc194400956"/>
      <w:bookmarkStart w:id="564" w:name="_Toc199311449"/>
      <w:bookmarkStart w:id="565" w:name="_Toc199311543"/>
      <w:r>
        <w:rPr>
          <w:rStyle w:val="CharPartNo"/>
        </w:rPr>
        <w:t>28.0</w:t>
      </w:r>
      <w:del w:id="566" w:author="Master Repository Process" w:date="2021-08-29T08:58:00Z">
        <w:r>
          <w:delText xml:space="preserve"> </w:delText>
        </w:r>
      </w:del>
      <w:ins w:id="567" w:author="Master Repository Process" w:date="2021-08-29T08:58:00Z">
        <w:r>
          <w:t> — </w:t>
        </w:r>
      </w:ins>
      <w:r>
        <w:rPr>
          <w:rStyle w:val="CharPartText"/>
        </w:rPr>
        <w:t>Industrial wastes</w:t>
      </w:r>
      <w:bookmarkEnd w:id="551"/>
      <w:bookmarkEnd w:id="552"/>
      <w:bookmarkEnd w:id="553"/>
      <w:bookmarkEnd w:id="554"/>
      <w:bookmarkEnd w:id="555"/>
      <w:bookmarkEnd w:id="556"/>
      <w:bookmarkEnd w:id="557"/>
      <w:bookmarkEnd w:id="558"/>
      <w:bookmarkEnd w:id="559"/>
      <w:bookmarkEnd w:id="560"/>
      <w:bookmarkEnd w:id="561"/>
      <w:bookmarkEnd w:id="562"/>
      <w:bookmarkEnd w:id="563"/>
      <w:ins w:id="568" w:author="Master Repository Process" w:date="2021-08-29T08:58:00Z">
        <w:r>
          <w:rPr>
            <w:rStyle w:val="CharPartText"/>
          </w:rPr>
          <w:t xml:space="preserve"> and plumbing generally</w:t>
        </w:r>
      </w:ins>
      <w:bookmarkEnd w:id="564"/>
      <w:bookmarkEnd w:id="565"/>
    </w:p>
    <w:p>
      <w:pPr>
        <w:pStyle w:val="Footnoteheading"/>
        <w:rPr>
          <w:ins w:id="569" w:author="Master Repository Process" w:date="2021-08-29T08:58:00Z"/>
        </w:rPr>
      </w:pPr>
      <w:ins w:id="570" w:author="Master Repository Process" w:date="2021-08-29T08:58:00Z">
        <w:r>
          <w:tab/>
          <w:t>[Heading inserted in Gazette 23 May 2008 p. 2010.]</w:t>
        </w:r>
      </w:ins>
    </w:p>
    <w:p>
      <w:pPr>
        <w:pStyle w:val="Heading5"/>
        <w:rPr>
          <w:snapToGrid w:val="0"/>
        </w:rPr>
      </w:pPr>
      <w:bookmarkStart w:id="571" w:name="_Toc455479643"/>
      <w:bookmarkStart w:id="572" w:name="_Toc498831067"/>
      <w:bookmarkStart w:id="573" w:name="_Toc516647183"/>
      <w:bookmarkStart w:id="574" w:name="_Toc516647400"/>
      <w:bookmarkStart w:id="575" w:name="_Toc523281787"/>
      <w:bookmarkStart w:id="576" w:name="_Toc199311544"/>
      <w:bookmarkStart w:id="577" w:name="_Toc194400957"/>
      <w:r>
        <w:rPr>
          <w:rStyle w:val="CharSectno"/>
        </w:rPr>
        <w:t>28.1</w:t>
      </w:r>
      <w:r>
        <w:rPr>
          <w:snapToGrid w:val="0"/>
        </w:rPr>
        <w:tab/>
        <w:t>Conditions of discharge</w:t>
      </w:r>
      <w:bookmarkEnd w:id="571"/>
      <w:bookmarkEnd w:id="572"/>
      <w:bookmarkEnd w:id="573"/>
      <w:bookmarkEnd w:id="574"/>
      <w:bookmarkEnd w:id="575"/>
      <w:bookmarkEnd w:id="576"/>
      <w:bookmarkEnd w:id="577"/>
    </w:p>
    <w:p>
      <w:pPr>
        <w:pStyle w:val="Subsection"/>
        <w:rPr>
          <w:snapToGrid w:val="0"/>
        </w:rPr>
      </w:pPr>
      <w:r>
        <w:rPr>
          <w:snapToGrid w:val="0"/>
        </w:rPr>
        <w:tab/>
        <w:t>28.1.1</w:t>
      </w:r>
      <w:r>
        <w:rPr>
          <w:snapToGrid w:val="0"/>
        </w:rPr>
        <w:tab/>
        <w:t>The discharge of industrial wastes into a sewer shall be subject to the following terms, provisions and conditions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578" w:name="_Toc455479644"/>
      <w:bookmarkStart w:id="579" w:name="_Toc498831068"/>
      <w:bookmarkStart w:id="580" w:name="_Toc516647184"/>
      <w:bookmarkStart w:id="581" w:name="_Toc516647401"/>
      <w:bookmarkStart w:id="582" w:name="_Toc523281788"/>
      <w:bookmarkStart w:id="583" w:name="_Toc199311545"/>
      <w:bookmarkStart w:id="584" w:name="_Toc194400958"/>
      <w:r>
        <w:rPr>
          <w:rStyle w:val="CharSectno"/>
        </w:rPr>
        <w:t>28.2</w:t>
      </w:r>
      <w:r>
        <w:rPr>
          <w:snapToGrid w:val="0"/>
        </w:rPr>
        <w:tab/>
        <w:t>Connections prior to by</w:t>
      </w:r>
      <w:r>
        <w:rPr>
          <w:snapToGrid w:val="0"/>
        </w:rPr>
        <w:noBreakHyphen/>
        <w:t>law</w:t>
      </w:r>
      <w:bookmarkEnd w:id="578"/>
      <w:bookmarkEnd w:id="579"/>
      <w:bookmarkEnd w:id="580"/>
      <w:bookmarkEnd w:id="581"/>
      <w:bookmarkEnd w:id="582"/>
      <w:bookmarkEnd w:id="583"/>
      <w:bookmarkEnd w:id="584"/>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585" w:name="_Toc455479645"/>
      <w:bookmarkStart w:id="586" w:name="_Toc498831069"/>
      <w:r>
        <w:tab/>
        <w:t>[By</w:t>
      </w:r>
      <w:r>
        <w:noBreakHyphen/>
        <w:t>law 28.2 amended in Gazette 24 Dec 1982 p. 4929; 29 Dec 1995 p. 6323</w:t>
      </w:r>
      <w:r>
        <w:noBreakHyphen/>
        <w:t>5.]</w:t>
      </w:r>
    </w:p>
    <w:p>
      <w:pPr>
        <w:pStyle w:val="Heading5"/>
        <w:rPr>
          <w:snapToGrid w:val="0"/>
        </w:rPr>
      </w:pPr>
      <w:bookmarkStart w:id="587" w:name="_Toc516647185"/>
      <w:bookmarkStart w:id="588" w:name="_Toc516647402"/>
      <w:bookmarkStart w:id="589" w:name="_Toc523281789"/>
      <w:bookmarkStart w:id="590" w:name="_Toc199311546"/>
      <w:bookmarkStart w:id="591" w:name="_Toc194400959"/>
      <w:r>
        <w:rPr>
          <w:rStyle w:val="CharSectno"/>
        </w:rPr>
        <w:t>28.3</w:t>
      </w:r>
      <w:r>
        <w:rPr>
          <w:snapToGrid w:val="0"/>
        </w:rPr>
        <w:tab/>
        <w:t>Polluted areas</w:t>
      </w:r>
      <w:bookmarkEnd w:id="585"/>
      <w:bookmarkEnd w:id="586"/>
      <w:bookmarkEnd w:id="587"/>
      <w:bookmarkEnd w:id="588"/>
      <w:bookmarkEnd w:id="589"/>
      <w:bookmarkEnd w:id="590"/>
      <w:bookmarkEnd w:id="591"/>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592" w:name="_Toc455479646"/>
      <w:bookmarkStart w:id="593" w:name="_Toc498831070"/>
      <w:r>
        <w:tab/>
        <w:t>[By</w:t>
      </w:r>
      <w:r>
        <w:noBreakHyphen/>
        <w:t>law 28.3 amended in Gazette 24 Dec 1982 p. 4929; 29 Dec 1995 p. 6324</w:t>
      </w:r>
      <w:r>
        <w:noBreakHyphen/>
        <w:t>6; 28 Jun 2004 p. 2377.]</w:t>
      </w:r>
    </w:p>
    <w:p>
      <w:pPr>
        <w:pStyle w:val="Heading5"/>
        <w:rPr>
          <w:snapToGrid w:val="0"/>
        </w:rPr>
      </w:pPr>
      <w:bookmarkStart w:id="594" w:name="_Toc516647186"/>
      <w:bookmarkStart w:id="595" w:name="_Toc516647403"/>
      <w:bookmarkStart w:id="596" w:name="_Toc523281790"/>
      <w:bookmarkStart w:id="597" w:name="_Toc199311547"/>
      <w:bookmarkStart w:id="598" w:name="_Toc194400960"/>
      <w:r>
        <w:rPr>
          <w:rStyle w:val="CharSectno"/>
        </w:rPr>
        <w:t>28.4</w:t>
      </w:r>
      <w:r>
        <w:rPr>
          <w:snapToGrid w:val="0"/>
        </w:rPr>
        <w:tab/>
        <w:t>Prohibited discharges</w:t>
      </w:r>
      <w:bookmarkEnd w:id="592"/>
      <w:bookmarkEnd w:id="593"/>
      <w:bookmarkEnd w:id="594"/>
      <w:bookmarkEnd w:id="595"/>
      <w:bookmarkEnd w:id="596"/>
      <w:bookmarkEnd w:id="597"/>
      <w:bookmarkEnd w:id="598"/>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599" w:name="_Toc455479647"/>
      <w:bookmarkStart w:id="600" w:name="_Toc498831071"/>
      <w:bookmarkStart w:id="601" w:name="_Toc516647187"/>
      <w:bookmarkStart w:id="602" w:name="_Toc516647404"/>
      <w:bookmarkStart w:id="603" w:name="_Toc523281791"/>
      <w:bookmarkStart w:id="604" w:name="_Toc199311548"/>
      <w:bookmarkStart w:id="605" w:name="_Toc194400961"/>
      <w:r>
        <w:rPr>
          <w:rStyle w:val="CharSectno"/>
        </w:rPr>
        <w:t>28.5</w:t>
      </w:r>
      <w:r>
        <w:rPr>
          <w:snapToGrid w:val="0"/>
        </w:rPr>
        <w:tab/>
        <w:t>Subsoil water</w:t>
      </w:r>
      <w:bookmarkEnd w:id="599"/>
      <w:bookmarkEnd w:id="600"/>
      <w:bookmarkEnd w:id="601"/>
      <w:bookmarkEnd w:id="602"/>
      <w:bookmarkEnd w:id="603"/>
      <w:bookmarkEnd w:id="604"/>
      <w:bookmarkEnd w:id="605"/>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606" w:name="_Toc455479648"/>
      <w:bookmarkStart w:id="607" w:name="_Toc498831072"/>
      <w:bookmarkStart w:id="608" w:name="_Toc516647188"/>
      <w:bookmarkStart w:id="609" w:name="_Toc516647405"/>
      <w:bookmarkStart w:id="610" w:name="_Toc523281792"/>
      <w:bookmarkStart w:id="611" w:name="_Toc199311549"/>
      <w:bookmarkStart w:id="612" w:name="_Toc194400962"/>
      <w:r>
        <w:rPr>
          <w:rStyle w:val="CharSectno"/>
        </w:rPr>
        <w:t>28.6</w:t>
      </w:r>
      <w:r>
        <w:rPr>
          <w:snapToGrid w:val="0"/>
        </w:rPr>
        <w:tab/>
        <w:t>Materials and fittings used in connection with the Corporation’s works</w:t>
      </w:r>
      <w:bookmarkEnd w:id="606"/>
      <w:bookmarkEnd w:id="607"/>
      <w:bookmarkEnd w:id="608"/>
      <w:bookmarkEnd w:id="609"/>
      <w:bookmarkEnd w:id="610"/>
      <w:bookmarkEnd w:id="611"/>
      <w:bookmarkEnd w:id="612"/>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pPr>
        <w:pStyle w:val="Indenti"/>
        <w:rPr>
          <w:snapToGrid w:val="0"/>
        </w:rPr>
      </w:pPr>
      <w:r>
        <w:rPr>
          <w:snapToGrid w:val="0"/>
        </w:rPr>
        <w:tab/>
        <w:t>(i)</w:t>
      </w:r>
      <w:r>
        <w:rPr>
          <w:snapToGrid w:val="0"/>
        </w:rPr>
        <w:tab/>
        <w:t>2 copies of drawings in a form acceptable to the Coordinator; and</w:t>
      </w:r>
    </w:p>
    <w:p>
      <w:pPr>
        <w:pStyle w:val="Indenti"/>
        <w:rPr>
          <w:snapToGrid w:val="0"/>
        </w:rPr>
      </w:pPr>
      <w:r>
        <w:rPr>
          <w:snapToGrid w:val="0"/>
        </w:rPr>
        <w:tab/>
        <w:t>(ii)</w:t>
      </w:r>
      <w:r>
        <w:rPr>
          <w:snapToGrid w:val="0"/>
        </w:rPr>
        <w:tab/>
        <w:t>unless exempted by the Coordinator, a sample of the material, fitting or fixture.</w:t>
      </w:r>
    </w:p>
    <w:p>
      <w:pPr>
        <w:pStyle w:val="Ednotesubpara"/>
        <w:rPr>
          <w:snapToGrid w:val="0"/>
        </w:rPr>
      </w:pPr>
      <w:r>
        <w:rPr>
          <w:snapToGrid w:val="0"/>
        </w:rPr>
        <w:tab/>
        <w:t>[(iii)</w:t>
      </w:r>
      <w:r>
        <w:rPr>
          <w:snapToGrid w:val="0"/>
        </w:rPr>
        <w:tab/>
        <w:t>deleted]</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613" w:name="_Toc455479649"/>
      <w:bookmarkStart w:id="614"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w:t>
      </w:r>
    </w:p>
    <w:p>
      <w:pPr>
        <w:pStyle w:val="Heading5"/>
        <w:rPr>
          <w:ins w:id="615" w:author="Master Repository Process" w:date="2021-08-29T08:58:00Z"/>
        </w:rPr>
      </w:pPr>
      <w:bookmarkStart w:id="616" w:name="_Toc455479650"/>
      <w:bookmarkStart w:id="617" w:name="_Toc498831074"/>
      <w:del w:id="618" w:author="Master Repository Process" w:date="2021-08-29T08:58:00Z">
        <w:r>
          <w:delText>[</w:delText>
        </w:r>
      </w:del>
      <w:bookmarkStart w:id="619" w:name="_Toc199311550"/>
      <w:bookmarkStart w:id="620" w:name="_Toc455479651"/>
      <w:bookmarkStart w:id="621" w:name="_Toc498831075"/>
      <w:bookmarkStart w:id="622" w:name="_Toc516647191"/>
      <w:bookmarkStart w:id="623" w:name="_Toc516647408"/>
      <w:bookmarkStart w:id="624" w:name="_Toc523281795"/>
      <w:bookmarkEnd w:id="613"/>
      <w:bookmarkEnd w:id="614"/>
      <w:r>
        <w:rPr>
          <w:rStyle w:val="CharSectno"/>
        </w:rPr>
        <w:t>28.7</w:t>
      </w:r>
      <w:del w:id="625" w:author="Master Repository Process" w:date="2021-08-29T08:58:00Z">
        <w:r>
          <w:delText>, 28.8.</w:delText>
        </w:r>
        <w:r>
          <w:tab/>
          <w:delText>Repealed</w:delText>
        </w:r>
      </w:del>
      <w:ins w:id="626" w:author="Master Repository Process" w:date="2021-08-29T08:58:00Z">
        <w:r>
          <w:tab/>
          <w:t>Installation of backflow prevention devices</w:t>
        </w:r>
        <w:bookmarkEnd w:id="619"/>
      </w:ins>
    </w:p>
    <w:p>
      <w:pPr>
        <w:pStyle w:val="Subsection"/>
        <w:rPr>
          <w:ins w:id="627" w:author="Master Repository Process" w:date="2021-08-29T08:58:00Z"/>
        </w:rPr>
      </w:pPr>
      <w:ins w:id="628" w:author="Master Repository Process" w:date="2021-08-29T08:58:00Z">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ins>
    </w:p>
    <w:p>
      <w:pPr>
        <w:pStyle w:val="Subsection"/>
        <w:rPr>
          <w:ins w:id="629" w:author="Master Repository Process" w:date="2021-08-29T08:58:00Z"/>
        </w:rPr>
      </w:pPr>
      <w:ins w:id="630" w:author="Master Repository Process" w:date="2021-08-29T08:58:00Z">
        <w:r>
          <w:tab/>
          <w:t>28.7.2</w:t>
        </w:r>
        <w:r>
          <w:tab/>
          <w:t xml:space="preserve">The backflow prevention device must — </w:t>
        </w:r>
      </w:ins>
    </w:p>
    <w:p>
      <w:pPr>
        <w:pStyle w:val="Indenta"/>
        <w:rPr>
          <w:ins w:id="631" w:author="Master Repository Process" w:date="2021-08-29T08:58:00Z"/>
        </w:rPr>
      </w:pPr>
      <w:ins w:id="632" w:author="Master Repository Process" w:date="2021-08-29T08:58:00Z">
        <w:r>
          <w:tab/>
          <w:t>(a)</w:t>
        </w:r>
        <w:r>
          <w:tab/>
          <w:t xml:space="preserve">meet the requirements of — </w:t>
        </w:r>
      </w:ins>
    </w:p>
    <w:p>
      <w:pPr>
        <w:pStyle w:val="Indenti"/>
        <w:rPr>
          <w:ins w:id="633" w:author="Master Repository Process" w:date="2021-08-29T08:58:00Z"/>
        </w:rPr>
      </w:pPr>
      <w:ins w:id="634" w:author="Master Repository Process" w:date="2021-08-29T08:58:00Z">
        <w:r>
          <w:tab/>
          <w:t>(i)</w:t>
        </w:r>
        <w:r>
          <w:tab/>
          <w:t>in the case of a backflow prevention device that is an air gap or break tank — Australian Standard 2845.2</w:t>
        </w:r>
        <w:r>
          <w:noBreakHyphen/>
          <w:t>1996; or</w:t>
        </w:r>
      </w:ins>
    </w:p>
    <w:p>
      <w:pPr>
        <w:pStyle w:val="Indenti"/>
        <w:rPr>
          <w:ins w:id="635" w:author="Master Repository Process" w:date="2021-08-29T08:58:00Z"/>
        </w:rPr>
      </w:pPr>
      <w:ins w:id="636" w:author="Master Repository Process" w:date="2021-08-29T08:58:00Z">
        <w:r>
          <w:tab/>
          <w:t>(ii)</w:t>
        </w:r>
        <w:r>
          <w:tab/>
          <w:t>in the case of any other backflow prevention device — Australian Standard 2845.1.1998;</w:t>
        </w:r>
      </w:ins>
    </w:p>
    <w:p>
      <w:pPr>
        <w:pStyle w:val="Indenta"/>
        <w:rPr>
          <w:ins w:id="637" w:author="Master Repository Process" w:date="2021-08-29T08:58:00Z"/>
        </w:rPr>
      </w:pPr>
      <w:ins w:id="638" w:author="Master Repository Process" w:date="2021-08-29T08:58:00Z">
        <w:r>
          <w:tab/>
        </w:r>
        <w:r>
          <w:tab/>
          <w:t>and</w:t>
        </w:r>
      </w:ins>
    </w:p>
    <w:p>
      <w:pPr>
        <w:pStyle w:val="Indenta"/>
        <w:rPr>
          <w:ins w:id="639" w:author="Master Repository Process" w:date="2021-08-29T08:58:00Z"/>
        </w:rPr>
      </w:pPr>
      <w:ins w:id="640" w:author="Master Repository Process" w:date="2021-08-29T08:58:00Z">
        <w:r>
          <w:tab/>
          <w:t>(b)</w:t>
        </w:r>
        <w:r>
          <w:tab/>
          <w:t>be selected and installed in accordance with Australian Standard 3500.1:2003.</w:t>
        </w:r>
      </w:ins>
    </w:p>
    <w:p>
      <w:pPr>
        <w:pStyle w:val="Subsection"/>
        <w:rPr>
          <w:ins w:id="641" w:author="Master Repository Process" w:date="2021-08-29T08:58:00Z"/>
        </w:rPr>
      </w:pPr>
      <w:ins w:id="642" w:author="Master Repository Process" w:date="2021-08-29T08:58:00Z">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t>.</w:t>
        </w:r>
      </w:ins>
    </w:p>
    <w:p>
      <w:pPr>
        <w:pStyle w:val="Subsection"/>
        <w:rPr>
          <w:ins w:id="643" w:author="Master Repository Process" w:date="2021-08-29T08:58:00Z"/>
        </w:rPr>
      </w:pPr>
      <w:ins w:id="644" w:author="Master Repository Process" w:date="2021-08-29T08:58:00Z">
        <w:r>
          <w:t>28.7.4</w:t>
        </w:r>
        <w:r>
          <w:tab/>
          <w:t>A notice under by</w:t>
        </w:r>
        <w:r>
          <w:noBreakHyphen/>
          <w:t xml:space="preserve">law 28.7.1 must specify — </w:t>
        </w:r>
      </w:ins>
    </w:p>
    <w:p>
      <w:pPr>
        <w:pStyle w:val="Indenta"/>
        <w:rPr>
          <w:ins w:id="645" w:author="Master Repository Process" w:date="2021-08-29T08:58:00Z"/>
        </w:rPr>
      </w:pPr>
      <w:ins w:id="646" w:author="Master Repository Process" w:date="2021-08-29T08:58:00Z">
        <w:r>
          <w:tab/>
          <w:t>(a)</w:t>
        </w:r>
        <w:r>
          <w:tab/>
          <w:t>the date by which the backflow prevention device must be installed (being a date not earlier than 7 days after the date on which the notice is given to the owner or occupier); and</w:t>
        </w:r>
      </w:ins>
    </w:p>
    <w:p>
      <w:pPr>
        <w:pStyle w:val="Indenta"/>
        <w:rPr>
          <w:ins w:id="647" w:author="Master Repository Process" w:date="2021-08-29T08:58:00Z"/>
        </w:rPr>
      </w:pPr>
      <w:ins w:id="648" w:author="Master Repository Process" w:date="2021-08-29T08:58:00Z">
        <w:r>
          <w:tab/>
          <w:t>(b)</w:t>
        </w:r>
        <w:r>
          <w:tab/>
          <w:t>the manner in which the backflow prevention device must be selected and installed; and</w:t>
        </w:r>
      </w:ins>
    </w:p>
    <w:p>
      <w:pPr>
        <w:pStyle w:val="Indenta"/>
        <w:rPr>
          <w:ins w:id="649" w:author="Master Repository Process" w:date="2021-08-29T08:58:00Z"/>
        </w:rPr>
      </w:pPr>
      <w:ins w:id="650" w:author="Master Repository Process" w:date="2021-08-29T08:58:00Z">
        <w:r>
          <w:tab/>
          <w:t>(c)</w:t>
        </w:r>
        <w:r>
          <w:tab/>
          <w:t>the place on the private service where the backflow prevention device must be installed.</w:t>
        </w:r>
      </w:ins>
    </w:p>
    <w:p>
      <w:pPr>
        <w:pStyle w:val="Subsection"/>
        <w:rPr>
          <w:ins w:id="651" w:author="Master Repository Process" w:date="2021-08-29T08:58:00Z"/>
        </w:rPr>
      </w:pPr>
      <w:ins w:id="652" w:author="Master Repository Process" w:date="2021-08-29T08:58:00Z">
        <w:r>
          <w:t>28.7.5</w:t>
        </w:r>
        <w:r>
          <w:tab/>
          <w:t>A notice under by</w:t>
        </w:r>
        <w:r>
          <w:noBreakHyphen/>
          <w:t xml:space="preserve">law 28.7.1 may specify either or both of the following — </w:t>
        </w:r>
      </w:ins>
    </w:p>
    <w:p>
      <w:pPr>
        <w:pStyle w:val="Indenta"/>
        <w:rPr>
          <w:ins w:id="653" w:author="Master Repository Process" w:date="2021-08-29T08:58:00Z"/>
        </w:rPr>
      </w:pPr>
      <w:ins w:id="654" w:author="Master Repository Process" w:date="2021-08-29T08:58:00Z">
        <w:r>
          <w:tab/>
          <w:t>(a)</w:t>
        </w:r>
        <w:r>
          <w:tab/>
          <w:t>the type of backflow prevention device required to be installed;</w:t>
        </w:r>
      </w:ins>
    </w:p>
    <w:p>
      <w:pPr>
        <w:pStyle w:val="Indenta"/>
        <w:rPr>
          <w:ins w:id="655" w:author="Master Repository Process" w:date="2021-08-29T08:58:00Z"/>
        </w:rPr>
      </w:pPr>
      <w:ins w:id="656" w:author="Master Repository Process" w:date="2021-08-29T08:58:00Z">
        <w:r>
          <w:tab/>
          <w:t>(b)</w:t>
        </w:r>
        <w:r>
          <w:tab/>
          <w:t>the level of contamination risk the Corporation is of the opinion that the private service presents.</w:t>
        </w:r>
      </w:ins>
    </w:p>
    <w:p>
      <w:pPr>
        <w:pStyle w:val="Subsection"/>
        <w:rPr>
          <w:ins w:id="657" w:author="Master Repository Process" w:date="2021-08-29T08:58:00Z"/>
        </w:rPr>
      </w:pPr>
      <w:ins w:id="658" w:author="Master Repository Process" w:date="2021-08-29T08:58:00Z">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ins>
    </w:p>
    <w:p>
      <w:pPr>
        <w:pStyle w:val="Footnotesection"/>
        <w:rPr>
          <w:ins w:id="659" w:author="Master Repository Process" w:date="2021-08-29T08:58:00Z"/>
        </w:rPr>
      </w:pPr>
      <w:ins w:id="660" w:author="Master Repository Process" w:date="2021-08-29T08:58:00Z">
        <w:r>
          <w:tab/>
          <w:t>[By</w:t>
        </w:r>
        <w:r>
          <w:noBreakHyphen/>
          <w:t>law 28.7 inserted</w:t>
        </w:r>
      </w:ins>
      <w:r>
        <w:t xml:space="preserve"> in Gazette </w:t>
      </w:r>
      <w:del w:id="661" w:author="Master Repository Process" w:date="2021-08-29T08:58:00Z">
        <w:r>
          <w:delText>28 Jun 2004</w:delText>
        </w:r>
      </w:del>
      <w:ins w:id="662" w:author="Master Repository Process" w:date="2021-08-29T08:58:00Z">
        <w:r>
          <w:t>23 May 2008</w:t>
        </w:r>
      </w:ins>
      <w:r>
        <w:t xml:space="preserve"> p. </w:t>
      </w:r>
      <w:del w:id="663" w:author="Master Repository Process" w:date="2021-08-29T08:58:00Z">
        <w:r>
          <w:delText>2377</w:delText>
        </w:r>
      </w:del>
      <w:ins w:id="664" w:author="Master Repository Process" w:date="2021-08-29T08:58:00Z">
        <w:r>
          <w:t>2010-11.]</w:t>
        </w:r>
      </w:ins>
    </w:p>
    <w:p>
      <w:pPr>
        <w:pStyle w:val="Heading5"/>
        <w:rPr>
          <w:ins w:id="665" w:author="Master Repository Process" w:date="2021-08-29T08:58:00Z"/>
        </w:rPr>
      </w:pPr>
      <w:bookmarkStart w:id="666" w:name="_Toc199311551"/>
      <w:ins w:id="667" w:author="Master Repository Process" w:date="2021-08-29T08:58:00Z">
        <w:r>
          <w:rPr>
            <w:rStyle w:val="CharSectno"/>
          </w:rPr>
          <w:t>28.8</w:t>
        </w:r>
        <w:r>
          <w:tab/>
          <w:t>Testing and maintenance of backflow prevention devices</w:t>
        </w:r>
        <w:bookmarkEnd w:id="666"/>
      </w:ins>
    </w:p>
    <w:p>
      <w:pPr>
        <w:pStyle w:val="Subsection"/>
        <w:rPr>
          <w:ins w:id="668" w:author="Master Repository Process" w:date="2021-08-29T08:58:00Z"/>
        </w:rPr>
      </w:pPr>
      <w:ins w:id="669" w:author="Master Repository Process" w:date="2021-08-29T08:58:00Z">
        <w:r>
          <w:t>28.8.1</w:t>
        </w:r>
        <w:r>
          <w:tab/>
          <w:t xml:space="preserve">The owner or occupier of land on which a backflow prevention device is installed must ensure that the device is — </w:t>
        </w:r>
      </w:ins>
    </w:p>
    <w:p>
      <w:pPr>
        <w:pStyle w:val="Indenta"/>
        <w:rPr>
          <w:ins w:id="670" w:author="Master Repository Process" w:date="2021-08-29T08:58:00Z"/>
        </w:rPr>
      </w:pPr>
      <w:ins w:id="671" w:author="Master Repository Process" w:date="2021-08-29T08:58:00Z">
        <w:r>
          <w:tab/>
          <w:t>(a)</w:t>
        </w:r>
        <w:r>
          <w:tab/>
          <w:t>tested and certified in accordance with, and at the intervals specified in, Australian Standard 2845.3:1993; and</w:t>
        </w:r>
      </w:ins>
    </w:p>
    <w:p>
      <w:pPr>
        <w:pStyle w:val="Indenta"/>
        <w:rPr>
          <w:ins w:id="672" w:author="Master Repository Process" w:date="2021-08-29T08:58:00Z"/>
        </w:rPr>
      </w:pPr>
      <w:ins w:id="673" w:author="Master Repository Process" w:date="2021-08-29T08:58:00Z">
        <w:r>
          <w:tab/>
          <w:t>(b)</w:t>
        </w:r>
        <w:r>
          <w:tab/>
          <w:t>maintained in accordance with that standard.</w:t>
        </w:r>
      </w:ins>
    </w:p>
    <w:p>
      <w:pPr>
        <w:pStyle w:val="Subsection"/>
        <w:rPr>
          <w:ins w:id="674" w:author="Master Repository Process" w:date="2021-08-29T08:58:00Z"/>
        </w:rPr>
      </w:pPr>
      <w:ins w:id="675" w:author="Master Repository Process" w:date="2021-08-29T08:58:00Z">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ins>
    </w:p>
    <w:p>
      <w:pPr>
        <w:pStyle w:val="Subsection"/>
        <w:rPr>
          <w:ins w:id="676" w:author="Master Repository Process" w:date="2021-08-29T08:58:00Z"/>
        </w:rPr>
      </w:pPr>
      <w:ins w:id="677" w:author="Master Repository Process" w:date="2021-08-29T08:58:00Z">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t>.</w:t>
        </w:r>
      </w:ins>
    </w:p>
    <w:p>
      <w:pPr>
        <w:pStyle w:val="Footnotesection"/>
        <w:rPr>
          <w:b/>
          <w:bCs/>
        </w:rPr>
      </w:pPr>
      <w:ins w:id="678" w:author="Master Repository Process" w:date="2021-08-29T08:58:00Z">
        <w:r>
          <w:tab/>
          <w:t>[By</w:t>
        </w:r>
        <w:r>
          <w:noBreakHyphen/>
          <w:t>law 28.8 inserted in Gazette 23 May 2008 p. 2011</w:t>
        </w:r>
      </w:ins>
      <w:r>
        <w:t>.]</w:t>
      </w:r>
    </w:p>
    <w:p>
      <w:pPr>
        <w:pStyle w:val="Heading5"/>
        <w:rPr>
          <w:snapToGrid w:val="0"/>
        </w:rPr>
      </w:pPr>
      <w:bookmarkStart w:id="679" w:name="_Toc199311552"/>
      <w:bookmarkStart w:id="680" w:name="_Toc194400963"/>
      <w:bookmarkEnd w:id="616"/>
      <w:bookmarkEnd w:id="617"/>
      <w:r>
        <w:rPr>
          <w:rStyle w:val="CharSectno"/>
        </w:rPr>
        <w:t>28.9</w:t>
      </w:r>
      <w:r>
        <w:rPr>
          <w:snapToGrid w:val="0"/>
        </w:rPr>
        <w:tab/>
        <w:t>Plumbing general</w:t>
      </w:r>
      <w:bookmarkEnd w:id="620"/>
      <w:bookmarkEnd w:id="621"/>
      <w:bookmarkEnd w:id="622"/>
      <w:bookmarkEnd w:id="623"/>
      <w:bookmarkEnd w:id="624"/>
      <w:bookmarkEnd w:id="679"/>
      <w:bookmarkEnd w:id="680"/>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rPr>
          <w:ins w:id="681" w:author="Master Repository Process" w:date="2021-08-29T08:58:00Z"/>
        </w:rPr>
      </w:pPr>
      <w:del w:id="682" w:author="Master Repository Process" w:date="2021-08-29T08:58:00Z">
        <w:r>
          <w:rPr>
            <w:snapToGrid w:val="0"/>
            <w:sz w:val="22"/>
          </w:rPr>
          <w:tab/>
        </w:r>
      </w:del>
      <w:r>
        <w:rPr>
          <w:snapToGrid w:val="0"/>
          <w:sz w:val="22"/>
        </w:rPr>
        <w:t>28.9.19.1</w:t>
      </w:r>
      <w:r>
        <w:rPr>
          <w:snapToGrid w:val="0"/>
        </w:rPr>
        <w:tab/>
        <w:t>(a)</w:t>
      </w:r>
      <w:r>
        <w:rPr>
          <w:snapToGrid w:val="0"/>
        </w:rPr>
        <w:tab/>
      </w:r>
      <w:r>
        <w:t>Where</w:t>
      </w:r>
      <w:del w:id="683" w:author="Master Repository Process" w:date="2021-08-29T08:58:00Z">
        <w:r>
          <w:rPr>
            <w:snapToGrid w:val="0"/>
            <w:spacing w:val="-2"/>
          </w:rPr>
          <w:delText xml:space="preserve"> </w:delText>
        </w:r>
      </w:del>
      <w:ins w:id="684" w:author="Master Repository Process" w:date="2021-08-29T08:58:00Z">
        <w:r>
          <w:t xml:space="preserve"> — </w:t>
        </w:r>
      </w:ins>
    </w:p>
    <w:p>
      <w:pPr>
        <w:pStyle w:val="Indenta"/>
        <w:rPr>
          <w:ins w:id="685" w:author="Master Repository Process" w:date="2021-08-29T08:58:00Z"/>
        </w:rPr>
      </w:pPr>
      <w:ins w:id="686" w:author="Master Repository Process" w:date="2021-08-29T08:58:00Z">
        <w:r>
          <w:tab/>
          <w:t>(i)</w:t>
        </w:r>
        <w:r>
          <w:tab/>
        </w:r>
      </w:ins>
      <w:r>
        <w:t>work is done other than in accordance with these by</w:t>
      </w:r>
      <w:r>
        <w:noBreakHyphen/>
        <w:t xml:space="preserve">laws </w:t>
      </w:r>
      <w:del w:id="687" w:author="Master Repository Process" w:date="2021-08-29T08:58:00Z">
        <w:r>
          <w:delText>and</w:delText>
        </w:r>
      </w:del>
      <w:ins w:id="688" w:author="Master Repository Process" w:date="2021-08-29T08:58:00Z">
        <w:r>
          <w:t>or</w:t>
        </w:r>
      </w:ins>
      <w:r>
        <w:t xml:space="preserve"> the plumbing standards or, in the opinion of the Corporation</w:t>
      </w:r>
      <w:ins w:id="689" w:author="Master Repository Process" w:date="2021-08-29T08:58:00Z">
        <w:r>
          <w:t>,</w:t>
        </w:r>
      </w:ins>
      <w:r>
        <w:t xml:space="preserve"> is defective</w:t>
      </w:r>
      <w:del w:id="690" w:author="Master Repository Process" w:date="2021-08-29T08:58:00Z">
        <w:r>
          <w:rPr>
            <w:snapToGrid w:val="0"/>
            <w:spacing w:val="-2"/>
          </w:rPr>
          <w:delText xml:space="preserve">, </w:delText>
        </w:r>
      </w:del>
      <w:ins w:id="691" w:author="Master Repository Process" w:date="2021-08-29T08:58:00Z">
        <w:r>
          <w:t>; or</w:t>
        </w:r>
      </w:ins>
    </w:p>
    <w:p>
      <w:pPr>
        <w:pStyle w:val="Indenta"/>
        <w:rPr>
          <w:ins w:id="692" w:author="Master Repository Process" w:date="2021-08-29T08:58:00Z"/>
        </w:rPr>
      </w:pPr>
      <w:ins w:id="693" w:author="Master Repository Process" w:date="2021-08-29T08:58:00Z">
        <w:r>
          <w:tab/>
          <w:t>(ii)</w:t>
        </w:r>
        <w:r>
          <w:tab/>
          <w:t>any part of a private service does not comply with these by</w:t>
        </w:r>
        <w:r>
          <w:noBreakHyphen/>
          <w:t>laws, or a requirement of the Corporation under these by</w:t>
        </w:r>
        <w:r>
          <w:noBreakHyphen/>
          <w:t>laws, in relation to backflow prevention devices,</w:t>
        </w:r>
      </w:ins>
    </w:p>
    <w:p>
      <w:pPr>
        <w:pStyle w:val="Subsection"/>
        <w:rPr>
          <w:snapToGrid w:val="0"/>
        </w:rPr>
      </w:pPr>
      <w:ins w:id="694" w:author="Master Repository Process" w:date="2021-08-29T08:58:00Z">
        <w:r>
          <w:tab/>
        </w:r>
        <w:r>
          <w:tab/>
        </w:r>
      </w:ins>
      <w:r>
        <w:t>then</w:t>
      </w:r>
      <w:r>
        <w:rPr>
          <w:snapToGrid w:val="0"/>
          <w:spacing w:val="-2"/>
        </w:rPr>
        <w:t>, upon receiving notice in writing from the Corporation, the owner or occupier, or, in the case of common property sewerage, the owners or occupiers, of the property in which the work was done</w:t>
      </w:r>
      <w:r>
        <w:t xml:space="preserve"> </w:t>
      </w:r>
      <w:ins w:id="695" w:author="Master Repository Process" w:date="2021-08-29T08:58:00Z">
        <w:r>
          <w:t>or the private service does not comply</w:t>
        </w:r>
        <w:r>
          <w:rPr>
            <w:snapToGrid w:val="0"/>
            <w:spacing w:val="-2"/>
          </w:rPr>
          <w:t xml:space="preserve"> </w:t>
        </w:r>
      </w:ins>
      <w:r>
        <w:rPr>
          <w:snapToGrid w:val="0"/>
          <w:spacing w:val="-2"/>
        </w:rPr>
        <w:t>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rPr>
          <w:ins w:id="696" w:author="Master Repository Process" w:date="2021-08-29T08:58:00Z"/>
        </w:rPr>
      </w:pPr>
      <w:ins w:id="697" w:author="Master Repository Process" w:date="2021-08-29T08:58:00Z">
        <w:r>
          <w:tab/>
          <w:t>Penalty:</w:t>
        </w:r>
      </w:ins>
    </w:p>
    <w:p>
      <w:pPr>
        <w:pStyle w:val="Penpara"/>
        <w:rPr>
          <w:ins w:id="698" w:author="Master Repository Process" w:date="2021-08-29T08:58:00Z"/>
        </w:rPr>
      </w:pPr>
      <w:ins w:id="699" w:author="Master Repository Process" w:date="2021-08-29T08:58:00Z">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ins>
    </w:p>
    <w:p>
      <w:pPr>
        <w:pStyle w:val="Penpara"/>
        <w:rPr>
          <w:ins w:id="700" w:author="Master Repository Process" w:date="2021-08-29T08:58:00Z"/>
          <w:snapToGrid w:val="0"/>
        </w:rPr>
      </w:pPr>
      <w:ins w:id="701" w:author="Master Repository Process" w:date="2021-08-29T08:58:00Z">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ins>
    </w:p>
    <w:p>
      <w:pPr>
        <w:pStyle w:val="Subsection"/>
        <w:rPr>
          <w:snapToGrid w:val="0"/>
        </w:rPr>
      </w:pPr>
      <w:r>
        <w:rPr>
          <w:snapToGrid w:val="0"/>
        </w:rPr>
        <w:tab/>
        <w:t>(c)</w:t>
      </w:r>
      <w:r>
        <w:rPr>
          <w:snapToGrid w:val="0"/>
        </w:rPr>
        <w:tab/>
        <w:t xml:space="preserve">If an owner or occupier fails to comply with the notice of the Corporation, the </w:t>
      </w:r>
      <w:del w:id="702" w:author="Master Repository Process" w:date="2021-08-29T08:58:00Z">
        <w:r>
          <w:rPr>
            <w:snapToGrid w:val="0"/>
          </w:rPr>
          <w:delText>board</w:delText>
        </w:r>
      </w:del>
      <w:ins w:id="703" w:author="Master Repository Process" w:date="2021-08-29T08:58:00Z">
        <w:r>
          <w:t>Corporation</w:t>
        </w:r>
      </w:ins>
      <w:r>
        <w:t xml:space="preserve"> </w:t>
      </w:r>
      <w:r>
        <w:rPr>
          <w:snapToGrid w:val="0"/>
        </w:rPr>
        <w:t>may make good the defects, and recover the cost incurred by it as a debt due to it by the owner or occupier.</w:t>
      </w:r>
    </w:p>
    <w:p>
      <w:pPr>
        <w:pStyle w:val="Subsection"/>
        <w:rPr>
          <w:ins w:id="704" w:author="Master Repository Process" w:date="2021-08-29T08:58:00Z"/>
        </w:rPr>
      </w:pPr>
      <w:ins w:id="705" w:author="Master Repository Process" w:date="2021-08-29T08:58:00Z">
        <w:r>
          <w:tab/>
          <w:t>(d)</w:t>
        </w:r>
        <w:r>
          <w:tab/>
          <w:t>In this by</w:t>
        </w:r>
        <w:r>
          <w:noBreakHyphen/>
          <w:t xml:space="preserve">law — </w:t>
        </w:r>
      </w:ins>
    </w:p>
    <w:p>
      <w:pPr>
        <w:pStyle w:val="Defstart"/>
        <w:rPr>
          <w:ins w:id="706" w:author="Master Repository Process" w:date="2021-08-29T08:58:00Z"/>
        </w:rPr>
      </w:pPr>
      <w:ins w:id="707" w:author="Master Repository Process" w:date="2021-08-29T08:58:00Z">
        <w:r>
          <w:rPr>
            <w:b/>
          </w:rPr>
          <w:tab/>
          <w:t>“</w:t>
        </w:r>
        <w:r>
          <w:rPr>
            <w:rStyle w:val="CharDefText"/>
          </w:rPr>
          <w:t>work</w:t>
        </w:r>
        <w:r>
          <w:rPr>
            <w:b/>
          </w:rPr>
          <w:t>”</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ins>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w:t>
      </w:r>
      <w:ins w:id="708" w:author="Master Repository Process" w:date="2021-08-29T08:58:00Z">
        <w:r>
          <w:t>; 23 May 2008 p. 2012-13</w:t>
        </w:r>
      </w:ins>
      <w:r>
        <w:t>.]</w:t>
      </w:r>
    </w:p>
    <w:p>
      <w:pPr>
        <w:pStyle w:val="Ednotesection"/>
        <w:spacing w:before="480"/>
        <w:ind w:left="890" w:hanging="890"/>
      </w:pPr>
      <w:r>
        <w:t>[</w:t>
      </w:r>
      <w:r>
        <w:rPr>
          <w:b/>
        </w:rPr>
        <w:t>29.0.</w:t>
      </w:r>
      <w:r>
        <w:tab/>
      </w:r>
      <w:r>
        <w:tab/>
        <w:t>Repealed in Gazette 18 Jun 1982 p. 2023.]</w:t>
      </w:r>
    </w:p>
    <w:p>
      <w:pPr>
        <w:pStyle w:val="Heading2"/>
      </w:pPr>
      <w:bookmarkStart w:id="709" w:name="_Toc102280457"/>
      <w:bookmarkStart w:id="710" w:name="_Toc107977331"/>
      <w:bookmarkStart w:id="711" w:name="_Toc121708887"/>
      <w:bookmarkStart w:id="712" w:name="_Toc122843631"/>
      <w:bookmarkStart w:id="713" w:name="_Toc135645429"/>
      <w:bookmarkStart w:id="714" w:name="_Toc135648246"/>
      <w:bookmarkStart w:id="715" w:name="_Toc135812016"/>
      <w:bookmarkStart w:id="716" w:name="_Toc143066454"/>
      <w:bookmarkStart w:id="717" w:name="_Toc163459085"/>
      <w:bookmarkStart w:id="718" w:name="_Toc163460870"/>
      <w:bookmarkStart w:id="719" w:name="_Toc164220728"/>
      <w:bookmarkStart w:id="720" w:name="_Toc170884673"/>
      <w:bookmarkStart w:id="721" w:name="_Toc194400964"/>
      <w:bookmarkStart w:id="722" w:name="_Toc199311459"/>
      <w:bookmarkStart w:id="723" w:name="_Toc199311553"/>
      <w:bookmarkStart w:id="724" w:name="_Toc455479652"/>
      <w:r>
        <w:rPr>
          <w:rStyle w:val="CharPartNo"/>
        </w:rPr>
        <w:t>30.0</w:t>
      </w:r>
      <w:r>
        <w:t xml:space="preserve"> </w:t>
      </w:r>
      <w:r>
        <w:rPr>
          <w:rStyle w:val="CharPartText"/>
        </w:rPr>
        <w:t>Provisions relating to licensed plumbers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pStyle w:val="Footnoteheading"/>
      </w:pPr>
      <w:r>
        <w:tab/>
        <w:t>[Heading inserted in Gazette 16 Jun 2000 p. 2959.]</w:t>
      </w:r>
    </w:p>
    <w:bookmarkEnd w:id="724"/>
    <w:p>
      <w:pPr>
        <w:pStyle w:val="Ednotesection"/>
      </w:pPr>
      <w:r>
        <w:t>[</w:t>
      </w:r>
      <w:r>
        <w:rPr>
          <w:b/>
        </w:rPr>
        <w:t>30.1</w:t>
      </w:r>
      <w:r>
        <w:rPr>
          <w:b/>
        </w:rPr>
        <w:noBreakHyphen/>
        <w:t>30.8.</w:t>
      </w:r>
      <w:r>
        <w:t xml:space="preserve">  Repealed in Gazette 16 Jun 2000 p. 2960.]</w:t>
      </w:r>
    </w:p>
    <w:p>
      <w:pPr>
        <w:pStyle w:val="Heading5"/>
        <w:rPr>
          <w:snapToGrid w:val="0"/>
        </w:rPr>
      </w:pPr>
      <w:bookmarkStart w:id="725" w:name="_Toc455479661"/>
      <w:bookmarkStart w:id="726" w:name="_Toc498831076"/>
      <w:bookmarkStart w:id="727" w:name="_Toc516647192"/>
      <w:bookmarkStart w:id="728" w:name="_Toc516647409"/>
      <w:bookmarkStart w:id="729" w:name="_Toc523281796"/>
      <w:bookmarkStart w:id="730" w:name="_Toc199311554"/>
      <w:bookmarkStart w:id="731" w:name="_Toc194400965"/>
      <w:r>
        <w:rPr>
          <w:rStyle w:val="CharSectno"/>
        </w:rPr>
        <w:t>30.9</w:t>
      </w:r>
      <w:r>
        <w:rPr>
          <w:snapToGrid w:val="0"/>
        </w:rPr>
        <w:tab/>
        <w:t>Notices, applications, permits, and inspection of works</w:t>
      </w:r>
      <w:bookmarkEnd w:id="725"/>
      <w:bookmarkEnd w:id="726"/>
      <w:bookmarkEnd w:id="727"/>
      <w:bookmarkEnd w:id="728"/>
      <w:bookmarkEnd w:id="729"/>
      <w:bookmarkEnd w:id="730"/>
      <w:bookmarkEnd w:id="731"/>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732" w:name="_Toc455479668"/>
      <w:bookmarkStart w:id="733" w:name="_Toc498831077"/>
      <w:bookmarkStart w:id="734" w:name="_Toc516647193"/>
      <w:bookmarkStart w:id="735" w:name="_Toc516647410"/>
      <w:bookmarkStart w:id="736" w:name="_Toc523281797"/>
      <w:bookmarkStart w:id="737" w:name="_Toc199311555"/>
      <w:bookmarkStart w:id="738" w:name="_Toc194400966"/>
      <w:r>
        <w:rPr>
          <w:rStyle w:val="CharSectno"/>
        </w:rPr>
        <w:t>30.16</w:t>
      </w:r>
      <w:r>
        <w:rPr>
          <w:snapToGrid w:val="0"/>
        </w:rPr>
        <w:tab/>
        <w:t>Damage to pipes shall be reported</w:t>
      </w:r>
      <w:bookmarkEnd w:id="732"/>
      <w:bookmarkEnd w:id="733"/>
      <w:bookmarkEnd w:id="734"/>
      <w:bookmarkEnd w:id="735"/>
      <w:bookmarkEnd w:id="736"/>
      <w:bookmarkEnd w:id="737"/>
      <w:bookmarkEnd w:id="738"/>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739" w:name="_Toc516647194"/>
      <w:bookmarkStart w:id="740" w:name="_Toc516647411"/>
      <w:bookmarkStart w:id="741" w:name="_Toc523281798"/>
      <w:bookmarkStart w:id="742" w:name="_Toc199311556"/>
      <w:bookmarkStart w:id="743" w:name="_Toc194400967"/>
      <w:r>
        <w:rPr>
          <w:rStyle w:val="CharSectno"/>
        </w:rPr>
        <w:t>30.16A</w:t>
      </w:r>
      <w:r>
        <w:rPr>
          <w:snapToGrid w:val="0"/>
        </w:rPr>
        <w:tab/>
        <w:t>Plumbers to report certain matters</w:t>
      </w:r>
      <w:bookmarkEnd w:id="739"/>
      <w:bookmarkEnd w:id="740"/>
      <w:bookmarkEnd w:id="741"/>
      <w:bookmarkEnd w:id="742"/>
      <w:bookmarkEnd w:id="743"/>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744" w:name="_Toc455479671"/>
      <w:bookmarkStart w:id="745" w:name="_Toc498831078"/>
      <w:bookmarkStart w:id="746" w:name="_Toc516647195"/>
      <w:bookmarkStart w:id="747" w:name="_Toc516647412"/>
      <w:bookmarkStart w:id="748" w:name="_Toc523281799"/>
      <w:bookmarkStart w:id="749" w:name="_Toc199311557"/>
      <w:bookmarkStart w:id="750" w:name="_Toc194400968"/>
      <w:r>
        <w:rPr>
          <w:rStyle w:val="CharSectno"/>
        </w:rPr>
        <w:t>30.19</w:t>
      </w:r>
      <w:r>
        <w:rPr>
          <w:snapToGrid w:val="0"/>
        </w:rPr>
        <w:tab/>
        <w:t>Penalties for breaches of by</w:t>
      </w:r>
      <w:r>
        <w:rPr>
          <w:snapToGrid w:val="0"/>
        </w:rPr>
        <w:noBreakHyphen/>
        <w:t>laws by plumbers</w:t>
      </w:r>
      <w:bookmarkEnd w:id="744"/>
      <w:bookmarkEnd w:id="745"/>
      <w:bookmarkEnd w:id="746"/>
      <w:bookmarkEnd w:id="747"/>
      <w:bookmarkEnd w:id="748"/>
      <w:bookmarkEnd w:id="749"/>
      <w:bookmarkEnd w:id="750"/>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751" w:name="_Toc102280462"/>
      <w:bookmarkStart w:id="752" w:name="_Toc107977336"/>
      <w:bookmarkStart w:id="753" w:name="_Toc121708892"/>
      <w:bookmarkStart w:id="754" w:name="_Toc122843636"/>
      <w:bookmarkStart w:id="755" w:name="_Toc135645434"/>
      <w:bookmarkStart w:id="756" w:name="_Toc135648251"/>
      <w:bookmarkStart w:id="757" w:name="_Toc135812021"/>
      <w:bookmarkStart w:id="758" w:name="_Toc143066459"/>
      <w:bookmarkStart w:id="759" w:name="_Toc163459090"/>
      <w:bookmarkStart w:id="760" w:name="_Toc163460875"/>
      <w:bookmarkStart w:id="761" w:name="_Toc164220733"/>
      <w:bookmarkStart w:id="762" w:name="_Toc170884678"/>
      <w:bookmarkStart w:id="763" w:name="_Toc194400969"/>
      <w:bookmarkStart w:id="764" w:name="_Toc199311464"/>
      <w:bookmarkStart w:id="765" w:name="_Toc199311558"/>
      <w:r>
        <w:rPr>
          <w:rStyle w:val="CharPartNo"/>
        </w:rPr>
        <w:t>31.0</w:t>
      </w:r>
      <w:r>
        <w:t xml:space="preserve"> </w:t>
      </w:r>
      <w:r>
        <w:rPr>
          <w:rStyle w:val="CharPartText"/>
        </w:rPr>
        <w:t>Offences and penalties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Heading5"/>
        <w:rPr>
          <w:snapToGrid w:val="0"/>
        </w:rPr>
      </w:pPr>
      <w:bookmarkStart w:id="766" w:name="_Toc455479672"/>
      <w:bookmarkStart w:id="767" w:name="_Toc498831079"/>
      <w:bookmarkStart w:id="768" w:name="_Toc516647196"/>
      <w:bookmarkStart w:id="769" w:name="_Toc516647413"/>
      <w:bookmarkStart w:id="770" w:name="_Toc523281800"/>
      <w:bookmarkStart w:id="771" w:name="_Toc199311559"/>
      <w:bookmarkStart w:id="772" w:name="_Toc194400970"/>
      <w:r>
        <w:rPr>
          <w:rStyle w:val="CharSectno"/>
        </w:rPr>
        <w:t>31.1</w:t>
      </w:r>
      <w:r>
        <w:rPr>
          <w:snapToGrid w:val="0"/>
        </w:rPr>
        <w:tab/>
        <w:t>Gratuities prohibited</w:t>
      </w:r>
      <w:bookmarkEnd w:id="766"/>
      <w:bookmarkEnd w:id="767"/>
      <w:bookmarkEnd w:id="768"/>
      <w:bookmarkEnd w:id="769"/>
      <w:bookmarkEnd w:id="770"/>
      <w:bookmarkEnd w:id="771"/>
      <w:bookmarkEnd w:id="772"/>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773" w:name="_Toc455479673"/>
      <w:bookmarkStart w:id="774" w:name="_Toc498831080"/>
      <w:bookmarkStart w:id="775" w:name="_Toc516647197"/>
      <w:bookmarkStart w:id="776" w:name="_Toc516647414"/>
      <w:bookmarkStart w:id="777" w:name="_Toc523281801"/>
      <w:bookmarkStart w:id="778" w:name="_Toc199311560"/>
      <w:bookmarkStart w:id="779" w:name="_Toc194400971"/>
      <w:r>
        <w:rPr>
          <w:rStyle w:val="CharSectno"/>
        </w:rPr>
        <w:t>31.2</w:t>
      </w:r>
      <w:r>
        <w:rPr>
          <w:snapToGrid w:val="0"/>
        </w:rPr>
        <w:tab/>
        <w:t>Junction or interference with pipes, sewers, or fittings</w:t>
      </w:r>
      <w:bookmarkEnd w:id="773"/>
      <w:bookmarkEnd w:id="774"/>
      <w:bookmarkEnd w:id="775"/>
      <w:bookmarkEnd w:id="776"/>
      <w:bookmarkEnd w:id="777"/>
      <w:bookmarkEnd w:id="778"/>
      <w:bookmarkEnd w:id="779"/>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780" w:name="_Toc455479674"/>
      <w:bookmarkStart w:id="781" w:name="_Toc498831081"/>
      <w:bookmarkStart w:id="782" w:name="_Toc516647198"/>
      <w:bookmarkStart w:id="783" w:name="_Toc516647415"/>
      <w:bookmarkStart w:id="784" w:name="_Toc523281802"/>
      <w:bookmarkStart w:id="785" w:name="_Toc199311561"/>
      <w:bookmarkStart w:id="786" w:name="_Toc194400972"/>
      <w:r>
        <w:rPr>
          <w:rStyle w:val="CharSectno"/>
        </w:rPr>
        <w:t>31.3</w:t>
      </w:r>
      <w:r>
        <w:rPr>
          <w:snapToGrid w:val="0"/>
        </w:rPr>
        <w:tab/>
        <w:t>Obstruction of sewers and main drains</w:t>
      </w:r>
      <w:bookmarkEnd w:id="780"/>
      <w:bookmarkEnd w:id="781"/>
      <w:bookmarkEnd w:id="782"/>
      <w:bookmarkEnd w:id="783"/>
      <w:bookmarkEnd w:id="784"/>
      <w:bookmarkEnd w:id="785"/>
      <w:bookmarkEnd w:id="786"/>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787" w:name="_Toc455479675"/>
      <w:bookmarkStart w:id="788" w:name="_Toc498831082"/>
      <w:r>
        <w:tab/>
        <w:t>[By</w:t>
      </w:r>
      <w:r>
        <w:noBreakHyphen/>
        <w:t>law 31.3 inserted in Gazette 24 Dec 1982 p. 4925.]</w:t>
      </w:r>
    </w:p>
    <w:p>
      <w:pPr>
        <w:pStyle w:val="Heading5"/>
        <w:rPr>
          <w:snapToGrid w:val="0"/>
        </w:rPr>
      </w:pPr>
      <w:bookmarkStart w:id="789" w:name="_Toc516647199"/>
      <w:bookmarkStart w:id="790" w:name="_Toc516647416"/>
      <w:bookmarkStart w:id="791" w:name="_Toc523281803"/>
      <w:bookmarkStart w:id="792" w:name="_Toc199311562"/>
      <w:bookmarkStart w:id="793" w:name="_Toc194400973"/>
      <w:r>
        <w:rPr>
          <w:rStyle w:val="CharSectno"/>
        </w:rPr>
        <w:t>31.4</w:t>
      </w:r>
      <w:r>
        <w:rPr>
          <w:snapToGrid w:val="0"/>
        </w:rPr>
        <w:tab/>
        <w:t>Penalties</w:t>
      </w:r>
      <w:bookmarkEnd w:id="787"/>
      <w:bookmarkEnd w:id="788"/>
      <w:bookmarkEnd w:id="789"/>
      <w:bookmarkEnd w:id="790"/>
      <w:bookmarkEnd w:id="791"/>
      <w:bookmarkEnd w:id="792"/>
      <w:bookmarkEnd w:id="793"/>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794" w:name="_Toc455479676"/>
      <w:bookmarkStart w:id="795" w:name="_Toc498831083"/>
      <w:r>
        <w:tab/>
        <w:t>[By</w:t>
      </w:r>
      <w:r>
        <w:noBreakHyphen/>
        <w:t>law 31.4 amended in Gazette 24 Dec 1982 p. 4930; 29 Dec 1995 p. 6326; 26 Apr 2005 p. 1397.]</w:t>
      </w:r>
    </w:p>
    <w:p>
      <w:pPr>
        <w:pStyle w:val="Heading5"/>
        <w:rPr>
          <w:snapToGrid w:val="0"/>
        </w:rPr>
      </w:pPr>
      <w:bookmarkStart w:id="796" w:name="_Toc516647200"/>
      <w:bookmarkStart w:id="797" w:name="_Toc516647417"/>
      <w:bookmarkStart w:id="798" w:name="_Toc523281804"/>
      <w:bookmarkStart w:id="799" w:name="_Toc199311563"/>
      <w:bookmarkStart w:id="800" w:name="_Toc194400974"/>
      <w:r>
        <w:rPr>
          <w:rStyle w:val="CharSectno"/>
        </w:rPr>
        <w:t>31.5</w:t>
      </w:r>
      <w:r>
        <w:rPr>
          <w:snapToGrid w:val="0"/>
        </w:rPr>
        <w:tab/>
        <w:t>Authority to enter premises</w:t>
      </w:r>
      <w:bookmarkEnd w:id="794"/>
      <w:bookmarkEnd w:id="795"/>
      <w:bookmarkEnd w:id="796"/>
      <w:bookmarkEnd w:id="797"/>
      <w:bookmarkEnd w:id="798"/>
      <w:bookmarkEnd w:id="799"/>
      <w:bookmarkEnd w:id="800"/>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801" w:name="_Toc455479677"/>
      <w:bookmarkStart w:id="802" w:name="_Toc498831084"/>
      <w:r>
        <w:tab/>
        <w:t>[By</w:t>
      </w:r>
      <w:r>
        <w:noBreakHyphen/>
        <w:t>law 31.5 amended in Gazette 24 Dec 1982 p. 4930; 29 Dec 1995 p. 6323</w:t>
      </w:r>
      <w:r>
        <w:noBreakHyphen/>
        <w:t>4.]</w:t>
      </w:r>
    </w:p>
    <w:p>
      <w:pPr>
        <w:pStyle w:val="Heading5"/>
        <w:rPr>
          <w:snapToGrid w:val="0"/>
        </w:rPr>
      </w:pPr>
      <w:bookmarkStart w:id="803" w:name="_Toc516647201"/>
      <w:bookmarkStart w:id="804" w:name="_Toc516647418"/>
      <w:bookmarkStart w:id="805" w:name="_Toc523281805"/>
      <w:bookmarkStart w:id="806" w:name="_Toc199311564"/>
      <w:bookmarkStart w:id="807" w:name="_Toc194400975"/>
      <w:r>
        <w:rPr>
          <w:rStyle w:val="CharSectno"/>
        </w:rPr>
        <w:t>31.6</w:t>
      </w:r>
      <w:r>
        <w:rPr>
          <w:snapToGrid w:val="0"/>
        </w:rPr>
        <w:tab/>
        <w:t>Period for compliance with notices</w:t>
      </w:r>
      <w:bookmarkEnd w:id="801"/>
      <w:bookmarkEnd w:id="802"/>
      <w:bookmarkEnd w:id="803"/>
      <w:bookmarkEnd w:id="804"/>
      <w:bookmarkEnd w:id="805"/>
      <w:bookmarkEnd w:id="806"/>
      <w:bookmarkEnd w:id="807"/>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808" w:name="_Toc102280469"/>
      <w:bookmarkStart w:id="809" w:name="_Toc107977343"/>
      <w:bookmarkStart w:id="810" w:name="_Toc121708899"/>
      <w:bookmarkStart w:id="811" w:name="_Toc122843643"/>
      <w:bookmarkStart w:id="812" w:name="_Toc135645441"/>
      <w:bookmarkStart w:id="813" w:name="_Toc135648258"/>
      <w:bookmarkStart w:id="814" w:name="_Toc135812028"/>
      <w:bookmarkStart w:id="815" w:name="_Toc143066466"/>
      <w:bookmarkStart w:id="816" w:name="_Toc163459097"/>
      <w:bookmarkStart w:id="817" w:name="_Toc163460882"/>
      <w:bookmarkStart w:id="818" w:name="_Toc164220740"/>
      <w:bookmarkStart w:id="819" w:name="_Toc170884685"/>
      <w:bookmarkStart w:id="820" w:name="_Toc194400976"/>
      <w:bookmarkStart w:id="821" w:name="_Toc199311471"/>
      <w:bookmarkStart w:id="822" w:name="_Toc199311565"/>
      <w:r>
        <w:rPr>
          <w:rStyle w:val="CharPartNo"/>
        </w:rPr>
        <w:t>32.0</w:t>
      </w:r>
      <w:r>
        <w:t xml:space="preserve"> </w:t>
      </w:r>
      <w:r>
        <w:rPr>
          <w:rStyle w:val="CharPartText"/>
        </w:rPr>
        <w:t>Miscellaneous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pPr>
        <w:pStyle w:val="Heading5"/>
        <w:rPr>
          <w:snapToGrid w:val="0"/>
        </w:rPr>
      </w:pPr>
      <w:bookmarkStart w:id="823" w:name="_Toc455479678"/>
      <w:bookmarkStart w:id="824" w:name="_Toc498831085"/>
      <w:bookmarkStart w:id="825" w:name="_Toc516647202"/>
      <w:bookmarkStart w:id="826" w:name="_Toc516647419"/>
      <w:bookmarkStart w:id="827" w:name="_Toc523281806"/>
      <w:bookmarkStart w:id="828" w:name="_Toc199311566"/>
      <w:bookmarkStart w:id="829" w:name="_Toc194400977"/>
      <w:r>
        <w:rPr>
          <w:rStyle w:val="CharSectno"/>
        </w:rPr>
        <w:t>32.1</w:t>
      </w:r>
      <w:r>
        <w:rPr>
          <w:snapToGrid w:val="0"/>
        </w:rPr>
        <w:tab/>
        <w:t>Standard drawings for fixtures and fittings</w:t>
      </w:r>
      <w:bookmarkEnd w:id="823"/>
      <w:bookmarkEnd w:id="824"/>
      <w:bookmarkEnd w:id="825"/>
      <w:bookmarkEnd w:id="826"/>
      <w:bookmarkEnd w:id="827"/>
      <w:bookmarkEnd w:id="828"/>
      <w:bookmarkEnd w:id="829"/>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830" w:name="_Toc516647420"/>
      <w:bookmarkStart w:id="831" w:name="_Toc523281807"/>
      <w:bookmarkStart w:id="832" w:name="_Toc122843645"/>
      <w:bookmarkStart w:id="833" w:name="_Toc135645443"/>
      <w:bookmarkStart w:id="834" w:name="_Toc135648260"/>
      <w:bookmarkStart w:id="835" w:name="_Toc135812030"/>
      <w:bookmarkStart w:id="836" w:name="_Toc143066468"/>
      <w:bookmarkStart w:id="837" w:name="_Toc163459099"/>
      <w:bookmarkStart w:id="838" w:name="_Toc163460884"/>
      <w:bookmarkStart w:id="839" w:name="_Toc164220742"/>
      <w:bookmarkStart w:id="840" w:name="_Toc170884687"/>
      <w:bookmarkStart w:id="841" w:name="_Toc194400978"/>
      <w:bookmarkStart w:id="842" w:name="_Toc199311473"/>
      <w:bookmarkStart w:id="843" w:name="_Toc199311567"/>
      <w:r>
        <w:rPr>
          <w:rStyle w:val="CharSchNo"/>
        </w:rPr>
        <w:t>Schedule B</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w:t>
      </w:r>
    </w:p>
    <w:p>
      <w:pPr>
        <w:pStyle w:val="yScheduleHeading"/>
      </w:pPr>
      <w:bookmarkStart w:id="844" w:name="_Toc170884688"/>
      <w:bookmarkStart w:id="845" w:name="_Toc194400979"/>
      <w:bookmarkStart w:id="846" w:name="_Toc199311474"/>
      <w:bookmarkStart w:id="847" w:name="_Toc199311568"/>
      <w:bookmarkStart w:id="848" w:name="_Toc516647422"/>
      <w:bookmarkStart w:id="849" w:name="_Toc523281809"/>
      <w:bookmarkStart w:id="850" w:name="_Toc122843647"/>
      <w:bookmarkStart w:id="851" w:name="_Toc135645445"/>
      <w:bookmarkStart w:id="852" w:name="_Toc135648262"/>
      <w:r>
        <w:rPr>
          <w:rStyle w:val="CharSchNo"/>
        </w:rPr>
        <w:t>Schedule C</w:t>
      </w:r>
      <w:r>
        <w:t> — </w:t>
      </w:r>
      <w:r>
        <w:rPr>
          <w:rStyle w:val="CharSchText"/>
        </w:rPr>
        <w:t>Fees</w:t>
      </w:r>
      <w:bookmarkEnd w:id="844"/>
      <w:bookmarkEnd w:id="845"/>
      <w:bookmarkEnd w:id="846"/>
      <w:bookmarkEnd w:id="847"/>
    </w:p>
    <w:p>
      <w:pPr>
        <w:pStyle w:val="yShoulderClause"/>
      </w:pPr>
      <w:r>
        <w:t>[bl. 6.5, 6.7, 27.3, 30.9]</w:t>
      </w:r>
    </w:p>
    <w:p>
      <w:pPr>
        <w:pStyle w:val="yFootnoteheading"/>
      </w:pPr>
      <w:r>
        <w:tab/>
        <w:t>[Heading inserted in Gazette 29 Jun 2007 p. 3243.]</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spacing w:before="0" w:line="240" w:lineRule="auto"/>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pPr>
            <w:r>
              <w:t>Fee in respect of a proposal to connect plumbing to the sewer ......................................................................</w:t>
            </w:r>
          </w:p>
        </w:tc>
        <w:tc>
          <w:tcPr>
            <w:tcW w:w="850" w:type="dxa"/>
          </w:tcPr>
          <w:p>
            <w:pPr>
              <w:pStyle w:val="yTable"/>
              <w:jc w:val="right"/>
            </w:pPr>
            <w:r>
              <w:br/>
              <w:t>16.65</w:t>
            </w:r>
          </w:p>
        </w:tc>
      </w:tr>
      <w:tr>
        <w:trPr>
          <w:cantSplit/>
        </w:trPr>
        <w:tc>
          <w:tcPr>
            <w:tcW w:w="708" w:type="dxa"/>
          </w:tcPr>
          <w:p>
            <w:pPr>
              <w:pStyle w:val="Table"/>
              <w:spacing w:before="80" w:line="240" w:lineRule="auto"/>
              <w:jc w:val="center"/>
            </w:pPr>
            <w:r>
              <w:t>2.</w:t>
            </w:r>
          </w:p>
        </w:tc>
        <w:tc>
          <w:tcPr>
            <w:tcW w:w="4962" w:type="dxa"/>
          </w:tcPr>
          <w:p>
            <w:pPr>
              <w:pStyle w:val="yTable"/>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pPr>
              <w:pStyle w:val="Table"/>
              <w:spacing w:before="80" w:line="240" w:lineRule="auto"/>
              <w:jc w:val="right"/>
            </w:pPr>
            <w:r>
              <w:t>348.00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pPr>
              <w:pStyle w:val="Table"/>
              <w:spacing w:before="80" w:line="240" w:lineRule="auto"/>
              <w:jc w:val="right"/>
            </w:pPr>
            <w:r>
              <w:t>430.50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pPr>
              <w:pStyle w:val="Table"/>
              <w:spacing w:before="80" w:line="240" w:lineRule="auto"/>
              <w:jc w:val="right"/>
            </w:pPr>
            <w:r>
              <w:br/>
              <w:t>281.00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pPr>
              <w:pStyle w:val="Table"/>
              <w:spacing w:before="80" w:line="240" w:lineRule="auto"/>
              <w:jc w:val="right"/>
            </w:pPr>
            <w:r>
              <w:br/>
              <w:t>200.00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pPr>
              <w:pStyle w:val="Table"/>
              <w:spacing w:before="80" w:line="240" w:lineRule="auto"/>
              <w:jc w:val="right"/>
            </w:pPr>
            <w:r>
              <w:br/>
              <w:t>261.50</w:t>
            </w:r>
          </w:p>
        </w:tc>
      </w:tr>
      <w:tr>
        <w:trPr>
          <w:cantSplit/>
        </w:trPr>
        <w:tc>
          <w:tcPr>
            <w:tcW w:w="708" w:type="dxa"/>
          </w:tcPr>
          <w:p>
            <w:pPr>
              <w:pStyle w:val="Table"/>
              <w:spacing w:before="80" w:line="240" w:lineRule="auto"/>
              <w:jc w:val="center"/>
            </w:pPr>
            <w:r>
              <w:t>4.</w:t>
            </w:r>
          </w:p>
        </w:tc>
        <w:tc>
          <w:tcPr>
            <w:tcW w:w="4962" w:type="dxa"/>
          </w:tcPr>
          <w:p>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pPr>
              <w:pStyle w:val="Table"/>
              <w:spacing w:before="80" w:line="240" w:lineRule="auto"/>
              <w:jc w:val="right"/>
            </w:pPr>
            <w:r>
              <w:t>108.00</w:t>
            </w:r>
          </w:p>
        </w:tc>
      </w:tr>
      <w:tr>
        <w:trPr>
          <w:cantSplit/>
        </w:trPr>
        <w:tc>
          <w:tcPr>
            <w:tcW w:w="708" w:type="dxa"/>
          </w:tcPr>
          <w:p>
            <w:pPr>
              <w:pStyle w:val="Table"/>
              <w:spacing w:before="80" w:line="240" w:lineRule="auto"/>
              <w:jc w:val="center"/>
            </w:pPr>
            <w:r>
              <w:t>5.</w:t>
            </w:r>
          </w:p>
        </w:tc>
        <w:tc>
          <w:tcPr>
            <w:tcW w:w="4962" w:type="dxa"/>
          </w:tcPr>
          <w:p>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pPr>
              <w:pStyle w:val="Table"/>
              <w:spacing w:before="80" w:line="240" w:lineRule="auto"/>
              <w:jc w:val="right"/>
            </w:pPr>
            <w:r>
              <w:t>1.65</w:t>
            </w:r>
          </w:p>
        </w:tc>
      </w:tr>
    </w:tbl>
    <w:p>
      <w:pPr>
        <w:pStyle w:val="yFootnotesection"/>
      </w:pPr>
      <w:r>
        <w:tab/>
        <w:t>[Schedule C inserted in Gazette 29 Jun 2007 p. 3243-4.]</w:t>
      </w:r>
    </w:p>
    <w:p>
      <w:pPr>
        <w:pStyle w:val="yScheduleHeading"/>
        <w:rPr>
          <w:rStyle w:val="CharSchNo"/>
        </w:rP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pPr>
      <w:bookmarkStart w:id="853" w:name="_Toc135812032"/>
      <w:bookmarkStart w:id="854" w:name="_Toc143066470"/>
      <w:bookmarkStart w:id="855" w:name="_Toc163459101"/>
      <w:bookmarkStart w:id="856" w:name="_Toc163460886"/>
      <w:bookmarkStart w:id="857" w:name="_Toc164220744"/>
      <w:bookmarkStart w:id="858" w:name="_Toc170884689"/>
      <w:bookmarkStart w:id="859" w:name="_Toc194400980"/>
      <w:bookmarkStart w:id="860" w:name="_Toc199311475"/>
      <w:bookmarkStart w:id="861" w:name="_Toc199311569"/>
      <w:r>
        <w:rPr>
          <w:rStyle w:val="CharSchNo"/>
        </w:rPr>
        <w:t>Schedule D</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862" w:name="_Toc135812033"/>
      <w:bookmarkStart w:id="863" w:name="_Toc143066471"/>
      <w:bookmarkStart w:id="864" w:name="_Toc163459102"/>
      <w:bookmarkStart w:id="865" w:name="_Toc163460887"/>
      <w:bookmarkStart w:id="866" w:name="_Toc164220745"/>
      <w:bookmarkStart w:id="867" w:name="_Toc170884690"/>
      <w:bookmarkStart w:id="868" w:name="_Toc194400981"/>
      <w:bookmarkStart w:id="869" w:name="_Toc199311476"/>
      <w:bookmarkStart w:id="870" w:name="_Toc199311570"/>
      <w:r>
        <w:rPr>
          <w:rStyle w:val="CharSDivNo"/>
        </w:rPr>
        <w:t>Part 1</w:t>
      </w:r>
      <w:r>
        <w:t> — </w:t>
      </w:r>
      <w:r>
        <w:rPr>
          <w:rStyle w:val="CharSDivText"/>
        </w:rPr>
        <w:t>Fixtures</w:t>
      </w:r>
      <w:bookmarkEnd w:id="862"/>
      <w:bookmarkEnd w:id="863"/>
      <w:bookmarkEnd w:id="864"/>
      <w:bookmarkEnd w:id="865"/>
      <w:bookmarkEnd w:id="866"/>
      <w:bookmarkEnd w:id="867"/>
      <w:bookmarkEnd w:id="868"/>
      <w:bookmarkEnd w:id="869"/>
      <w:bookmarkEnd w:id="870"/>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871" w:name="_Toc135812034"/>
      <w:bookmarkStart w:id="872" w:name="_Toc143066472"/>
      <w:bookmarkStart w:id="873" w:name="_Toc163459103"/>
      <w:bookmarkStart w:id="874" w:name="_Toc163460888"/>
      <w:bookmarkStart w:id="875" w:name="_Toc164220746"/>
      <w:bookmarkStart w:id="876" w:name="_Toc170884691"/>
      <w:bookmarkStart w:id="877" w:name="_Toc194400982"/>
      <w:bookmarkStart w:id="878" w:name="_Toc199311477"/>
      <w:bookmarkStart w:id="879" w:name="_Toc199311571"/>
      <w:r>
        <w:rPr>
          <w:rStyle w:val="CharSDivNo"/>
        </w:rPr>
        <w:t>Part 2</w:t>
      </w:r>
      <w:r>
        <w:t> — </w:t>
      </w:r>
      <w:r>
        <w:rPr>
          <w:rStyle w:val="CharSDivText"/>
        </w:rPr>
        <w:t>Prohibited materials, fittings and fixtures</w:t>
      </w:r>
      <w:bookmarkEnd w:id="871"/>
      <w:bookmarkEnd w:id="872"/>
      <w:bookmarkEnd w:id="873"/>
      <w:bookmarkEnd w:id="874"/>
      <w:bookmarkEnd w:id="875"/>
      <w:bookmarkEnd w:id="876"/>
      <w:bookmarkEnd w:id="877"/>
      <w:bookmarkEnd w:id="878"/>
      <w:bookmarkEnd w:id="879"/>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29"/>
          <w:pgSz w:w="11906" w:h="16838" w:code="9"/>
          <w:pgMar w:top="2381" w:right="2409" w:bottom="3543" w:left="2409" w:header="720" w:footer="3380" w:gutter="0"/>
          <w:cols w:space="720"/>
          <w:noEndnote/>
          <w:docGrid w:linePitch="326"/>
        </w:sectPr>
      </w:pPr>
    </w:p>
    <w:p>
      <w:pPr>
        <w:pStyle w:val="nHeading2"/>
      </w:pPr>
      <w:bookmarkStart w:id="880" w:name="_Toc102280474"/>
      <w:bookmarkStart w:id="881" w:name="_Toc107977348"/>
      <w:bookmarkStart w:id="882" w:name="_Toc121708904"/>
      <w:bookmarkStart w:id="883" w:name="_Toc122843648"/>
      <w:bookmarkStart w:id="884" w:name="_Toc135645446"/>
      <w:bookmarkStart w:id="885" w:name="_Toc135648263"/>
      <w:bookmarkStart w:id="886" w:name="_Toc135812035"/>
      <w:bookmarkStart w:id="887" w:name="_Toc143066473"/>
      <w:bookmarkStart w:id="888" w:name="_Toc163459104"/>
      <w:bookmarkStart w:id="889" w:name="_Toc163460889"/>
      <w:bookmarkStart w:id="890" w:name="_Toc164220747"/>
      <w:bookmarkStart w:id="891" w:name="_Toc170884692"/>
      <w:bookmarkStart w:id="892" w:name="_Toc194400983"/>
      <w:bookmarkStart w:id="893" w:name="_Toc199311478"/>
      <w:bookmarkStart w:id="894" w:name="_Toc199311572"/>
      <w:r>
        <w:t>Notes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895" w:name="_Toc199311573"/>
      <w:bookmarkStart w:id="896" w:name="_Toc194400984"/>
      <w:r>
        <w:t>Compilation table</w:t>
      </w:r>
      <w:bookmarkEnd w:id="895"/>
      <w:bookmarkEnd w:id="896"/>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trPr>
          <w:gridAfter w:val="1"/>
          <w:wAfter w:w="33"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gridAfter w:val="1"/>
          <w:wAfter w:w="33"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rPr>
            </w:pPr>
            <w:r>
              <w:rPr>
                <w:sz w:val="19"/>
              </w:rPr>
              <w:t>24 Dec 1982 p. 4924-30</w:t>
            </w:r>
            <w:r>
              <w:rPr>
                <w:sz w:val="19"/>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r>
              <w:rPr>
                <w:sz w:val="19"/>
              </w:rPr>
              <w:t>by-laws other than bl. 5: 8 Mar 1985 (see bl. 2(1));</w:t>
            </w:r>
            <w:r>
              <w:rPr>
                <w:sz w:val="19"/>
              </w:rPr>
              <w:br/>
              <w:t>bl. 5: 1 Jul 1985 (see bl. 2(2))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pPr>
              <w:pStyle w:val="nTable"/>
              <w:spacing w:after="40"/>
              <w:ind w:right="113"/>
              <w:rPr>
                <w:sz w:val="19"/>
              </w:rPr>
            </w:pPr>
            <w:r>
              <w:rPr>
                <w:sz w:val="19"/>
              </w:rPr>
              <w:t>14 Jul 1987 p. 2649-58</w:t>
            </w:r>
          </w:p>
        </w:tc>
        <w:tc>
          <w:tcPr>
            <w:tcW w:w="2712" w:type="dxa"/>
            <w:gridSpan w:val="2"/>
          </w:tcPr>
          <w:p>
            <w:pPr>
              <w:pStyle w:val="nTable"/>
              <w:spacing w:after="40"/>
              <w:ind w:right="113"/>
              <w:rPr>
                <w:sz w:val="19"/>
              </w:rPr>
            </w:pPr>
            <w:r>
              <w:rPr>
                <w:sz w:val="19"/>
              </w:rPr>
              <w:t>14 Jul 1987</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712" w:type="dxa"/>
            <w:gridSpan w:val="2"/>
          </w:tcPr>
          <w:p>
            <w:pPr>
              <w:pStyle w:val="nTable"/>
              <w:spacing w:after="40"/>
              <w:ind w:right="113"/>
              <w:rPr>
                <w:sz w:val="19"/>
              </w:rPr>
            </w:pPr>
            <w:r>
              <w:rPr>
                <w:sz w:val="19"/>
              </w:rPr>
              <w:t>19 Feb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712" w:type="dxa"/>
            <w:gridSpan w:val="2"/>
          </w:tcPr>
          <w:p>
            <w:pPr>
              <w:pStyle w:val="nTable"/>
              <w:spacing w:after="40"/>
              <w:ind w:right="113"/>
              <w:rPr>
                <w:sz w:val="19"/>
              </w:rPr>
            </w:pPr>
            <w:r>
              <w:rPr>
                <w:sz w:val="19"/>
              </w:rPr>
              <w:t>1 Jul 1988 (see bl. 2)</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712" w:type="dxa"/>
            <w:gridSpan w:val="2"/>
          </w:tcPr>
          <w:p>
            <w:pPr>
              <w:pStyle w:val="nTable"/>
              <w:spacing w:after="40"/>
              <w:ind w:right="113"/>
              <w:rPr>
                <w:sz w:val="19"/>
              </w:rPr>
            </w:pPr>
            <w:r>
              <w:rPr>
                <w:sz w:val="19"/>
              </w:rPr>
              <w:t>14 Oct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712" w:type="dxa"/>
            <w:gridSpan w:val="2"/>
          </w:tcPr>
          <w:p>
            <w:pPr>
              <w:pStyle w:val="nTable"/>
              <w:spacing w:after="40"/>
              <w:ind w:right="113"/>
              <w:rPr>
                <w:sz w:val="19"/>
              </w:rPr>
            </w:pPr>
            <w:r>
              <w:rPr>
                <w:sz w:val="19"/>
              </w:rPr>
              <w:t>21 Apr 1989</w:t>
            </w:r>
          </w:p>
        </w:tc>
      </w:tr>
      <w:tr>
        <w:trPr>
          <w:gridBefore w:val="1"/>
          <w:wBefore w:w="14" w:type="dxa"/>
        </w:trPr>
        <w:tc>
          <w:tcPr>
            <w:tcW w:w="3119"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712" w:type="dxa"/>
            <w:gridSpan w:val="2"/>
          </w:tcPr>
          <w:p>
            <w:pPr>
              <w:pStyle w:val="nTable"/>
              <w:spacing w:after="40"/>
              <w:ind w:right="113"/>
              <w:rPr>
                <w:sz w:val="19"/>
              </w:rPr>
            </w:pPr>
            <w:r>
              <w:rPr>
                <w:sz w:val="19"/>
              </w:rPr>
              <w:t>12 May 1989</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pPr>
              <w:pStyle w:val="nTable"/>
              <w:spacing w:after="40"/>
              <w:ind w:right="113"/>
              <w:rPr>
                <w:sz w:val="19"/>
              </w:rPr>
            </w:pPr>
            <w:r>
              <w:rPr>
                <w:sz w:val="19"/>
              </w:rPr>
              <w:t>29 Jun 1989 p. 1883-91</w:t>
            </w:r>
          </w:p>
        </w:tc>
        <w:tc>
          <w:tcPr>
            <w:tcW w:w="2712" w:type="dxa"/>
            <w:gridSpan w:val="2"/>
          </w:tcPr>
          <w:p>
            <w:pPr>
              <w:pStyle w:val="nTable"/>
              <w:spacing w:after="40"/>
              <w:ind w:right="113"/>
              <w:rPr>
                <w:sz w:val="19"/>
              </w:rPr>
            </w:pPr>
            <w:r>
              <w:rPr>
                <w:sz w:val="19"/>
              </w:rPr>
              <w:t>1 Jul 1989 (see bl. 3)</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712" w:type="dxa"/>
            <w:gridSpan w:val="2"/>
          </w:tcPr>
          <w:p>
            <w:pPr>
              <w:pStyle w:val="nTable"/>
              <w:keepNext/>
              <w:spacing w:after="40"/>
              <w:ind w:right="113"/>
              <w:rPr>
                <w:sz w:val="19"/>
              </w:rPr>
            </w:pPr>
            <w:r>
              <w:rPr>
                <w:sz w:val="19"/>
              </w:rPr>
              <w:t>1 Jan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pPr>
              <w:pStyle w:val="nTable"/>
              <w:spacing w:after="40"/>
              <w:ind w:right="113"/>
              <w:rPr>
                <w:sz w:val="19"/>
              </w:rPr>
            </w:pPr>
            <w:r>
              <w:rPr>
                <w:sz w:val="19"/>
              </w:rPr>
              <w:t>22 Dec 1989 p. 4635-9</w:t>
            </w:r>
          </w:p>
        </w:tc>
        <w:tc>
          <w:tcPr>
            <w:tcW w:w="2712"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712" w:type="dxa"/>
            <w:gridSpan w:val="2"/>
          </w:tcPr>
          <w:p>
            <w:pPr>
              <w:pStyle w:val="nTable"/>
              <w:spacing w:after="40"/>
              <w:ind w:right="113"/>
              <w:rPr>
                <w:sz w:val="19"/>
              </w:rPr>
            </w:pPr>
            <w:r>
              <w:rPr>
                <w:sz w:val="19"/>
              </w:rPr>
              <w:t>1 Jul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712" w:type="dxa"/>
            <w:gridSpan w:val="2"/>
          </w:tcPr>
          <w:p>
            <w:pPr>
              <w:pStyle w:val="nTable"/>
              <w:spacing w:after="40"/>
              <w:ind w:right="113"/>
              <w:rPr>
                <w:sz w:val="19"/>
              </w:rPr>
            </w:pPr>
            <w:r>
              <w:rPr>
                <w:sz w:val="19"/>
              </w:rPr>
              <w:t>21 Sep 1990</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28 Jun 1991 p. 3281-9</w:t>
            </w:r>
          </w:p>
        </w:tc>
        <w:tc>
          <w:tcPr>
            <w:tcW w:w="2712" w:type="dxa"/>
            <w:gridSpan w:val="2"/>
          </w:tcPr>
          <w:p>
            <w:pPr>
              <w:pStyle w:val="nTable"/>
              <w:spacing w:after="40"/>
              <w:ind w:right="113"/>
              <w:rPr>
                <w:sz w:val="19"/>
              </w:rPr>
            </w:pPr>
            <w:r>
              <w:rPr>
                <w:sz w:val="19"/>
              </w:rPr>
              <w:t>1 Jul 1991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712" w:type="dxa"/>
            <w:gridSpan w:val="2"/>
          </w:tcPr>
          <w:p>
            <w:pPr>
              <w:pStyle w:val="nTable"/>
              <w:spacing w:after="40"/>
              <w:ind w:right="113"/>
              <w:rPr>
                <w:sz w:val="19"/>
              </w:rPr>
            </w:pPr>
            <w:r>
              <w:rPr>
                <w:sz w:val="19"/>
              </w:rPr>
              <w:t>3 Jan 1992</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26 Jun 1992 p. 2832-44</w:t>
            </w:r>
          </w:p>
        </w:tc>
        <w:tc>
          <w:tcPr>
            <w:tcW w:w="2712" w:type="dxa"/>
            <w:gridSpan w:val="2"/>
          </w:tcPr>
          <w:p>
            <w:pPr>
              <w:pStyle w:val="nTable"/>
              <w:spacing w:after="40"/>
              <w:ind w:right="113"/>
              <w:rPr>
                <w:sz w:val="19"/>
              </w:rPr>
            </w:pPr>
            <w:r>
              <w:rPr>
                <w:sz w:val="19"/>
              </w:rPr>
              <w:t>1 Jul 1992 (see bl. 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712" w:type="dxa"/>
            <w:gridSpan w:val="2"/>
          </w:tcPr>
          <w:p>
            <w:pPr>
              <w:pStyle w:val="nTable"/>
              <w:spacing w:after="40"/>
              <w:ind w:right="113"/>
              <w:rPr>
                <w:sz w:val="19"/>
              </w:rPr>
            </w:pPr>
            <w:r>
              <w:rPr>
                <w:sz w:val="19"/>
              </w:rPr>
              <w:t>1 Jan 1993 (see bl. 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712" w:type="dxa"/>
            <w:gridSpan w:val="2"/>
          </w:tcPr>
          <w:p>
            <w:pPr>
              <w:pStyle w:val="nTable"/>
              <w:spacing w:after="40"/>
              <w:ind w:right="113"/>
              <w:rPr>
                <w:sz w:val="19"/>
              </w:rPr>
            </w:pPr>
            <w:r>
              <w:rPr>
                <w:sz w:val="19"/>
              </w:rPr>
              <w:t>31 Dec 1992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712" w:type="dxa"/>
            <w:gridSpan w:val="2"/>
          </w:tcPr>
          <w:p>
            <w:pPr>
              <w:pStyle w:val="nTable"/>
              <w:keepNext/>
              <w:keepLines/>
              <w:spacing w:after="40"/>
              <w:ind w:right="113"/>
              <w:rPr>
                <w:sz w:val="19"/>
              </w:rPr>
            </w:pPr>
            <w:r>
              <w:rPr>
                <w:sz w:val="19"/>
              </w:rPr>
              <w:t>4 May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1 Jul 1993 p. 3238-50</w:t>
            </w:r>
          </w:p>
        </w:tc>
        <w:tc>
          <w:tcPr>
            <w:tcW w:w="2712" w:type="dxa"/>
            <w:gridSpan w:val="2"/>
          </w:tcPr>
          <w:p>
            <w:pPr>
              <w:pStyle w:val="nTable"/>
              <w:spacing w:after="40"/>
              <w:ind w:right="113"/>
              <w:rPr>
                <w:sz w:val="19"/>
              </w:rPr>
            </w:pPr>
            <w:r>
              <w:rPr>
                <w:sz w:val="19"/>
              </w:rPr>
              <w:t>1 Jul 1993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712" w:type="dxa"/>
            <w:gridSpan w:val="2"/>
          </w:tcPr>
          <w:p>
            <w:pPr>
              <w:pStyle w:val="nTable"/>
              <w:spacing w:after="40"/>
              <w:ind w:right="113"/>
              <w:rPr>
                <w:sz w:val="19"/>
              </w:rPr>
            </w:pPr>
            <w:r>
              <w:rPr>
                <w:sz w:val="19"/>
              </w:rPr>
              <w:t>30 Jul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pPr>
              <w:pStyle w:val="nTable"/>
              <w:keepLines/>
              <w:spacing w:after="40"/>
              <w:ind w:right="113"/>
              <w:rPr>
                <w:sz w:val="19"/>
              </w:rPr>
            </w:pPr>
            <w:r>
              <w:rPr>
                <w:sz w:val="19"/>
              </w:rPr>
              <w:t>29 Jun 1994 p. 3159-70</w:t>
            </w:r>
          </w:p>
        </w:tc>
        <w:tc>
          <w:tcPr>
            <w:tcW w:w="2712" w:type="dxa"/>
            <w:gridSpan w:val="2"/>
          </w:tcPr>
          <w:p>
            <w:pPr>
              <w:pStyle w:val="nTable"/>
              <w:keepLines/>
              <w:spacing w:after="40"/>
              <w:ind w:right="113"/>
              <w:rPr>
                <w:sz w:val="19"/>
              </w:rPr>
            </w:pPr>
            <w:r>
              <w:rPr>
                <w:sz w:val="19"/>
              </w:rPr>
              <w:t>1 Jul 1994 (see bl. 2)</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712" w:type="dxa"/>
            <w:gridSpan w:val="2"/>
          </w:tcPr>
          <w:p>
            <w:pPr>
              <w:pStyle w:val="nTable"/>
              <w:keepNext/>
              <w:spacing w:after="40"/>
              <w:ind w:right="113"/>
              <w:rPr>
                <w:sz w:val="19"/>
              </w:rPr>
            </w:pPr>
            <w:r>
              <w:rPr>
                <w:sz w:val="19"/>
              </w:rPr>
              <w:t>23 Jun 1995</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30 Jun 1995 p. 2767-76</w:t>
            </w:r>
          </w:p>
        </w:tc>
        <w:tc>
          <w:tcPr>
            <w:tcW w:w="2712" w:type="dxa"/>
            <w:gridSpan w:val="2"/>
          </w:tcPr>
          <w:p>
            <w:pPr>
              <w:pStyle w:val="nTable"/>
              <w:spacing w:after="40"/>
              <w:ind w:right="113"/>
              <w:rPr>
                <w:sz w:val="19"/>
              </w:rPr>
            </w:pPr>
            <w:r>
              <w:rPr>
                <w:sz w:val="19"/>
              </w:rPr>
              <w:t>1 Jul 1995 (see bl. 2)</w:t>
            </w:r>
          </w:p>
        </w:tc>
      </w:tr>
      <w:tr>
        <w:trPr>
          <w:gridBefore w:val="1"/>
          <w:wBefore w:w="14" w:type="dxa"/>
        </w:trPr>
        <w:tc>
          <w:tcPr>
            <w:tcW w:w="3119"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712" w:type="dxa"/>
            <w:gridSpan w:val="2"/>
          </w:tcPr>
          <w:p>
            <w:pPr>
              <w:pStyle w:val="nTable"/>
              <w:keepNext/>
              <w:keepLines/>
              <w:spacing w:after="40"/>
              <w:ind w:right="113"/>
              <w:rPr>
                <w:sz w:val="19"/>
              </w:rPr>
            </w:pPr>
            <w:r>
              <w:rPr>
                <w:sz w:val="19"/>
              </w:rPr>
              <w:t>30 Jun 1995</w:t>
            </w:r>
          </w:p>
        </w:tc>
      </w:tr>
      <w:tr>
        <w:trPr>
          <w:gridBefore w:val="1"/>
          <w:wBefore w:w="14" w:type="dxa"/>
        </w:trPr>
        <w:tc>
          <w:tcPr>
            <w:tcW w:w="3119"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712" w:type="dxa"/>
            <w:gridSpan w:val="2"/>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712" w:type="dxa"/>
            <w:gridSpan w:val="2"/>
          </w:tcPr>
          <w:p>
            <w:pPr>
              <w:pStyle w:val="nTable"/>
              <w:spacing w:after="40"/>
              <w:ind w:right="113"/>
              <w:rPr>
                <w:sz w:val="19"/>
              </w:rPr>
            </w:pPr>
            <w:r>
              <w:rPr>
                <w:sz w:val="19"/>
              </w:rPr>
              <w:t>4 Feb 1997</w:t>
            </w:r>
          </w:p>
        </w:tc>
      </w:tr>
      <w:tr>
        <w:trPr>
          <w:gridBefore w:val="1"/>
          <w:wBefore w:w="14" w:type="dxa"/>
          <w:cantSplit/>
        </w:trPr>
        <w:tc>
          <w:tcPr>
            <w:tcW w:w="7107" w:type="dxa"/>
            <w:gridSpan w:val="6"/>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1"/>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After w:val="1"/>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After w:val="1"/>
          <w:wAfter w:w="33"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After w:val="1"/>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After w:val="1"/>
          <w:wAfter w:w="33"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1"/>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After w:val="1"/>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After w:val="1"/>
          <w:wAfter w:w="33"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After w:val="1"/>
          <w:wAfter w:w="33" w:type="dxa"/>
          <w:cantSplit/>
          <w:trHeight w:val="40"/>
        </w:trPr>
        <w:tc>
          <w:tcPr>
            <w:tcW w:w="7088"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After w:val="1"/>
          <w:wAfter w:w="33" w:type="dxa"/>
          <w:cantSplit/>
          <w:trHeight w:val="40"/>
        </w:trPr>
        <w:tc>
          <w:tcPr>
            <w:tcW w:w="3119"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Pr>
          <w:p>
            <w:pPr>
              <w:pStyle w:val="nTable"/>
              <w:spacing w:after="40"/>
              <w:ind w:right="113"/>
              <w:rPr>
                <w:sz w:val="19"/>
              </w:rPr>
            </w:pPr>
            <w:r>
              <w:rPr>
                <w:sz w:val="19"/>
              </w:rPr>
              <w:t>5 Apr 2007 p. 1529</w:t>
            </w:r>
            <w:r>
              <w:rPr>
                <w:sz w:val="19"/>
              </w:rPr>
              <w:noBreakHyphen/>
              <w:t>31</w:t>
            </w:r>
          </w:p>
        </w:tc>
        <w:tc>
          <w:tcPr>
            <w:tcW w:w="2693" w:type="dxa"/>
            <w:gridSpan w:val="2"/>
          </w:tcPr>
          <w:p>
            <w:pPr>
              <w:pStyle w:val="nTable"/>
              <w:spacing w:after="40"/>
              <w:ind w:right="113"/>
              <w:rPr>
                <w:sz w:val="19"/>
              </w:rPr>
            </w:pPr>
            <w:r>
              <w:rPr>
                <w:sz w:val="19"/>
              </w:rPr>
              <w:t>5 Apr 2007</w:t>
            </w:r>
          </w:p>
        </w:tc>
      </w:tr>
      <w:tr>
        <w:trPr>
          <w:gridAfter w:val="1"/>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pPr>
              <w:pStyle w:val="nTable"/>
              <w:spacing w:after="40"/>
              <w:ind w:right="113"/>
              <w:rPr>
                <w:sz w:val="19"/>
              </w:rPr>
            </w:pPr>
            <w:r>
              <w:rPr>
                <w:sz w:val="19"/>
              </w:rPr>
              <w:t>13 Apr 2007 p. 1685-6</w:t>
            </w:r>
          </w:p>
        </w:tc>
        <w:tc>
          <w:tcPr>
            <w:tcW w:w="2693" w:type="dxa"/>
            <w:gridSpan w:val="2"/>
          </w:tcPr>
          <w:p>
            <w:pPr>
              <w:pStyle w:val="nTable"/>
              <w:spacing w:after="40"/>
              <w:ind w:right="113"/>
              <w:rPr>
                <w:sz w:val="19"/>
              </w:rPr>
            </w:pPr>
            <w:r>
              <w:rPr>
                <w:sz w:val="19"/>
              </w:rPr>
              <w:t>13 Apr 2007 (see bl. 2)</w:t>
            </w:r>
          </w:p>
        </w:tc>
      </w:tr>
      <w:tr>
        <w:trPr>
          <w:gridAfter w:val="1"/>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16</w:t>
            </w:r>
          </w:p>
        </w:tc>
        <w:tc>
          <w:tcPr>
            <w:tcW w:w="1276" w:type="dxa"/>
            <w:gridSpan w:val="2"/>
          </w:tcPr>
          <w:p>
            <w:pPr>
              <w:pStyle w:val="nTable"/>
              <w:spacing w:after="40"/>
              <w:ind w:right="113"/>
              <w:rPr>
                <w:sz w:val="19"/>
              </w:rPr>
            </w:pPr>
            <w:r>
              <w:rPr>
                <w:bCs/>
                <w:sz w:val="19"/>
              </w:rPr>
              <w:t>29 Jun 2007 p. 3233-44</w:t>
            </w:r>
          </w:p>
        </w:tc>
        <w:tc>
          <w:tcPr>
            <w:tcW w:w="2693" w:type="dxa"/>
            <w:gridSpan w:val="2"/>
          </w:tcPr>
          <w:p>
            <w:pPr>
              <w:pStyle w:val="nTable"/>
              <w:spacing w:after="40"/>
              <w:ind w:right="113"/>
              <w:rPr>
                <w:sz w:val="19"/>
              </w:rPr>
            </w:pPr>
            <w:r>
              <w:rPr>
                <w:bCs/>
                <w:sz w:val="19"/>
              </w:rPr>
              <w:t>1 Jul 2007 (see bl. 2)</w:t>
            </w:r>
          </w:p>
        </w:tc>
      </w:tr>
      <w:tr>
        <w:trPr>
          <w:gridAfter w:val="1"/>
          <w:wAfter w:w="33"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(No. 2) 2008</w:t>
            </w:r>
          </w:p>
        </w:tc>
        <w:tc>
          <w:tcPr>
            <w:tcW w:w="1276" w:type="dxa"/>
            <w:gridSpan w:val="2"/>
          </w:tcPr>
          <w:p>
            <w:pPr>
              <w:pStyle w:val="nTable"/>
              <w:spacing w:after="40"/>
              <w:ind w:right="113"/>
              <w:rPr>
                <w:bCs/>
                <w:sz w:val="19"/>
              </w:rPr>
            </w:pPr>
            <w:r>
              <w:rPr>
                <w:bCs/>
                <w:sz w:val="19"/>
              </w:rPr>
              <w:t>28 Mar 2008 p. 919-21</w:t>
            </w:r>
          </w:p>
        </w:tc>
        <w:tc>
          <w:tcPr>
            <w:tcW w:w="2693" w:type="dxa"/>
            <w:gridSpan w:val="2"/>
          </w:tcPr>
          <w:p>
            <w:pPr>
              <w:pStyle w:val="nTable"/>
              <w:spacing w:after="40"/>
              <w:ind w:right="113"/>
              <w:rPr>
                <w:del w:id="897" w:author="Master Repository Process" w:date="2021-08-29T08:58:00Z"/>
                <w:bCs/>
                <w:sz w:val="19"/>
              </w:rPr>
            </w:pPr>
            <w:r>
              <w:rPr>
                <w:bCs/>
                <w:sz w:val="19"/>
              </w:rPr>
              <w:t>bl. 1 and 2: 28 Mar 2008 (see bl. 2(a));</w:t>
            </w:r>
          </w:p>
          <w:p>
            <w:pPr>
              <w:pStyle w:val="nTable"/>
              <w:spacing w:before="0" w:after="40"/>
              <w:ind w:right="113"/>
              <w:rPr>
                <w:bCs/>
                <w:sz w:val="19"/>
              </w:rPr>
            </w:pPr>
            <w:ins w:id="898" w:author="Master Repository Process" w:date="2021-08-29T08:58:00Z">
              <w:r>
                <w:rPr>
                  <w:bCs/>
                  <w:sz w:val="19"/>
                </w:rPr>
                <w:br/>
              </w:r>
            </w:ins>
            <w:r>
              <w:rPr>
                <w:bCs/>
                <w:sz w:val="19"/>
              </w:rPr>
              <w:t>By-laws other than bl. 1 and 2: 29 Mar 2008 (see bl. 2(b))</w:t>
            </w:r>
          </w:p>
        </w:tc>
      </w:tr>
      <w:tr>
        <w:trPr>
          <w:gridAfter w:val="1"/>
          <w:wAfter w:w="33" w:type="dxa"/>
          <w:cantSplit/>
          <w:trHeight w:val="40"/>
          <w:ins w:id="899" w:author="Master Repository Process" w:date="2021-08-29T08:58:00Z"/>
        </w:trPr>
        <w:tc>
          <w:tcPr>
            <w:tcW w:w="3119" w:type="dxa"/>
            <w:gridSpan w:val="2"/>
            <w:tcBorders>
              <w:bottom w:val="single" w:sz="4" w:space="0" w:color="auto"/>
            </w:tcBorders>
          </w:tcPr>
          <w:p>
            <w:pPr>
              <w:pStyle w:val="nTable"/>
              <w:spacing w:after="40"/>
              <w:ind w:right="113"/>
              <w:rPr>
                <w:ins w:id="900" w:author="Master Repository Process" w:date="2021-08-29T08:58:00Z"/>
                <w:bCs/>
                <w:i/>
                <w:iCs/>
                <w:sz w:val="19"/>
              </w:rPr>
            </w:pPr>
            <w:ins w:id="901" w:author="Master Repository Process" w:date="2021-08-29T08:58:00Z">
              <w:r>
                <w:rPr>
                  <w:bCs/>
                  <w:i/>
                  <w:iCs/>
                  <w:sz w:val="19"/>
                </w:rPr>
                <w:t>Metropolitan Water Supply, Sewerage and Drainage Amendment By-laws 2008</w:t>
              </w:r>
            </w:ins>
          </w:p>
        </w:tc>
        <w:tc>
          <w:tcPr>
            <w:tcW w:w="1276" w:type="dxa"/>
            <w:gridSpan w:val="2"/>
            <w:tcBorders>
              <w:bottom w:val="single" w:sz="4" w:space="0" w:color="auto"/>
            </w:tcBorders>
          </w:tcPr>
          <w:p>
            <w:pPr>
              <w:pStyle w:val="nTable"/>
              <w:spacing w:after="40"/>
              <w:ind w:right="113"/>
              <w:rPr>
                <w:ins w:id="902" w:author="Master Repository Process" w:date="2021-08-29T08:58:00Z"/>
                <w:bCs/>
                <w:sz w:val="19"/>
              </w:rPr>
            </w:pPr>
            <w:ins w:id="903" w:author="Master Repository Process" w:date="2021-08-29T08:58:00Z">
              <w:r>
                <w:rPr>
                  <w:bCs/>
                  <w:sz w:val="19"/>
                </w:rPr>
                <w:t>23 May 2008 p. 2009</w:t>
              </w:r>
              <w:r>
                <w:rPr>
                  <w:bCs/>
                  <w:sz w:val="19"/>
                </w:rPr>
                <w:noBreakHyphen/>
                <w:t>13</w:t>
              </w:r>
            </w:ins>
          </w:p>
        </w:tc>
        <w:tc>
          <w:tcPr>
            <w:tcW w:w="2693" w:type="dxa"/>
            <w:gridSpan w:val="2"/>
            <w:tcBorders>
              <w:bottom w:val="single" w:sz="4" w:space="0" w:color="auto"/>
            </w:tcBorders>
          </w:tcPr>
          <w:p>
            <w:pPr>
              <w:pStyle w:val="nTable"/>
              <w:spacing w:after="40"/>
              <w:ind w:right="113"/>
              <w:rPr>
                <w:ins w:id="904" w:author="Master Repository Process" w:date="2021-08-29T08:58:00Z"/>
                <w:bCs/>
                <w:sz w:val="19"/>
              </w:rPr>
            </w:pPr>
            <w:ins w:id="905" w:author="Master Repository Process" w:date="2021-08-29T08:58:00Z">
              <w:r>
                <w:rPr>
                  <w:bCs/>
                  <w:sz w:val="19"/>
                </w:rPr>
                <w:t>bl. 1 and 2: 23 May 2008 (see bl. 2(a));</w:t>
              </w:r>
              <w:r>
                <w:rPr>
                  <w:bCs/>
                  <w:sz w:val="19"/>
                </w:rPr>
                <w:br/>
                <w:t>By-laws other than bl. 1 and 2: 24 May 2008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rPr>
          <w:i/>
          <w:snapToGrid w:val="0"/>
        </w:rPr>
      </w:pPr>
      <w:r>
        <w:rPr>
          <w:snapToGrid w:val="0"/>
          <w:vertAlign w:val="superscript"/>
        </w:rPr>
        <w:t>16</w:t>
      </w:r>
      <w:r>
        <w:rPr>
          <w:snapToGrid w:val="0"/>
        </w:rPr>
        <w:tab/>
        <w:t xml:space="preserve">The </w:t>
      </w:r>
      <w:r>
        <w:rPr>
          <w:i/>
          <w:snapToGrid w:val="0"/>
        </w:rPr>
        <w:t>Water Agencies Amendment By</w:t>
      </w:r>
      <w:r>
        <w:rPr>
          <w:i/>
          <w:snapToGrid w:val="0"/>
        </w:rPr>
        <w:noBreakHyphen/>
        <w:t xml:space="preserve">laws 2007 </w:t>
      </w:r>
      <w:r>
        <w:rPr>
          <w:snapToGrid w:val="0"/>
        </w:rPr>
        <w:t>bl. 3 reads as follows:</w:t>
      </w:r>
    </w:p>
    <w:p>
      <w:pPr>
        <w:pStyle w:val="MiscOpen"/>
        <w:rPr>
          <w:snapToGrid w:val="0"/>
        </w:rPr>
      </w:pPr>
      <w:r>
        <w:rPr>
          <w:snapToGrid w:val="0"/>
        </w:rPr>
        <w:t>“</w:t>
      </w:r>
    </w:p>
    <w:p>
      <w:pPr>
        <w:pStyle w:val="nzHeading5"/>
      </w:pPr>
      <w:r>
        <w:rPr>
          <w:rStyle w:val="CharSectno"/>
        </w:rPr>
        <w:t>3</w:t>
      </w:r>
      <w:r>
        <w:t>.</w:t>
      </w:r>
      <w:r>
        <w:tab/>
        <w:t>Application</w:t>
      </w:r>
    </w:p>
    <w:p>
      <w:pPr>
        <w:pStyle w:val="nzSubsection"/>
      </w:pPr>
      <w:r>
        <w:tab/>
      </w:r>
      <w:r>
        <w:tab/>
        <w:t>Nothing in these by</w:t>
      </w:r>
      <w:r>
        <w:noBreakHyphen/>
        <w:t>laws affects the application after 1 July 2007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
      <w:pPr>
        <w:sectPr>
          <w:headerReference w:type="even" r:id="rId30"/>
          <w:headerReference w:type="default" r:id="rId31"/>
          <w:pgSz w:w="11906" w:h="16838" w:code="9"/>
          <w:pgMar w:top="2381" w:right="2409" w:bottom="3543" w:left="2409" w:header="720" w:footer="3380" w:gutter="0"/>
          <w:cols w:space="720"/>
          <w:noEndnote/>
          <w:docGrid w:linePitch="326"/>
        </w:sectPr>
      </w:pPr>
    </w:p>
    <w:p/>
    <w:sectPr>
      <w:headerReference w:type="even" r:id="rId32"/>
      <w:headerReference w:type="default" r:id="rId3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29 Mar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May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05-f0-02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Mar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May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Mar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May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117"/>
    <w:docVar w:name="WAFER_20151208132117" w:val="RemoveTrackChanges"/>
    <w:docVar w:name="WAFER_20151208132117_GUID" w:val="99030db4-e848-412a-81cd-16e0db231d4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6F028CD-75B7-47D8-95E6-AACAA352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1.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23221</Words>
  <Characters>120520</Characters>
  <Application>Microsoft Office Word</Application>
  <DocSecurity>0</DocSecurity>
  <Lines>3347</Lines>
  <Paragraphs>1597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142144</CharactersWithSpaces>
  <SharedDoc>false</SharedDoc>
  <HLinks>
    <vt:vector size="30" baseType="variant">
      <vt:variant>
        <vt:i4>8192092</vt:i4>
      </vt:variant>
      <vt:variant>
        <vt:i4>15786</vt:i4>
      </vt:variant>
      <vt:variant>
        <vt:i4>1025</vt:i4>
      </vt:variant>
      <vt:variant>
        <vt:i4>1</vt:i4>
      </vt:variant>
      <vt:variant>
        <vt:lpwstr>P:\Isobel\Scanning\mwssd.gif</vt:lpwstr>
      </vt:variant>
      <vt:variant>
        <vt:lpwstr/>
      </vt:variant>
      <vt:variant>
        <vt:i4>5963829</vt:i4>
      </vt:variant>
      <vt:variant>
        <vt:i4>54596</vt:i4>
      </vt:variant>
      <vt:variant>
        <vt:i4>1028</vt:i4>
      </vt:variant>
      <vt:variant>
        <vt:i4>1</vt:i4>
      </vt:variant>
      <vt:variant>
        <vt:lpwstr>LUWMS_ Plan 2 Gnangara.jpg</vt:lpwstr>
      </vt:variant>
      <vt:variant>
        <vt:lpwstr/>
      </vt:variant>
      <vt:variant>
        <vt:i4>3276899</vt:i4>
      </vt:variant>
      <vt:variant>
        <vt:i4>54756</vt:i4>
      </vt:variant>
      <vt:variant>
        <vt:i4>1029</vt:i4>
      </vt:variant>
      <vt:variant>
        <vt:i4>1</vt:i4>
      </vt:variant>
      <vt:variant>
        <vt:lpwstr>\\Pcosrv01\PUBLIC$\Isobel\Water\Plan ABC.gif</vt:lpwstr>
      </vt:variant>
      <vt:variant>
        <vt:lpwstr/>
      </vt:variant>
      <vt:variant>
        <vt:i4>458783</vt:i4>
      </vt:variant>
      <vt:variant>
        <vt:i4>54822</vt:i4>
      </vt:variant>
      <vt:variant>
        <vt:i4>1030</vt:i4>
      </vt:variant>
      <vt:variant>
        <vt:i4>1</vt:i4>
      </vt:variant>
      <vt:variant>
        <vt:lpwstr>LocationUWPCA Plan 5.jpg</vt:lpwstr>
      </vt:variant>
      <vt:variant>
        <vt:lpwstr/>
      </vt:variant>
      <vt:variant>
        <vt:i4>1638498</vt:i4>
      </vt:variant>
      <vt:variant>
        <vt:i4>73782</vt:i4>
      </vt:variant>
      <vt:variant>
        <vt:i4>1031</vt:i4>
      </vt:variant>
      <vt:variant>
        <vt:i4>1</vt:i4>
      </vt:variant>
      <vt:variant>
        <vt:lpwstr>\\Pcosrv\public$\Scanning\m3.gif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05-e0-01 - 05-f0-02</dc:title>
  <dc:subject/>
  <dc:creator/>
  <cp:keywords/>
  <dc:description/>
  <cp:lastModifiedBy>Master Repository Process</cp:lastModifiedBy>
  <cp:revision>2</cp:revision>
  <cp:lastPrinted>2006-07-17T00:35:00Z</cp:lastPrinted>
  <dcterms:created xsi:type="dcterms:W3CDTF">2021-08-29T00:57:00Z</dcterms:created>
  <dcterms:modified xsi:type="dcterms:W3CDTF">2021-08-29T00:58:00Z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20080524</vt:lpwstr>
  </property>
  <property fmtid="{D5CDD505-2E9C-101B-9397-08002B2CF9AE}" pid="4" name="DocumentType">
    <vt:lpwstr>Reg</vt:lpwstr>
  </property>
  <property fmtid="{D5CDD505-2E9C-101B-9397-08002B2CF9AE}" pid="5" name="OwlsUID">
    <vt:i4>4638</vt:i4>
  </property>
  <property fmtid="{D5CDD505-2E9C-101B-9397-08002B2CF9AE}" pid="6" name="FromSuffix">
    <vt:lpwstr>05-e0-01</vt:lpwstr>
  </property>
  <property fmtid="{D5CDD505-2E9C-101B-9397-08002B2CF9AE}" pid="7" name="FromAsAtDate">
    <vt:lpwstr>29 Mar 2008</vt:lpwstr>
  </property>
  <property fmtid="{D5CDD505-2E9C-101B-9397-08002B2CF9AE}" pid="8" name="ToSuffix">
    <vt:lpwstr>05-f0-02</vt:lpwstr>
  </property>
  <property fmtid="{D5CDD505-2E9C-101B-9397-08002B2CF9AE}" pid="9" name="ToAsAtDate">
    <vt:lpwstr>24 May 2008</vt:lpwstr>
  </property>
</Properties>
</file>