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Mar 2008</w:t>
      </w:r>
      <w:r>
        <w:fldChar w:fldCharType="end"/>
      </w:r>
      <w:r>
        <w:t xml:space="preserve">, </w:t>
      </w:r>
      <w:r>
        <w:fldChar w:fldCharType="begin"/>
      </w:r>
      <w:r>
        <w:instrText xml:space="preserve"> DocProperty FromSuffix </w:instrText>
      </w:r>
      <w:r>
        <w:fldChar w:fldCharType="separate"/>
      </w:r>
      <w:r>
        <w:t>07-f0-03</w:t>
      </w:r>
      <w:r>
        <w:fldChar w:fldCharType="end"/>
      </w:r>
      <w:r>
        <w:t>] and [</w:t>
      </w:r>
      <w:r>
        <w:fldChar w:fldCharType="begin"/>
      </w:r>
      <w:r>
        <w:instrText xml:space="preserve"> DocProperty ToAsAtDate</w:instrText>
      </w:r>
      <w:r>
        <w:fldChar w:fldCharType="separate"/>
      </w:r>
      <w:r>
        <w:t>28 May 2008</w:t>
      </w:r>
      <w:r>
        <w:fldChar w:fldCharType="end"/>
      </w:r>
      <w:r>
        <w:t xml:space="preserve">, </w:t>
      </w:r>
      <w:r>
        <w:fldChar w:fldCharType="begin"/>
      </w:r>
      <w:r>
        <w:instrText xml:space="preserve"> DocProperty ToSuffix</w:instrText>
      </w:r>
      <w:r>
        <w:fldChar w:fldCharType="separate"/>
      </w:r>
      <w:r>
        <w:t>07-g0-02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r>
        <w:rPr>
          <w:rStyle w:val="CharPartNo"/>
        </w:rPr>
        <w:t>P</w:t>
      </w:r>
      <w:bookmarkStart w:id="3" w:name="_GoBack"/>
      <w:bookmarkEnd w:id="3"/>
      <w:r>
        <w:rPr>
          <w:rStyle w:val="CharPartNo"/>
        </w:rPr>
        <w:t>art 1</w:t>
      </w:r>
      <w:r>
        <w:rPr>
          <w:rStyle w:val="CharDivNo"/>
        </w:rPr>
        <w:t> </w:t>
      </w:r>
      <w:r>
        <w:t>—</w:t>
      </w:r>
      <w:r>
        <w:rPr>
          <w:rStyle w:val="CharDivText"/>
        </w:rPr>
        <w:t> </w:t>
      </w:r>
      <w:r>
        <w:rPr>
          <w:rStyle w:val="CharPartText"/>
        </w:rPr>
        <w:t>Preliminary</w:t>
      </w:r>
      <w:bookmarkEnd w:id="0"/>
      <w:bookmarkEnd w:id="1"/>
      <w:bookmarkEnd w:id="2"/>
      <w:r>
        <w:rPr>
          <w:rStyle w:val="CharPartText"/>
        </w:rPr>
        <w:t xml:space="preserve"> </w:t>
      </w:r>
    </w:p>
    <w:p>
      <w:pPr>
        <w:pStyle w:val="Heading5"/>
        <w:rPr>
          <w:snapToGrid w:val="0"/>
        </w:rPr>
      </w:pPr>
      <w:bookmarkStart w:id="4" w:name="_Toc199570638"/>
      <w:bookmarkStart w:id="5" w:name="_Toc192041404"/>
      <w:r>
        <w:rPr>
          <w:rStyle w:val="CharSectno"/>
        </w:rPr>
        <w:t>1</w:t>
      </w:r>
      <w:r>
        <w:rPr>
          <w:snapToGrid w:val="0"/>
        </w:rPr>
        <w:t>.</w:t>
      </w:r>
      <w:r>
        <w:rPr>
          <w:snapToGrid w:val="0"/>
        </w:rPr>
        <w:tab/>
        <w:t>Citation</w:t>
      </w:r>
      <w:bookmarkEnd w:id="4"/>
      <w:bookmarkEnd w:id="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 w:name="_Toc199570639"/>
      <w:bookmarkStart w:id="7" w:name="_Toc192041405"/>
      <w:r>
        <w:rPr>
          <w:rStyle w:val="CharSectno"/>
        </w:rPr>
        <w:t>2</w:t>
      </w:r>
      <w:r>
        <w:rPr>
          <w:snapToGrid w:val="0"/>
        </w:rPr>
        <w:t>.</w:t>
      </w:r>
      <w:r>
        <w:rPr>
          <w:snapToGrid w:val="0"/>
        </w:rPr>
        <w:tab/>
        <w:t>Commencement</w:t>
      </w:r>
      <w:bookmarkEnd w:id="6"/>
      <w:bookmarkEnd w:id="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8" w:name="_Toc199570640"/>
      <w:bookmarkStart w:id="9" w:name="_Toc192041406"/>
      <w:r>
        <w:rPr>
          <w:rStyle w:val="CharSectno"/>
        </w:rPr>
        <w:t>3</w:t>
      </w:r>
      <w:r>
        <w:rPr>
          <w:snapToGrid w:val="0"/>
        </w:rPr>
        <w:t>.</w:t>
      </w:r>
      <w:r>
        <w:rPr>
          <w:snapToGrid w:val="0"/>
        </w:rPr>
        <w:tab/>
        <w:t>Terms used in these regulations</w:t>
      </w:r>
      <w:bookmarkEnd w:id="8"/>
      <w:bookmarkEnd w:id="9"/>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0" w:name="_Toc199570641"/>
      <w:bookmarkStart w:id="11" w:name="_Toc192041407"/>
      <w:r>
        <w:rPr>
          <w:rStyle w:val="CharSectno"/>
        </w:rPr>
        <w:t>4</w:t>
      </w:r>
      <w:r>
        <w:rPr>
          <w:snapToGrid w:val="0"/>
        </w:rPr>
        <w:t>.</w:t>
      </w:r>
      <w:r>
        <w:rPr>
          <w:snapToGrid w:val="0"/>
        </w:rPr>
        <w:tab/>
        <w:t>Peak industry body</w:t>
      </w:r>
      <w:bookmarkEnd w:id="10"/>
      <w:bookmarkEnd w:id="11"/>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2" w:name="_Toc199570642"/>
      <w:bookmarkStart w:id="13" w:name="_Toc192041408"/>
      <w:r>
        <w:rPr>
          <w:rStyle w:val="CharSectno"/>
        </w:rPr>
        <w:t>5</w:t>
      </w:r>
      <w:r>
        <w:rPr>
          <w:snapToGrid w:val="0"/>
        </w:rPr>
        <w:t>.</w:t>
      </w:r>
      <w:r>
        <w:rPr>
          <w:snapToGrid w:val="0"/>
        </w:rPr>
        <w:tab/>
        <w:t>Process — prescribed class</w:t>
      </w:r>
      <w:bookmarkEnd w:id="12"/>
      <w:bookmarkEnd w:id="13"/>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4" w:name="_Toc199570643"/>
      <w:bookmarkStart w:id="15" w:name="_Toc192041409"/>
      <w:r>
        <w:rPr>
          <w:rStyle w:val="CharSectno"/>
        </w:rPr>
        <w:t>6</w:t>
      </w:r>
      <w:r>
        <w:rPr>
          <w:snapToGrid w:val="0"/>
        </w:rPr>
        <w:t>.</w:t>
      </w:r>
      <w:r>
        <w:rPr>
          <w:snapToGrid w:val="0"/>
        </w:rPr>
        <w:tab/>
        <w:t>Exemptions</w:t>
      </w:r>
      <w:bookmarkEnd w:id="14"/>
      <w:bookmarkEnd w:id="1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6" w:name="_Toc199570644"/>
      <w:bookmarkStart w:id="17" w:name="_Toc192041410"/>
      <w:r>
        <w:rPr>
          <w:rStyle w:val="CharSectno"/>
        </w:rPr>
        <w:t>7</w:t>
      </w:r>
      <w:r>
        <w:rPr>
          <w:snapToGrid w:val="0"/>
        </w:rPr>
        <w:t>.</w:t>
      </w:r>
      <w:r>
        <w:rPr>
          <w:snapToGrid w:val="0"/>
        </w:rPr>
        <w:tab/>
        <w:t>Return of exemption</w:t>
      </w:r>
      <w:bookmarkEnd w:id="16"/>
      <w:bookmarkEnd w:id="17"/>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8" w:name="_Toc189987828"/>
      <w:bookmarkStart w:id="19" w:name="_Toc192041411"/>
      <w:bookmarkStart w:id="20" w:name="_Toc199570645"/>
      <w:r>
        <w:rPr>
          <w:rStyle w:val="CharPartNo"/>
        </w:rPr>
        <w:t>Part 2</w:t>
      </w:r>
      <w:r>
        <w:rPr>
          <w:rStyle w:val="CharDivNo"/>
        </w:rPr>
        <w:t> </w:t>
      </w:r>
      <w:r>
        <w:t>—</w:t>
      </w:r>
      <w:r>
        <w:rPr>
          <w:rStyle w:val="CharDivText"/>
        </w:rPr>
        <w:t> </w:t>
      </w:r>
      <w:r>
        <w:rPr>
          <w:rStyle w:val="CharPartText"/>
        </w:rPr>
        <w:t>Administration</w:t>
      </w:r>
      <w:bookmarkEnd w:id="18"/>
      <w:bookmarkEnd w:id="19"/>
      <w:bookmarkEnd w:id="20"/>
      <w:r>
        <w:rPr>
          <w:rStyle w:val="CharPartText"/>
        </w:rPr>
        <w:t xml:space="preserve"> </w:t>
      </w:r>
    </w:p>
    <w:p>
      <w:pPr>
        <w:pStyle w:val="Heading5"/>
        <w:rPr>
          <w:snapToGrid w:val="0"/>
        </w:rPr>
      </w:pPr>
      <w:bookmarkStart w:id="21" w:name="_Toc199570646"/>
      <w:bookmarkStart w:id="22" w:name="_Toc192041412"/>
      <w:r>
        <w:rPr>
          <w:rStyle w:val="CharSectno"/>
        </w:rPr>
        <w:t>8</w:t>
      </w:r>
      <w:r>
        <w:rPr>
          <w:snapToGrid w:val="0"/>
        </w:rPr>
        <w:t>.</w:t>
      </w:r>
      <w:r>
        <w:rPr>
          <w:snapToGrid w:val="0"/>
        </w:rPr>
        <w:tab/>
        <w:t>Use and custody of common seal</w:t>
      </w:r>
      <w:bookmarkEnd w:id="21"/>
      <w:bookmarkEnd w:id="2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3" w:name="_Toc189987830"/>
      <w:bookmarkStart w:id="24" w:name="_Toc192041413"/>
      <w:bookmarkStart w:id="25" w:name="_Toc199570647"/>
      <w:r>
        <w:rPr>
          <w:rStyle w:val="CharPartNo"/>
        </w:rPr>
        <w:t>Part 3</w:t>
      </w:r>
      <w:r>
        <w:rPr>
          <w:rStyle w:val="CharDivNo"/>
        </w:rPr>
        <w:t> </w:t>
      </w:r>
      <w:r>
        <w:t>—</w:t>
      </w:r>
      <w:r>
        <w:rPr>
          <w:rStyle w:val="CharDivText"/>
        </w:rPr>
        <w:t> </w:t>
      </w:r>
      <w:r>
        <w:rPr>
          <w:rStyle w:val="CharPartText"/>
        </w:rPr>
        <w:t>Advisory committees</w:t>
      </w:r>
      <w:bookmarkEnd w:id="23"/>
      <w:bookmarkEnd w:id="24"/>
      <w:bookmarkEnd w:id="25"/>
      <w:r>
        <w:rPr>
          <w:rStyle w:val="CharPartText"/>
        </w:rPr>
        <w:t xml:space="preserve"> </w:t>
      </w:r>
    </w:p>
    <w:p>
      <w:pPr>
        <w:pStyle w:val="Heading5"/>
        <w:rPr>
          <w:snapToGrid w:val="0"/>
        </w:rPr>
      </w:pPr>
      <w:bookmarkStart w:id="26" w:name="_Toc199570648"/>
      <w:bookmarkStart w:id="27" w:name="_Toc192041414"/>
      <w:r>
        <w:rPr>
          <w:rStyle w:val="CharSectno"/>
        </w:rPr>
        <w:t>9</w:t>
      </w:r>
      <w:r>
        <w:rPr>
          <w:snapToGrid w:val="0"/>
        </w:rPr>
        <w:t>.</w:t>
      </w:r>
      <w:r>
        <w:rPr>
          <w:snapToGrid w:val="0"/>
        </w:rPr>
        <w:tab/>
        <w:t>Procedure for certain persons to be appointed by Minister</w:t>
      </w:r>
      <w:bookmarkEnd w:id="26"/>
      <w:bookmarkEnd w:id="2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8" w:name="_Toc189987832"/>
      <w:bookmarkStart w:id="29" w:name="_Toc192041415"/>
      <w:bookmarkStart w:id="30" w:name="_Toc199570649"/>
      <w:r>
        <w:rPr>
          <w:rStyle w:val="CharPartNo"/>
        </w:rPr>
        <w:t>Part 4</w:t>
      </w:r>
      <w:r>
        <w:t> — </w:t>
      </w:r>
      <w:r>
        <w:rPr>
          <w:rStyle w:val="CharPartText"/>
        </w:rPr>
        <w:t>General regulation of fishing</w:t>
      </w:r>
      <w:bookmarkEnd w:id="28"/>
      <w:bookmarkEnd w:id="29"/>
      <w:bookmarkEnd w:id="30"/>
      <w:r>
        <w:rPr>
          <w:rStyle w:val="CharPartText"/>
        </w:rPr>
        <w:t xml:space="preserve"> </w:t>
      </w:r>
    </w:p>
    <w:p>
      <w:pPr>
        <w:pStyle w:val="Heading3"/>
        <w:rPr>
          <w:snapToGrid w:val="0"/>
        </w:rPr>
      </w:pPr>
      <w:bookmarkStart w:id="31" w:name="_Toc189987833"/>
      <w:bookmarkStart w:id="32" w:name="_Toc192041416"/>
      <w:bookmarkStart w:id="33" w:name="_Toc199570650"/>
      <w:r>
        <w:rPr>
          <w:rStyle w:val="CharDivNo"/>
        </w:rPr>
        <w:t>Division 1</w:t>
      </w:r>
      <w:r>
        <w:rPr>
          <w:snapToGrid w:val="0"/>
        </w:rPr>
        <w:t> — </w:t>
      </w:r>
      <w:r>
        <w:rPr>
          <w:rStyle w:val="CharDivText"/>
        </w:rPr>
        <w:t>Protected fish</w:t>
      </w:r>
      <w:bookmarkEnd w:id="31"/>
      <w:bookmarkEnd w:id="32"/>
      <w:bookmarkEnd w:id="33"/>
      <w:r>
        <w:rPr>
          <w:rStyle w:val="CharDivText"/>
        </w:rPr>
        <w:t xml:space="preserve"> </w:t>
      </w:r>
    </w:p>
    <w:p>
      <w:pPr>
        <w:pStyle w:val="Heading5"/>
        <w:rPr>
          <w:snapToGrid w:val="0"/>
        </w:rPr>
      </w:pPr>
      <w:bookmarkStart w:id="34" w:name="_Toc199570651"/>
      <w:bookmarkStart w:id="35" w:name="_Toc192041417"/>
      <w:r>
        <w:rPr>
          <w:rStyle w:val="CharSectno"/>
        </w:rPr>
        <w:t>10</w:t>
      </w:r>
      <w:r>
        <w:rPr>
          <w:snapToGrid w:val="0"/>
        </w:rPr>
        <w:t>.</w:t>
      </w:r>
      <w:r>
        <w:rPr>
          <w:snapToGrid w:val="0"/>
        </w:rPr>
        <w:tab/>
        <w:t>Protected fish — sections 46 and 47</w:t>
      </w:r>
      <w:bookmarkEnd w:id="34"/>
      <w:bookmarkEnd w:id="3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6" w:name="_Toc199570652"/>
      <w:bookmarkStart w:id="37" w:name="_Toc192041418"/>
      <w:r>
        <w:rPr>
          <w:rStyle w:val="CharSectno"/>
        </w:rPr>
        <w:t>11</w:t>
      </w:r>
      <w:r>
        <w:t>.</w:t>
      </w:r>
      <w:r>
        <w:tab/>
        <w:t>Defences for offences against s. 46 or 47</w:t>
      </w:r>
      <w:bookmarkEnd w:id="36"/>
      <w:bookmarkEnd w:id="3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8" w:name="_Toc199570653"/>
      <w:bookmarkStart w:id="39" w:name="_Toc192041419"/>
      <w:r>
        <w:rPr>
          <w:rStyle w:val="CharSectno"/>
        </w:rPr>
        <w:t>12</w:t>
      </w:r>
      <w:r>
        <w:rPr>
          <w:snapToGrid w:val="0"/>
        </w:rPr>
        <w:t>.</w:t>
      </w:r>
      <w:r>
        <w:rPr>
          <w:snapToGrid w:val="0"/>
        </w:rPr>
        <w:tab/>
        <w:t>Totally protected rock lobsters and crabs to be released to the sea</w:t>
      </w:r>
      <w:bookmarkEnd w:id="38"/>
      <w:bookmarkEnd w:id="3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0" w:name="_Toc199570654"/>
      <w:bookmarkStart w:id="41" w:name="_Toc192041420"/>
      <w:r>
        <w:rPr>
          <w:rStyle w:val="CharSectno"/>
        </w:rPr>
        <w:t>13</w:t>
      </w:r>
      <w:r>
        <w:rPr>
          <w:snapToGrid w:val="0"/>
        </w:rPr>
        <w:t>.</w:t>
      </w:r>
      <w:r>
        <w:rPr>
          <w:snapToGrid w:val="0"/>
        </w:rPr>
        <w:tab/>
        <w:t>Possession of mutilated protected fish</w:t>
      </w:r>
      <w:bookmarkEnd w:id="40"/>
      <w:bookmarkEnd w:id="4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42" w:name="_Toc189987838"/>
      <w:bookmarkStart w:id="43" w:name="_Toc192041421"/>
      <w:bookmarkStart w:id="44" w:name="_Toc199570655"/>
      <w:r>
        <w:rPr>
          <w:rStyle w:val="CharDivNo"/>
        </w:rPr>
        <w:t>Division 2</w:t>
      </w:r>
      <w:r>
        <w:rPr>
          <w:snapToGrid w:val="0"/>
        </w:rPr>
        <w:t> — </w:t>
      </w:r>
      <w:r>
        <w:rPr>
          <w:rStyle w:val="CharDivText"/>
        </w:rPr>
        <w:t>Requirements regarding fish trunks and fillets</w:t>
      </w:r>
      <w:bookmarkEnd w:id="42"/>
      <w:bookmarkEnd w:id="43"/>
      <w:bookmarkEnd w:id="44"/>
    </w:p>
    <w:p>
      <w:pPr>
        <w:pStyle w:val="Footnoteheading"/>
        <w:tabs>
          <w:tab w:val="left" w:pos="851"/>
        </w:tabs>
      </w:pPr>
      <w:r>
        <w:tab/>
        <w:t>[Heading inserted in Gazette 4 Nov 2005 p. 5301.]</w:t>
      </w:r>
    </w:p>
    <w:p>
      <w:pPr>
        <w:pStyle w:val="Heading5"/>
      </w:pPr>
      <w:bookmarkStart w:id="45" w:name="_Toc199570656"/>
      <w:bookmarkStart w:id="46" w:name="_Toc192041422"/>
      <w:r>
        <w:rPr>
          <w:rStyle w:val="CharSectno"/>
        </w:rPr>
        <w:t>14</w:t>
      </w:r>
      <w:r>
        <w:t>.</w:t>
      </w:r>
      <w:r>
        <w:tab/>
        <w:t>Special risk finfish to be landed as whole fish in certain areas</w:t>
      </w:r>
      <w:bookmarkEnd w:id="45"/>
      <w:bookmarkEnd w:id="46"/>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7" w:name="_Toc199570657"/>
      <w:bookmarkStart w:id="48" w:name="_Toc192041423"/>
      <w:r>
        <w:rPr>
          <w:rStyle w:val="CharSectno"/>
        </w:rPr>
        <w:t>15</w:t>
      </w:r>
      <w:r>
        <w:t>.</w:t>
      </w:r>
      <w:r>
        <w:tab/>
        <w:t>High risk finfish to be landed as whole fish, fish trunks or fillets of a certain description</w:t>
      </w:r>
      <w:bookmarkEnd w:id="47"/>
      <w:bookmarkEnd w:id="48"/>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9" w:name="_Toc199570658"/>
      <w:bookmarkStart w:id="50" w:name="_Toc192041424"/>
      <w:r>
        <w:rPr>
          <w:rStyle w:val="CharSectno"/>
        </w:rPr>
        <w:t>16</w:t>
      </w:r>
      <w:r>
        <w:t>.</w:t>
      </w:r>
      <w:r>
        <w:tab/>
        <w:t>Low risk finfish to be landed as whole fish, fish trunks or fillets with the skin attached</w:t>
      </w:r>
      <w:bookmarkEnd w:id="49"/>
      <w:bookmarkEnd w:id="50"/>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51" w:name="_Toc199570659"/>
      <w:bookmarkStart w:id="52" w:name="_Toc192041425"/>
      <w:r>
        <w:rPr>
          <w:rStyle w:val="CharSectno"/>
        </w:rPr>
        <w:t>16A</w:t>
      </w:r>
      <w:r>
        <w:t>.</w:t>
      </w:r>
      <w:r>
        <w:tab/>
        <w:t>Finfish at Shark Bay</w:t>
      </w:r>
      <w:bookmarkEnd w:id="51"/>
      <w:bookmarkEnd w:id="5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53" w:name="_Toc199570660"/>
      <w:bookmarkStart w:id="54" w:name="_Toc192041426"/>
      <w:r>
        <w:rPr>
          <w:rStyle w:val="CharSectno"/>
        </w:rPr>
        <w:t>16B</w:t>
      </w:r>
      <w:r>
        <w:t>.</w:t>
      </w:r>
      <w:r>
        <w:tab/>
        <w:t>Sharks and rays — finning and filleting by commercial fishers</w:t>
      </w:r>
      <w:bookmarkEnd w:id="53"/>
      <w:bookmarkEnd w:id="54"/>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55" w:name="_Toc189987844"/>
      <w:bookmarkStart w:id="56" w:name="_Toc192041427"/>
      <w:bookmarkStart w:id="57" w:name="_Toc199570661"/>
      <w:r>
        <w:rPr>
          <w:rStyle w:val="CharDivNo"/>
        </w:rPr>
        <w:t>Division 3</w:t>
      </w:r>
      <w:r>
        <w:t> — </w:t>
      </w:r>
      <w:r>
        <w:rPr>
          <w:rStyle w:val="CharDivText"/>
        </w:rPr>
        <w:t>Possession limits</w:t>
      </w:r>
      <w:bookmarkEnd w:id="55"/>
      <w:bookmarkEnd w:id="56"/>
      <w:bookmarkEnd w:id="57"/>
    </w:p>
    <w:p>
      <w:pPr>
        <w:pStyle w:val="Footnoteheading"/>
        <w:keepNext/>
        <w:tabs>
          <w:tab w:val="left" w:pos="851"/>
        </w:tabs>
      </w:pPr>
      <w:r>
        <w:tab/>
        <w:t>[Heading inserted in Gazette 1 Oct 2003 p. 4289.]</w:t>
      </w:r>
    </w:p>
    <w:p>
      <w:pPr>
        <w:pStyle w:val="Heading4"/>
      </w:pPr>
      <w:bookmarkStart w:id="58" w:name="_Toc189987845"/>
      <w:bookmarkStart w:id="59" w:name="_Toc192041428"/>
      <w:bookmarkStart w:id="60" w:name="_Toc199570662"/>
      <w:r>
        <w:t>Subdivision 1A — Preliminary</w:t>
      </w:r>
      <w:bookmarkEnd w:id="58"/>
      <w:bookmarkEnd w:id="59"/>
      <w:bookmarkEnd w:id="60"/>
    </w:p>
    <w:p>
      <w:pPr>
        <w:pStyle w:val="Footnoteheading"/>
        <w:keepNext/>
      </w:pPr>
      <w:r>
        <w:tab/>
        <w:t>[Heading inserted in Gazette 4 Nov 2005 p. 5306.]</w:t>
      </w:r>
    </w:p>
    <w:p>
      <w:pPr>
        <w:pStyle w:val="Heading5"/>
      </w:pPr>
      <w:bookmarkStart w:id="61" w:name="_Toc199570663"/>
      <w:bookmarkStart w:id="62" w:name="_Toc192041429"/>
      <w:r>
        <w:rPr>
          <w:rStyle w:val="CharSectno"/>
        </w:rPr>
        <w:t>16C</w:t>
      </w:r>
      <w:r>
        <w:t>.</w:t>
      </w:r>
      <w:r>
        <w:tab/>
        <w:t>Finfish excludes bait fish in this Division</w:t>
      </w:r>
      <w:bookmarkEnd w:id="61"/>
      <w:bookmarkEnd w:id="62"/>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63" w:name="_Toc199570664"/>
      <w:bookmarkStart w:id="64" w:name="_Toc192041430"/>
      <w:r>
        <w:rPr>
          <w:rStyle w:val="CharSectno"/>
        </w:rPr>
        <w:t>16CA</w:t>
      </w:r>
      <w:r>
        <w:t>.</w:t>
      </w:r>
      <w:r>
        <w:tab/>
        <w:t>Where possession limit is referred to in terms of bag limit</w:t>
      </w:r>
      <w:bookmarkEnd w:id="63"/>
      <w:bookmarkEnd w:id="6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65" w:name="_Toc189987848"/>
      <w:bookmarkStart w:id="66" w:name="_Toc192041431"/>
      <w:bookmarkStart w:id="67" w:name="_Toc199570665"/>
      <w:r>
        <w:t>Subdivision 1 — Possession limits Statewide</w:t>
      </w:r>
      <w:bookmarkEnd w:id="65"/>
      <w:bookmarkEnd w:id="66"/>
      <w:bookmarkEnd w:id="67"/>
    </w:p>
    <w:p>
      <w:pPr>
        <w:pStyle w:val="Footnoteheading"/>
        <w:tabs>
          <w:tab w:val="left" w:pos="851"/>
        </w:tabs>
      </w:pPr>
      <w:r>
        <w:tab/>
        <w:t>[Heading inserted in Gazette 1 Oct 2003 p. 4289.]</w:t>
      </w:r>
    </w:p>
    <w:p>
      <w:pPr>
        <w:pStyle w:val="Heading5"/>
        <w:rPr>
          <w:snapToGrid w:val="0"/>
        </w:rPr>
      </w:pPr>
      <w:bookmarkStart w:id="68" w:name="_Toc199570666"/>
      <w:bookmarkStart w:id="69" w:name="_Toc192041432"/>
      <w:r>
        <w:rPr>
          <w:rStyle w:val="CharSectno"/>
        </w:rPr>
        <w:t>16D</w:t>
      </w:r>
      <w:r>
        <w:rPr>
          <w:snapToGrid w:val="0"/>
        </w:rPr>
        <w:t>.</w:t>
      </w:r>
      <w:r>
        <w:rPr>
          <w:snapToGrid w:val="0"/>
        </w:rPr>
        <w:tab/>
        <w:t>Possession limits generally for finfish — recreational fishing</w:t>
      </w:r>
      <w:bookmarkEnd w:id="68"/>
      <w:bookmarkEnd w:id="69"/>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70" w:name="_Toc199570667"/>
      <w:bookmarkStart w:id="71" w:name="_Toc192041433"/>
      <w:r>
        <w:rPr>
          <w:rStyle w:val="CharSectno"/>
        </w:rPr>
        <w:t>16E</w:t>
      </w:r>
      <w:r>
        <w:t>.</w:t>
      </w:r>
      <w:r>
        <w:tab/>
      </w:r>
      <w:r>
        <w:rPr>
          <w:snapToGrid w:val="0"/>
        </w:rPr>
        <w:t>Possession limits — on a boat</w:t>
      </w:r>
      <w:bookmarkEnd w:id="70"/>
      <w:bookmarkEnd w:id="7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72" w:name="_Toc189987851"/>
      <w:bookmarkStart w:id="73" w:name="_Toc192041434"/>
      <w:bookmarkStart w:id="74" w:name="_Toc199570668"/>
      <w:r>
        <w:t>Subdivision 2 — Possession limits for Regions</w:t>
      </w:r>
      <w:bookmarkEnd w:id="72"/>
      <w:bookmarkEnd w:id="73"/>
      <w:bookmarkEnd w:id="74"/>
    </w:p>
    <w:p>
      <w:pPr>
        <w:pStyle w:val="Footnoteheading"/>
        <w:tabs>
          <w:tab w:val="left" w:pos="851"/>
        </w:tabs>
      </w:pPr>
      <w:r>
        <w:tab/>
        <w:t>[Heading inserted in Gazette 1 Oct 2003 p. 4291.]</w:t>
      </w:r>
    </w:p>
    <w:p>
      <w:pPr>
        <w:pStyle w:val="Heading5"/>
      </w:pPr>
      <w:bookmarkStart w:id="75" w:name="_Toc199570669"/>
      <w:bookmarkStart w:id="76" w:name="_Toc192041435"/>
      <w:r>
        <w:rPr>
          <w:rStyle w:val="CharSectno"/>
        </w:rPr>
        <w:t>16F</w:t>
      </w:r>
      <w:r>
        <w:t>.</w:t>
      </w:r>
      <w:r>
        <w:tab/>
        <w:t>Possession limits — rock lobster in the Pilbara and Kimberley Region</w:t>
      </w:r>
      <w:bookmarkEnd w:id="75"/>
      <w:bookmarkEnd w:id="7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77" w:name="_Toc189987853"/>
      <w:bookmarkStart w:id="78" w:name="_Toc192041436"/>
      <w:bookmarkStart w:id="79" w:name="_Toc199570670"/>
      <w:r>
        <w:t>Subdivision 3 — Possession limits — pink snapper at Shark Bay</w:t>
      </w:r>
      <w:bookmarkEnd w:id="77"/>
      <w:bookmarkEnd w:id="78"/>
      <w:bookmarkEnd w:id="79"/>
    </w:p>
    <w:p>
      <w:pPr>
        <w:pStyle w:val="Footnoteheading"/>
        <w:keepNext/>
        <w:tabs>
          <w:tab w:val="left" w:pos="851"/>
        </w:tabs>
      </w:pPr>
      <w:r>
        <w:tab/>
        <w:t>[Heading inserted in Gazette 1 Oct 2003 p. 4291.]</w:t>
      </w:r>
    </w:p>
    <w:p>
      <w:pPr>
        <w:pStyle w:val="Heading5"/>
        <w:rPr>
          <w:snapToGrid w:val="0"/>
        </w:rPr>
      </w:pPr>
      <w:bookmarkStart w:id="80" w:name="_Toc199570671"/>
      <w:bookmarkStart w:id="81" w:name="_Toc192041437"/>
      <w:r>
        <w:rPr>
          <w:rStyle w:val="CharSectno"/>
        </w:rPr>
        <w:t>16G</w:t>
      </w:r>
      <w:r>
        <w:t>.</w:t>
      </w:r>
      <w:r>
        <w:tab/>
      </w:r>
      <w:r>
        <w:rPr>
          <w:snapToGrid w:val="0"/>
        </w:rPr>
        <w:t>Terms used in this Subdivision</w:t>
      </w:r>
      <w:bookmarkEnd w:id="80"/>
      <w:bookmarkEnd w:id="81"/>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82" w:name="_Toc199570672"/>
      <w:bookmarkStart w:id="83" w:name="_Toc192041438"/>
      <w:r>
        <w:rPr>
          <w:rStyle w:val="CharSectno"/>
        </w:rPr>
        <w:t>16H</w:t>
      </w:r>
      <w:r>
        <w:rPr>
          <w:snapToGrid w:val="0"/>
        </w:rPr>
        <w:t>.</w:t>
      </w:r>
      <w:r>
        <w:rPr>
          <w:snapToGrid w:val="0"/>
        </w:rPr>
        <w:tab/>
        <w:t>Possession of pink snapper in Freycinet Estuary area</w:t>
      </w:r>
      <w:bookmarkEnd w:id="82"/>
      <w:bookmarkEnd w:id="8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4" w:name="_Toc199570673"/>
      <w:bookmarkStart w:id="85" w:name="_Toc192041439"/>
      <w:r>
        <w:rPr>
          <w:rStyle w:val="CharSectno"/>
        </w:rPr>
        <w:t>16I</w:t>
      </w:r>
      <w:r>
        <w:rPr>
          <w:snapToGrid w:val="0"/>
        </w:rPr>
        <w:t>.</w:t>
      </w:r>
      <w:r>
        <w:rPr>
          <w:snapToGrid w:val="0"/>
        </w:rPr>
        <w:tab/>
        <w:t>Tags authorising the possession of pink snapper in the Freycinet Estuary area</w:t>
      </w:r>
      <w:bookmarkEnd w:id="84"/>
      <w:bookmarkEnd w:id="85"/>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86" w:name="_Toc199570674"/>
      <w:bookmarkStart w:id="87" w:name="_Toc192041440"/>
      <w:r>
        <w:rPr>
          <w:rStyle w:val="CharSectno"/>
        </w:rPr>
        <w:t>16J</w:t>
      </w:r>
      <w:r>
        <w:t>.</w:t>
      </w:r>
      <w:r>
        <w:tab/>
      </w:r>
      <w:r>
        <w:rPr>
          <w:snapToGrid w:val="0"/>
        </w:rPr>
        <w:t>Form of a tag</w:t>
      </w:r>
      <w:bookmarkEnd w:id="86"/>
      <w:bookmarkEnd w:id="8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8" w:name="_Toc189987858"/>
      <w:bookmarkStart w:id="89" w:name="_Toc192041441"/>
      <w:bookmarkStart w:id="90" w:name="_Toc199570675"/>
      <w:r>
        <w:t>Subdivision 4 — Possession limits in certain other areas</w:t>
      </w:r>
      <w:bookmarkEnd w:id="88"/>
      <w:bookmarkEnd w:id="89"/>
      <w:bookmarkEnd w:id="90"/>
    </w:p>
    <w:p>
      <w:pPr>
        <w:pStyle w:val="Footnoteheading"/>
        <w:keepNext/>
        <w:keepLines/>
        <w:tabs>
          <w:tab w:val="left" w:pos="851"/>
        </w:tabs>
      </w:pPr>
      <w:r>
        <w:tab/>
        <w:t>[Heading inserted in Gazette 1 Oct 2003 p. 4295.]</w:t>
      </w:r>
    </w:p>
    <w:p>
      <w:pPr>
        <w:pStyle w:val="Heading5"/>
        <w:rPr>
          <w:snapToGrid w:val="0"/>
        </w:rPr>
      </w:pPr>
      <w:bookmarkStart w:id="91" w:name="_Toc199570676"/>
      <w:bookmarkStart w:id="92" w:name="_Toc192041442"/>
      <w:r>
        <w:rPr>
          <w:rStyle w:val="CharSectno"/>
        </w:rPr>
        <w:t>16K</w:t>
      </w:r>
      <w:r>
        <w:rPr>
          <w:snapToGrid w:val="0"/>
        </w:rPr>
        <w:t>.</w:t>
      </w:r>
      <w:r>
        <w:rPr>
          <w:snapToGrid w:val="0"/>
        </w:rPr>
        <w:tab/>
        <w:t>Possession limits — principal place of residence at Exmouth townsite or Ningaloo Marine Park Land Zone</w:t>
      </w:r>
      <w:bookmarkEnd w:id="91"/>
      <w:bookmarkEnd w:id="92"/>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93" w:name="_Toc199570677"/>
      <w:bookmarkStart w:id="94" w:name="_Toc192041443"/>
      <w:r>
        <w:rPr>
          <w:rStyle w:val="CharSectno"/>
        </w:rPr>
        <w:t>16L</w:t>
      </w:r>
      <w:r>
        <w:t>.</w:t>
      </w:r>
      <w:r>
        <w:tab/>
        <w:t>Possession limits — rock lobster at Ningaloo and Exmouth townsite</w:t>
      </w:r>
      <w:bookmarkEnd w:id="93"/>
      <w:bookmarkEnd w:id="94"/>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95" w:name="_Toc199570678"/>
      <w:bookmarkStart w:id="96" w:name="_Toc192041444"/>
      <w:r>
        <w:rPr>
          <w:rStyle w:val="CharSectno"/>
        </w:rPr>
        <w:t>16M</w:t>
      </w:r>
      <w:r>
        <w:t>.</w:t>
      </w:r>
      <w:r>
        <w:tab/>
        <w:t>Possession limit — barramundi</w:t>
      </w:r>
      <w:bookmarkEnd w:id="95"/>
      <w:bookmarkEnd w:id="9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97" w:name="_Toc199570679"/>
      <w:bookmarkStart w:id="98" w:name="_Toc192041445"/>
      <w:r>
        <w:rPr>
          <w:rStyle w:val="CharSectno"/>
        </w:rPr>
        <w:t>16N</w:t>
      </w:r>
      <w:r>
        <w:t>.</w:t>
      </w:r>
      <w:r>
        <w:tab/>
        <w:t>Possession limit — marron</w:t>
      </w:r>
      <w:bookmarkEnd w:id="97"/>
      <w:bookmarkEnd w:id="9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99" w:name="_Toc199570680"/>
      <w:bookmarkStart w:id="100" w:name="_Toc192041446"/>
      <w:r>
        <w:rPr>
          <w:rStyle w:val="CharSectno"/>
        </w:rPr>
        <w:t>17</w:t>
      </w:r>
      <w:r>
        <w:rPr>
          <w:snapToGrid w:val="0"/>
        </w:rPr>
        <w:t>.</w:t>
      </w:r>
      <w:r>
        <w:rPr>
          <w:snapToGrid w:val="0"/>
        </w:rPr>
        <w:tab/>
        <w:t>Possession limit — abalone</w:t>
      </w:r>
      <w:bookmarkEnd w:id="99"/>
      <w:bookmarkEnd w:id="10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01" w:name="_Toc199570681"/>
      <w:bookmarkStart w:id="102" w:name="_Toc192041447"/>
      <w:r>
        <w:rPr>
          <w:rStyle w:val="CharSectno"/>
        </w:rPr>
        <w:t>17A</w:t>
      </w:r>
      <w:r>
        <w:t>.</w:t>
      </w:r>
      <w:r>
        <w:tab/>
        <w:t>Possession limit — brown mud and green mud crabs at King Sound</w:t>
      </w:r>
      <w:bookmarkEnd w:id="101"/>
      <w:bookmarkEnd w:id="10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03" w:name="_Toc199570682"/>
      <w:bookmarkStart w:id="104" w:name="_Toc192041448"/>
      <w:r>
        <w:rPr>
          <w:rStyle w:val="CharSectno"/>
        </w:rPr>
        <w:t>18</w:t>
      </w:r>
      <w:r>
        <w:rPr>
          <w:snapToGrid w:val="0"/>
        </w:rPr>
        <w:t>.</w:t>
      </w:r>
      <w:r>
        <w:rPr>
          <w:snapToGrid w:val="0"/>
        </w:rPr>
        <w:tab/>
        <w:t>Possession limit — commercial fishing</w:t>
      </w:r>
      <w:bookmarkEnd w:id="103"/>
      <w:bookmarkEnd w:id="10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05" w:name="_Toc199570683"/>
      <w:bookmarkStart w:id="106" w:name="_Toc192041449"/>
      <w:r>
        <w:rPr>
          <w:rStyle w:val="CharSectno"/>
        </w:rPr>
        <w:t>20</w:t>
      </w:r>
      <w:r>
        <w:rPr>
          <w:snapToGrid w:val="0"/>
        </w:rPr>
        <w:t>.</w:t>
      </w:r>
      <w:r>
        <w:rPr>
          <w:snapToGrid w:val="0"/>
        </w:rPr>
        <w:tab/>
        <w:t>Defence in relation to offences under section 51(2)</w:t>
      </w:r>
      <w:bookmarkEnd w:id="105"/>
      <w:bookmarkEnd w:id="10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07" w:name="_Toc199570684"/>
      <w:bookmarkStart w:id="108" w:name="_Toc192041450"/>
      <w:r>
        <w:rPr>
          <w:rStyle w:val="CharSectno"/>
        </w:rPr>
        <w:t>21</w:t>
      </w:r>
      <w:r>
        <w:t>.</w:t>
      </w:r>
      <w:r>
        <w:tab/>
        <w:t>Presumptions regarding possession</w:t>
      </w:r>
      <w:bookmarkEnd w:id="107"/>
      <w:bookmarkEnd w:id="10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09" w:name="_Toc189987868"/>
      <w:bookmarkStart w:id="110" w:name="_Toc192041451"/>
      <w:bookmarkStart w:id="111" w:name="_Toc199570685"/>
      <w:r>
        <w:rPr>
          <w:rStyle w:val="CharDivNo"/>
        </w:rPr>
        <w:t>Division 4</w:t>
      </w:r>
      <w:r>
        <w:t> — </w:t>
      </w:r>
      <w:r>
        <w:rPr>
          <w:rStyle w:val="CharDivText"/>
        </w:rPr>
        <w:t>Labelling of fish</w:t>
      </w:r>
      <w:bookmarkEnd w:id="109"/>
      <w:bookmarkEnd w:id="110"/>
      <w:bookmarkEnd w:id="111"/>
    </w:p>
    <w:p>
      <w:pPr>
        <w:pStyle w:val="Footnoteheading"/>
      </w:pPr>
      <w:r>
        <w:tab/>
        <w:t>[Heading inserted in Gazette 1 Oct 2003 p. 4299.]</w:t>
      </w:r>
    </w:p>
    <w:p>
      <w:pPr>
        <w:pStyle w:val="Heading5"/>
      </w:pPr>
      <w:bookmarkStart w:id="112" w:name="_Toc199570686"/>
      <w:bookmarkStart w:id="113" w:name="_Toc192041452"/>
      <w:r>
        <w:rPr>
          <w:rStyle w:val="CharSectno"/>
        </w:rPr>
        <w:t>22</w:t>
      </w:r>
      <w:r>
        <w:t>.</w:t>
      </w:r>
      <w:r>
        <w:tab/>
        <w:t>Labelling of fish</w:t>
      </w:r>
      <w:bookmarkEnd w:id="112"/>
      <w:bookmarkEnd w:id="113"/>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14" w:name="_Toc189987870"/>
      <w:bookmarkStart w:id="115" w:name="_Toc192041453"/>
      <w:bookmarkStart w:id="116" w:name="_Toc199570687"/>
      <w:r>
        <w:rPr>
          <w:rStyle w:val="CharDivNo"/>
        </w:rPr>
        <w:t>Division 5</w:t>
      </w:r>
      <w:r>
        <w:rPr>
          <w:snapToGrid w:val="0"/>
        </w:rPr>
        <w:t> — </w:t>
      </w:r>
      <w:r>
        <w:rPr>
          <w:rStyle w:val="CharDivText"/>
        </w:rPr>
        <w:t>Requirements regarding rock lobsters</w:t>
      </w:r>
      <w:bookmarkEnd w:id="114"/>
      <w:bookmarkEnd w:id="115"/>
      <w:bookmarkEnd w:id="116"/>
      <w:r>
        <w:rPr>
          <w:rStyle w:val="CharDivText"/>
        </w:rPr>
        <w:t xml:space="preserve"> </w:t>
      </w:r>
    </w:p>
    <w:p>
      <w:pPr>
        <w:pStyle w:val="Heading5"/>
        <w:rPr>
          <w:snapToGrid w:val="0"/>
        </w:rPr>
      </w:pPr>
      <w:bookmarkStart w:id="117" w:name="_Toc199570688"/>
      <w:bookmarkStart w:id="118" w:name="_Toc192041454"/>
      <w:r>
        <w:rPr>
          <w:rStyle w:val="CharSectno"/>
        </w:rPr>
        <w:t>31</w:t>
      </w:r>
      <w:r>
        <w:rPr>
          <w:snapToGrid w:val="0"/>
        </w:rPr>
        <w:t>.</w:t>
      </w:r>
      <w:r>
        <w:rPr>
          <w:snapToGrid w:val="0"/>
        </w:rPr>
        <w:tab/>
        <w:t>Fishing for rock lobster</w:t>
      </w:r>
      <w:bookmarkEnd w:id="117"/>
      <w:bookmarkEnd w:id="118"/>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19" w:name="_Toc199570689"/>
      <w:bookmarkStart w:id="120" w:name="_Toc192041455"/>
      <w:r>
        <w:rPr>
          <w:rStyle w:val="CharSectno"/>
        </w:rPr>
        <w:t>31A</w:t>
      </w:r>
      <w:r>
        <w:t>.</w:t>
      </w:r>
      <w:r>
        <w:tab/>
        <w:t>Certain bait not to be used, or carried on a boat, to fish for rock lobster</w:t>
      </w:r>
      <w:bookmarkEnd w:id="119"/>
      <w:bookmarkEnd w:id="12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21" w:name="_Toc199570690"/>
      <w:bookmarkStart w:id="122" w:name="_Toc192041456"/>
      <w:r>
        <w:rPr>
          <w:rStyle w:val="CharSectno"/>
        </w:rPr>
        <w:t>32</w:t>
      </w:r>
      <w:r>
        <w:rPr>
          <w:snapToGrid w:val="0"/>
        </w:rPr>
        <w:t>.</w:t>
      </w:r>
      <w:r>
        <w:rPr>
          <w:snapToGrid w:val="0"/>
        </w:rPr>
        <w:tab/>
        <w:t>Identification of rock lobster pots by floats</w:t>
      </w:r>
      <w:bookmarkEnd w:id="121"/>
      <w:bookmarkEnd w:id="12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23" w:name="_Toc199570691"/>
      <w:bookmarkStart w:id="124" w:name="_Toc192041457"/>
      <w:r>
        <w:rPr>
          <w:rStyle w:val="CharSectno"/>
        </w:rPr>
        <w:t>33</w:t>
      </w:r>
      <w:r>
        <w:rPr>
          <w:snapToGrid w:val="0"/>
        </w:rPr>
        <w:t>.</w:t>
      </w:r>
      <w:r>
        <w:rPr>
          <w:snapToGrid w:val="0"/>
        </w:rPr>
        <w:tab/>
        <w:t>Fishing for rock lobster in the waters surrounding Rottnest Island</w:t>
      </w:r>
      <w:bookmarkEnd w:id="123"/>
      <w:bookmarkEnd w:id="12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25" w:name="_Toc199570692"/>
      <w:bookmarkStart w:id="126" w:name="_Toc192041458"/>
      <w:r>
        <w:rPr>
          <w:rStyle w:val="CharSectno"/>
        </w:rPr>
        <w:t>34</w:t>
      </w:r>
      <w:r>
        <w:rPr>
          <w:snapToGrid w:val="0"/>
        </w:rPr>
        <w:t>.</w:t>
      </w:r>
      <w:r>
        <w:rPr>
          <w:snapToGrid w:val="0"/>
        </w:rPr>
        <w:tab/>
        <w:t>Fishing for rock lobster in the waters surrounding Quobba Point</w:t>
      </w:r>
      <w:bookmarkEnd w:id="125"/>
      <w:bookmarkEnd w:id="126"/>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27" w:name="_Toc199570693"/>
      <w:bookmarkStart w:id="128" w:name="_Toc192041459"/>
      <w:r>
        <w:rPr>
          <w:rStyle w:val="CharSectno"/>
        </w:rPr>
        <w:t>35</w:t>
      </w:r>
      <w:r>
        <w:rPr>
          <w:snapToGrid w:val="0"/>
        </w:rPr>
        <w:t>.</w:t>
      </w:r>
      <w:r>
        <w:rPr>
          <w:snapToGrid w:val="0"/>
        </w:rPr>
        <w:tab/>
        <w:t>Possession of rock lobster flesh</w:t>
      </w:r>
      <w:bookmarkEnd w:id="127"/>
      <w:bookmarkEnd w:id="128"/>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29" w:name="_Toc199570694"/>
      <w:bookmarkStart w:id="130" w:name="_Toc192041460"/>
      <w:r>
        <w:rPr>
          <w:rStyle w:val="CharSectno"/>
        </w:rPr>
        <w:t>36</w:t>
      </w:r>
      <w:r>
        <w:rPr>
          <w:snapToGrid w:val="0"/>
        </w:rPr>
        <w:t>.</w:t>
      </w:r>
      <w:r>
        <w:rPr>
          <w:snapToGrid w:val="0"/>
        </w:rPr>
        <w:tab/>
        <w:t>Use of boats for fishing for rock lobsters</w:t>
      </w:r>
      <w:bookmarkEnd w:id="129"/>
      <w:bookmarkEnd w:id="130"/>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31" w:name="_Toc199570695"/>
      <w:bookmarkStart w:id="132" w:name="_Toc192041461"/>
      <w:r>
        <w:rPr>
          <w:rStyle w:val="CharSectno"/>
        </w:rPr>
        <w:t>37</w:t>
      </w:r>
      <w:r>
        <w:rPr>
          <w:snapToGrid w:val="0"/>
        </w:rPr>
        <w:t>.</w:t>
      </w:r>
      <w:r>
        <w:rPr>
          <w:snapToGrid w:val="0"/>
        </w:rPr>
        <w:tab/>
        <w:t>Defences to alleged offence under regulation 36</w:t>
      </w:r>
      <w:bookmarkEnd w:id="131"/>
      <w:bookmarkEnd w:id="132"/>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33" w:name="_Toc199570696"/>
      <w:bookmarkStart w:id="134" w:name="_Toc192041462"/>
      <w:r>
        <w:rPr>
          <w:rStyle w:val="CharSectno"/>
        </w:rPr>
        <w:t>38</w:t>
      </w:r>
      <w:r>
        <w:rPr>
          <w:snapToGrid w:val="0"/>
        </w:rPr>
        <w:t>.</w:t>
      </w:r>
      <w:r>
        <w:rPr>
          <w:snapToGrid w:val="0"/>
        </w:rPr>
        <w:tab/>
        <w:t>Specifications for rock lobster pots</w:t>
      </w:r>
      <w:bookmarkEnd w:id="133"/>
      <w:bookmarkEnd w:id="134"/>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35" w:name="_Toc189987880"/>
      <w:bookmarkStart w:id="136" w:name="_Toc192041463"/>
      <w:bookmarkStart w:id="137" w:name="_Toc199570697"/>
      <w:r>
        <w:rPr>
          <w:rStyle w:val="CharDivNo"/>
        </w:rPr>
        <w:t>Division 5A</w:t>
      </w:r>
      <w:r>
        <w:t xml:space="preserve"> — </w:t>
      </w:r>
      <w:r>
        <w:rPr>
          <w:rStyle w:val="CharDivText"/>
        </w:rPr>
        <w:t>Requirements regarding deep sea crabs</w:t>
      </w:r>
      <w:bookmarkEnd w:id="135"/>
      <w:bookmarkEnd w:id="136"/>
      <w:bookmarkEnd w:id="137"/>
    </w:p>
    <w:p>
      <w:pPr>
        <w:pStyle w:val="Footnoteheading"/>
        <w:tabs>
          <w:tab w:val="left" w:pos="909"/>
        </w:tabs>
        <w:ind w:left="923" w:hanging="923"/>
      </w:pPr>
      <w:r>
        <w:tab/>
        <w:t>[Heading inserted in Gazette 21 Dec 1999 p. 6407.]</w:t>
      </w:r>
    </w:p>
    <w:p>
      <w:pPr>
        <w:pStyle w:val="Heading5"/>
      </w:pPr>
      <w:bookmarkStart w:id="138" w:name="_Toc199570698"/>
      <w:bookmarkStart w:id="139" w:name="_Toc192041464"/>
      <w:r>
        <w:rPr>
          <w:rStyle w:val="CharSectno"/>
        </w:rPr>
        <w:t>38A</w:t>
      </w:r>
      <w:r>
        <w:t>.</w:t>
      </w:r>
      <w:r>
        <w:tab/>
        <w:t>Term used in this Division</w:t>
      </w:r>
      <w:bookmarkEnd w:id="138"/>
      <w:bookmarkEnd w:id="139"/>
    </w:p>
    <w:p>
      <w:pPr>
        <w:pStyle w:val="Subsection"/>
        <w:spacing w:before="120"/>
      </w:pPr>
      <w:r>
        <w:tab/>
      </w:r>
      <w:r>
        <w:tab/>
        <w:t xml:space="preserve">In this Division — </w:t>
      </w:r>
    </w:p>
    <w:p>
      <w:pPr>
        <w:pStyle w:val="Defstart"/>
      </w:pPr>
      <w:r>
        <w:rPr>
          <w:b/>
        </w:rPr>
        <w:tab/>
        <w:t>“</w:t>
      </w:r>
      <w:r>
        <w:rPr>
          <w:rStyle w:val="CharDefText"/>
        </w:rPr>
        <w:t>deep sea crab</w:t>
      </w:r>
      <w:r>
        <w:rPr>
          <w:b/>
        </w:rPr>
        <w:t>”</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40" w:name="_Toc199570699"/>
      <w:bookmarkStart w:id="141" w:name="_Toc192041465"/>
      <w:r>
        <w:rPr>
          <w:rStyle w:val="CharSectno"/>
        </w:rPr>
        <w:t>38B</w:t>
      </w:r>
      <w:r>
        <w:t>.</w:t>
      </w:r>
      <w:r>
        <w:tab/>
        <w:t>Possession or sale of parts of deep sea crabs</w:t>
      </w:r>
      <w:bookmarkEnd w:id="140"/>
      <w:bookmarkEnd w:id="141"/>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2" w:name="_Toc199570700"/>
      <w:bookmarkStart w:id="143" w:name="_Toc192041466"/>
      <w:r>
        <w:rPr>
          <w:rStyle w:val="CharSectno"/>
        </w:rPr>
        <w:t>38C</w:t>
      </w:r>
      <w:r>
        <w:t>.</w:t>
      </w:r>
      <w:r>
        <w:tab/>
        <w:t>Bringing ashore parts of deep sea crabs</w:t>
      </w:r>
      <w:bookmarkEnd w:id="142"/>
      <w:bookmarkEnd w:id="143"/>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44" w:name="_Toc189987884"/>
      <w:bookmarkStart w:id="145" w:name="_Toc192041467"/>
      <w:bookmarkStart w:id="146" w:name="_Toc199570701"/>
      <w:r>
        <w:rPr>
          <w:rStyle w:val="CharDivNo"/>
        </w:rPr>
        <w:t>Division 5B</w:t>
      </w:r>
      <w:r>
        <w:t> — </w:t>
      </w:r>
      <w:r>
        <w:rPr>
          <w:rStyle w:val="CharDivText"/>
        </w:rPr>
        <w:t>Requirements regarding abalone</w:t>
      </w:r>
      <w:bookmarkEnd w:id="144"/>
      <w:bookmarkEnd w:id="145"/>
      <w:bookmarkEnd w:id="146"/>
    </w:p>
    <w:p>
      <w:pPr>
        <w:pStyle w:val="Footnoteheading"/>
        <w:tabs>
          <w:tab w:val="left" w:pos="851"/>
        </w:tabs>
      </w:pPr>
      <w:r>
        <w:tab/>
        <w:t>[Heading inserted in Gazette 1 Oct 2003 p. 4301.]</w:t>
      </w:r>
    </w:p>
    <w:p>
      <w:pPr>
        <w:pStyle w:val="Heading5"/>
        <w:spacing w:before="180"/>
      </w:pPr>
      <w:bookmarkStart w:id="147" w:name="_Toc199570702"/>
      <w:bookmarkStart w:id="148" w:name="_Toc192041468"/>
      <w:r>
        <w:rPr>
          <w:rStyle w:val="CharSectno"/>
        </w:rPr>
        <w:t>38D</w:t>
      </w:r>
      <w:r>
        <w:t>.</w:t>
      </w:r>
      <w:r>
        <w:tab/>
        <w:t>Abalone</w:t>
      </w:r>
      <w:bookmarkEnd w:id="147"/>
      <w:bookmarkEnd w:id="148"/>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49" w:name="_Toc199570703"/>
      <w:bookmarkStart w:id="150" w:name="_Toc192041469"/>
      <w:r>
        <w:rPr>
          <w:rStyle w:val="CharSectno"/>
        </w:rPr>
        <w:t>38E</w:t>
      </w:r>
      <w:r>
        <w:t>.</w:t>
      </w:r>
      <w:r>
        <w:tab/>
        <w:t>Diving for abalone using breathing apparatus prohibited in Abalone Zone 1</w:t>
      </w:r>
      <w:bookmarkEnd w:id="149"/>
      <w:bookmarkEnd w:id="150"/>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51" w:name="_Toc189987887"/>
      <w:bookmarkStart w:id="152" w:name="_Toc192041470"/>
      <w:bookmarkStart w:id="153" w:name="_Toc199570704"/>
      <w:r>
        <w:rPr>
          <w:rStyle w:val="CharDivNo"/>
        </w:rPr>
        <w:t>Division 5C</w:t>
      </w:r>
      <w:r>
        <w:t> — </w:t>
      </w:r>
      <w:r>
        <w:rPr>
          <w:rStyle w:val="CharDivText"/>
        </w:rPr>
        <w:t>Requirements regarding marron</w:t>
      </w:r>
      <w:bookmarkEnd w:id="151"/>
      <w:bookmarkEnd w:id="152"/>
      <w:bookmarkEnd w:id="153"/>
    </w:p>
    <w:p>
      <w:pPr>
        <w:pStyle w:val="Footnoteheading"/>
        <w:tabs>
          <w:tab w:val="left" w:pos="909"/>
        </w:tabs>
        <w:ind w:left="923" w:hanging="923"/>
      </w:pPr>
      <w:r>
        <w:tab/>
        <w:t>[Heading inserted in Gazette 29 Dec 2000 p. 7968.]</w:t>
      </w:r>
    </w:p>
    <w:p>
      <w:pPr>
        <w:pStyle w:val="Heading4"/>
        <w:spacing w:before="180"/>
      </w:pPr>
      <w:bookmarkStart w:id="154" w:name="_Toc189987888"/>
      <w:bookmarkStart w:id="155" w:name="_Toc192041471"/>
      <w:bookmarkStart w:id="156" w:name="_Toc199570705"/>
      <w:r>
        <w:t>Subdivision 1 — Interpretation</w:t>
      </w:r>
      <w:bookmarkEnd w:id="154"/>
      <w:bookmarkEnd w:id="155"/>
      <w:bookmarkEnd w:id="156"/>
    </w:p>
    <w:p>
      <w:pPr>
        <w:pStyle w:val="Footnoteheading"/>
        <w:tabs>
          <w:tab w:val="left" w:pos="909"/>
        </w:tabs>
        <w:ind w:left="923" w:hanging="923"/>
      </w:pPr>
      <w:r>
        <w:tab/>
        <w:t>[Heading inserted in Gazette 29 Dec 2000 p. 7968.]</w:t>
      </w:r>
    </w:p>
    <w:p>
      <w:pPr>
        <w:pStyle w:val="Heading5"/>
        <w:spacing w:before="180"/>
      </w:pPr>
      <w:bookmarkStart w:id="157" w:name="_Toc199570706"/>
      <w:bookmarkStart w:id="158" w:name="_Toc192041472"/>
      <w:r>
        <w:rPr>
          <w:rStyle w:val="CharSectno"/>
        </w:rPr>
        <w:t>38G</w:t>
      </w:r>
      <w:r>
        <w:t>.</w:t>
      </w:r>
      <w:r>
        <w:tab/>
        <w:t>Terms used in this Division</w:t>
      </w:r>
      <w:bookmarkEnd w:id="157"/>
      <w:bookmarkEnd w:id="158"/>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59" w:name="_Toc189987890"/>
      <w:bookmarkStart w:id="160" w:name="_Toc192041473"/>
      <w:bookmarkStart w:id="161" w:name="_Toc199570707"/>
      <w:r>
        <w:t>Subdivision 2 — General restrictions on fishing for marron</w:t>
      </w:r>
      <w:bookmarkEnd w:id="159"/>
      <w:bookmarkEnd w:id="160"/>
      <w:bookmarkEnd w:id="161"/>
    </w:p>
    <w:p>
      <w:pPr>
        <w:pStyle w:val="Footnoteheading"/>
        <w:tabs>
          <w:tab w:val="left" w:pos="909"/>
        </w:tabs>
        <w:spacing w:before="160"/>
        <w:ind w:left="924" w:hanging="924"/>
      </w:pPr>
      <w:r>
        <w:tab/>
        <w:t>[Heading inserted in Gazette 29 Dec 2000 p. 7969.]</w:t>
      </w:r>
    </w:p>
    <w:p>
      <w:pPr>
        <w:pStyle w:val="Heading5"/>
        <w:spacing w:before="240"/>
      </w:pPr>
      <w:bookmarkStart w:id="162" w:name="_Toc199570708"/>
      <w:bookmarkStart w:id="163" w:name="_Toc192041474"/>
      <w:r>
        <w:rPr>
          <w:rStyle w:val="CharSectno"/>
        </w:rPr>
        <w:t>38H</w:t>
      </w:r>
      <w:r>
        <w:t>.</w:t>
      </w:r>
      <w:r>
        <w:tab/>
        <w:t>Use of certain nets or snare to fish for marron</w:t>
      </w:r>
      <w:bookmarkEnd w:id="162"/>
      <w:bookmarkEnd w:id="16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64" w:name="_Toc199570709"/>
      <w:bookmarkStart w:id="165" w:name="_Toc192041475"/>
      <w:r>
        <w:rPr>
          <w:rStyle w:val="CharSectno"/>
        </w:rPr>
        <w:t>38I</w:t>
      </w:r>
      <w:r>
        <w:t>.</w:t>
      </w:r>
      <w:r>
        <w:tab/>
        <w:t>Use of marron pole snare only to fish for marron in certain waters</w:t>
      </w:r>
      <w:bookmarkEnd w:id="164"/>
      <w:bookmarkEnd w:id="165"/>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66" w:name="_Toc199570710"/>
      <w:bookmarkStart w:id="167" w:name="_Toc192041476"/>
      <w:r>
        <w:rPr>
          <w:rStyle w:val="CharSectno"/>
        </w:rPr>
        <w:t>38J</w:t>
      </w:r>
      <w:r>
        <w:t>.</w:t>
      </w:r>
      <w:r>
        <w:tab/>
        <w:t>Fishing for marron in certain Margaret River waters</w:t>
      </w:r>
      <w:bookmarkEnd w:id="166"/>
      <w:bookmarkEnd w:id="167"/>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168" w:name="_Toc199570711"/>
      <w:bookmarkStart w:id="169" w:name="_Toc192041477"/>
      <w:r>
        <w:rPr>
          <w:rStyle w:val="CharSectno"/>
        </w:rPr>
        <w:t>38K</w:t>
      </w:r>
      <w:r>
        <w:t>.</w:t>
      </w:r>
      <w:r>
        <w:tab/>
        <w:t>Fishing for marron by use of boats or by swimming or diving</w:t>
      </w:r>
      <w:bookmarkEnd w:id="168"/>
      <w:bookmarkEnd w:id="16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70" w:name="_Toc199570712"/>
      <w:bookmarkStart w:id="171" w:name="_Toc192041478"/>
      <w:r>
        <w:rPr>
          <w:rStyle w:val="CharSectno"/>
        </w:rPr>
        <w:t>38L</w:t>
      </w:r>
      <w:r>
        <w:t>.</w:t>
      </w:r>
      <w:r>
        <w:tab/>
        <w:t>Use of boats to transport marron nets</w:t>
      </w:r>
      <w:bookmarkEnd w:id="170"/>
      <w:bookmarkEnd w:id="171"/>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72" w:name="_Toc189987896"/>
      <w:bookmarkStart w:id="173" w:name="_Toc192041479"/>
      <w:bookmarkStart w:id="174" w:name="_Toc199570713"/>
      <w:r>
        <w:t>Subdivision 3 — Closed season restrictions relating to marron</w:t>
      </w:r>
      <w:bookmarkEnd w:id="172"/>
      <w:bookmarkEnd w:id="173"/>
      <w:bookmarkEnd w:id="174"/>
    </w:p>
    <w:p>
      <w:pPr>
        <w:pStyle w:val="Footnoteheading"/>
        <w:tabs>
          <w:tab w:val="left" w:pos="909"/>
        </w:tabs>
        <w:ind w:left="923" w:hanging="923"/>
      </w:pPr>
      <w:r>
        <w:tab/>
        <w:t>[Heading inserted in Gazette 29 Dec 2000 p. 7972.]</w:t>
      </w:r>
    </w:p>
    <w:p>
      <w:pPr>
        <w:pStyle w:val="Heading5"/>
      </w:pPr>
      <w:bookmarkStart w:id="175" w:name="_Toc199570714"/>
      <w:bookmarkStart w:id="176" w:name="_Toc192041480"/>
      <w:r>
        <w:rPr>
          <w:rStyle w:val="CharSectno"/>
        </w:rPr>
        <w:t>38M</w:t>
      </w:r>
      <w:r>
        <w:t>.</w:t>
      </w:r>
      <w:r>
        <w:tab/>
        <w:t>Closed season for fishing for marron</w:t>
      </w:r>
      <w:bookmarkEnd w:id="175"/>
      <w:bookmarkEnd w:id="17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77" w:name="_Toc199570715"/>
      <w:bookmarkStart w:id="178" w:name="_Toc192041481"/>
      <w:r>
        <w:rPr>
          <w:rStyle w:val="CharSectno"/>
        </w:rPr>
        <w:t>38N</w:t>
      </w:r>
      <w:r>
        <w:t>.</w:t>
      </w:r>
      <w:r>
        <w:tab/>
        <w:t>Removal of marron during closed season from private land</w:t>
      </w:r>
      <w:bookmarkEnd w:id="177"/>
      <w:bookmarkEnd w:id="17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79" w:name="_Toc199570716"/>
      <w:bookmarkStart w:id="180" w:name="_Toc192041482"/>
      <w:r>
        <w:rPr>
          <w:rStyle w:val="CharSectno"/>
        </w:rPr>
        <w:t>38O</w:t>
      </w:r>
      <w:r>
        <w:t>.</w:t>
      </w:r>
      <w:r>
        <w:tab/>
        <w:t>Possession of marron during non</w:t>
      </w:r>
      <w:r>
        <w:noBreakHyphen/>
        <w:t>possession period</w:t>
      </w:r>
      <w:bookmarkEnd w:id="179"/>
      <w:bookmarkEnd w:id="18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81" w:name="_Toc189987900"/>
      <w:bookmarkStart w:id="182" w:name="_Toc192041483"/>
      <w:bookmarkStart w:id="183" w:name="_Toc199570717"/>
      <w:r>
        <w:rPr>
          <w:rStyle w:val="CharDivNo"/>
        </w:rPr>
        <w:t>Division 6</w:t>
      </w:r>
      <w:r>
        <w:rPr>
          <w:snapToGrid w:val="0"/>
        </w:rPr>
        <w:t> — </w:t>
      </w:r>
      <w:r>
        <w:rPr>
          <w:rStyle w:val="CharDivText"/>
        </w:rPr>
        <w:t>Requirements relating to the taking of certain fish</w:t>
      </w:r>
      <w:bookmarkEnd w:id="181"/>
      <w:bookmarkEnd w:id="182"/>
      <w:bookmarkEnd w:id="183"/>
      <w:r>
        <w:rPr>
          <w:rStyle w:val="CharDivText"/>
        </w:rPr>
        <w:t xml:space="preserve"> </w:t>
      </w:r>
    </w:p>
    <w:p>
      <w:pPr>
        <w:pStyle w:val="Heading5"/>
        <w:rPr>
          <w:snapToGrid w:val="0"/>
        </w:rPr>
      </w:pPr>
      <w:bookmarkStart w:id="184" w:name="_Toc199570718"/>
      <w:bookmarkStart w:id="185" w:name="_Toc192041484"/>
      <w:r>
        <w:rPr>
          <w:rStyle w:val="CharSectno"/>
        </w:rPr>
        <w:t>39</w:t>
      </w:r>
      <w:r>
        <w:rPr>
          <w:snapToGrid w:val="0"/>
        </w:rPr>
        <w:t>.</w:t>
      </w:r>
      <w:r>
        <w:rPr>
          <w:snapToGrid w:val="0"/>
        </w:rPr>
        <w:tab/>
        <w:t>Fishing for prawns by a person other than the holder of a commercial fishing licence</w:t>
      </w:r>
      <w:bookmarkEnd w:id="184"/>
      <w:bookmarkEnd w:id="185"/>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86" w:name="_Toc199570719"/>
      <w:bookmarkStart w:id="187" w:name="_Toc192041485"/>
      <w:r>
        <w:rPr>
          <w:rStyle w:val="CharSectno"/>
        </w:rPr>
        <w:t>40</w:t>
      </w:r>
      <w:r>
        <w:rPr>
          <w:snapToGrid w:val="0"/>
        </w:rPr>
        <w:t>.</w:t>
      </w:r>
      <w:r>
        <w:rPr>
          <w:snapToGrid w:val="0"/>
        </w:rPr>
        <w:tab/>
        <w:t>Fishing for cherabin</w:t>
      </w:r>
      <w:bookmarkEnd w:id="186"/>
      <w:bookmarkEnd w:id="18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88" w:name="_Toc199570720"/>
      <w:bookmarkStart w:id="189" w:name="_Toc192041486"/>
      <w:r>
        <w:rPr>
          <w:rStyle w:val="CharSectno"/>
        </w:rPr>
        <w:t>41</w:t>
      </w:r>
      <w:r>
        <w:rPr>
          <w:snapToGrid w:val="0"/>
        </w:rPr>
        <w:t>.</w:t>
      </w:r>
      <w:r>
        <w:rPr>
          <w:snapToGrid w:val="0"/>
        </w:rPr>
        <w:tab/>
        <w:t>Shucking of abalone by a person other than the holder of a commercial fishing licence</w:t>
      </w:r>
      <w:bookmarkEnd w:id="188"/>
      <w:bookmarkEnd w:id="189"/>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90" w:name="_Toc199570721"/>
      <w:bookmarkStart w:id="191" w:name="_Toc192041487"/>
      <w:r>
        <w:rPr>
          <w:rStyle w:val="CharSectno"/>
        </w:rPr>
        <w:t>42</w:t>
      </w:r>
      <w:r>
        <w:rPr>
          <w:snapToGrid w:val="0"/>
        </w:rPr>
        <w:t>.</w:t>
      </w:r>
      <w:r>
        <w:rPr>
          <w:snapToGrid w:val="0"/>
        </w:rPr>
        <w:tab/>
        <w:t>Shucking of molluscs by person other than the holder of a commercial fishing licence</w:t>
      </w:r>
      <w:bookmarkEnd w:id="190"/>
      <w:bookmarkEnd w:id="19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92" w:name="_Toc199570722"/>
      <w:bookmarkStart w:id="193" w:name="_Toc192041488"/>
      <w:r>
        <w:rPr>
          <w:rStyle w:val="CharSectno"/>
        </w:rPr>
        <w:t>43</w:t>
      </w:r>
      <w:r>
        <w:rPr>
          <w:snapToGrid w:val="0"/>
        </w:rPr>
        <w:t>.</w:t>
      </w:r>
      <w:r>
        <w:rPr>
          <w:snapToGrid w:val="0"/>
        </w:rPr>
        <w:tab/>
        <w:t>Obstruction or interference with trout</w:t>
      </w:r>
      <w:bookmarkEnd w:id="192"/>
      <w:bookmarkEnd w:id="19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94" w:name="_Toc199570723"/>
      <w:bookmarkStart w:id="195" w:name="_Toc192041489"/>
      <w:r>
        <w:rPr>
          <w:rStyle w:val="CharSectno"/>
        </w:rPr>
        <w:t>44</w:t>
      </w:r>
      <w:r>
        <w:rPr>
          <w:snapToGrid w:val="0"/>
        </w:rPr>
        <w:t>.</w:t>
      </w:r>
      <w:r>
        <w:rPr>
          <w:snapToGrid w:val="0"/>
        </w:rPr>
        <w:tab/>
        <w:t>Fishing for barramundi, brown or rainbow trout, freshwater cobbler or redfin perch</w:t>
      </w:r>
      <w:bookmarkEnd w:id="194"/>
      <w:bookmarkEnd w:id="19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96" w:name="_Toc199570724"/>
      <w:bookmarkStart w:id="197" w:name="_Toc192041490"/>
      <w:r>
        <w:rPr>
          <w:rStyle w:val="CharSectno"/>
        </w:rPr>
        <w:t>44A</w:t>
      </w:r>
      <w:r>
        <w:t>.</w:t>
      </w:r>
      <w:r>
        <w:tab/>
        <w:t>Fishing at Lake Navarino (Waroona Dam) and Logue Brook Dam</w:t>
      </w:r>
      <w:bookmarkEnd w:id="196"/>
      <w:bookmarkEnd w:id="197"/>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98" w:name="_Toc189987908"/>
      <w:bookmarkStart w:id="199" w:name="_Toc192041491"/>
      <w:bookmarkStart w:id="200" w:name="_Toc199570725"/>
      <w:r>
        <w:rPr>
          <w:rStyle w:val="CharDivNo"/>
        </w:rPr>
        <w:t>Division 7A</w:t>
      </w:r>
      <w:r>
        <w:rPr>
          <w:snapToGrid w:val="0"/>
        </w:rPr>
        <w:t> — </w:t>
      </w:r>
      <w:r>
        <w:rPr>
          <w:rStyle w:val="CharDivText"/>
        </w:rPr>
        <w:t>Requirements relating to automatic location communicators</w:t>
      </w:r>
      <w:bookmarkEnd w:id="198"/>
      <w:bookmarkEnd w:id="199"/>
      <w:bookmarkEnd w:id="200"/>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01" w:name="_Toc199570726"/>
      <w:bookmarkStart w:id="202" w:name="_Toc192041492"/>
      <w:r>
        <w:rPr>
          <w:rStyle w:val="CharSectno"/>
        </w:rPr>
        <w:t>55A</w:t>
      </w:r>
      <w:r>
        <w:t>.</w:t>
      </w:r>
      <w:r>
        <w:tab/>
        <w:t>Terms used in this Division</w:t>
      </w:r>
      <w:bookmarkEnd w:id="201"/>
      <w:bookmarkEnd w:id="202"/>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203" w:name="_Toc199570727"/>
      <w:bookmarkStart w:id="204" w:name="_Toc192041493"/>
      <w:r>
        <w:rPr>
          <w:rStyle w:val="CharSectno"/>
        </w:rPr>
        <w:t>55AA</w:t>
      </w:r>
      <w:r>
        <w:t>.</w:t>
      </w:r>
      <w:r>
        <w:tab/>
        <w:t>Approval of ALC’s and directions</w:t>
      </w:r>
      <w:bookmarkEnd w:id="203"/>
      <w:bookmarkEnd w:id="204"/>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05" w:name="_Toc199570728"/>
      <w:bookmarkStart w:id="206" w:name="_Toc192041494"/>
      <w:r>
        <w:rPr>
          <w:rStyle w:val="CharSectno"/>
        </w:rPr>
        <w:t>55B</w:t>
      </w:r>
      <w:r>
        <w:rPr>
          <w:snapToGrid w:val="0"/>
        </w:rPr>
        <w:t>.</w:t>
      </w:r>
      <w:r>
        <w:rPr>
          <w:snapToGrid w:val="0"/>
        </w:rPr>
        <w:tab/>
        <w:t>Automatic location communicator to be installed and serviced</w:t>
      </w:r>
      <w:bookmarkEnd w:id="205"/>
      <w:bookmarkEnd w:id="206"/>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07" w:name="_Toc199570729"/>
      <w:bookmarkStart w:id="208" w:name="_Toc192041495"/>
      <w:r>
        <w:rPr>
          <w:rStyle w:val="CharSectno"/>
        </w:rPr>
        <w:t>55C</w:t>
      </w:r>
      <w:r>
        <w:rPr>
          <w:snapToGrid w:val="0"/>
        </w:rPr>
        <w:t>.</w:t>
      </w:r>
      <w:r>
        <w:rPr>
          <w:snapToGrid w:val="0"/>
        </w:rPr>
        <w:tab/>
        <w:t>Master of fishing boat to ensure effective operation etc. of automatic location communicator</w:t>
      </w:r>
      <w:bookmarkEnd w:id="207"/>
      <w:bookmarkEnd w:id="208"/>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09" w:name="_Toc199570730"/>
      <w:bookmarkStart w:id="210" w:name="_Toc192041496"/>
      <w:r>
        <w:rPr>
          <w:rStyle w:val="CharSectno"/>
        </w:rPr>
        <w:t>55D</w:t>
      </w:r>
      <w:r>
        <w:rPr>
          <w:snapToGrid w:val="0"/>
        </w:rPr>
        <w:t>.</w:t>
      </w:r>
      <w:r>
        <w:rPr>
          <w:snapToGrid w:val="0"/>
        </w:rPr>
        <w:tab/>
        <w:t>Interfering etc. with automatic location communicator or approved seal</w:t>
      </w:r>
      <w:bookmarkEnd w:id="209"/>
      <w:bookmarkEnd w:id="21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11" w:name="_Toc189987914"/>
      <w:bookmarkStart w:id="212" w:name="_Toc192041497"/>
      <w:bookmarkStart w:id="213" w:name="_Toc199570731"/>
      <w:r>
        <w:rPr>
          <w:rStyle w:val="CharDivNo"/>
        </w:rPr>
        <w:t>Division 8</w:t>
      </w:r>
      <w:r>
        <w:rPr>
          <w:snapToGrid w:val="0"/>
        </w:rPr>
        <w:t> — </w:t>
      </w:r>
      <w:r>
        <w:rPr>
          <w:rStyle w:val="CharDivText"/>
        </w:rPr>
        <w:t>Miscellaneous requirements</w:t>
      </w:r>
      <w:bookmarkEnd w:id="211"/>
      <w:bookmarkEnd w:id="212"/>
      <w:bookmarkEnd w:id="213"/>
      <w:r>
        <w:rPr>
          <w:rStyle w:val="CharDivText"/>
        </w:rPr>
        <w:t xml:space="preserve"> </w:t>
      </w:r>
    </w:p>
    <w:p>
      <w:pPr>
        <w:pStyle w:val="Heading5"/>
        <w:rPr>
          <w:snapToGrid w:val="0"/>
        </w:rPr>
      </w:pPr>
      <w:bookmarkStart w:id="214" w:name="_Toc199570732"/>
      <w:bookmarkStart w:id="215" w:name="_Toc192041498"/>
      <w:r>
        <w:rPr>
          <w:rStyle w:val="CharSectno"/>
        </w:rPr>
        <w:t>56</w:t>
      </w:r>
      <w:r>
        <w:rPr>
          <w:snapToGrid w:val="0"/>
        </w:rPr>
        <w:t>.</w:t>
      </w:r>
      <w:r>
        <w:rPr>
          <w:snapToGrid w:val="0"/>
        </w:rPr>
        <w:tab/>
        <w:t>Documents to be carried on board</w:t>
      </w:r>
      <w:bookmarkEnd w:id="214"/>
      <w:bookmarkEnd w:id="21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16" w:name="_Toc199570733"/>
      <w:bookmarkStart w:id="217" w:name="_Toc192041499"/>
      <w:r>
        <w:rPr>
          <w:rStyle w:val="CharSectno"/>
        </w:rPr>
        <w:t>56A</w:t>
      </w:r>
      <w:r>
        <w:t>.</w:t>
      </w:r>
      <w:r>
        <w:tab/>
        <w:t>Prohibition on fishing with hooks attached to rock lobster pot, float lines, moorings, anchors etc.</w:t>
      </w:r>
      <w:bookmarkEnd w:id="216"/>
      <w:bookmarkEnd w:id="21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18" w:name="_Toc199570734"/>
      <w:bookmarkStart w:id="219" w:name="_Toc192041500"/>
      <w:r>
        <w:rPr>
          <w:rStyle w:val="CharSectno"/>
        </w:rPr>
        <w:t>57</w:t>
      </w:r>
      <w:r>
        <w:rPr>
          <w:snapToGrid w:val="0"/>
        </w:rPr>
        <w:t>.</w:t>
      </w:r>
      <w:r>
        <w:rPr>
          <w:snapToGrid w:val="0"/>
        </w:rPr>
        <w:tab/>
        <w:t>Restrictions on fishing for snapper in Shark Bay region</w:t>
      </w:r>
      <w:bookmarkEnd w:id="218"/>
      <w:bookmarkEnd w:id="21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20" w:name="_Toc199570735"/>
      <w:bookmarkStart w:id="221" w:name="_Toc192041501"/>
      <w:r>
        <w:rPr>
          <w:rStyle w:val="CharSectno"/>
        </w:rPr>
        <w:t>59</w:t>
      </w:r>
      <w:r>
        <w:rPr>
          <w:snapToGrid w:val="0"/>
        </w:rPr>
        <w:t>.</w:t>
      </w:r>
      <w:r>
        <w:rPr>
          <w:snapToGrid w:val="0"/>
        </w:rPr>
        <w:tab/>
        <w:t>Authorised trade names</w:t>
      </w:r>
      <w:bookmarkEnd w:id="220"/>
      <w:bookmarkEnd w:id="22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22" w:name="_Toc199570736"/>
      <w:bookmarkStart w:id="223" w:name="_Toc192041502"/>
      <w:r>
        <w:rPr>
          <w:rStyle w:val="CharSectno"/>
        </w:rPr>
        <w:t>60</w:t>
      </w:r>
      <w:r>
        <w:rPr>
          <w:snapToGrid w:val="0"/>
        </w:rPr>
        <w:t>.</w:t>
      </w:r>
      <w:r>
        <w:rPr>
          <w:snapToGrid w:val="0"/>
        </w:rPr>
        <w:tab/>
        <w:t>Packaging and carrying of rock lobster</w:t>
      </w:r>
      <w:bookmarkEnd w:id="222"/>
      <w:bookmarkEnd w:id="223"/>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24" w:name="_Toc199570737"/>
      <w:bookmarkStart w:id="225" w:name="_Toc192041503"/>
      <w:r>
        <w:rPr>
          <w:rStyle w:val="CharSectno"/>
        </w:rPr>
        <w:t>61</w:t>
      </w:r>
      <w:r>
        <w:rPr>
          <w:snapToGrid w:val="0"/>
        </w:rPr>
        <w:t>.</w:t>
      </w:r>
      <w:r>
        <w:rPr>
          <w:snapToGrid w:val="0"/>
        </w:rPr>
        <w:tab/>
        <w:t>Labelling of packages of fish</w:t>
      </w:r>
      <w:bookmarkEnd w:id="224"/>
      <w:bookmarkEnd w:id="22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26" w:name="_Toc199570738"/>
      <w:bookmarkStart w:id="227" w:name="_Toc192041504"/>
      <w:r>
        <w:rPr>
          <w:rStyle w:val="CharSectno"/>
        </w:rPr>
        <w:t>62</w:t>
      </w:r>
      <w:r>
        <w:rPr>
          <w:snapToGrid w:val="0"/>
        </w:rPr>
        <w:t>.</w:t>
      </w:r>
      <w:r>
        <w:rPr>
          <w:snapToGrid w:val="0"/>
        </w:rPr>
        <w:tab/>
        <w:t>Deposit of refuse or waste in certain waters prohibited</w:t>
      </w:r>
      <w:bookmarkEnd w:id="226"/>
      <w:bookmarkEnd w:id="22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28" w:name="_Toc199570739"/>
      <w:bookmarkStart w:id="229" w:name="_Toc192041505"/>
      <w:r>
        <w:rPr>
          <w:rStyle w:val="CharSectno"/>
        </w:rPr>
        <w:t>63</w:t>
      </w:r>
      <w:r>
        <w:rPr>
          <w:snapToGrid w:val="0"/>
        </w:rPr>
        <w:t>.</w:t>
      </w:r>
      <w:r>
        <w:rPr>
          <w:snapToGrid w:val="0"/>
        </w:rPr>
        <w:tab/>
        <w:t>Persons not to have certain fishing gear</w:t>
      </w:r>
      <w:bookmarkEnd w:id="228"/>
      <w:bookmarkEnd w:id="22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30" w:name="_Toc199570740"/>
      <w:bookmarkStart w:id="231" w:name="_Toc192041506"/>
      <w:r>
        <w:rPr>
          <w:rStyle w:val="CharSectno"/>
        </w:rPr>
        <w:t>64</w:t>
      </w:r>
      <w:r>
        <w:rPr>
          <w:snapToGrid w:val="0"/>
        </w:rPr>
        <w:t>.</w:t>
      </w:r>
      <w:r>
        <w:rPr>
          <w:snapToGrid w:val="0"/>
        </w:rPr>
        <w:tab/>
        <w:t>Certain records to be kept and returns submitted to the Department</w:t>
      </w:r>
      <w:bookmarkEnd w:id="230"/>
      <w:bookmarkEnd w:id="231"/>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32" w:name="_Toc189987924"/>
      <w:bookmarkStart w:id="233" w:name="_Toc192041507"/>
      <w:bookmarkStart w:id="234" w:name="_Toc199570741"/>
      <w:r>
        <w:rPr>
          <w:rStyle w:val="CharPartNo"/>
        </w:rPr>
        <w:t>Part 4A</w:t>
      </w:r>
      <w:r>
        <w:rPr>
          <w:b w:val="0"/>
        </w:rPr>
        <w:t> </w:t>
      </w:r>
      <w:r>
        <w:t>—</w:t>
      </w:r>
      <w:r>
        <w:rPr>
          <w:b w:val="0"/>
        </w:rPr>
        <w:t> </w:t>
      </w:r>
      <w:r>
        <w:rPr>
          <w:rStyle w:val="CharPartText"/>
        </w:rPr>
        <w:t>Requirements regarding fishing gear</w:t>
      </w:r>
      <w:bookmarkEnd w:id="232"/>
      <w:bookmarkEnd w:id="233"/>
      <w:bookmarkEnd w:id="234"/>
    </w:p>
    <w:p>
      <w:pPr>
        <w:pStyle w:val="Footnoteheading"/>
        <w:tabs>
          <w:tab w:val="left" w:pos="851"/>
        </w:tabs>
      </w:pPr>
      <w:r>
        <w:tab/>
        <w:t>[Heading inserted in Gazette 1 Oct 2003 p. 4304.]</w:t>
      </w:r>
    </w:p>
    <w:p>
      <w:pPr>
        <w:pStyle w:val="Heading3"/>
      </w:pPr>
      <w:bookmarkStart w:id="235" w:name="_Toc189987925"/>
      <w:bookmarkStart w:id="236" w:name="_Toc192041508"/>
      <w:bookmarkStart w:id="237" w:name="_Toc199570742"/>
      <w:r>
        <w:rPr>
          <w:rStyle w:val="CharDivNo"/>
        </w:rPr>
        <w:t>Division 1</w:t>
      </w:r>
      <w:r>
        <w:t> — </w:t>
      </w:r>
      <w:r>
        <w:rPr>
          <w:rStyle w:val="CharDivText"/>
        </w:rPr>
        <w:t>Preliminary</w:t>
      </w:r>
      <w:bookmarkEnd w:id="235"/>
      <w:bookmarkEnd w:id="236"/>
      <w:bookmarkEnd w:id="237"/>
    </w:p>
    <w:p>
      <w:pPr>
        <w:pStyle w:val="Footnoteheading"/>
        <w:tabs>
          <w:tab w:val="left" w:pos="851"/>
        </w:tabs>
      </w:pPr>
      <w:r>
        <w:tab/>
        <w:t>[Heading inserted in Gazette 1 Oct 2003 p. 4304.]</w:t>
      </w:r>
    </w:p>
    <w:p>
      <w:pPr>
        <w:pStyle w:val="Heading5"/>
      </w:pPr>
      <w:bookmarkStart w:id="238" w:name="_Toc199570743"/>
      <w:bookmarkStart w:id="239" w:name="_Toc192041509"/>
      <w:r>
        <w:rPr>
          <w:rStyle w:val="CharSectno"/>
        </w:rPr>
        <w:t>64A</w:t>
      </w:r>
      <w:r>
        <w:t>.</w:t>
      </w:r>
      <w:r>
        <w:tab/>
        <w:t>Divisions 3 and 4 prevail over Division 2</w:t>
      </w:r>
      <w:bookmarkEnd w:id="238"/>
      <w:bookmarkEnd w:id="23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40" w:name="_Toc199570744"/>
      <w:bookmarkStart w:id="241" w:name="_Toc192041510"/>
      <w:r>
        <w:rPr>
          <w:rStyle w:val="CharSectno"/>
        </w:rPr>
        <w:t>64B</w:t>
      </w:r>
      <w:r>
        <w:t>.</w:t>
      </w:r>
      <w:r>
        <w:tab/>
        <w:t>Term used in this Part</w:t>
      </w:r>
      <w:bookmarkEnd w:id="240"/>
      <w:bookmarkEnd w:id="241"/>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242" w:name="_Toc189987928"/>
      <w:bookmarkStart w:id="243" w:name="_Toc192041511"/>
      <w:bookmarkStart w:id="244" w:name="_Toc199570745"/>
      <w:r>
        <w:rPr>
          <w:rStyle w:val="CharDivNo"/>
        </w:rPr>
        <w:t>Division 2</w:t>
      </w:r>
      <w:r>
        <w:t> — </w:t>
      </w:r>
      <w:r>
        <w:rPr>
          <w:rStyle w:val="CharDivText"/>
        </w:rPr>
        <w:t>Statewide requirements regarding fishing gear</w:t>
      </w:r>
      <w:bookmarkEnd w:id="242"/>
      <w:bookmarkEnd w:id="243"/>
      <w:bookmarkEnd w:id="244"/>
    </w:p>
    <w:p>
      <w:pPr>
        <w:pStyle w:val="Footnoteheading"/>
        <w:tabs>
          <w:tab w:val="left" w:pos="851"/>
        </w:tabs>
      </w:pPr>
      <w:r>
        <w:tab/>
        <w:t>[Heading inserted in Gazette 1 Oct 2003 p. 4304.]</w:t>
      </w:r>
    </w:p>
    <w:p>
      <w:pPr>
        <w:pStyle w:val="Heading5"/>
      </w:pPr>
      <w:bookmarkStart w:id="245" w:name="_Toc199570746"/>
      <w:bookmarkStart w:id="246" w:name="_Toc192041512"/>
      <w:r>
        <w:rPr>
          <w:rStyle w:val="CharSectno"/>
        </w:rPr>
        <w:t>64C</w:t>
      </w:r>
      <w:r>
        <w:t>.</w:t>
      </w:r>
      <w:r>
        <w:tab/>
        <w:t>Lines must be attended</w:t>
      </w:r>
      <w:bookmarkEnd w:id="245"/>
      <w:bookmarkEnd w:id="24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47" w:name="_Toc199570747"/>
      <w:bookmarkStart w:id="248" w:name="_Toc192041513"/>
      <w:r>
        <w:rPr>
          <w:rStyle w:val="CharSectno"/>
        </w:rPr>
        <w:t>64D</w:t>
      </w:r>
      <w:r>
        <w:t>.</w:t>
      </w:r>
      <w:r>
        <w:tab/>
        <w:t>Determining the length, depth or mesh of nets</w:t>
      </w:r>
      <w:bookmarkEnd w:id="247"/>
      <w:bookmarkEnd w:id="24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49" w:name="_Toc199570748"/>
      <w:bookmarkStart w:id="250" w:name="_Toc192041514"/>
      <w:r>
        <w:rPr>
          <w:rStyle w:val="CharSectno"/>
        </w:rPr>
        <w:t>64DA</w:t>
      </w:r>
      <w:r>
        <w:t>.</w:t>
      </w:r>
      <w:r>
        <w:tab/>
        <w:t>Use of hauling nets for recreational fishing in ocean waters Statewide</w:t>
      </w:r>
      <w:bookmarkEnd w:id="249"/>
      <w:bookmarkEnd w:id="25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51" w:name="_Toc199570749"/>
      <w:bookmarkStart w:id="252" w:name="_Toc192041515"/>
      <w:r>
        <w:rPr>
          <w:rStyle w:val="CharSectno"/>
        </w:rPr>
        <w:t>64E</w:t>
      </w:r>
      <w:r>
        <w:t>.</w:t>
      </w:r>
      <w:r>
        <w:tab/>
        <w:t>Lines used for recreational fishing</w:t>
      </w:r>
      <w:bookmarkEnd w:id="251"/>
      <w:bookmarkEnd w:id="25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53" w:name="_Toc199570750"/>
      <w:bookmarkStart w:id="254" w:name="_Toc192041516"/>
      <w:r>
        <w:rPr>
          <w:rStyle w:val="CharSectno"/>
        </w:rPr>
        <w:t>64F</w:t>
      </w:r>
      <w:r>
        <w:t>.</w:t>
      </w:r>
      <w:r>
        <w:tab/>
        <w:t>Persons authorised to use fishing nets</w:t>
      </w:r>
      <w:bookmarkEnd w:id="253"/>
      <w:bookmarkEnd w:id="254"/>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55" w:name="_Toc199570751"/>
      <w:bookmarkStart w:id="256" w:name="_Toc192041517"/>
      <w:r>
        <w:rPr>
          <w:rStyle w:val="CharSectno"/>
        </w:rPr>
        <w:t>64G</w:t>
      </w:r>
      <w:r>
        <w:t>.</w:t>
      </w:r>
      <w:r>
        <w:tab/>
        <w:t>Minimum distance between set fishing nets</w:t>
      </w:r>
      <w:bookmarkEnd w:id="255"/>
      <w:bookmarkEnd w:id="256"/>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57" w:name="_Toc199570752"/>
      <w:bookmarkStart w:id="258" w:name="_Toc192041518"/>
      <w:r>
        <w:rPr>
          <w:rStyle w:val="CharSectno"/>
        </w:rPr>
        <w:t>64H</w:t>
      </w:r>
      <w:r>
        <w:t>.</w:t>
      </w:r>
      <w:r>
        <w:tab/>
        <w:t>Fishing nets to be drawn so as to protect protected fish</w:t>
      </w:r>
      <w:bookmarkEnd w:id="257"/>
      <w:bookmarkEnd w:id="25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59" w:name="_Toc199570753"/>
      <w:bookmarkStart w:id="260" w:name="_Toc192041519"/>
      <w:r>
        <w:rPr>
          <w:rStyle w:val="CharSectno"/>
        </w:rPr>
        <w:t>64I</w:t>
      </w:r>
      <w:r>
        <w:t>.</w:t>
      </w:r>
      <w:r>
        <w:tab/>
        <w:t>Priority rights for commercial net fishing</w:t>
      </w:r>
      <w:bookmarkEnd w:id="259"/>
      <w:bookmarkEnd w:id="26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261" w:name="_Toc199570754"/>
      <w:bookmarkStart w:id="262" w:name="_Toc192041520"/>
      <w:r>
        <w:rPr>
          <w:rStyle w:val="CharSectno"/>
        </w:rPr>
        <w:t>64J</w:t>
      </w:r>
      <w:r>
        <w:t>.</w:t>
      </w:r>
      <w:r>
        <w:tab/>
        <w:t>Restrictions on the use of fishing nets</w:t>
      </w:r>
      <w:bookmarkEnd w:id="261"/>
      <w:bookmarkEnd w:id="26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63" w:name="_Toc199570755"/>
      <w:bookmarkStart w:id="264" w:name="_Toc192041521"/>
      <w:r>
        <w:rPr>
          <w:rStyle w:val="CharSectno"/>
        </w:rPr>
        <w:t>64K</w:t>
      </w:r>
      <w:r>
        <w:t>.</w:t>
      </w:r>
      <w:r>
        <w:tab/>
        <w:t>Use of fishing nets in certain waters</w:t>
      </w:r>
      <w:bookmarkEnd w:id="263"/>
      <w:bookmarkEnd w:id="26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265" w:name="_Toc199570756"/>
      <w:bookmarkStart w:id="266" w:name="_Toc192041522"/>
      <w:r>
        <w:rPr>
          <w:rStyle w:val="CharSectno"/>
        </w:rPr>
        <w:t>64L</w:t>
      </w:r>
      <w:r>
        <w:t>.</w:t>
      </w:r>
      <w:r>
        <w:tab/>
        <w:t>Nets used to fish for crabs</w:t>
      </w:r>
      <w:bookmarkEnd w:id="265"/>
      <w:bookmarkEnd w:id="26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267" w:name="_Toc189987940"/>
      <w:bookmarkStart w:id="268" w:name="_Toc192041523"/>
      <w:bookmarkStart w:id="269" w:name="_Toc199570757"/>
      <w:r>
        <w:rPr>
          <w:rStyle w:val="CharDivNo"/>
        </w:rPr>
        <w:t>Division 3</w:t>
      </w:r>
      <w:r>
        <w:t> — </w:t>
      </w:r>
      <w:r>
        <w:rPr>
          <w:rStyle w:val="CharDivText"/>
        </w:rPr>
        <w:t>Requirements regarding fishing gear in the West Coast Region</w:t>
      </w:r>
      <w:bookmarkEnd w:id="267"/>
      <w:bookmarkEnd w:id="268"/>
      <w:bookmarkEnd w:id="269"/>
    </w:p>
    <w:p>
      <w:pPr>
        <w:pStyle w:val="Footnoteheading"/>
        <w:tabs>
          <w:tab w:val="left" w:pos="851"/>
        </w:tabs>
      </w:pPr>
      <w:r>
        <w:tab/>
        <w:t>[Heading inserted in Gazette 1 Oct 2003 p. 4313.]</w:t>
      </w:r>
    </w:p>
    <w:p>
      <w:pPr>
        <w:pStyle w:val="Heading5"/>
      </w:pPr>
      <w:bookmarkStart w:id="270" w:name="_Toc199570758"/>
      <w:bookmarkStart w:id="271" w:name="_Toc192041524"/>
      <w:r>
        <w:rPr>
          <w:rStyle w:val="CharSectno"/>
        </w:rPr>
        <w:t>64M</w:t>
      </w:r>
      <w:r>
        <w:t>.</w:t>
      </w:r>
      <w:r>
        <w:tab/>
        <w:t>Term used in this Division</w:t>
      </w:r>
      <w:bookmarkEnd w:id="270"/>
      <w:bookmarkEnd w:id="271"/>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272" w:name="_Toc199570759"/>
      <w:bookmarkStart w:id="273" w:name="_Toc192041525"/>
      <w:r>
        <w:rPr>
          <w:rStyle w:val="CharSectno"/>
        </w:rPr>
        <w:t>64N</w:t>
      </w:r>
      <w:r>
        <w:t>.</w:t>
      </w:r>
      <w:r>
        <w:tab/>
        <w:t>Application</w:t>
      </w:r>
      <w:bookmarkEnd w:id="272"/>
      <w:bookmarkEnd w:id="273"/>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74" w:name="_Toc199570760"/>
      <w:bookmarkStart w:id="275" w:name="_Toc192041526"/>
      <w:r>
        <w:rPr>
          <w:rStyle w:val="CharSectno"/>
        </w:rPr>
        <w:t>64NA</w:t>
      </w:r>
      <w:r>
        <w:t>.</w:t>
      </w:r>
      <w:r>
        <w:tab/>
        <w:t>Prawn trawl nets in the West Coast Region</w:t>
      </w:r>
      <w:bookmarkEnd w:id="274"/>
      <w:bookmarkEnd w:id="275"/>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76" w:name="_Toc199570761"/>
      <w:bookmarkStart w:id="277" w:name="_Toc192041527"/>
      <w:r>
        <w:rPr>
          <w:rStyle w:val="CharSectno"/>
        </w:rPr>
        <w:t>64O</w:t>
      </w:r>
      <w:r>
        <w:t>.</w:t>
      </w:r>
      <w:r>
        <w:tab/>
        <w:t>Set nets in the West Coast Region</w:t>
      </w:r>
      <w:bookmarkEnd w:id="276"/>
      <w:bookmarkEnd w:id="277"/>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78" w:name="_Toc189987945"/>
      <w:bookmarkStart w:id="279" w:name="_Toc192041528"/>
      <w:bookmarkStart w:id="280" w:name="_Toc199570762"/>
      <w:r>
        <w:rPr>
          <w:rStyle w:val="CharDivNo"/>
        </w:rPr>
        <w:t>Division 3A</w:t>
      </w:r>
      <w:r>
        <w:t> — </w:t>
      </w:r>
      <w:r>
        <w:rPr>
          <w:rStyle w:val="CharDivText"/>
        </w:rPr>
        <w:t>Requirements regarding fishing gear in the Pilbara and Kimberley Region</w:t>
      </w:r>
      <w:bookmarkEnd w:id="278"/>
      <w:bookmarkEnd w:id="279"/>
      <w:bookmarkEnd w:id="280"/>
    </w:p>
    <w:p>
      <w:pPr>
        <w:pStyle w:val="Footnoteheading"/>
      </w:pPr>
      <w:r>
        <w:tab/>
        <w:t>[Heading inserted in Gazette 22 Dec 2005 p. 6222.]</w:t>
      </w:r>
    </w:p>
    <w:p>
      <w:pPr>
        <w:pStyle w:val="Heading5"/>
      </w:pPr>
      <w:bookmarkStart w:id="281" w:name="_Toc199570763"/>
      <w:bookmarkStart w:id="282" w:name="_Toc192041529"/>
      <w:r>
        <w:rPr>
          <w:rStyle w:val="CharSectno"/>
        </w:rPr>
        <w:t>64OA</w:t>
      </w:r>
      <w:r>
        <w:t>.</w:t>
      </w:r>
      <w:r>
        <w:tab/>
        <w:t>Application</w:t>
      </w:r>
      <w:bookmarkEnd w:id="281"/>
      <w:bookmarkEnd w:id="28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83" w:name="_Toc199570764"/>
      <w:bookmarkStart w:id="284" w:name="_Toc192041530"/>
      <w:r>
        <w:rPr>
          <w:rStyle w:val="CharSectno"/>
        </w:rPr>
        <w:t>64OB</w:t>
      </w:r>
      <w:r>
        <w:t>.</w:t>
      </w:r>
      <w:r>
        <w:tab/>
        <w:t>Haul nets in the Pilbara and Kimberley Region</w:t>
      </w:r>
      <w:bookmarkEnd w:id="283"/>
      <w:bookmarkEnd w:id="284"/>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85" w:name="_Toc189987948"/>
      <w:bookmarkStart w:id="286" w:name="_Toc192041531"/>
      <w:bookmarkStart w:id="287" w:name="_Toc199570765"/>
      <w:r>
        <w:rPr>
          <w:rStyle w:val="CharDivNo"/>
        </w:rPr>
        <w:t>Division 3B</w:t>
      </w:r>
      <w:r>
        <w:t> — </w:t>
      </w:r>
      <w:r>
        <w:rPr>
          <w:rStyle w:val="CharDivText"/>
        </w:rPr>
        <w:t>Requirements regarding fishing gear in the South Coast Region</w:t>
      </w:r>
      <w:bookmarkEnd w:id="285"/>
      <w:bookmarkEnd w:id="286"/>
      <w:bookmarkEnd w:id="287"/>
    </w:p>
    <w:p>
      <w:pPr>
        <w:pStyle w:val="Footnoteheading"/>
      </w:pPr>
      <w:r>
        <w:tab/>
        <w:t>[Heading inserted in Gazette 22 Dec 2005 p. 6223.]</w:t>
      </w:r>
    </w:p>
    <w:p>
      <w:pPr>
        <w:pStyle w:val="Heading5"/>
      </w:pPr>
      <w:bookmarkStart w:id="288" w:name="_Toc199570766"/>
      <w:bookmarkStart w:id="289" w:name="_Toc192041532"/>
      <w:r>
        <w:rPr>
          <w:rStyle w:val="CharSectno"/>
        </w:rPr>
        <w:t>64OC</w:t>
      </w:r>
      <w:r>
        <w:t>.</w:t>
      </w:r>
      <w:r>
        <w:tab/>
        <w:t>Application</w:t>
      </w:r>
      <w:bookmarkEnd w:id="288"/>
      <w:bookmarkEnd w:id="28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90" w:name="_Toc199570767"/>
      <w:bookmarkStart w:id="291" w:name="_Toc192041533"/>
      <w:r>
        <w:rPr>
          <w:rStyle w:val="CharSectno"/>
        </w:rPr>
        <w:t>64OD</w:t>
      </w:r>
      <w:r>
        <w:t>.</w:t>
      </w:r>
      <w:r>
        <w:tab/>
        <w:t>Set nets in the South Coast Region</w:t>
      </w:r>
      <w:bookmarkEnd w:id="290"/>
      <w:bookmarkEnd w:id="291"/>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92" w:name="_Toc199570768"/>
      <w:bookmarkStart w:id="293" w:name="_Toc192041534"/>
      <w:r>
        <w:rPr>
          <w:rStyle w:val="CharSectno"/>
        </w:rPr>
        <w:t>64OE</w:t>
      </w:r>
      <w:r>
        <w:t>.</w:t>
      </w:r>
      <w:r>
        <w:tab/>
        <w:t>Throw nets in the South Coast Region</w:t>
      </w:r>
      <w:bookmarkEnd w:id="292"/>
      <w:bookmarkEnd w:id="293"/>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94" w:name="_Toc189987952"/>
      <w:bookmarkStart w:id="295" w:name="_Toc192041535"/>
      <w:bookmarkStart w:id="296" w:name="_Toc199570769"/>
      <w:r>
        <w:rPr>
          <w:rStyle w:val="CharDivNo"/>
        </w:rPr>
        <w:t>Division 4</w:t>
      </w:r>
      <w:r>
        <w:t> — </w:t>
      </w:r>
      <w:r>
        <w:rPr>
          <w:rStyle w:val="CharDivText"/>
        </w:rPr>
        <w:t>Requirements regarding fishing gear in certain other areas</w:t>
      </w:r>
      <w:bookmarkEnd w:id="294"/>
      <w:bookmarkEnd w:id="295"/>
      <w:bookmarkEnd w:id="296"/>
    </w:p>
    <w:p>
      <w:pPr>
        <w:pStyle w:val="Footnoteheading"/>
        <w:tabs>
          <w:tab w:val="left" w:pos="851"/>
        </w:tabs>
        <w:spacing w:before="80"/>
      </w:pPr>
      <w:r>
        <w:tab/>
        <w:t>[Heading inserted in Gazette 1 Oct 2003 p. 4314.]</w:t>
      </w:r>
    </w:p>
    <w:p>
      <w:pPr>
        <w:pStyle w:val="Heading5"/>
        <w:spacing w:before="180"/>
      </w:pPr>
      <w:bookmarkStart w:id="297" w:name="_Toc199570770"/>
      <w:bookmarkStart w:id="298" w:name="_Toc192041536"/>
      <w:r>
        <w:rPr>
          <w:rStyle w:val="CharSectno"/>
        </w:rPr>
        <w:t>64P</w:t>
      </w:r>
      <w:r>
        <w:t>.</w:t>
      </w:r>
      <w:r>
        <w:tab/>
        <w:t>Prawn trawl nets in the Swan River and the Leschenault Estuary</w:t>
      </w:r>
      <w:bookmarkEnd w:id="297"/>
      <w:bookmarkEnd w:id="29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99" w:name="_Toc199570771"/>
      <w:bookmarkStart w:id="300" w:name="_Toc192041537"/>
      <w:r>
        <w:rPr>
          <w:rStyle w:val="CharSectno"/>
        </w:rPr>
        <w:t>64Q</w:t>
      </w:r>
      <w:r>
        <w:t>.</w:t>
      </w:r>
      <w:r>
        <w:tab/>
        <w:t>Requirements relating to unattended fishing nets in certain fisheries</w:t>
      </w:r>
      <w:bookmarkEnd w:id="299"/>
      <w:bookmarkEnd w:id="30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01" w:name="_Toc199570772"/>
      <w:bookmarkStart w:id="302" w:name="_Toc192041538"/>
      <w:r>
        <w:rPr>
          <w:rStyle w:val="CharSectno"/>
        </w:rPr>
        <w:t>64S</w:t>
      </w:r>
      <w:r>
        <w:t>.</w:t>
      </w:r>
      <w:r>
        <w:tab/>
        <w:t>Restriction on possession of fishing gear in certain waters</w:t>
      </w:r>
      <w:bookmarkEnd w:id="301"/>
      <w:bookmarkEnd w:id="30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03" w:name="_Toc199570773"/>
      <w:bookmarkStart w:id="304" w:name="_Toc192041539"/>
      <w:r>
        <w:rPr>
          <w:rStyle w:val="CharSectno"/>
        </w:rPr>
        <w:t>64T</w:t>
      </w:r>
      <w:r>
        <w:t>.</w:t>
      </w:r>
      <w:r>
        <w:tab/>
        <w:t>Landing net</w:t>
      </w:r>
      <w:bookmarkEnd w:id="303"/>
      <w:bookmarkEnd w:id="304"/>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05" w:name="_Toc189987957"/>
      <w:bookmarkStart w:id="306" w:name="_Toc192041540"/>
      <w:bookmarkStart w:id="307" w:name="_Toc199570774"/>
      <w:r>
        <w:rPr>
          <w:rStyle w:val="CharPartNo"/>
        </w:rPr>
        <w:t>Part 4B</w:t>
      </w:r>
      <w:r>
        <w:rPr>
          <w:b w:val="0"/>
        </w:rPr>
        <w:t> </w:t>
      </w:r>
      <w:r>
        <w:t>—</w:t>
      </w:r>
      <w:r>
        <w:rPr>
          <w:b w:val="0"/>
        </w:rPr>
        <w:t> </w:t>
      </w:r>
      <w:r>
        <w:rPr>
          <w:rStyle w:val="CharPartText"/>
        </w:rPr>
        <w:t>Bag limits</w:t>
      </w:r>
      <w:bookmarkEnd w:id="305"/>
      <w:bookmarkEnd w:id="306"/>
      <w:bookmarkEnd w:id="307"/>
    </w:p>
    <w:p>
      <w:pPr>
        <w:pStyle w:val="Footnoteheading"/>
        <w:tabs>
          <w:tab w:val="left" w:pos="851"/>
        </w:tabs>
      </w:pPr>
      <w:r>
        <w:tab/>
        <w:t>[Heading inserted in Gazette 1 Oct 2003 p. 4319.]</w:t>
      </w:r>
    </w:p>
    <w:p>
      <w:pPr>
        <w:pStyle w:val="Heading3"/>
      </w:pPr>
      <w:bookmarkStart w:id="308" w:name="_Toc189987958"/>
      <w:bookmarkStart w:id="309" w:name="_Toc192041541"/>
      <w:bookmarkStart w:id="310" w:name="_Toc199570775"/>
      <w:r>
        <w:rPr>
          <w:rStyle w:val="CharDivNo"/>
        </w:rPr>
        <w:t>Division 1</w:t>
      </w:r>
      <w:r>
        <w:t> — </w:t>
      </w:r>
      <w:r>
        <w:rPr>
          <w:rStyle w:val="CharDivText"/>
        </w:rPr>
        <w:t>Preliminary</w:t>
      </w:r>
      <w:bookmarkEnd w:id="308"/>
      <w:bookmarkEnd w:id="309"/>
      <w:bookmarkEnd w:id="310"/>
    </w:p>
    <w:p>
      <w:pPr>
        <w:pStyle w:val="Footnoteheading"/>
        <w:tabs>
          <w:tab w:val="left" w:pos="851"/>
        </w:tabs>
      </w:pPr>
      <w:r>
        <w:tab/>
        <w:t>[Heading inserted in Gazette 1 Oct 2003 p. 4319.]</w:t>
      </w:r>
    </w:p>
    <w:p>
      <w:pPr>
        <w:pStyle w:val="Heading5"/>
      </w:pPr>
      <w:bookmarkStart w:id="311" w:name="_Toc199570776"/>
      <w:bookmarkStart w:id="312" w:name="_Toc192041542"/>
      <w:r>
        <w:rPr>
          <w:rStyle w:val="CharSectno"/>
        </w:rPr>
        <w:t>64V</w:t>
      </w:r>
      <w:r>
        <w:t>.</w:t>
      </w:r>
      <w:r>
        <w:tab/>
        <w:t>Bag limits for regions subject to more specific bag limits</w:t>
      </w:r>
      <w:bookmarkEnd w:id="311"/>
      <w:bookmarkEnd w:id="31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13" w:name="_Toc199570777"/>
      <w:bookmarkStart w:id="314" w:name="_Toc192041543"/>
      <w:r>
        <w:rPr>
          <w:rStyle w:val="CharSectno"/>
        </w:rPr>
        <w:t>64W</w:t>
      </w:r>
      <w:r>
        <w:t>.</w:t>
      </w:r>
      <w:r>
        <w:tab/>
        <w:t>Defence in relation to offences under section 50(3)</w:t>
      </w:r>
      <w:bookmarkEnd w:id="313"/>
      <w:bookmarkEnd w:id="31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15" w:name="_Toc199570778"/>
      <w:bookmarkStart w:id="316" w:name="_Toc192041544"/>
      <w:r>
        <w:rPr>
          <w:rStyle w:val="CharSectno"/>
        </w:rPr>
        <w:t>64X</w:t>
      </w:r>
      <w:r>
        <w:t>.</w:t>
      </w:r>
      <w:r>
        <w:tab/>
        <w:t>Bag limit for area applies to area where fish taken, landed or brought into WA waters</w:t>
      </w:r>
      <w:bookmarkEnd w:id="315"/>
      <w:bookmarkEnd w:id="31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17" w:name="_Toc189987962"/>
      <w:bookmarkStart w:id="318" w:name="_Toc192041545"/>
      <w:bookmarkStart w:id="319" w:name="_Toc199570779"/>
      <w:r>
        <w:rPr>
          <w:rStyle w:val="CharDivNo"/>
        </w:rPr>
        <w:t>Division 2</w:t>
      </w:r>
      <w:r>
        <w:t> — </w:t>
      </w:r>
      <w:r>
        <w:rPr>
          <w:rStyle w:val="CharDivText"/>
        </w:rPr>
        <w:t>Bag limits for Regions</w:t>
      </w:r>
      <w:bookmarkEnd w:id="317"/>
      <w:bookmarkEnd w:id="318"/>
      <w:bookmarkEnd w:id="319"/>
    </w:p>
    <w:p>
      <w:pPr>
        <w:pStyle w:val="Footnoteheading"/>
        <w:tabs>
          <w:tab w:val="left" w:pos="851"/>
        </w:tabs>
      </w:pPr>
      <w:r>
        <w:tab/>
        <w:t>[Heading inserted in Gazette 1 Oct 2003 p. 4320.]</w:t>
      </w:r>
    </w:p>
    <w:p>
      <w:pPr>
        <w:pStyle w:val="Heading4"/>
      </w:pPr>
      <w:bookmarkStart w:id="320" w:name="_Toc189987963"/>
      <w:bookmarkStart w:id="321" w:name="_Toc192041546"/>
      <w:bookmarkStart w:id="322" w:name="_Toc199570780"/>
      <w:r>
        <w:t>Subdivision 1 — Bag limits for the Gascoyne Region</w:t>
      </w:r>
      <w:bookmarkEnd w:id="320"/>
      <w:bookmarkEnd w:id="321"/>
      <w:bookmarkEnd w:id="322"/>
    </w:p>
    <w:p>
      <w:pPr>
        <w:pStyle w:val="Footnoteheading"/>
        <w:tabs>
          <w:tab w:val="left" w:pos="851"/>
        </w:tabs>
      </w:pPr>
      <w:r>
        <w:tab/>
        <w:t>[Heading inserted in Gazette 1 Oct 2003 p. 4320.]</w:t>
      </w:r>
    </w:p>
    <w:p>
      <w:pPr>
        <w:pStyle w:val="Heading5"/>
        <w:rPr>
          <w:snapToGrid w:val="0"/>
        </w:rPr>
      </w:pPr>
      <w:bookmarkStart w:id="323" w:name="_Toc199570781"/>
      <w:bookmarkStart w:id="324" w:name="_Toc192041547"/>
      <w:r>
        <w:rPr>
          <w:rStyle w:val="CharSectno"/>
        </w:rPr>
        <w:t>64Y</w:t>
      </w:r>
      <w:r>
        <w:rPr>
          <w:snapToGrid w:val="0"/>
        </w:rPr>
        <w:t>.</w:t>
      </w:r>
      <w:r>
        <w:rPr>
          <w:snapToGrid w:val="0"/>
        </w:rPr>
        <w:tab/>
        <w:t>Bag limits — Gascoyne Region</w:t>
      </w:r>
      <w:bookmarkEnd w:id="323"/>
      <w:bookmarkEnd w:id="32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25" w:name="_Toc189987965"/>
      <w:bookmarkStart w:id="326" w:name="_Toc192041548"/>
      <w:bookmarkStart w:id="327" w:name="_Toc199570782"/>
      <w:r>
        <w:rPr>
          <w:snapToGrid w:val="0"/>
        </w:rPr>
        <w:t>Subdivision 2 — Bag limits for the Pilbara and Kimberley Region</w:t>
      </w:r>
      <w:bookmarkEnd w:id="325"/>
      <w:bookmarkEnd w:id="326"/>
      <w:bookmarkEnd w:id="327"/>
    </w:p>
    <w:p>
      <w:pPr>
        <w:pStyle w:val="Footnoteheading"/>
        <w:tabs>
          <w:tab w:val="left" w:pos="851"/>
        </w:tabs>
      </w:pPr>
      <w:r>
        <w:tab/>
        <w:t>[Heading inserted in Gazette 1 Oct 2003 p. 4321; amended in Gazette 22 Dec 2005 p. 6225.]</w:t>
      </w:r>
    </w:p>
    <w:p>
      <w:pPr>
        <w:pStyle w:val="Heading5"/>
        <w:rPr>
          <w:snapToGrid w:val="0"/>
        </w:rPr>
      </w:pPr>
      <w:bookmarkStart w:id="328" w:name="_Toc199570783"/>
      <w:bookmarkStart w:id="329" w:name="_Toc192041549"/>
      <w:r>
        <w:rPr>
          <w:rStyle w:val="CharSectno"/>
        </w:rPr>
        <w:t>64Z</w:t>
      </w:r>
      <w:r>
        <w:rPr>
          <w:snapToGrid w:val="0"/>
        </w:rPr>
        <w:t>.</w:t>
      </w:r>
      <w:r>
        <w:rPr>
          <w:snapToGrid w:val="0"/>
        </w:rPr>
        <w:tab/>
        <w:t>Bag limits — Pilbara and Kimberley Region</w:t>
      </w:r>
      <w:bookmarkEnd w:id="328"/>
      <w:bookmarkEnd w:id="32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30" w:name="_Toc189987967"/>
      <w:bookmarkStart w:id="331" w:name="_Toc192041550"/>
      <w:bookmarkStart w:id="332" w:name="_Toc199570784"/>
      <w:r>
        <w:rPr>
          <w:snapToGrid w:val="0"/>
        </w:rPr>
        <w:t>Subdivision 3 — Bag limits for the West Coast Region</w:t>
      </w:r>
      <w:bookmarkEnd w:id="330"/>
      <w:bookmarkEnd w:id="331"/>
      <w:bookmarkEnd w:id="332"/>
    </w:p>
    <w:p>
      <w:pPr>
        <w:pStyle w:val="Footnoteheading"/>
        <w:tabs>
          <w:tab w:val="left" w:pos="851"/>
        </w:tabs>
      </w:pPr>
      <w:r>
        <w:tab/>
        <w:t>[Heading inserted in Gazette 1 Oct 2003 p. 4321.]</w:t>
      </w:r>
    </w:p>
    <w:p>
      <w:pPr>
        <w:pStyle w:val="Heading5"/>
        <w:rPr>
          <w:snapToGrid w:val="0"/>
        </w:rPr>
      </w:pPr>
      <w:bookmarkStart w:id="333" w:name="_Toc199570785"/>
      <w:bookmarkStart w:id="334" w:name="_Toc192041551"/>
      <w:r>
        <w:rPr>
          <w:rStyle w:val="CharSectno"/>
        </w:rPr>
        <w:t>64ZA</w:t>
      </w:r>
      <w:r>
        <w:rPr>
          <w:snapToGrid w:val="0"/>
        </w:rPr>
        <w:t>.</w:t>
      </w:r>
      <w:r>
        <w:rPr>
          <w:snapToGrid w:val="0"/>
        </w:rPr>
        <w:tab/>
        <w:t>Bag limits — West Coast Region</w:t>
      </w:r>
      <w:bookmarkEnd w:id="333"/>
      <w:bookmarkEnd w:id="33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335" w:name="_Toc189987969"/>
      <w:bookmarkStart w:id="336" w:name="_Toc192041552"/>
      <w:bookmarkStart w:id="337" w:name="_Toc199570786"/>
      <w:r>
        <w:t>Subdivision 4 — Bag limits for the South Coast Region</w:t>
      </w:r>
      <w:bookmarkEnd w:id="335"/>
      <w:bookmarkEnd w:id="336"/>
      <w:bookmarkEnd w:id="337"/>
    </w:p>
    <w:p>
      <w:pPr>
        <w:pStyle w:val="Footnoteheading"/>
      </w:pPr>
      <w:r>
        <w:tab/>
        <w:t>[Heading inserted in Gazette 22 Dec 2005 p. 6225.]</w:t>
      </w:r>
    </w:p>
    <w:p>
      <w:pPr>
        <w:pStyle w:val="Heading5"/>
      </w:pPr>
      <w:bookmarkStart w:id="338" w:name="_Toc199570787"/>
      <w:bookmarkStart w:id="339" w:name="_Toc192041553"/>
      <w:r>
        <w:rPr>
          <w:rStyle w:val="CharSectno"/>
        </w:rPr>
        <w:t>64ZAA</w:t>
      </w:r>
      <w:r>
        <w:t>.</w:t>
      </w:r>
      <w:r>
        <w:tab/>
        <w:t>Bag limits — South Coast Region</w:t>
      </w:r>
      <w:bookmarkEnd w:id="338"/>
      <w:bookmarkEnd w:id="33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340" w:name="_Toc189987971"/>
      <w:bookmarkStart w:id="341" w:name="_Toc192041554"/>
      <w:bookmarkStart w:id="342" w:name="_Toc199570788"/>
      <w:r>
        <w:rPr>
          <w:rStyle w:val="CharDivNo"/>
        </w:rPr>
        <w:t>Division 3</w:t>
      </w:r>
      <w:r>
        <w:t> — </w:t>
      </w:r>
      <w:r>
        <w:rPr>
          <w:rStyle w:val="CharDivText"/>
        </w:rPr>
        <w:t>Bag limits for certain other areas</w:t>
      </w:r>
      <w:bookmarkEnd w:id="340"/>
      <w:bookmarkEnd w:id="341"/>
      <w:bookmarkEnd w:id="342"/>
    </w:p>
    <w:p>
      <w:pPr>
        <w:pStyle w:val="Footnoteheading"/>
        <w:keepNext/>
        <w:keepLines/>
        <w:tabs>
          <w:tab w:val="left" w:pos="851"/>
        </w:tabs>
      </w:pPr>
      <w:r>
        <w:tab/>
        <w:t>[Heading inserted in Gazette 1 Oct 2003 p. 4322.]</w:t>
      </w:r>
    </w:p>
    <w:p>
      <w:pPr>
        <w:pStyle w:val="Heading4"/>
        <w:keepLines/>
      </w:pPr>
      <w:bookmarkStart w:id="343" w:name="_Toc189987972"/>
      <w:bookmarkStart w:id="344" w:name="_Toc192041555"/>
      <w:bookmarkStart w:id="345" w:name="_Toc199570789"/>
      <w:r>
        <w:t>Subdivision 1 — Bag limits for rock lobsters at Ningaloo</w:t>
      </w:r>
      <w:bookmarkEnd w:id="343"/>
      <w:bookmarkEnd w:id="344"/>
      <w:bookmarkEnd w:id="345"/>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346" w:name="_Toc199570790"/>
      <w:bookmarkStart w:id="347" w:name="_Toc192041556"/>
      <w:r>
        <w:rPr>
          <w:rStyle w:val="CharSectno"/>
        </w:rPr>
        <w:t>64ZCA</w:t>
      </w:r>
      <w:r>
        <w:t>.</w:t>
      </w:r>
      <w:r>
        <w:tab/>
        <w:t>Bag limits for rock lobsters at Ningaloo</w:t>
      </w:r>
      <w:bookmarkEnd w:id="346"/>
      <w:bookmarkEnd w:id="347"/>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r>
        <w:t>[</w:t>
      </w:r>
      <w:r>
        <w:rPr>
          <w:b/>
        </w:rPr>
        <w:t>64ZD.</w:t>
      </w:r>
      <w:r>
        <w:tab/>
        <w:t>Repealed in Gazette 22 Dec 2005 p. 6227.]</w:t>
      </w:r>
    </w:p>
    <w:p>
      <w:pPr>
        <w:pStyle w:val="Heading4"/>
      </w:pPr>
      <w:bookmarkStart w:id="348" w:name="_Toc189987974"/>
      <w:bookmarkStart w:id="349" w:name="_Toc192041557"/>
      <w:bookmarkStart w:id="350" w:name="_Toc199570791"/>
      <w:r>
        <w:t>Subdivision 2 — Bag limits for the West Coast Purse Seine Managed Fishery</w:t>
      </w:r>
      <w:bookmarkEnd w:id="348"/>
      <w:bookmarkEnd w:id="349"/>
      <w:bookmarkEnd w:id="350"/>
    </w:p>
    <w:p>
      <w:pPr>
        <w:pStyle w:val="Footnoteheading"/>
        <w:tabs>
          <w:tab w:val="left" w:pos="851"/>
        </w:tabs>
      </w:pPr>
      <w:r>
        <w:tab/>
        <w:t>[Heading inserted in Gazette 1 Oct 2003 p. 4323.]</w:t>
      </w:r>
    </w:p>
    <w:p>
      <w:pPr>
        <w:pStyle w:val="Heading5"/>
        <w:rPr>
          <w:snapToGrid w:val="0"/>
        </w:rPr>
      </w:pPr>
      <w:bookmarkStart w:id="351" w:name="_Toc199570792"/>
      <w:bookmarkStart w:id="352" w:name="_Toc192041558"/>
      <w:r>
        <w:rPr>
          <w:rStyle w:val="CharSectno"/>
        </w:rPr>
        <w:t>64ZE</w:t>
      </w:r>
      <w:r>
        <w:rPr>
          <w:snapToGrid w:val="0"/>
        </w:rPr>
        <w:t>.</w:t>
      </w:r>
      <w:r>
        <w:rPr>
          <w:snapToGrid w:val="0"/>
        </w:rPr>
        <w:tab/>
        <w:t>Bag limits in relation to West Coast Purse Seine Managed Fishery</w:t>
      </w:r>
      <w:bookmarkEnd w:id="351"/>
      <w:bookmarkEnd w:id="352"/>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353" w:name="_Toc189987976"/>
      <w:bookmarkStart w:id="354" w:name="_Toc192041559"/>
      <w:bookmarkStart w:id="355" w:name="_Toc199570793"/>
      <w:r>
        <w:t>Subdivision 3 — Bag limit for barramundi in the Ord River area</w:t>
      </w:r>
      <w:bookmarkEnd w:id="353"/>
      <w:bookmarkEnd w:id="354"/>
      <w:bookmarkEnd w:id="355"/>
    </w:p>
    <w:p>
      <w:pPr>
        <w:pStyle w:val="Footnoteheading"/>
        <w:keepNext/>
        <w:tabs>
          <w:tab w:val="left" w:pos="851"/>
        </w:tabs>
      </w:pPr>
      <w:r>
        <w:tab/>
        <w:t>[Heading inserted in Gazette 1 Oct 2003 p. 4324.]</w:t>
      </w:r>
    </w:p>
    <w:p>
      <w:pPr>
        <w:pStyle w:val="Heading5"/>
        <w:spacing w:before="120"/>
      </w:pPr>
      <w:bookmarkStart w:id="356" w:name="_Toc199570794"/>
      <w:bookmarkStart w:id="357" w:name="_Toc192041560"/>
      <w:r>
        <w:rPr>
          <w:rStyle w:val="CharSectno"/>
        </w:rPr>
        <w:t>64ZF</w:t>
      </w:r>
      <w:r>
        <w:t>.</w:t>
      </w:r>
      <w:r>
        <w:tab/>
        <w:t>Terms used in this Subdivision</w:t>
      </w:r>
      <w:bookmarkEnd w:id="356"/>
      <w:bookmarkEnd w:id="357"/>
    </w:p>
    <w:p>
      <w:pPr>
        <w:pStyle w:val="Subsection"/>
        <w:spacing w:before="120"/>
        <w:rPr>
          <w:snapToGrid w:val="0"/>
        </w:rPr>
      </w:pPr>
      <w:r>
        <w:rPr>
          <w:snapToGrid w:val="0"/>
        </w:rPr>
        <w:tab/>
      </w:r>
      <w:r>
        <w:rPr>
          <w:snapToGrid w:val="0"/>
        </w:rPr>
        <w:tab/>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358" w:name="_Toc199570795"/>
      <w:bookmarkStart w:id="359" w:name="_Toc192041561"/>
      <w:r>
        <w:rPr>
          <w:rStyle w:val="CharSectno"/>
        </w:rPr>
        <w:t>64ZG</w:t>
      </w:r>
      <w:r>
        <w:rPr>
          <w:snapToGrid w:val="0"/>
        </w:rPr>
        <w:t>.</w:t>
      </w:r>
      <w:r>
        <w:rPr>
          <w:snapToGrid w:val="0"/>
        </w:rPr>
        <w:tab/>
        <w:t>Bag limit for barramundi in the Ord River area waters</w:t>
      </w:r>
      <w:bookmarkEnd w:id="358"/>
      <w:bookmarkEnd w:id="359"/>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360" w:name="_Toc189987979"/>
      <w:bookmarkStart w:id="361" w:name="_Toc192041562"/>
      <w:bookmarkStart w:id="362" w:name="_Toc199570796"/>
      <w:r>
        <w:t>Subdivision 4 — Bag limit for marron in marron trophy waters</w:t>
      </w:r>
      <w:bookmarkEnd w:id="360"/>
      <w:bookmarkEnd w:id="361"/>
      <w:bookmarkEnd w:id="362"/>
    </w:p>
    <w:p>
      <w:pPr>
        <w:pStyle w:val="Footnoteheading"/>
        <w:tabs>
          <w:tab w:val="left" w:pos="851"/>
        </w:tabs>
      </w:pPr>
      <w:r>
        <w:tab/>
        <w:t>[Heading inserted in Gazette 29 Dec 2006 p. 5891.]</w:t>
      </w:r>
    </w:p>
    <w:p>
      <w:pPr>
        <w:pStyle w:val="Heading5"/>
        <w:spacing w:before="120"/>
      </w:pPr>
      <w:bookmarkStart w:id="363" w:name="_Toc199570797"/>
      <w:bookmarkStart w:id="364" w:name="_Toc192041563"/>
      <w:r>
        <w:rPr>
          <w:rStyle w:val="CharSectno"/>
        </w:rPr>
        <w:t>64ZH</w:t>
      </w:r>
      <w:r>
        <w:t>.</w:t>
      </w:r>
      <w:r>
        <w:tab/>
        <w:t>Bag limit for marron in marron trophy waters</w:t>
      </w:r>
      <w:bookmarkEnd w:id="363"/>
      <w:bookmarkEnd w:id="36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365" w:name="_Toc189987981"/>
      <w:bookmarkStart w:id="366" w:name="_Toc192041564"/>
      <w:bookmarkStart w:id="367" w:name="_Toc199570798"/>
      <w:r>
        <w:t>Subdivision 5 — Bag limit for trout in Lake Navarino (Waroona Dam) and Logue Brook Dam</w:t>
      </w:r>
      <w:bookmarkEnd w:id="365"/>
      <w:bookmarkEnd w:id="366"/>
      <w:bookmarkEnd w:id="367"/>
    </w:p>
    <w:p>
      <w:pPr>
        <w:pStyle w:val="Footnoteheading"/>
        <w:tabs>
          <w:tab w:val="left" w:pos="851"/>
        </w:tabs>
      </w:pPr>
      <w:r>
        <w:tab/>
        <w:t>[Heading inserted in Gazette 1 Oct 2003 p. 4326.]</w:t>
      </w:r>
    </w:p>
    <w:p>
      <w:pPr>
        <w:pStyle w:val="Heading5"/>
      </w:pPr>
      <w:bookmarkStart w:id="368" w:name="_Toc199570799"/>
      <w:bookmarkStart w:id="369" w:name="_Toc192041565"/>
      <w:r>
        <w:rPr>
          <w:rStyle w:val="CharSectno"/>
        </w:rPr>
        <w:t>64ZI</w:t>
      </w:r>
      <w:r>
        <w:t>.</w:t>
      </w:r>
      <w:r>
        <w:tab/>
        <w:t>Bag limit for trout in Lake Navarino (Waroona Dam) and Logue Brook Dam</w:t>
      </w:r>
      <w:bookmarkEnd w:id="368"/>
      <w:bookmarkEnd w:id="36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370" w:name="_Toc189987983"/>
      <w:bookmarkStart w:id="371" w:name="_Toc192041566"/>
      <w:bookmarkStart w:id="372" w:name="_Toc199570800"/>
      <w:r>
        <w:t>Subdivision 6 — Bag limit for barramundi in the Broome area</w:t>
      </w:r>
      <w:bookmarkEnd w:id="370"/>
      <w:bookmarkEnd w:id="371"/>
      <w:bookmarkEnd w:id="372"/>
    </w:p>
    <w:p>
      <w:pPr>
        <w:pStyle w:val="Footnoteheading"/>
        <w:tabs>
          <w:tab w:val="left" w:pos="851"/>
        </w:tabs>
      </w:pPr>
      <w:r>
        <w:tab/>
        <w:t>[Heading inserted in Gazette 1 Oct 2003 p. 4326.]</w:t>
      </w:r>
    </w:p>
    <w:p>
      <w:pPr>
        <w:pStyle w:val="Heading5"/>
      </w:pPr>
      <w:bookmarkStart w:id="373" w:name="_Toc199570801"/>
      <w:bookmarkStart w:id="374" w:name="_Toc192041567"/>
      <w:r>
        <w:rPr>
          <w:rStyle w:val="CharSectno"/>
        </w:rPr>
        <w:t>64ZJ</w:t>
      </w:r>
      <w:r>
        <w:t>.</w:t>
      </w:r>
      <w:r>
        <w:tab/>
        <w:t>Terms used in this Subdivision</w:t>
      </w:r>
      <w:bookmarkEnd w:id="373"/>
      <w:bookmarkEnd w:id="374"/>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75" w:name="_Toc199570802"/>
      <w:bookmarkStart w:id="376" w:name="_Toc192041568"/>
      <w:r>
        <w:rPr>
          <w:rStyle w:val="CharSectno"/>
        </w:rPr>
        <w:t>64ZK</w:t>
      </w:r>
      <w:r>
        <w:t>.</w:t>
      </w:r>
      <w:r>
        <w:tab/>
      </w:r>
      <w:r>
        <w:rPr>
          <w:snapToGrid w:val="0"/>
        </w:rPr>
        <w:t>Bag limit for barramundi in Broome area waters</w:t>
      </w:r>
      <w:bookmarkEnd w:id="375"/>
      <w:bookmarkEnd w:id="37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2"/>
      </w:pPr>
      <w:bookmarkStart w:id="377" w:name="_Toc189987986"/>
      <w:bookmarkStart w:id="378" w:name="_Toc192041569"/>
      <w:bookmarkStart w:id="379" w:name="_Toc199570803"/>
      <w:r>
        <w:rPr>
          <w:rStyle w:val="CharPartNo"/>
        </w:rPr>
        <w:t>Part 5</w:t>
      </w:r>
      <w:r>
        <w:rPr>
          <w:rStyle w:val="CharDivNo"/>
        </w:rPr>
        <w:t> </w:t>
      </w:r>
      <w:r>
        <w:t>—</w:t>
      </w:r>
      <w:r>
        <w:rPr>
          <w:rStyle w:val="CharDivText"/>
        </w:rPr>
        <w:t> </w:t>
      </w:r>
      <w:r>
        <w:rPr>
          <w:rStyle w:val="CharPartText"/>
        </w:rPr>
        <w:t>Fish processing</w:t>
      </w:r>
      <w:bookmarkEnd w:id="377"/>
      <w:bookmarkEnd w:id="378"/>
      <w:bookmarkEnd w:id="379"/>
      <w:r>
        <w:rPr>
          <w:rStyle w:val="CharPartText"/>
        </w:rPr>
        <w:t xml:space="preserve"> </w:t>
      </w:r>
    </w:p>
    <w:p>
      <w:pPr>
        <w:pStyle w:val="Heading5"/>
        <w:rPr>
          <w:snapToGrid w:val="0"/>
        </w:rPr>
      </w:pPr>
      <w:bookmarkStart w:id="380" w:name="_Toc199570804"/>
      <w:bookmarkStart w:id="381" w:name="_Toc192041570"/>
      <w:r>
        <w:rPr>
          <w:rStyle w:val="CharSectno"/>
        </w:rPr>
        <w:t>65</w:t>
      </w:r>
      <w:r>
        <w:rPr>
          <w:snapToGrid w:val="0"/>
        </w:rPr>
        <w:t>.</w:t>
      </w:r>
      <w:r>
        <w:rPr>
          <w:snapToGrid w:val="0"/>
        </w:rPr>
        <w:tab/>
        <w:t>Section 82(2)(a) — prescribed class of fish</w:t>
      </w:r>
      <w:bookmarkEnd w:id="380"/>
      <w:bookmarkEnd w:id="381"/>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382" w:name="_Toc199570805"/>
      <w:bookmarkStart w:id="383" w:name="_Toc192041571"/>
      <w:r>
        <w:rPr>
          <w:rStyle w:val="CharSectno"/>
        </w:rPr>
        <w:t>66</w:t>
      </w:r>
      <w:r>
        <w:rPr>
          <w:snapToGrid w:val="0"/>
        </w:rPr>
        <w:t>.</w:t>
      </w:r>
      <w:r>
        <w:rPr>
          <w:snapToGrid w:val="0"/>
        </w:rPr>
        <w:tab/>
        <w:t>Conditions of fish processor’s licence</w:t>
      </w:r>
      <w:bookmarkEnd w:id="382"/>
      <w:bookmarkEnd w:id="383"/>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384" w:name="_Toc189987989"/>
      <w:bookmarkStart w:id="385" w:name="_Toc192041572"/>
      <w:bookmarkStart w:id="386" w:name="_Toc199570806"/>
      <w:r>
        <w:rPr>
          <w:rStyle w:val="CharPartNo"/>
        </w:rPr>
        <w:t>Part 6</w:t>
      </w:r>
      <w:r>
        <w:rPr>
          <w:rStyle w:val="CharDivNo"/>
        </w:rPr>
        <w:t> </w:t>
      </w:r>
      <w:r>
        <w:t>—</w:t>
      </w:r>
      <w:r>
        <w:rPr>
          <w:rStyle w:val="CharDivText"/>
        </w:rPr>
        <w:t> </w:t>
      </w:r>
      <w:r>
        <w:rPr>
          <w:rStyle w:val="CharPartText"/>
        </w:rPr>
        <w:t>Aquaculture</w:t>
      </w:r>
      <w:bookmarkEnd w:id="384"/>
      <w:bookmarkEnd w:id="385"/>
      <w:bookmarkEnd w:id="386"/>
      <w:r>
        <w:rPr>
          <w:rStyle w:val="CharPartText"/>
        </w:rPr>
        <w:t xml:space="preserve"> </w:t>
      </w:r>
    </w:p>
    <w:p>
      <w:pPr>
        <w:pStyle w:val="Heading5"/>
        <w:rPr>
          <w:snapToGrid w:val="0"/>
        </w:rPr>
      </w:pPr>
      <w:bookmarkStart w:id="387" w:name="_Toc199570807"/>
      <w:bookmarkStart w:id="388" w:name="_Toc192041573"/>
      <w:r>
        <w:rPr>
          <w:rStyle w:val="CharSectno"/>
        </w:rPr>
        <w:t>67</w:t>
      </w:r>
      <w:r>
        <w:rPr>
          <w:snapToGrid w:val="0"/>
        </w:rPr>
        <w:t>.</w:t>
      </w:r>
      <w:r>
        <w:rPr>
          <w:snapToGrid w:val="0"/>
        </w:rPr>
        <w:tab/>
        <w:t>Application for aquaculture lease</w:t>
      </w:r>
      <w:bookmarkEnd w:id="387"/>
      <w:bookmarkEnd w:id="38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389" w:name="_Toc199570808"/>
      <w:bookmarkStart w:id="390" w:name="_Toc192041574"/>
      <w:r>
        <w:rPr>
          <w:rStyle w:val="CharSectno"/>
        </w:rPr>
        <w:t>68</w:t>
      </w:r>
      <w:r>
        <w:rPr>
          <w:snapToGrid w:val="0"/>
        </w:rPr>
        <w:t>.</w:t>
      </w:r>
      <w:r>
        <w:rPr>
          <w:snapToGrid w:val="0"/>
        </w:rPr>
        <w:tab/>
        <w:t>Exceptions prescribed under section 91</w:t>
      </w:r>
      <w:bookmarkEnd w:id="389"/>
      <w:bookmarkEnd w:id="39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391" w:name="_Toc199570809"/>
      <w:bookmarkStart w:id="392" w:name="_Toc192041575"/>
      <w:r>
        <w:rPr>
          <w:rStyle w:val="CharSectno"/>
        </w:rPr>
        <w:t>69</w:t>
      </w:r>
      <w:r>
        <w:rPr>
          <w:snapToGrid w:val="0"/>
        </w:rPr>
        <w:t>.</w:t>
      </w:r>
      <w:r>
        <w:rPr>
          <w:snapToGrid w:val="0"/>
        </w:rPr>
        <w:tab/>
        <w:t>Conditions of aquaculture licence</w:t>
      </w:r>
      <w:bookmarkEnd w:id="391"/>
      <w:bookmarkEnd w:id="39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93" w:name="_Toc189987993"/>
      <w:bookmarkStart w:id="394" w:name="_Toc192041576"/>
      <w:bookmarkStart w:id="395" w:name="_Toc199570810"/>
      <w:r>
        <w:rPr>
          <w:rStyle w:val="CharPartNo"/>
        </w:rPr>
        <w:t>Part 7</w:t>
      </w:r>
      <w:r>
        <w:rPr>
          <w:rStyle w:val="CharDivNo"/>
        </w:rPr>
        <w:t> </w:t>
      </w:r>
      <w:r>
        <w:t>—</w:t>
      </w:r>
      <w:r>
        <w:rPr>
          <w:rStyle w:val="CharDivText"/>
        </w:rPr>
        <w:t> </w:t>
      </w:r>
      <w:r>
        <w:rPr>
          <w:rStyle w:val="CharPartText"/>
        </w:rPr>
        <w:t>Noxious fish</w:t>
      </w:r>
      <w:bookmarkEnd w:id="393"/>
      <w:bookmarkEnd w:id="394"/>
      <w:bookmarkEnd w:id="395"/>
      <w:r>
        <w:rPr>
          <w:rStyle w:val="CharPartText"/>
        </w:rPr>
        <w:t xml:space="preserve"> </w:t>
      </w:r>
    </w:p>
    <w:p>
      <w:pPr>
        <w:pStyle w:val="Heading5"/>
        <w:rPr>
          <w:snapToGrid w:val="0"/>
        </w:rPr>
      </w:pPr>
      <w:bookmarkStart w:id="396" w:name="_Toc199570811"/>
      <w:bookmarkStart w:id="397" w:name="_Toc192041577"/>
      <w:r>
        <w:rPr>
          <w:rStyle w:val="CharSectno"/>
        </w:rPr>
        <w:t>70</w:t>
      </w:r>
      <w:r>
        <w:rPr>
          <w:snapToGrid w:val="0"/>
        </w:rPr>
        <w:t>.</w:t>
      </w:r>
      <w:r>
        <w:rPr>
          <w:snapToGrid w:val="0"/>
        </w:rPr>
        <w:tab/>
        <w:t>Noxious fish</w:t>
      </w:r>
      <w:bookmarkEnd w:id="396"/>
      <w:bookmarkEnd w:id="397"/>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98" w:name="_Toc189987995"/>
      <w:bookmarkStart w:id="399" w:name="_Toc192041578"/>
      <w:bookmarkStart w:id="400" w:name="_Toc199570812"/>
      <w:r>
        <w:rPr>
          <w:rStyle w:val="CharPartNo"/>
        </w:rPr>
        <w:t>Part 8</w:t>
      </w:r>
      <w:r>
        <w:rPr>
          <w:rStyle w:val="CharDivNo"/>
        </w:rPr>
        <w:t> </w:t>
      </w:r>
      <w:r>
        <w:t>—</w:t>
      </w:r>
      <w:r>
        <w:rPr>
          <w:rStyle w:val="CharDivText"/>
        </w:rPr>
        <w:t> </w:t>
      </w:r>
      <w:r>
        <w:rPr>
          <w:rStyle w:val="CharPartText"/>
        </w:rPr>
        <w:t>Designated fishing zones</w:t>
      </w:r>
      <w:bookmarkEnd w:id="398"/>
      <w:bookmarkEnd w:id="399"/>
      <w:bookmarkEnd w:id="400"/>
      <w:r>
        <w:rPr>
          <w:rStyle w:val="CharPartText"/>
        </w:rPr>
        <w:t xml:space="preserve"> </w:t>
      </w:r>
    </w:p>
    <w:p>
      <w:pPr>
        <w:pStyle w:val="Heading5"/>
        <w:rPr>
          <w:snapToGrid w:val="0"/>
        </w:rPr>
      </w:pPr>
      <w:bookmarkStart w:id="401" w:name="_Toc199570813"/>
      <w:bookmarkStart w:id="402" w:name="_Toc192041579"/>
      <w:r>
        <w:rPr>
          <w:rStyle w:val="CharSectno"/>
        </w:rPr>
        <w:t>71</w:t>
      </w:r>
      <w:r>
        <w:rPr>
          <w:snapToGrid w:val="0"/>
        </w:rPr>
        <w:t>.</w:t>
      </w:r>
      <w:r>
        <w:rPr>
          <w:snapToGrid w:val="0"/>
        </w:rPr>
        <w:tab/>
        <w:t>Notice given by fisheries officer</w:t>
      </w:r>
      <w:bookmarkEnd w:id="401"/>
      <w:bookmarkEnd w:id="40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03" w:name="_Toc189987997"/>
      <w:bookmarkStart w:id="404" w:name="_Toc192041580"/>
      <w:bookmarkStart w:id="405" w:name="_Toc199570814"/>
      <w:r>
        <w:rPr>
          <w:rStyle w:val="CharPartNo"/>
        </w:rPr>
        <w:t>Part 9</w:t>
      </w:r>
      <w:r>
        <w:t> — </w:t>
      </w:r>
      <w:r>
        <w:rPr>
          <w:rStyle w:val="CharPartText"/>
        </w:rPr>
        <w:t>Abrolhos Islands reserve</w:t>
      </w:r>
      <w:bookmarkEnd w:id="403"/>
      <w:bookmarkEnd w:id="404"/>
      <w:bookmarkEnd w:id="405"/>
      <w:r>
        <w:rPr>
          <w:rStyle w:val="CharPartText"/>
        </w:rPr>
        <w:t xml:space="preserve"> </w:t>
      </w:r>
    </w:p>
    <w:p>
      <w:pPr>
        <w:pStyle w:val="Heading3"/>
        <w:rPr>
          <w:snapToGrid w:val="0"/>
        </w:rPr>
      </w:pPr>
      <w:bookmarkStart w:id="406" w:name="_Toc189987998"/>
      <w:bookmarkStart w:id="407" w:name="_Toc192041581"/>
      <w:bookmarkStart w:id="408" w:name="_Toc199570815"/>
      <w:r>
        <w:rPr>
          <w:rStyle w:val="CharDivNo"/>
        </w:rPr>
        <w:t>Division 1</w:t>
      </w:r>
      <w:r>
        <w:rPr>
          <w:snapToGrid w:val="0"/>
        </w:rPr>
        <w:t> — </w:t>
      </w:r>
      <w:r>
        <w:rPr>
          <w:rStyle w:val="CharDivText"/>
        </w:rPr>
        <w:t>Interpretation and application of Part</w:t>
      </w:r>
      <w:bookmarkEnd w:id="406"/>
      <w:bookmarkEnd w:id="407"/>
      <w:bookmarkEnd w:id="408"/>
      <w:r>
        <w:rPr>
          <w:rStyle w:val="CharDivText"/>
        </w:rPr>
        <w:t xml:space="preserve"> </w:t>
      </w:r>
    </w:p>
    <w:p>
      <w:pPr>
        <w:pStyle w:val="Heading5"/>
        <w:rPr>
          <w:snapToGrid w:val="0"/>
        </w:rPr>
      </w:pPr>
      <w:bookmarkStart w:id="409" w:name="_Toc199570816"/>
      <w:bookmarkStart w:id="410" w:name="_Toc192041582"/>
      <w:r>
        <w:rPr>
          <w:rStyle w:val="CharSectno"/>
        </w:rPr>
        <w:t>72</w:t>
      </w:r>
      <w:r>
        <w:rPr>
          <w:snapToGrid w:val="0"/>
        </w:rPr>
        <w:t>.</w:t>
      </w:r>
      <w:r>
        <w:rPr>
          <w:snapToGrid w:val="0"/>
        </w:rPr>
        <w:tab/>
        <w:t>Terms used in this Part</w:t>
      </w:r>
      <w:bookmarkEnd w:id="409"/>
      <w:bookmarkEnd w:id="410"/>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11" w:name="_Toc199570817"/>
      <w:bookmarkStart w:id="412" w:name="_Toc192041583"/>
      <w:r>
        <w:rPr>
          <w:rStyle w:val="CharSectno"/>
        </w:rPr>
        <w:t>73</w:t>
      </w:r>
      <w:r>
        <w:rPr>
          <w:snapToGrid w:val="0"/>
        </w:rPr>
        <w:t>.</w:t>
      </w:r>
      <w:r>
        <w:rPr>
          <w:snapToGrid w:val="0"/>
        </w:rPr>
        <w:tab/>
        <w:t>Application</w:t>
      </w:r>
      <w:bookmarkEnd w:id="411"/>
      <w:bookmarkEnd w:id="41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413" w:name="_Toc189988001"/>
      <w:bookmarkStart w:id="414" w:name="_Toc192041584"/>
      <w:bookmarkStart w:id="415" w:name="_Toc199570818"/>
      <w:r>
        <w:rPr>
          <w:rStyle w:val="CharDivNo"/>
        </w:rPr>
        <w:t>Division 2</w:t>
      </w:r>
      <w:r>
        <w:rPr>
          <w:snapToGrid w:val="0"/>
        </w:rPr>
        <w:t> — </w:t>
      </w:r>
      <w:r>
        <w:rPr>
          <w:rStyle w:val="CharDivText"/>
        </w:rPr>
        <w:t>Jetties</w:t>
      </w:r>
      <w:bookmarkEnd w:id="413"/>
      <w:bookmarkEnd w:id="414"/>
      <w:bookmarkEnd w:id="415"/>
      <w:r>
        <w:rPr>
          <w:rStyle w:val="CharDivText"/>
        </w:rPr>
        <w:t xml:space="preserve"> </w:t>
      </w:r>
    </w:p>
    <w:p>
      <w:pPr>
        <w:pStyle w:val="Heading5"/>
        <w:rPr>
          <w:snapToGrid w:val="0"/>
        </w:rPr>
      </w:pPr>
      <w:bookmarkStart w:id="416" w:name="_Toc199570819"/>
      <w:bookmarkStart w:id="417" w:name="_Toc192041585"/>
      <w:r>
        <w:rPr>
          <w:rStyle w:val="CharSectno"/>
        </w:rPr>
        <w:t>74</w:t>
      </w:r>
      <w:r>
        <w:rPr>
          <w:snapToGrid w:val="0"/>
        </w:rPr>
        <w:t>.</w:t>
      </w:r>
      <w:r>
        <w:rPr>
          <w:snapToGrid w:val="0"/>
        </w:rPr>
        <w:tab/>
        <w:t>Construction and modification of jetties and moorings</w:t>
      </w:r>
      <w:bookmarkEnd w:id="416"/>
      <w:bookmarkEnd w:id="41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418" w:name="_Toc199570820"/>
      <w:bookmarkStart w:id="419" w:name="_Toc192041586"/>
      <w:r>
        <w:rPr>
          <w:rStyle w:val="CharSectno"/>
        </w:rPr>
        <w:t>75</w:t>
      </w:r>
      <w:r>
        <w:rPr>
          <w:snapToGrid w:val="0"/>
        </w:rPr>
        <w:t>.</w:t>
      </w:r>
      <w:r>
        <w:rPr>
          <w:snapToGrid w:val="0"/>
        </w:rPr>
        <w:tab/>
        <w:t>Unauthorised use of jetties and moorings</w:t>
      </w:r>
      <w:bookmarkEnd w:id="418"/>
      <w:bookmarkEnd w:id="41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420" w:name="_Toc189988004"/>
      <w:bookmarkStart w:id="421" w:name="_Toc192041587"/>
      <w:bookmarkStart w:id="422" w:name="_Toc199570821"/>
      <w:r>
        <w:rPr>
          <w:rStyle w:val="CharDivNo"/>
        </w:rPr>
        <w:t>Division 3</w:t>
      </w:r>
      <w:r>
        <w:rPr>
          <w:snapToGrid w:val="0"/>
        </w:rPr>
        <w:t> — </w:t>
      </w:r>
      <w:r>
        <w:rPr>
          <w:rStyle w:val="CharDivText"/>
        </w:rPr>
        <w:t>Buildings and facilities</w:t>
      </w:r>
      <w:bookmarkEnd w:id="420"/>
      <w:bookmarkEnd w:id="421"/>
      <w:bookmarkEnd w:id="422"/>
      <w:r>
        <w:rPr>
          <w:rStyle w:val="CharDivText"/>
        </w:rPr>
        <w:t xml:space="preserve"> </w:t>
      </w:r>
    </w:p>
    <w:p>
      <w:pPr>
        <w:pStyle w:val="Heading5"/>
        <w:keepNext w:val="0"/>
        <w:keepLines w:val="0"/>
        <w:rPr>
          <w:snapToGrid w:val="0"/>
        </w:rPr>
      </w:pPr>
      <w:bookmarkStart w:id="423" w:name="_Toc199570822"/>
      <w:bookmarkStart w:id="424" w:name="_Toc192041588"/>
      <w:r>
        <w:rPr>
          <w:rStyle w:val="CharSectno"/>
        </w:rPr>
        <w:t>76</w:t>
      </w:r>
      <w:r>
        <w:rPr>
          <w:snapToGrid w:val="0"/>
        </w:rPr>
        <w:t>.</w:t>
      </w:r>
      <w:r>
        <w:rPr>
          <w:snapToGrid w:val="0"/>
        </w:rPr>
        <w:tab/>
        <w:t>CEO may waive requirements</w:t>
      </w:r>
      <w:bookmarkEnd w:id="423"/>
      <w:bookmarkEnd w:id="424"/>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425" w:name="_Toc199570823"/>
      <w:bookmarkStart w:id="426" w:name="_Toc192041589"/>
      <w:r>
        <w:rPr>
          <w:rStyle w:val="CharSectno"/>
        </w:rPr>
        <w:t>77</w:t>
      </w:r>
      <w:r>
        <w:rPr>
          <w:snapToGrid w:val="0"/>
        </w:rPr>
        <w:t>.</w:t>
      </w:r>
      <w:r>
        <w:rPr>
          <w:snapToGrid w:val="0"/>
        </w:rPr>
        <w:tab/>
        <w:t>Transfer of facilities</w:t>
      </w:r>
      <w:bookmarkEnd w:id="425"/>
      <w:bookmarkEnd w:id="426"/>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27" w:name="_Toc199570824"/>
      <w:bookmarkStart w:id="428" w:name="_Toc192041590"/>
      <w:r>
        <w:rPr>
          <w:rStyle w:val="CharSectno"/>
        </w:rPr>
        <w:t>78</w:t>
      </w:r>
      <w:r>
        <w:rPr>
          <w:snapToGrid w:val="0"/>
        </w:rPr>
        <w:t>.</w:t>
      </w:r>
      <w:r>
        <w:rPr>
          <w:snapToGrid w:val="0"/>
        </w:rPr>
        <w:tab/>
        <w:t>Camp may become unauthorised structure</w:t>
      </w:r>
      <w:bookmarkEnd w:id="427"/>
      <w:bookmarkEnd w:id="42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29" w:name="_Toc199570825"/>
      <w:bookmarkStart w:id="430" w:name="_Toc192041591"/>
      <w:r>
        <w:rPr>
          <w:rStyle w:val="CharSectno"/>
        </w:rPr>
        <w:t>79</w:t>
      </w:r>
      <w:r>
        <w:rPr>
          <w:snapToGrid w:val="0"/>
        </w:rPr>
        <w:t>.</w:t>
      </w:r>
      <w:r>
        <w:rPr>
          <w:snapToGrid w:val="0"/>
        </w:rPr>
        <w:tab/>
        <w:t>Buildings — general</w:t>
      </w:r>
      <w:bookmarkEnd w:id="429"/>
      <w:bookmarkEnd w:id="43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31" w:name="_Toc199570826"/>
      <w:bookmarkStart w:id="432" w:name="_Toc192041592"/>
      <w:r>
        <w:rPr>
          <w:rStyle w:val="CharSectno"/>
        </w:rPr>
        <w:t>80</w:t>
      </w:r>
      <w:r>
        <w:rPr>
          <w:snapToGrid w:val="0"/>
        </w:rPr>
        <w:t>.</w:t>
      </w:r>
      <w:r>
        <w:rPr>
          <w:snapToGrid w:val="0"/>
        </w:rPr>
        <w:tab/>
        <w:t>Buildings — minor changes</w:t>
      </w:r>
      <w:bookmarkEnd w:id="431"/>
      <w:bookmarkEnd w:id="43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433" w:name="_Toc199570827"/>
      <w:bookmarkStart w:id="434" w:name="_Toc192041593"/>
      <w:r>
        <w:rPr>
          <w:rStyle w:val="CharSectno"/>
        </w:rPr>
        <w:t>81</w:t>
      </w:r>
      <w:r>
        <w:rPr>
          <w:snapToGrid w:val="0"/>
        </w:rPr>
        <w:t>.</w:t>
      </w:r>
      <w:r>
        <w:rPr>
          <w:snapToGrid w:val="0"/>
        </w:rPr>
        <w:tab/>
        <w:t>Buildings — major changes and new buildings</w:t>
      </w:r>
      <w:bookmarkEnd w:id="433"/>
      <w:bookmarkEnd w:id="43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435" w:name="_Toc189988011"/>
      <w:bookmarkStart w:id="436" w:name="_Toc192041594"/>
      <w:bookmarkStart w:id="437" w:name="_Toc199570828"/>
      <w:r>
        <w:rPr>
          <w:rStyle w:val="CharDivNo"/>
        </w:rPr>
        <w:t>Division 4</w:t>
      </w:r>
      <w:r>
        <w:rPr>
          <w:snapToGrid w:val="0"/>
        </w:rPr>
        <w:t> — </w:t>
      </w:r>
      <w:r>
        <w:rPr>
          <w:rStyle w:val="CharDivText"/>
        </w:rPr>
        <w:t>Power and maintenance</w:t>
      </w:r>
      <w:bookmarkEnd w:id="435"/>
      <w:bookmarkEnd w:id="436"/>
      <w:bookmarkEnd w:id="437"/>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438" w:name="_Toc199570829"/>
      <w:bookmarkStart w:id="439" w:name="_Toc192041595"/>
      <w:r>
        <w:rPr>
          <w:rStyle w:val="CharSectno"/>
        </w:rPr>
        <w:t>84</w:t>
      </w:r>
      <w:r>
        <w:rPr>
          <w:snapToGrid w:val="0"/>
        </w:rPr>
        <w:t>.</w:t>
      </w:r>
      <w:r>
        <w:rPr>
          <w:snapToGrid w:val="0"/>
        </w:rPr>
        <w:tab/>
        <w:t>Water tank maintenance</w:t>
      </w:r>
      <w:bookmarkEnd w:id="438"/>
      <w:bookmarkEnd w:id="439"/>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440" w:name="_Toc199570830"/>
      <w:bookmarkStart w:id="441" w:name="_Toc192041596"/>
      <w:r>
        <w:rPr>
          <w:rStyle w:val="CharSectno"/>
        </w:rPr>
        <w:t>85</w:t>
      </w:r>
      <w:r>
        <w:rPr>
          <w:snapToGrid w:val="0"/>
        </w:rPr>
        <w:t>.</w:t>
      </w:r>
      <w:r>
        <w:rPr>
          <w:snapToGrid w:val="0"/>
        </w:rPr>
        <w:tab/>
        <w:t>Generators</w:t>
      </w:r>
      <w:bookmarkEnd w:id="440"/>
      <w:bookmarkEnd w:id="44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442" w:name="_Toc199570831"/>
      <w:bookmarkStart w:id="443" w:name="_Toc192041597"/>
      <w:r>
        <w:rPr>
          <w:rStyle w:val="CharSectno"/>
        </w:rPr>
        <w:t>86</w:t>
      </w:r>
      <w:r>
        <w:rPr>
          <w:snapToGrid w:val="0"/>
        </w:rPr>
        <w:t>.</w:t>
      </w:r>
      <w:r>
        <w:rPr>
          <w:snapToGrid w:val="0"/>
        </w:rPr>
        <w:tab/>
        <w:t>Machinery noise</w:t>
      </w:r>
      <w:bookmarkEnd w:id="442"/>
      <w:bookmarkEnd w:id="44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444" w:name="_Toc189988015"/>
      <w:bookmarkStart w:id="445" w:name="_Toc192041598"/>
      <w:bookmarkStart w:id="446" w:name="_Toc199570832"/>
      <w:r>
        <w:rPr>
          <w:rStyle w:val="CharDivNo"/>
        </w:rPr>
        <w:t>Division 5</w:t>
      </w:r>
      <w:r>
        <w:rPr>
          <w:snapToGrid w:val="0"/>
        </w:rPr>
        <w:t> — </w:t>
      </w:r>
      <w:r>
        <w:rPr>
          <w:rStyle w:val="CharDivText"/>
        </w:rPr>
        <w:t>Unauthorised structures and termination of tenancy</w:t>
      </w:r>
      <w:bookmarkEnd w:id="444"/>
      <w:bookmarkEnd w:id="445"/>
      <w:bookmarkEnd w:id="446"/>
      <w:r>
        <w:rPr>
          <w:rStyle w:val="CharDivText"/>
        </w:rPr>
        <w:t xml:space="preserve"> </w:t>
      </w:r>
    </w:p>
    <w:p>
      <w:pPr>
        <w:pStyle w:val="Heading5"/>
        <w:rPr>
          <w:snapToGrid w:val="0"/>
        </w:rPr>
      </w:pPr>
      <w:bookmarkStart w:id="447" w:name="_Toc199570833"/>
      <w:bookmarkStart w:id="448" w:name="_Toc192041599"/>
      <w:r>
        <w:rPr>
          <w:rStyle w:val="CharSectno"/>
        </w:rPr>
        <w:t>87</w:t>
      </w:r>
      <w:r>
        <w:rPr>
          <w:snapToGrid w:val="0"/>
        </w:rPr>
        <w:t>.</w:t>
      </w:r>
      <w:r>
        <w:rPr>
          <w:snapToGrid w:val="0"/>
        </w:rPr>
        <w:tab/>
        <w:t>Terms used in this Division</w:t>
      </w:r>
      <w:bookmarkEnd w:id="447"/>
      <w:bookmarkEnd w:id="448"/>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49" w:name="_Toc199570834"/>
      <w:bookmarkStart w:id="450" w:name="_Toc192041600"/>
      <w:r>
        <w:rPr>
          <w:rStyle w:val="CharSectno"/>
        </w:rPr>
        <w:t>88</w:t>
      </w:r>
      <w:r>
        <w:rPr>
          <w:snapToGrid w:val="0"/>
        </w:rPr>
        <w:t>.</w:t>
      </w:r>
      <w:r>
        <w:rPr>
          <w:snapToGrid w:val="0"/>
        </w:rPr>
        <w:tab/>
        <w:t>Notice by CEO</w:t>
      </w:r>
      <w:bookmarkEnd w:id="449"/>
      <w:bookmarkEnd w:id="450"/>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451" w:name="_Toc199570835"/>
      <w:bookmarkStart w:id="452" w:name="_Toc192041601"/>
      <w:r>
        <w:rPr>
          <w:rStyle w:val="CharSectno"/>
        </w:rPr>
        <w:t>89</w:t>
      </w:r>
      <w:r>
        <w:rPr>
          <w:snapToGrid w:val="0"/>
        </w:rPr>
        <w:t>.</w:t>
      </w:r>
      <w:r>
        <w:rPr>
          <w:snapToGrid w:val="0"/>
        </w:rPr>
        <w:tab/>
        <w:t>Service of notice</w:t>
      </w:r>
      <w:bookmarkEnd w:id="451"/>
      <w:bookmarkEnd w:id="45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53" w:name="_Toc199570836"/>
      <w:bookmarkStart w:id="454" w:name="_Toc192041602"/>
      <w:r>
        <w:rPr>
          <w:rStyle w:val="CharSectno"/>
        </w:rPr>
        <w:t>90</w:t>
      </w:r>
      <w:r>
        <w:rPr>
          <w:snapToGrid w:val="0"/>
        </w:rPr>
        <w:t>.</w:t>
      </w:r>
      <w:r>
        <w:rPr>
          <w:snapToGrid w:val="0"/>
        </w:rPr>
        <w:tab/>
        <w:t>Non</w:t>
      </w:r>
      <w:r>
        <w:rPr>
          <w:snapToGrid w:val="0"/>
        </w:rPr>
        <w:noBreakHyphen/>
      </w:r>
      <w:r>
        <w:rPr>
          <w:snapToGrid w:val="0"/>
        </w:rPr>
        <w:softHyphen/>
        <w:t>compliance with notice</w:t>
      </w:r>
      <w:bookmarkEnd w:id="453"/>
      <w:bookmarkEnd w:id="45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455" w:name="_Toc199570837"/>
      <w:bookmarkStart w:id="456" w:name="_Toc192041603"/>
      <w:r>
        <w:rPr>
          <w:rStyle w:val="CharSectno"/>
        </w:rPr>
        <w:t>91</w:t>
      </w:r>
      <w:r>
        <w:rPr>
          <w:snapToGrid w:val="0"/>
        </w:rPr>
        <w:t>.</w:t>
      </w:r>
      <w:r>
        <w:rPr>
          <w:snapToGrid w:val="0"/>
        </w:rPr>
        <w:tab/>
        <w:t>Site of unauthorised structure to be cleared completely</w:t>
      </w:r>
      <w:bookmarkEnd w:id="455"/>
      <w:bookmarkEnd w:id="456"/>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457" w:name="_Toc189988021"/>
      <w:bookmarkStart w:id="458" w:name="_Toc192041604"/>
      <w:bookmarkStart w:id="459" w:name="_Toc199570838"/>
      <w:r>
        <w:rPr>
          <w:rStyle w:val="CharDivNo"/>
        </w:rPr>
        <w:t>Division 6</w:t>
      </w:r>
      <w:r>
        <w:rPr>
          <w:snapToGrid w:val="0"/>
        </w:rPr>
        <w:t> — </w:t>
      </w:r>
      <w:r>
        <w:rPr>
          <w:rStyle w:val="CharDivText"/>
        </w:rPr>
        <w:t>Share arrangements and dispute procedure</w:t>
      </w:r>
      <w:bookmarkEnd w:id="457"/>
      <w:bookmarkEnd w:id="458"/>
      <w:bookmarkEnd w:id="459"/>
      <w:r>
        <w:rPr>
          <w:rStyle w:val="CharDivText"/>
        </w:rPr>
        <w:t xml:space="preserve"> </w:t>
      </w:r>
    </w:p>
    <w:p>
      <w:pPr>
        <w:pStyle w:val="Heading5"/>
        <w:spacing w:before="180"/>
        <w:rPr>
          <w:snapToGrid w:val="0"/>
        </w:rPr>
      </w:pPr>
      <w:bookmarkStart w:id="460" w:name="_Toc199570839"/>
      <w:bookmarkStart w:id="461" w:name="_Toc192041605"/>
      <w:r>
        <w:rPr>
          <w:rStyle w:val="CharSectno"/>
        </w:rPr>
        <w:t>92</w:t>
      </w:r>
      <w:r>
        <w:rPr>
          <w:snapToGrid w:val="0"/>
        </w:rPr>
        <w:t>.</w:t>
      </w:r>
      <w:r>
        <w:rPr>
          <w:snapToGrid w:val="0"/>
        </w:rPr>
        <w:tab/>
        <w:t>Documentation of share arrangement</w:t>
      </w:r>
      <w:bookmarkEnd w:id="460"/>
      <w:bookmarkEnd w:id="461"/>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462" w:name="_Toc199570840"/>
      <w:bookmarkStart w:id="463" w:name="_Toc192041606"/>
      <w:r>
        <w:rPr>
          <w:rStyle w:val="CharSectno"/>
        </w:rPr>
        <w:t>93</w:t>
      </w:r>
      <w:r>
        <w:rPr>
          <w:snapToGrid w:val="0"/>
        </w:rPr>
        <w:t>.</w:t>
      </w:r>
      <w:r>
        <w:rPr>
          <w:snapToGrid w:val="0"/>
        </w:rPr>
        <w:tab/>
        <w:t>Dispute over use of shared buildings, facilities etc.</w:t>
      </w:r>
      <w:bookmarkEnd w:id="462"/>
      <w:bookmarkEnd w:id="463"/>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464" w:name="_Toc199570841"/>
      <w:bookmarkStart w:id="465" w:name="_Toc192041607"/>
      <w:r>
        <w:rPr>
          <w:rStyle w:val="CharSectno"/>
        </w:rPr>
        <w:t>94</w:t>
      </w:r>
      <w:r>
        <w:rPr>
          <w:snapToGrid w:val="0"/>
        </w:rPr>
        <w:t>.</w:t>
      </w:r>
      <w:r>
        <w:rPr>
          <w:snapToGrid w:val="0"/>
        </w:rPr>
        <w:tab/>
        <w:t>Duties of independent arbitrator</w:t>
      </w:r>
      <w:bookmarkEnd w:id="464"/>
      <w:bookmarkEnd w:id="465"/>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466" w:name="_Toc199570842"/>
      <w:bookmarkStart w:id="467" w:name="_Toc192041608"/>
      <w:r>
        <w:rPr>
          <w:rStyle w:val="CharSectno"/>
        </w:rPr>
        <w:t>95</w:t>
      </w:r>
      <w:r>
        <w:rPr>
          <w:snapToGrid w:val="0"/>
        </w:rPr>
        <w:t>.</w:t>
      </w:r>
      <w:r>
        <w:rPr>
          <w:snapToGrid w:val="0"/>
        </w:rPr>
        <w:tab/>
        <w:t>Determination to be referred to Minister</w:t>
      </w:r>
      <w:bookmarkEnd w:id="466"/>
      <w:bookmarkEnd w:id="467"/>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468" w:name="_Toc189988026"/>
      <w:bookmarkStart w:id="469" w:name="_Toc192041609"/>
      <w:bookmarkStart w:id="470" w:name="_Toc199570843"/>
      <w:r>
        <w:rPr>
          <w:rStyle w:val="CharDivNo"/>
        </w:rPr>
        <w:t>Division 7</w:t>
      </w:r>
      <w:r>
        <w:rPr>
          <w:snapToGrid w:val="0"/>
        </w:rPr>
        <w:t> — </w:t>
      </w:r>
      <w:r>
        <w:rPr>
          <w:rStyle w:val="CharDivText"/>
        </w:rPr>
        <w:t>Disposal of waste</w:t>
      </w:r>
      <w:bookmarkEnd w:id="468"/>
      <w:bookmarkEnd w:id="469"/>
      <w:bookmarkEnd w:id="470"/>
      <w:r>
        <w:rPr>
          <w:rStyle w:val="CharDivText"/>
        </w:rPr>
        <w:t xml:space="preserve"> </w:t>
      </w:r>
    </w:p>
    <w:p>
      <w:pPr>
        <w:pStyle w:val="Heading5"/>
        <w:spacing w:before="180"/>
        <w:rPr>
          <w:snapToGrid w:val="0"/>
        </w:rPr>
      </w:pPr>
      <w:bookmarkStart w:id="471" w:name="_Toc199570844"/>
      <w:bookmarkStart w:id="472" w:name="_Toc192041610"/>
      <w:r>
        <w:rPr>
          <w:rStyle w:val="CharSectno"/>
        </w:rPr>
        <w:t>96</w:t>
      </w:r>
      <w:r>
        <w:rPr>
          <w:snapToGrid w:val="0"/>
        </w:rPr>
        <w:t>.</w:t>
      </w:r>
      <w:r>
        <w:rPr>
          <w:snapToGrid w:val="0"/>
        </w:rPr>
        <w:tab/>
        <w:t>General prohibition of waste disposal</w:t>
      </w:r>
      <w:bookmarkEnd w:id="471"/>
      <w:bookmarkEnd w:id="472"/>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473" w:name="_Toc199570845"/>
      <w:bookmarkStart w:id="474" w:name="_Toc192041611"/>
      <w:r>
        <w:rPr>
          <w:rStyle w:val="CharSectno"/>
        </w:rPr>
        <w:t>97</w:t>
      </w:r>
      <w:r>
        <w:rPr>
          <w:snapToGrid w:val="0"/>
        </w:rPr>
        <w:t>.</w:t>
      </w:r>
      <w:r>
        <w:rPr>
          <w:snapToGrid w:val="0"/>
        </w:rPr>
        <w:tab/>
        <w:t>Food waste</w:t>
      </w:r>
      <w:bookmarkEnd w:id="473"/>
      <w:bookmarkEnd w:id="47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75" w:name="_Toc199570846"/>
      <w:bookmarkStart w:id="476" w:name="_Toc192041612"/>
      <w:r>
        <w:rPr>
          <w:rStyle w:val="CharSectno"/>
        </w:rPr>
        <w:t>98</w:t>
      </w:r>
      <w:r>
        <w:rPr>
          <w:snapToGrid w:val="0"/>
        </w:rPr>
        <w:t>.</w:t>
      </w:r>
      <w:r>
        <w:rPr>
          <w:snapToGrid w:val="0"/>
        </w:rPr>
        <w:tab/>
        <w:t>Paper, plastic, cardboard, bait bags etc.</w:t>
      </w:r>
      <w:bookmarkEnd w:id="475"/>
      <w:bookmarkEnd w:id="47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77" w:name="_Toc199570847"/>
      <w:bookmarkStart w:id="478" w:name="_Toc19204161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77"/>
      <w:bookmarkEnd w:id="47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79" w:name="_Toc199570848"/>
      <w:bookmarkStart w:id="480" w:name="_Toc192041614"/>
      <w:r>
        <w:rPr>
          <w:rStyle w:val="CharSectno"/>
        </w:rPr>
        <w:t>100</w:t>
      </w:r>
      <w:r>
        <w:rPr>
          <w:snapToGrid w:val="0"/>
        </w:rPr>
        <w:t>.</w:t>
      </w:r>
      <w:r>
        <w:rPr>
          <w:snapToGrid w:val="0"/>
        </w:rPr>
        <w:tab/>
        <w:t>Hazardous waste including oil, fuel, filters, batteries etc.</w:t>
      </w:r>
      <w:bookmarkEnd w:id="479"/>
      <w:bookmarkEnd w:id="48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81" w:name="_Toc199570849"/>
      <w:bookmarkStart w:id="482" w:name="_Toc192041615"/>
      <w:r>
        <w:rPr>
          <w:rStyle w:val="CharSectno"/>
        </w:rPr>
        <w:t>101</w:t>
      </w:r>
      <w:r>
        <w:rPr>
          <w:snapToGrid w:val="0"/>
        </w:rPr>
        <w:t>.</w:t>
      </w:r>
      <w:r>
        <w:rPr>
          <w:snapToGrid w:val="0"/>
        </w:rPr>
        <w:tab/>
        <w:t>Campsite waste</w:t>
      </w:r>
      <w:bookmarkEnd w:id="481"/>
      <w:bookmarkEnd w:id="48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483" w:name="_Toc199570850"/>
      <w:bookmarkStart w:id="484" w:name="_Toc192041616"/>
      <w:r>
        <w:rPr>
          <w:rStyle w:val="CharSectno"/>
        </w:rPr>
        <w:t>102</w:t>
      </w:r>
      <w:r>
        <w:rPr>
          <w:snapToGrid w:val="0"/>
        </w:rPr>
        <w:t>.</w:t>
      </w:r>
      <w:r>
        <w:rPr>
          <w:snapToGrid w:val="0"/>
        </w:rPr>
        <w:tab/>
        <w:t>Sewage</w:t>
      </w:r>
      <w:bookmarkEnd w:id="483"/>
      <w:bookmarkEnd w:id="48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85" w:name="_Toc199570851"/>
      <w:bookmarkStart w:id="486" w:name="_Toc192041617"/>
      <w:r>
        <w:rPr>
          <w:rStyle w:val="CharSectno"/>
        </w:rPr>
        <w:t>103</w:t>
      </w:r>
      <w:r>
        <w:rPr>
          <w:snapToGrid w:val="0"/>
        </w:rPr>
        <w:t>.</w:t>
      </w:r>
      <w:r>
        <w:rPr>
          <w:snapToGrid w:val="0"/>
        </w:rPr>
        <w:tab/>
        <w:t>Incinerators</w:t>
      </w:r>
      <w:bookmarkEnd w:id="485"/>
      <w:bookmarkEnd w:id="48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487" w:name="_Toc189988035"/>
      <w:bookmarkStart w:id="488" w:name="_Toc192041618"/>
      <w:bookmarkStart w:id="489" w:name="_Toc199570852"/>
      <w:r>
        <w:rPr>
          <w:rStyle w:val="CharDivNo"/>
        </w:rPr>
        <w:t>Division 8</w:t>
      </w:r>
      <w:r>
        <w:rPr>
          <w:snapToGrid w:val="0"/>
        </w:rPr>
        <w:t> — </w:t>
      </w:r>
      <w:r>
        <w:rPr>
          <w:rStyle w:val="CharDivText"/>
        </w:rPr>
        <w:t>Miscellaneous</w:t>
      </w:r>
      <w:bookmarkEnd w:id="487"/>
      <w:bookmarkEnd w:id="488"/>
      <w:bookmarkEnd w:id="489"/>
      <w:r>
        <w:rPr>
          <w:rStyle w:val="CharDivText"/>
        </w:rPr>
        <w:t xml:space="preserve"> </w:t>
      </w:r>
    </w:p>
    <w:p>
      <w:pPr>
        <w:pStyle w:val="Heading5"/>
        <w:rPr>
          <w:snapToGrid w:val="0"/>
        </w:rPr>
      </w:pPr>
      <w:bookmarkStart w:id="490" w:name="_Toc199570853"/>
      <w:bookmarkStart w:id="491" w:name="_Toc192041619"/>
      <w:r>
        <w:rPr>
          <w:rStyle w:val="CharSectno"/>
        </w:rPr>
        <w:t>104</w:t>
      </w:r>
      <w:r>
        <w:rPr>
          <w:snapToGrid w:val="0"/>
        </w:rPr>
        <w:t>.</w:t>
      </w:r>
      <w:r>
        <w:rPr>
          <w:snapToGrid w:val="0"/>
        </w:rPr>
        <w:tab/>
        <w:t>Control of noise</w:t>
      </w:r>
      <w:bookmarkEnd w:id="490"/>
      <w:bookmarkEnd w:id="491"/>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92" w:name="_Toc199570854"/>
      <w:bookmarkStart w:id="493" w:name="_Toc192041620"/>
      <w:r>
        <w:rPr>
          <w:rStyle w:val="CharSectno"/>
        </w:rPr>
        <w:t>105</w:t>
      </w:r>
      <w:r>
        <w:rPr>
          <w:snapToGrid w:val="0"/>
        </w:rPr>
        <w:t>.</w:t>
      </w:r>
      <w:r>
        <w:rPr>
          <w:snapToGrid w:val="0"/>
        </w:rPr>
        <w:tab/>
        <w:t>Vehicles</w:t>
      </w:r>
      <w:bookmarkEnd w:id="492"/>
      <w:bookmarkEnd w:id="493"/>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94" w:name="_Toc199570855"/>
      <w:bookmarkStart w:id="495" w:name="_Toc192041621"/>
      <w:r>
        <w:rPr>
          <w:rStyle w:val="CharSectno"/>
        </w:rPr>
        <w:t>106</w:t>
      </w:r>
      <w:r>
        <w:rPr>
          <w:snapToGrid w:val="0"/>
        </w:rPr>
        <w:t>.</w:t>
      </w:r>
      <w:r>
        <w:rPr>
          <w:snapToGrid w:val="0"/>
        </w:rPr>
        <w:tab/>
        <w:t>No domestic pets allowed</w:t>
      </w:r>
      <w:bookmarkEnd w:id="494"/>
      <w:bookmarkEnd w:id="495"/>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96" w:name="_Toc199570856"/>
      <w:bookmarkStart w:id="497" w:name="_Toc192041622"/>
      <w:r>
        <w:rPr>
          <w:rStyle w:val="CharSectno"/>
        </w:rPr>
        <w:t>107</w:t>
      </w:r>
      <w:r>
        <w:rPr>
          <w:snapToGrid w:val="0"/>
        </w:rPr>
        <w:t>.</w:t>
      </w:r>
      <w:r>
        <w:rPr>
          <w:snapToGrid w:val="0"/>
        </w:rPr>
        <w:tab/>
        <w:t>Introduction of flora and fauna not allowed</w:t>
      </w:r>
      <w:bookmarkEnd w:id="496"/>
      <w:bookmarkEnd w:id="49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498" w:name="_Toc199570857"/>
      <w:bookmarkStart w:id="499" w:name="_Toc192041623"/>
      <w:r>
        <w:rPr>
          <w:rStyle w:val="CharSectno"/>
        </w:rPr>
        <w:t>108</w:t>
      </w:r>
      <w:r>
        <w:rPr>
          <w:snapToGrid w:val="0"/>
        </w:rPr>
        <w:t>.</w:t>
      </w:r>
      <w:r>
        <w:rPr>
          <w:snapToGrid w:val="0"/>
        </w:rPr>
        <w:tab/>
        <w:t>Control of noxious or introduced plants, pests, vermin etc.</w:t>
      </w:r>
      <w:bookmarkEnd w:id="498"/>
      <w:bookmarkEnd w:id="499"/>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500" w:name="_Toc199570858"/>
      <w:bookmarkStart w:id="501" w:name="_Toc192041624"/>
      <w:r>
        <w:rPr>
          <w:rStyle w:val="CharSectno"/>
        </w:rPr>
        <w:t>109</w:t>
      </w:r>
      <w:r>
        <w:rPr>
          <w:snapToGrid w:val="0"/>
        </w:rPr>
        <w:t>.</w:t>
      </w:r>
      <w:r>
        <w:rPr>
          <w:snapToGrid w:val="0"/>
        </w:rPr>
        <w:tab/>
        <w:t>Behaviour of persons when in the reserve</w:t>
      </w:r>
      <w:bookmarkEnd w:id="500"/>
      <w:bookmarkEnd w:id="501"/>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502" w:name="_Toc199570859"/>
      <w:bookmarkStart w:id="503" w:name="_Toc192041625"/>
      <w:r>
        <w:rPr>
          <w:rStyle w:val="CharSectno"/>
        </w:rPr>
        <w:t>110</w:t>
      </w:r>
      <w:r>
        <w:rPr>
          <w:snapToGrid w:val="0"/>
        </w:rPr>
        <w:t>.</w:t>
      </w:r>
      <w:r>
        <w:rPr>
          <w:snapToGrid w:val="0"/>
        </w:rPr>
        <w:tab/>
        <w:t>Chlorine tarping</w:t>
      </w:r>
      <w:bookmarkEnd w:id="502"/>
      <w:bookmarkEnd w:id="50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504" w:name="_Toc199570860"/>
      <w:bookmarkStart w:id="505" w:name="_Toc192041626"/>
      <w:r>
        <w:rPr>
          <w:rStyle w:val="CharSectno"/>
        </w:rPr>
        <w:t>111</w:t>
      </w:r>
      <w:r>
        <w:rPr>
          <w:snapToGrid w:val="0"/>
        </w:rPr>
        <w:t>.</w:t>
      </w:r>
      <w:r>
        <w:rPr>
          <w:snapToGrid w:val="0"/>
        </w:rPr>
        <w:tab/>
        <w:t>Off</w:t>
      </w:r>
      <w:r>
        <w:rPr>
          <w:snapToGrid w:val="0"/>
        </w:rPr>
        <w:noBreakHyphen/>
        <w:t>season notification</w:t>
      </w:r>
      <w:bookmarkEnd w:id="504"/>
      <w:bookmarkEnd w:id="50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506" w:name="_Toc199570861"/>
      <w:bookmarkStart w:id="507" w:name="_Toc192041627"/>
      <w:r>
        <w:rPr>
          <w:rStyle w:val="CharSectno"/>
        </w:rPr>
        <w:t>112</w:t>
      </w:r>
      <w:r>
        <w:rPr>
          <w:snapToGrid w:val="0"/>
        </w:rPr>
        <w:t>.</w:t>
      </w:r>
      <w:r>
        <w:rPr>
          <w:snapToGrid w:val="0"/>
        </w:rPr>
        <w:tab/>
        <w:t>No weapons in the reserve</w:t>
      </w:r>
      <w:bookmarkEnd w:id="506"/>
      <w:bookmarkEnd w:id="507"/>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508" w:name="_Toc199570862"/>
      <w:bookmarkStart w:id="509" w:name="_Toc192041628"/>
      <w:r>
        <w:rPr>
          <w:rStyle w:val="CharSectno"/>
        </w:rPr>
        <w:t>113</w:t>
      </w:r>
      <w:r>
        <w:rPr>
          <w:snapToGrid w:val="0"/>
        </w:rPr>
        <w:t>.</w:t>
      </w:r>
      <w:r>
        <w:rPr>
          <w:snapToGrid w:val="0"/>
        </w:rPr>
        <w:tab/>
        <w:t>No open fires in the reserve</w:t>
      </w:r>
      <w:bookmarkEnd w:id="508"/>
      <w:bookmarkEnd w:id="50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10" w:name="_Toc189988046"/>
      <w:bookmarkStart w:id="511" w:name="_Toc192041629"/>
      <w:bookmarkStart w:id="512" w:name="_Toc199570863"/>
      <w:r>
        <w:rPr>
          <w:rStyle w:val="CharPartNo"/>
        </w:rPr>
        <w:t>Part 9A</w:t>
      </w:r>
      <w:r>
        <w:rPr>
          <w:b w:val="0"/>
        </w:rPr>
        <w:t> </w:t>
      </w:r>
      <w:r>
        <w:t>—</w:t>
      </w:r>
      <w:r>
        <w:rPr>
          <w:b w:val="0"/>
        </w:rPr>
        <w:t> </w:t>
      </w:r>
      <w:r>
        <w:rPr>
          <w:rStyle w:val="CharPartText"/>
        </w:rPr>
        <w:t>Fish Habitat Protection Areas</w:t>
      </w:r>
      <w:bookmarkEnd w:id="510"/>
      <w:bookmarkEnd w:id="511"/>
      <w:bookmarkEnd w:id="512"/>
    </w:p>
    <w:p>
      <w:pPr>
        <w:pStyle w:val="Footnoteheading"/>
        <w:tabs>
          <w:tab w:val="left" w:pos="851"/>
        </w:tabs>
      </w:pPr>
      <w:r>
        <w:tab/>
        <w:t>[Heading inserted in Gazette 23 Dec 2003 p. 5205.]</w:t>
      </w:r>
    </w:p>
    <w:p>
      <w:pPr>
        <w:pStyle w:val="Heading3"/>
      </w:pPr>
      <w:bookmarkStart w:id="513" w:name="_Toc189988047"/>
      <w:bookmarkStart w:id="514" w:name="_Toc192041630"/>
      <w:bookmarkStart w:id="515" w:name="_Toc199570864"/>
      <w:r>
        <w:rPr>
          <w:rStyle w:val="CharDivNo"/>
        </w:rPr>
        <w:t>Division 1</w:t>
      </w:r>
      <w:r>
        <w:t> — </w:t>
      </w:r>
      <w:r>
        <w:rPr>
          <w:rStyle w:val="CharDivText"/>
        </w:rPr>
        <w:t>Cottesloe Reef Fish Habitat Protection Area</w:t>
      </w:r>
      <w:bookmarkEnd w:id="513"/>
      <w:bookmarkEnd w:id="514"/>
      <w:bookmarkEnd w:id="515"/>
    </w:p>
    <w:p>
      <w:pPr>
        <w:pStyle w:val="Footnoteheading"/>
        <w:tabs>
          <w:tab w:val="left" w:pos="851"/>
        </w:tabs>
      </w:pPr>
      <w:r>
        <w:tab/>
        <w:t>[Heading inserted in Gazette 23 Dec 2003 p. 5205.]</w:t>
      </w:r>
    </w:p>
    <w:p>
      <w:pPr>
        <w:pStyle w:val="Heading5"/>
      </w:pPr>
      <w:bookmarkStart w:id="516" w:name="_Toc199570865"/>
      <w:bookmarkStart w:id="517" w:name="_Toc192041631"/>
      <w:r>
        <w:rPr>
          <w:rStyle w:val="CharSectno"/>
        </w:rPr>
        <w:t>113A</w:t>
      </w:r>
      <w:r>
        <w:t>.</w:t>
      </w:r>
      <w:r>
        <w:tab/>
        <w:t>Prohibited behaviour</w:t>
      </w:r>
      <w:bookmarkEnd w:id="516"/>
      <w:bookmarkEnd w:id="517"/>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18" w:name="_Toc189988049"/>
      <w:bookmarkStart w:id="519" w:name="_Toc192041632"/>
      <w:bookmarkStart w:id="520" w:name="_Toc199570866"/>
      <w:r>
        <w:rPr>
          <w:rStyle w:val="CharDivNo"/>
        </w:rPr>
        <w:t>Division 2</w:t>
      </w:r>
      <w:r>
        <w:t> — </w:t>
      </w:r>
      <w:r>
        <w:rPr>
          <w:rStyle w:val="CharDivText"/>
        </w:rPr>
        <w:t>Lancelin Island Lagoon Fish Habitat Protection Area</w:t>
      </w:r>
      <w:bookmarkEnd w:id="518"/>
      <w:bookmarkEnd w:id="519"/>
      <w:bookmarkEnd w:id="520"/>
    </w:p>
    <w:p>
      <w:pPr>
        <w:pStyle w:val="Footnoteheading"/>
        <w:tabs>
          <w:tab w:val="left" w:pos="851"/>
        </w:tabs>
      </w:pPr>
      <w:r>
        <w:tab/>
        <w:t>[Heading inserted in Gazette 23 Dec 2003 p. 5205.]</w:t>
      </w:r>
    </w:p>
    <w:p>
      <w:pPr>
        <w:pStyle w:val="Heading5"/>
      </w:pPr>
      <w:bookmarkStart w:id="521" w:name="_Toc199570867"/>
      <w:bookmarkStart w:id="522" w:name="_Toc192041633"/>
      <w:r>
        <w:rPr>
          <w:rStyle w:val="CharSectno"/>
        </w:rPr>
        <w:t>113B</w:t>
      </w:r>
      <w:r>
        <w:t>.</w:t>
      </w:r>
      <w:r>
        <w:tab/>
        <w:t>Prohibited behaviour</w:t>
      </w:r>
      <w:bookmarkEnd w:id="521"/>
      <w:bookmarkEnd w:id="522"/>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523" w:name="_Toc189988051"/>
      <w:bookmarkStart w:id="524" w:name="_Toc192041634"/>
      <w:bookmarkStart w:id="525" w:name="_Toc199570868"/>
      <w:r>
        <w:rPr>
          <w:rStyle w:val="CharDivNo"/>
        </w:rPr>
        <w:t>Division 3</w:t>
      </w:r>
      <w:r>
        <w:t> — </w:t>
      </w:r>
      <w:r>
        <w:rPr>
          <w:rStyle w:val="CharDivText"/>
        </w:rPr>
        <w:t>Kalbarri Blue Holes Fish Habitat Protection Area</w:t>
      </w:r>
      <w:bookmarkEnd w:id="523"/>
      <w:bookmarkEnd w:id="524"/>
      <w:bookmarkEnd w:id="525"/>
    </w:p>
    <w:p>
      <w:pPr>
        <w:pStyle w:val="Footnoteheading"/>
        <w:tabs>
          <w:tab w:val="left" w:pos="851"/>
        </w:tabs>
      </w:pPr>
      <w:r>
        <w:tab/>
        <w:t>[Heading inserted in Gazette 21 Dec 2007 p. 6326.]</w:t>
      </w:r>
    </w:p>
    <w:p>
      <w:pPr>
        <w:pStyle w:val="Heading5"/>
      </w:pPr>
      <w:bookmarkStart w:id="526" w:name="_Toc199570869"/>
      <w:bookmarkStart w:id="527" w:name="_Toc192041635"/>
      <w:r>
        <w:rPr>
          <w:rStyle w:val="CharSectno"/>
        </w:rPr>
        <w:t>113C</w:t>
      </w:r>
      <w:r>
        <w:t>.</w:t>
      </w:r>
      <w:r>
        <w:tab/>
        <w:t>Prohibited Behaviour</w:t>
      </w:r>
      <w:bookmarkEnd w:id="526"/>
      <w:bookmarkEnd w:id="527"/>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528" w:name="_Toc189988053"/>
      <w:bookmarkStart w:id="529" w:name="_Toc192041636"/>
      <w:bookmarkStart w:id="530" w:name="_Toc199570870"/>
      <w:r>
        <w:rPr>
          <w:rStyle w:val="CharPartNo"/>
        </w:rPr>
        <w:t>Part 10</w:t>
      </w:r>
      <w:r>
        <w:rPr>
          <w:rStyle w:val="CharDivNo"/>
        </w:rPr>
        <w:t> </w:t>
      </w:r>
      <w:r>
        <w:t>—</w:t>
      </w:r>
      <w:r>
        <w:rPr>
          <w:rStyle w:val="CharDivText"/>
        </w:rPr>
        <w:t> </w:t>
      </w:r>
      <w:r>
        <w:rPr>
          <w:rStyle w:val="CharPartText"/>
        </w:rPr>
        <w:t>Register</w:t>
      </w:r>
      <w:bookmarkEnd w:id="528"/>
      <w:bookmarkEnd w:id="529"/>
      <w:bookmarkEnd w:id="530"/>
      <w:r>
        <w:rPr>
          <w:rStyle w:val="CharPartText"/>
        </w:rPr>
        <w:t xml:space="preserve"> </w:t>
      </w:r>
    </w:p>
    <w:p>
      <w:pPr>
        <w:pStyle w:val="Heading5"/>
        <w:rPr>
          <w:snapToGrid w:val="0"/>
        </w:rPr>
      </w:pPr>
      <w:bookmarkStart w:id="531" w:name="_Toc199570871"/>
      <w:bookmarkStart w:id="532" w:name="_Toc192041637"/>
      <w:r>
        <w:rPr>
          <w:rStyle w:val="CharSectno"/>
        </w:rPr>
        <w:t>114</w:t>
      </w:r>
      <w:r>
        <w:rPr>
          <w:snapToGrid w:val="0"/>
        </w:rPr>
        <w:t>.</w:t>
      </w:r>
      <w:r>
        <w:rPr>
          <w:snapToGrid w:val="0"/>
        </w:rPr>
        <w:tab/>
        <w:t>Register</w:t>
      </w:r>
      <w:bookmarkEnd w:id="531"/>
      <w:bookmarkEnd w:id="53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33" w:name="_Toc199570872"/>
      <w:bookmarkStart w:id="534" w:name="_Toc192041638"/>
      <w:r>
        <w:rPr>
          <w:rStyle w:val="CharSectno"/>
        </w:rPr>
        <w:t>115</w:t>
      </w:r>
      <w:r>
        <w:rPr>
          <w:snapToGrid w:val="0"/>
        </w:rPr>
        <w:t>.</w:t>
      </w:r>
      <w:r>
        <w:rPr>
          <w:snapToGrid w:val="0"/>
        </w:rPr>
        <w:tab/>
        <w:t>Other information to be included on register</w:t>
      </w:r>
      <w:bookmarkEnd w:id="533"/>
      <w:bookmarkEnd w:id="534"/>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535" w:name="_Toc199570873"/>
      <w:bookmarkStart w:id="536" w:name="_Toc192041639"/>
      <w:r>
        <w:rPr>
          <w:rStyle w:val="CharSectno"/>
        </w:rPr>
        <w:t>116</w:t>
      </w:r>
      <w:r>
        <w:rPr>
          <w:snapToGrid w:val="0"/>
        </w:rPr>
        <w:t>.</w:t>
      </w:r>
      <w:r>
        <w:rPr>
          <w:snapToGrid w:val="0"/>
        </w:rPr>
        <w:tab/>
        <w:t>Notation of security interest on register</w:t>
      </w:r>
      <w:bookmarkEnd w:id="535"/>
      <w:bookmarkEnd w:id="53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37" w:name="_Toc189988057"/>
      <w:bookmarkStart w:id="538" w:name="_Toc192041640"/>
      <w:bookmarkStart w:id="539" w:name="_Toc199570874"/>
      <w:r>
        <w:rPr>
          <w:rStyle w:val="CharPartNo"/>
        </w:rPr>
        <w:t>Part 11</w:t>
      </w:r>
      <w:r>
        <w:t> — </w:t>
      </w:r>
      <w:r>
        <w:rPr>
          <w:rStyle w:val="CharPartText"/>
        </w:rPr>
        <w:t>Authorisations</w:t>
      </w:r>
      <w:bookmarkEnd w:id="537"/>
      <w:bookmarkEnd w:id="538"/>
      <w:bookmarkEnd w:id="539"/>
      <w:r>
        <w:rPr>
          <w:rStyle w:val="CharPartText"/>
        </w:rPr>
        <w:t xml:space="preserve"> </w:t>
      </w:r>
    </w:p>
    <w:p>
      <w:pPr>
        <w:pStyle w:val="Heading3"/>
      </w:pPr>
      <w:bookmarkStart w:id="540" w:name="_Toc189988058"/>
      <w:bookmarkStart w:id="541" w:name="_Toc192041641"/>
      <w:bookmarkStart w:id="542" w:name="_Toc199570875"/>
      <w:r>
        <w:rPr>
          <w:rStyle w:val="CharDivNo"/>
        </w:rPr>
        <w:t>Division 1</w:t>
      </w:r>
      <w:r>
        <w:t xml:space="preserve"> — </w:t>
      </w:r>
      <w:r>
        <w:rPr>
          <w:rStyle w:val="CharDivText"/>
        </w:rPr>
        <w:t>Commercial fishing</w:t>
      </w:r>
      <w:bookmarkEnd w:id="540"/>
      <w:bookmarkEnd w:id="541"/>
      <w:bookmarkEnd w:id="542"/>
    </w:p>
    <w:p>
      <w:pPr>
        <w:pStyle w:val="Footnoteheading"/>
        <w:tabs>
          <w:tab w:val="left" w:pos="909"/>
        </w:tabs>
        <w:ind w:left="923" w:hanging="923"/>
      </w:pPr>
      <w:r>
        <w:tab/>
        <w:t>[Heading inserted in Gazette 29 Jun 2001 p. 3164.]</w:t>
      </w:r>
    </w:p>
    <w:p>
      <w:pPr>
        <w:pStyle w:val="Heading5"/>
        <w:rPr>
          <w:snapToGrid w:val="0"/>
        </w:rPr>
      </w:pPr>
      <w:bookmarkStart w:id="543" w:name="_Toc199570876"/>
      <w:bookmarkStart w:id="544" w:name="_Toc192041642"/>
      <w:r>
        <w:rPr>
          <w:rStyle w:val="CharSectno"/>
        </w:rPr>
        <w:t>117</w:t>
      </w:r>
      <w:r>
        <w:rPr>
          <w:snapToGrid w:val="0"/>
        </w:rPr>
        <w:t>.</w:t>
      </w:r>
      <w:r>
        <w:rPr>
          <w:snapToGrid w:val="0"/>
        </w:rPr>
        <w:tab/>
        <w:t>Fishing boats</w:t>
      </w:r>
      <w:bookmarkEnd w:id="543"/>
      <w:bookmarkEnd w:id="54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545" w:name="_Toc199570877"/>
      <w:bookmarkStart w:id="546" w:name="_Toc192041643"/>
      <w:r>
        <w:rPr>
          <w:rStyle w:val="CharSectno"/>
        </w:rPr>
        <w:t>118</w:t>
      </w:r>
      <w:r>
        <w:rPr>
          <w:snapToGrid w:val="0"/>
        </w:rPr>
        <w:t>.</w:t>
      </w:r>
      <w:r>
        <w:rPr>
          <w:snapToGrid w:val="0"/>
        </w:rPr>
        <w:tab/>
        <w:t>Grant of fishing boat licence</w:t>
      </w:r>
      <w:bookmarkEnd w:id="545"/>
      <w:bookmarkEnd w:id="546"/>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547" w:name="_Toc199570878"/>
      <w:bookmarkStart w:id="548" w:name="_Toc192041644"/>
      <w:r>
        <w:rPr>
          <w:rStyle w:val="CharSectno"/>
        </w:rPr>
        <w:t>118A</w:t>
      </w:r>
      <w:r>
        <w:t>.</w:t>
      </w:r>
      <w:r>
        <w:tab/>
        <w:t>Authority conferred by fishing boat licence of no effect if managed fishery licence authorises use of same boat</w:t>
      </w:r>
      <w:bookmarkEnd w:id="547"/>
      <w:bookmarkEnd w:id="548"/>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549" w:name="_Toc199570879"/>
      <w:bookmarkStart w:id="550" w:name="_Toc192041645"/>
      <w:r>
        <w:rPr>
          <w:rStyle w:val="CharSectno"/>
        </w:rPr>
        <w:t>119</w:t>
      </w:r>
      <w:r>
        <w:rPr>
          <w:snapToGrid w:val="0"/>
        </w:rPr>
        <w:t>.</w:t>
      </w:r>
      <w:r>
        <w:rPr>
          <w:snapToGrid w:val="0"/>
        </w:rPr>
        <w:tab/>
        <w:t>Carrier boat licence</w:t>
      </w:r>
      <w:bookmarkEnd w:id="549"/>
      <w:bookmarkEnd w:id="55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51" w:name="_Toc199570880"/>
      <w:bookmarkStart w:id="552" w:name="_Toc192041646"/>
      <w:r>
        <w:rPr>
          <w:rStyle w:val="CharSectno"/>
        </w:rPr>
        <w:t>120</w:t>
      </w:r>
      <w:r>
        <w:rPr>
          <w:snapToGrid w:val="0"/>
        </w:rPr>
        <w:t>.</w:t>
      </w:r>
      <w:r>
        <w:rPr>
          <w:snapToGrid w:val="0"/>
        </w:rPr>
        <w:tab/>
        <w:t>Grant of carrier boat licence</w:t>
      </w:r>
      <w:bookmarkEnd w:id="551"/>
      <w:bookmarkEnd w:id="55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553" w:name="_Toc199570881"/>
      <w:bookmarkStart w:id="554" w:name="_Toc192041647"/>
      <w:r>
        <w:rPr>
          <w:rStyle w:val="CharSectno"/>
        </w:rPr>
        <w:t>121</w:t>
      </w:r>
      <w:r>
        <w:rPr>
          <w:snapToGrid w:val="0"/>
        </w:rPr>
        <w:t>.</w:t>
      </w:r>
      <w:r>
        <w:rPr>
          <w:snapToGrid w:val="0"/>
        </w:rPr>
        <w:tab/>
        <w:t>Commercial fishing licence</w:t>
      </w:r>
      <w:bookmarkEnd w:id="553"/>
      <w:bookmarkEnd w:id="55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55" w:name="_Toc199570882"/>
      <w:bookmarkStart w:id="556" w:name="_Toc192041648"/>
      <w:r>
        <w:rPr>
          <w:rStyle w:val="CharSectno"/>
        </w:rPr>
        <w:t>122</w:t>
      </w:r>
      <w:r>
        <w:rPr>
          <w:snapToGrid w:val="0"/>
        </w:rPr>
        <w:t>.</w:t>
      </w:r>
      <w:r>
        <w:rPr>
          <w:snapToGrid w:val="0"/>
        </w:rPr>
        <w:tab/>
        <w:t>Grant of commercial fishing licence</w:t>
      </w:r>
      <w:bookmarkEnd w:id="555"/>
      <w:bookmarkEnd w:id="55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557" w:name="_Toc189988066"/>
      <w:bookmarkStart w:id="558" w:name="_Toc192041649"/>
      <w:bookmarkStart w:id="559" w:name="_Toc199570883"/>
      <w:r>
        <w:rPr>
          <w:rStyle w:val="CharDivNo"/>
        </w:rPr>
        <w:t>Division 2</w:t>
      </w:r>
      <w:r>
        <w:t> — </w:t>
      </w:r>
      <w:r>
        <w:rPr>
          <w:rStyle w:val="CharDivText"/>
        </w:rPr>
        <w:t>Recreational fishing</w:t>
      </w:r>
      <w:bookmarkEnd w:id="557"/>
      <w:bookmarkEnd w:id="558"/>
      <w:bookmarkEnd w:id="559"/>
    </w:p>
    <w:p>
      <w:pPr>
        <w:pStyle w:val="Footnoteheading"/>
        <w:tabs>
          <w:tab w:val="left" w:pos="909"/>
        </w:tabs>
        <w:ind w:left="923" w:hanging="923"/>
      </w:pPr>
      <w:r>
        <w:tab/>
        <w:t>[Heading inserted in Gazette 29 Jun 2001 p. 3164.]</w:t>
      </w:r>
    </w:p>
    <w:p>
      <w:pPr>
        <w:pStyle w:val="Heading5"/>
        <w:rPr>
          <w:snapToGrid w:val="0"/>
        </w:rPr>
      </w:pPr>
      <w:bookmarkStart w:id="560" w:name="_Toc199570884"/>
      <w:bookmarkStart w:id="561" w:name="_Toc192041650"/>
      <w:r>
        <w:rPr>
          <w:rStyle w:val="CharSectno"/>
        </w:rPr>
        <w:t>123</w:t>
      </w:r>
      <w:r>
        <w:rPr>
          <w:snapToGrid w:val="0"/>
        </w:rPr>
        <w:t>.</w:t>
      </w:r>
      <w:r>
        <w:rPr>
          <w:snapToGrid w:val="0"/>
        </w:rPr>
        <w:tab/>
        <w:t>Recreational fishing licence</w:t>
      </w:r>
      <w:bookmarkEnd w:id="560"/>
      <w:bookmarkEnd w:id="561"/>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562" w:name="_Toc199570885"/>
      <w:bookmarkStart w:id="563" w:name="_Toc192041651"/>
      <w:r>
        <w:rPr>
          <w:rStyle w:val="CharSectno"/>
        </w:rPr>
        <w:t>124</w:t>
      </w:r>
      <w:r>
        <w:rPr>
          <w:snapToGrid w:val="0"/>
        </w:rPr>
        <w:t>.</w:t>
      </w:r>
      <w:r>
        <w:rPr>
          <w:snapToGrid w:val="0"/>
        </w:rPr>
        <w:tab/>
        <w:t>Grant of recreational fishing licence</w:t>
      </w:r>
      <w:bookmarkEnd w:id="562"/>
      <w:bookmarkEnd w:id="563"/>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564" w:name="_Toc199570886"/>
      <w:bookmarkStart w:id="565" w:name="_Toc192041652"/>
      <w:r>
        <w:rPr>
          <w:rStyle w:val="CharSectno"/>
        </w:rPr>
        <w:t>124A</w:t>
      </w:r>
      <w:r>
        <w:t>.</w:t>
      </w:r>
      <w:r>
        <w:tab/>
        <w:t>Recreational fishing licence receipt may have effect as if it was a recreational fishing licence</w:t>
      </w:r>
      <w:bookmarkEnd w:id="564"/>
      <w:bookmarkEnd w:id="565"/>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566" w:name="_Toc189988070"/>
      <w:bookmarkStart w:id="567" w:name="_Toc192041653"/>
      <w:bookmarkStart w:id="568" w:name="_Toc199570887"/>
      <w:r>
        <w:rPr>
          <w:rStyle w:val="CharDivNo"/>
        </w:rPr>
        <w:t>Division 3</w:t>
      </w:r>
      <w:r>
        <w:t xml:space="preserve"> — </w:t>
      </w:r>
      <w:r>
        <w:rPr>
          <w:rStyle w:val="CharDivText"/>
        </w:rPr>
        <w:t>Specific fish or specific methods of fishing</w:t>
      </w:r>
      <w:bookmarkEnd w:id="566"/>
      <w:bookmarkEnd w:id="567"/>
      <w:bookmarkEnd w:id="568"/>
    </w:p>
    <w:p>
      <w:pPr>
        <w:pStyle w:val="Footnoteheading"/>
        <w:tabs>
          <w:tab w:val="left" w:pos="909"/>
        </w:tabs>
        <w:ind w:left="923" w:hanging="923"/>
      </w:pPr>
      <w:r>
        <w:tab/>
        <w:t>[Heading inserted in Gazette 29 Jun 2001 p. 3164.]</w:t>
      </w:r>
    </w:p>
    <w:p>
      <w:pPr>
        <w:pStyle w:val="Heading5"/>
        <w:spacing w:before="180"/>
        <w:rPr>
          <w:snapToGrid w:val="0"/>
        </w:rPr>
      </w:pPr>
      <w:bookmarkStart w:id="569" w:name="_Toc199570888"/>
      <w:bookmarkStart w:id="570" w:name="_Toc192041654"/>
      <w:r>
        <w:rPr>
          <w:rStyle w:val="CharSectno"/>
        </w:rPr>
        <w:t>125</w:t>
      </w:r>
      <w:r>
        <w:rPr>
          <w:snapToGrid w:val="0"/>
        </w:rPr>
        <w:t>.</w:t>
      </w:r>
      <w:r>
        <w:rPr>
          <w:snapToGrid w:val="0"/>
        </w:rPr>
        <w:tab/>
        <w:t>Rock lobster pot licence</w:t>
      </w:r>
      <w:bookmarkEnd w:id="569"/>
      <w:bookmarkEnd w:id="57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71" w:name="_Toc199570889"/>
      <w:bookmarkStart w:id="572" w:name="_Toc192041655"/>
      <w:r>
        <w:rPr>
          <w:rStyle w:val="CharSectno"/>
        </w:rPr>
        <w:t>126</w:t>
      </w:r>
      <w:r>
        <w:rPr>
          <w:snapToGrid w:val="0"/>
        </w:rPr>
        <w:t>.</w:t>
      </w:r>
      <w:r>
        <w:rPr>
          <w:snapToGrid w:val="0"/>
        </w:rPr>
        <w:tab/>
        <w:t>Grant of rock lobster pot licence</w:t>
      </w:r>
      <w:bookmarkEnd w:id="571"/>
      <w:bookmarkEnd w:id="57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573" w:name="_Toc189988073"/>
      <w:bookmarkStart w:id="574" w:name="_Toc192041656"/>
      <w:bookmarkStart w:id="575" w:name="_Toc199570890"/>
      <w:r>
        <w:rPr>
          <w:rStyle w:val="CharDivNo"/>
        </w:rPr>
        <w:t>Division 4</w:t>
      </w:r>
      <w:r>
        <w:t> — </w:t>
      </w:r>
      <w:r>
        <w:rPr>
          <w:rStyle w:val="CharDivText"/>
        </w:rPr>
        <w:t>Aquatic eco</w:t>
      </w:r>
      <w:r>
        <w:rPr>
          <w:rStyle w:val="CharDivText"/>
        </w:rPr>
        <w:noBreakHyphen/>
        <w:t>tourism operators</w:t>
      </w:r>
      <w:bookmarkEnd w:id="573"/>
      <w:bookmarkEnd w:id="574"/>
      <w:bookmarkEnd w:id="575"/>
    </w:p>
    <w:p>
      <w:pPr>
        <w:pStyle w:val="Footnoteheading"/>
        <w:tabs>
          <w:tab w:val="left" w:pos="909"/>
        </w:tabs>
        <w:ind w:left="923" w:hanging="923"/>
      </w:pPr>
      <w:r>
        <w:tab/>
        <w:t>[Heading inserted in Gazette 29 Jun 2001 p. 3165.]</w:t>
      </w:r>
    </w:p>
    <w:p>
      <w:pPr>
        <w:pStyle w:val="Heading5"/>
      </w:pPr>
      <w:bookmarkStart w:id="576" w:name="_Toc199570891"/>
      <w:bookmarkStart w:id="577" w:name="_Toc192041657"/>
      <w:r>
        <w:rPr>
          <w:rStyle w:val="CharSectno"/>
        </w:rPr>
        <w:t>128A</w:t>
      </w:r>
      <w:r>
        <w:t>.</w:t>
      </w:r>
      <w:r>
        <w:tab/>
        <w:t>Aquatic eco</w:t>
      </w:r>
      <w:r>
        <w:noBreakHyphen/>
        <w:t>tourism operator’s licence</w:t>
      </w:r>
      <w:bookmarkEnd w:id="576"/>
      <w:bookmarkEnd w:id="577"/>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578" w:name="_Toc199570892"/>
      <w:bookmarkStart w:id="579" w:name="_Toc192041658"/>
      <w:r>
        <w:rPr>
          <w:rStyle w:val="CharSectno"/>
        </w:rPr>
        <w:t>128B</w:t>
      </w:r>
      <w:r>
        <w:t>.</w:t>
      </w:r>
      <w:r>
        <w:tab/>
        <w:t>Grant of aquatic eco</w:t>
      </w:r>
      <w:r>
        <w:noBreakHyphen/>
        <w:t>tourism operator’s licence</w:t>
      </w:r>
      <w:bookmarkEnd w:id="578"/>
      <w:bookmarkEnd w:id="579"/>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580" w:name="_Toc199570893"/>
      <w:bookmarkStart w:id="581" w:name="_Toc192041659"/>
      <w:r>
        <w:rPr>
          <w:rStyle w:val="CharSectno"/>
        </w:rPr>
        <w:t>128D</w:t>
      </w:r>
      <w:r>
        <w:t>.</w:t>
      </w:r>
      <w:r>
        <w:tab/>
        <w:t>Documents to be carried by master or person in charge of a boat, vehicle or aircraft</w:t>
      </w:r>
      <w:bookmarkEnd w:id="580"/>
      <w:bookmarkEnd w:id="58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82" w:name="_Toc199570894"/>
      <w:bookmarkStart w:id="583" w:name="_Toc192041660"/>
      <w:r>
        <w:rPr>
          <w:rStyle w:val="CharSectno"/>
        </w:rPr>
        <w:t>128E</w:t>
      </w:r>
      <w:r>
        <w:t>.</w:t>
      </w:r>
      <w:r>
        <w:tab/>
        <w:t>Certain records to be kept and returns submitted to the Department</w:t>
      </w:r>
      <w:bookmarkEnd w:id="582"/>
      <w:bookmarkEnd w:id="58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584" w:name="_Toc199570895"/>
      <w:bookmarkStart w:id="585" w:name="_Toc192041661"/>
      <w:r>
        <w:rPr>
          <w:rStyle w:val="CharSectno"/>
        </w:rPr>
        <w:t>128G</w:t>
      </w:r>
      <w:r>
        <w:t>.</w:t>
      </w:r>
      <w:r>
        <w:tab/>
        <w:t>Fishing on an aquatic eco</w:t>
      </w:r>
      <w:r>
        <w:noBreakHyphen/>
        <w:t>tour</w:t>
      </w:r>
      <w:bookmarkEnd w:id="584"/>
      <w:bookmarkEnd w:id="585"/>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586" w:name="_Toc199570896"/>
      <w:bookmarkStart w:id="587" w:name="_Toc192041662"/>
      <w:r>
        <w:rPr>
          <w:rStyle w:val="CharSectno"/>
        </w:rPr>
        <w:t>128H</w:t>
      </w:r>
      <w:r>
        <w:t>.</w:t>
      </w:r>
      <w:r>
        <w:tab/>
        <w:t>Boat not to be used for both commercial fishing and an aquatic eco</w:t>
      </w:r>
      <w:r>
        <w:noBreakHyphen/>
        <w:t>tour during a single trip</w:t>
      </w:r>
      <w:bookmarkEnd w:id="586"/>
      <w:bookmarkEnd w:id="58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588" w:name="_Toc189988080"/>
      <w:bookmarkStart w:id="589" w:name="_Toc192041663"/>
      <w:bookmarkStart w:id="590" w:name="_Toc199570897"/>
      <w:r>
        <w:rPr>
          <w:rStyle w:val="CharDivNo"/>
        </w:rPr>
        <w:t>Division 5</w:t>
      </w:r>
      <w:r>
        <w:t> — </w:t>
      </w:r>
      <w:r>
        <w:rPr>
          <w:rStyle w:val="CharDivText"/>
        </w:rPr>
        <w:t>Fishing tour operators</w:t>
      </w:r>
      <w:bookmarkEnd w:id="588"/>
      <w:bookmarkEnd w:id="589"/>
      <w:bookmarkEnd w:id="590"/>
    </w:p>
    <w:p>
      <w:pPr>
        <w:pStyle w:val="Footnoteheading"/>
        <w:tabs>
          <w:tab w:val="left" w:pos="909"/>
        </w:tabs>
        <w:ind w:left="923" w:hanging="923"/>
      </w:pPr>
      <w:r>
        <w:tab/>
        <w:t>[Heading inserted in Gazette 29 Jun 2001 p. 3171.]</w:t>
      </w:r>
    </w:p>
    <w:p>
      <w:pPr>
        <w:pStyle w:val="Heading5"/>
      </w:pPr>
      <w:bookmarkStart w:id="591" w:name="_Toc199570898"/>
      <w:bookmarkStart w:id="592" w:name="_Toc192041664"/>
      <w:r>
        <w:rPr>
          <w:rStyle w:val="CharSectno"/>
        </w:rPr>
        <w:t>128I</w:t>
      </w:r>
      <w:r>
        <w:t>.</w:t>
      </w:r>
      <w:r>
        <w:tab/>
        <w:t>Fishing tour operator’s licence</w:t>
      </w:r>
      <w:bookmarkEnd w:id="591"/>
      <w:bookmarkEnd w:id="592"/>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593" w:name="_Toc199570899"/>
      <w:bookmarkStart w:id="594" w:name="_Toc192041665"/>
      <w:r>
        <w:rPr>
          <w:rStyle w:val="CharSectno"/>
        </w:rPr>
        <w:t>128J</w:t>
      </w:r>
      <w:r>
        <w:t>.</w:t>
      </w:r>
      <w:r>
        <w:tab/>
        <w:t>Grant of fishing tour operator’s licence</w:t>
      </w:r>
      <w:bookmarkEnd w:id="593"/>
      <w:bookmarkEnd w:id="594"/>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595" w:name="_Toc199570900"/>
      <w:bookmarkStart w:id="596" w:name="_Toc192041666"/>
      <w:r>
        <w:rPr>
          <w:rStyle w:val="CharSectno"/>
        </w:rPr>
        <w:t>128K</w:t>
      </w:r>
      <w:r>
        <w:t>.</w:t>
      </w:r>
      <w:r>
        <w:tab/>
        <w:t>Duty of master to give notice of commercial fishing trip by a boat</w:t>
      </w:r>
      <w:bookmarkEnd w:id="595"/>
      <w:bookmarkEnd w:id="59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97" w:name="_Toc199570901"/>
      <w:bookmarkStart w:id="598" w:name="_Toc192041667"/>
      <w:r>
        <w:rPr>
          <w:rStyle w:val="CharSectno"/>
        </w:rPr>
        <w:t>128L</w:t>
      </w:r>
      <w:r>
        <w:t>.</w:t>
      </w:r>
      <w:r>
        <w:tab/>
        <w:t>Documents to be carried by master or person in charge of a boat, vehicle or aircraft</w:t>
      </w:r>
      <w:bookmarkEnd w:id="597"/>
      <w:bookmarkEnd w:id="59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599" w:name="_Toc199570902"/>
      <w:bookmarkStart w:id="600" w:name="_Toc192041668"/>
      <w:r>
        <w:rPr>
          <w:rStyle w:val="CharSectno"/>
        </w:rPr>
        <w:t>128M</w:t>
      </w:r>
      <w:r>
        <w:t>.</w:t>
      </w:r>
      <w:r>
        <w:tab/>
        <w:t>Participants in a fishing tour to be required to comply with written law applicable to recreational fishing</w:t>
      </w:r>
      <w:bookmarkEnd w:id="599"/>
      <w:bookmarkEnd w:id="600"/>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601" w:name="_Toc199570903"/>
      <w:bookmarkStart w:id="602" w:name="_Toc192041669"/>
      <w:r>
        <w:rPr>
          <w:rStyle w:val="CharSectno"/>
        </w:rPr>
        <w:t>128N</w:t>
      </w:r>
      <w:r>
        <w:t>.</w:t>
      </w:r>
      <w:r>
        <w:tab/>
        <w:t>Participants in a fishing tour to be required to fish holding one line or one rod and line</w:t>
      </w:r>
      <w:bookmarkEnd w:id="601"/>
      <w:bookmarkEnd w:id="602"/>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603" w:name="_Toc199570904"/>
      <w:bookmarkStart w:id="604" w:name="_Toc192041670"/>
      <w:r>
        <w:rPr>
          <w:rStyle w:val="CharSectno"/>
        </w:rPr>
        <w:t>128O</w:t>
      </w:r>
      <w:r>
        <w:t>.</w:t>
      </w:r>
      <w:r>
        <w:tab/>
        <w:t>Prohibition on sale of fish taken on a fishing tour</w:t>
      </w:r>
      <w:bookmarkEnd w:id="603"/>
      <w:bookmarkEnd w:id="604"/>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605" w:name="_Toc199570905"/>
      <w:bookmarkStart w:id="606" w:name="_Toc192041671"/>
      <w:r>
        <w:rPr>
          <w:rStyle w:val="CharSectno"/>
        </w:rPr>
        <w:t>128P</w:t>
      </w:r>
      <w:r>
        <w:t>.</w:t>
      </w:r>
      <w:r>
        <w:tab/>
        <w:t>Boat not to be used for both commercial fishing and a fishing tour during a single trip</w:t>
      </w:r>
      <w:bookmarkEnd w:id="605"/>
      <w:bookmarkEnd w:id="60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607" w:name="_Toc199570906"/>
      <w:bookmarkStart w:id="608" w:name="_Toc192041672"/>
      <w:r>
        <w:rPr>
          <w:rStyle w:val="CharSectno"/>
        </w:rPr>
        <w:t>128Q</w:t>
      </w:r>
      <w:r>
        <w:t>.</w:t>
      </w:r>
      <w:r>
        <w:tab/>
        <w:t>Participants in certain fishing tours not to fish from the boat other than by holding one line</w:t>
      </w:r>
      <w:bookmarkEnd w:id="607"/>
      <w:bookmarkEnd w:id="608"/>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609" w:name="_Toc199570907"/>
      <w:bookmarkStart w:id="610" w:name="_Toc192041673"/>
      <w:r>
        <w:rPr>
          <w:rStyle w:val="CharSectno"/>
        </w:rPr>
        <w:t>128R</w:t>
      </w:r>
      <w:r>
        <w:t>.</w:t>
      </w:r>
      <w:r>
        <w:tab/>
        <w:t>Person in charge of restricted fishing tour not to permit rod on boat</w:t>
      </w:r>
      <w:bookmarkEnd w:id="609"/>
      <w:bookmarkEnd w:id="610"/>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11" w:name="_Toc199570908"/>
      <w:bookmarkStart w:id="612" w:name="_Toc192041674"/>
      <w:r>
        <w:rPr>
          <w:rStyle w:val="CharSectno"/>
        </w:rPr>
        <w:t>128S</w:t>
      </w:r>
      <w:r>
        <w:t>.</w:t>
      </w:r>
      <w:r>
        <w:tab/>
        <w:t>Limit on fishing on a restricted fishing tour</w:t>
      </w:r>
      <w:bookmarkEnd w:id="611"/>
      <w:bookmarkEnd w:id="612"/>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613" w:name="_Toc189988092"/>
      <w:bookmarkStart w:id="614" w:name="_Toc192041675"/>
      <w:bookmarkStart w:id="615" w:name="_Toc199570909"/>
      <w:r>
        <w:rPr>
          <w:rStyle w:val="CharDivNo"/>
        </w:rPr>
        <w:t>Division 6</w:t>
      </w:r>
      <w:r>
        <w:t> — </w:t>
      </w:r>
      <w:r>
        <w:rPr>
          <w:rStyle w:val="CharDivText"/>
        </w:rPr>
        <w:t>General</w:t>
      </w:r>
      <w:bookmarkEnd w:id="613"/>
      <w:bookmarkEnd w:id="614"/>
      <w:bookmarkEnd w:id="615"/>
    </w:p>
    <w:p>
      <w:pPr>
        <w:pStyle w:val="Footnoteheading"/>
        <w:keepNext/>
        <w:tabs>
          <w:tab w:val="left" w:pos="909"/>
        </w:tabs>
        <w:ind w:left="923" w:hanging="923"/>
      </w:pPr>
      <w:r>
        <w:tab/>
        <w:t>[Heading inserted in Gazette 29 Jun 2001 p. 3174.]</w:t>
      </w:r>
    </w:p>
    <w:p>
      <w:pPr>
        <w:pStyle w:val="Heading5"/>
        <w:rPr>
          <w:snapToGrid w:val="0"/>
        </w:rPr>
      </w:pPr>
      <w:bookmarkStart w:id="616" w:name="_Toc199570910"/>
      <w:bookmarkStart w:id="617" w:name="_Toc192041676"/>
      <w:r>
        <w:rPr>
          <w:rStyle w:val="CharSectno"/>
        </w:rPr>
        <w:t>129</w:t>
      </w:r>
      <w:r>
        <w:rPr>
          <w:snapToGrid w:val="0"/>
        </w:rPr>
        <w:t>.</w:t>
      </w:r>
      <w:r>
        <w:rPr>
          <w:snapToGrid w:val="0"/>
        </w:rPr>
        <w:tab/>
        <w:t>Replacement for lost, damaged or destroyed authorisation</w:t>
      </w:r>
      <w:bookmarkEnd w:id="616"/>
      <w:bookmarkEnd w:id="61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618" w:name="_Toc199570911"/>
      <w:bookmarkStart w:id="619" w:name="_Toc192041677"/>
      <w:r>
        <w:rPr>
          <w:rStyle w:val="CharSectno"/>
        </w:rPr>
        <w:t>130</w:t>
      </w:r>
      <w:r>
        <w:rPr>
          <w:snapToGrid w:val="0"/>
        </w:rPr>
        <w:t>.</w:t>
      </w:r>
      <w:r>
        <w:rPr>
          <w:snapToGrid w:val="0"/>
        </w:rPr>
        <w:tab/>
        <w:t>Conditions of licences</w:t>
      </w:r>
      <w:bookmarkEnd w:id="618"/>
      <w:bookmarkEnd w:id="61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620" w:name="_Toc199570912"/>
      <w:bookmarkStart w:id="621" w:name="_Toc192041678"/>
      <w:r>
        <w:rPr>
          <w:rStyle w:val="CharSectno"/>
        </w:rPr>
        <w:t>130A</w:t>
      </w:r>
      <w:r>
        <w:t>.</w:t>
      </w:r>
      <w:r>
        <w:tab/>
        <w:t>Identification of boat used for aquatic eco</w:t>
      </w:r>
      <w:r>
        <w:noBreakHyphen/>
        <w:t>tourism or a fishing tour</w:t>
      </w:r>
      <w:bookmarkEnd w:id="620"/>
      <w:bookmarkEnd w:id="62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22" w:name="_Toc199570913"/>
      <w:bookmarkStart w:id="623" w:name="_Toc192041679"/>
      <w:r>
        <w:rPr>
          <w:rStyle w:val="CharSectno"/>
        </w:rPr>
        <w:t>131</w:t>
      </w:r>
      <w:r>
        <w:rPr>
          <w:snapToGrid w:val="0"/>
        </w:rPr>
        <w:t>.</w:t>
      </w:r>
      <w:r>
        <w:rPr>
          <w:snapToGrid w:val="0"/>
        </w:rPr>
        <w:tab/>
        <w:t>Transfers</w:t>
      </w:r>
      <w:bookmarkEnd w:id="622"/>
      <w:bookmarkEnd w:id="62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624" w:name="_Toc199570914"/>
      <w:bookmarkStart w:id="625" w:name="_Toc192041680"/>
      <w:r>
        <w:rPr>
          <w:rStyle w:val="CharSectno"/>
        </w:rPr>
        <w:t>132</w:t>
      </w:r>
      <w:r>
        <w:rPr>
          <w:snapToGrid w:val="0"/>
        </w:rPr>
        <w:t>.</w:t>
      </w:r>
      <w:r>
        <w:rPr>
          <w:snapToGrid w:val="0"/>
        </w:rPr>
        <w:tab/>
        <w:t>Short term use of a boat other than the boat in respect of which a fishing boat licence is held</w:t>
      </w:r>
      <w:bookmarkEnd w:id="624"/>
      <w:bookmarkEnd w:id="62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626" w:name="_Toc199570915"/>
      <w:bookmarkStart w:id="627" w:name="_Toc192041681"/>
      <w:r>
        <w:rPr>
          <w:rStyle w:val="CharSectno"/>
        </w:rPr>
        <w:t>133</w:t>
      </w:r>
      <w:r>
        <w:rPr>
          <w:snapToGrid w:val="0"/>
        </w:rPr>
        <w:t>.</w:t>
      </w:r>
      <w:r>
        <w:rPr>
          <w:snapToGrid w:val="0"/>
        </w:rPr>
        <w:tab/>
        <w:t>Duration of licences</w:t>
      </w:r>
      <w:bookmarkEnd w:id="626"/>
      <w:bookmarkEnd w:id="62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28" w:name="_Toc199570916"/>
      <w:bookmarkStart w:id="629" w:name="_Toc192041682"/>
      <w:r>
        <w:rPr>
          <w:rStyle w:val="CharSectno"/>
        </w:rPr>
        <w:t>134</w:t>
      </w:r>
      <w:r>
        <w:rPr>
          <w:snapToGrid w:val="0"/>
        </w:rPr>
        <w:t>.</w:t>
      </w:r>
      <w:r>
        <w:rPr>
          <w:snapToGrid w:val="0"/>
        </w:rPr>
        <w:tab/>
        <w:t>Renewal of licences</w:t>
      </w:r>
      <w:bookmarkEnd w:id="628"/>
      <w:bookmarkEnd w:id="62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630" w:name="_Toc199570917"/>
      <w:bookmarkStart w:id="631" w:name="_Toc192041683"/>
      <w:r>
        <w:rPr>
          <w:rStyle w:val="CharSectno"/>
        </w:rPr>
        <w:t>135</w:t>
      </w:r>
      <w:r>
        <w:rPr>
          <w:snapToGrid w:val="0"/>
        </w:rPr>
        <w:t>.</w:t>
      </w:r>
      <w:r>
        <w:rPr>
          <w:snapToGrid w:val="0"/>
        </w:rPr>
        <w:tab/>
        <w:t>Application fees</w:t>
      </w:r>
      <w:bookmarkEnd w:id="630"/>
      <w:bookmarkEnd w:id="63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32" w:name="_Toc199570918"/>
      <w:bookmarkStart w:id="633" w:name="_Toc192041684"/>
      <w:r>
        <w:rPr>
          <w:rStyle w:val="CharSectno"/>
        </w:rPr>
        <w:t>136</w:t>
      </w:r>
      <w:r>
        <w:rPr>
          <w:snapToGrid w:val="0"/>
        </w:rPr>
        <w:t>.</w:t>
      </w:r>
      <w:r>
        <w:rPr>
          <w:snapToGrid w:val="0"/>
        </w:rPr>
        <w:tab/>
        <w:t>Some people may pay only half the applicable fee</w:t>
      </w:r>
      <w:bookmarkEnd w:id="632"/>
      <w:bookmarkEnd w:id="633"/>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634" w:name="_Toc199570919"/>
      <w:bookmarkStart w:id="635" w:name="_Toc192041685"/>
      <w:r>
        <w:rPr>
          <w:rStyle w:val="CharSectno"/>
        </w:rPr>
        <w:t>137</w:t>
      </w:r>
      <w:r>
        <w:rPr>
          <w:snapToGrid w:val="0"/>
        </w:rPr>
        <w:t>.</w:t>
      </w:r>
      <w:r>
        <w:rPr>
          <w:snapToGrid w:val="0"/>
        </w:rPr>
        <w:tab/>
        <w:t>Fees for grant or renewal of authorisation</w:t>
      </w:r>
      <w:bookmarkEnd w:id="634"/>
      <w:bookmarkEnd w:id="63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636" w:name="_Toc199570920"/>
      <w:bookmarkStart w:id="637" w:name="_Toc192041686"/>
      <w:r>
        <w:rPr>
          <w:rStyle w:val="CharSectno"/>
        </w:rPr>
        <w:t>138</w:t>
      </w:r>
      <w:r>
        <w:rPr>
          <w:snapToGrid w:val="0"/>
        </w:rPr>
        <w:t>.</w:t>
      </w:r>
      <w:r>
        <w:rPr>
          <w:snapToGrid w:val="0"/>
        </w:rPr>
        <w:tab/>
        <w:t>Temporary transfer of entitlements</w:t>
      </w:r>
      <w:bookmarkEnd w:id="636"/>
      <w:bookmarkEnd w:id="63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638" w:name="_Toc199570921"/>
      <w:bookmarkStart w:id="639" w:name="_Toc192041687"/>
      <w:r>
        <w:rPr>
          <w:rStyle w:val="CharSectno"/>
        </w:rPr>
        <w:t>139</w:t>
      </w:r>
      <w:r>
        <w:rPr>
          <w:snapToGrid w:val="0"/>
        </w:rPr>
        <w:t>.</w:t>
      </w:r>
      <w:r>
        <w:rPr>
          <w:snapToGrid w:val="0"/>
        </w:rPr>
        <w:tab/>
        <w:t>CEO to be notified of change of name or address</w:t>
      </w:r>
      <w:bookmarkEnd w:id="638"/>
      <w:bookmarkEnd w:id="639"/>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640" w:name="_Toc189988105"/>
      <w:bookmarkStart w:id="641" w:name="_Toc192041688"/>
      <w:bookmarkStart w:id="642" w:name="_Toc199570922"/>
      <w:r>
        <w:rPr>
          <w:rStyle w:val="CharPartNo"/>
        </w:rPr>
        <w:t>Part 13</w:t>
      </w:r>
      <w:r>
        <w:rPr>
          <w:rStyle w:val="CharDivNo"/>
        </w:rPr>
        <w:t> </w:t>
      </w:r>
      <w:r>
        <w:t>—</w:t>
      </w:r>
      <w:r>
        <w:rPr>
          <w:rStyle w:val="CharDivText"/>
        </w:rPr>
        <w:t> </w:t>
      </w:r>
      <w:r>
        <w:rPr>
          <w:rStyle w:val="CharPartText"/>
        </w:rPr>
        <w:t>Miscellaneous offences</w:t>
      </w:r>
      <w:bookmarkEnd w:id="640"/>
      <w:bookmarkEnd w:id="641"/>
      <w:bookmarkEnd w:id="642"/>
      <w:r>
        <w:rPr>
          <w:rStyle w:val="CharPartText"/>
        </w:rPr>
        <w:t xml:space="preserve"> </w:t>
      </w:r>
    </w:p>
    <w:p>
      <w:pPr>
        <w:pStyle w:val="Heading5"/>
        <w:rPr>
          <w:snapToGrid w:val="0"/>
        </w:rPr>
      </w:pPr>
      <w:bookmarkStart w:id="643" w:name="_Toc199570923"/>
      <w:bookmarkStart w:id="644" w:name="_Toc192041689"/>
      <w:r>
        <w:rPr>
          <w:rStyle w:val="CharSectno"/>
        </w:rPr>
        <w:t>144</w:t>
      </w:r>
      <w:r>
        <w:rPr>
          <w:snapToGrid w:val="0"/>
        </w:rPr>
        <w:t>.</w:t>
      </w:r>
      <w:r>
        <w:rPr>
          <w:snapToGrid w:val="0"/>
        </w:rPr>
        <w:tab/>
        <w:t>Passage of fish not to be impeded etc.</w:t>
      </w:r>
      <w:bookmarkEnd w:id="643"/>
      <w:bookmarkEnd w:id="64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45" w:name="_Toc199570924"/>
      <w:bookmarkStart w:id="646" w:name="_Toc192041690"/>
      <w:r>
        <w:rPr>
          <w:rStyle w:val="CharSectno"/>
        </w:rPr>
        <w:t>145</w:t>
      </w:r>
      <w:r>
        <w:rPr>
          <w:snapToGrid w:val="0"/>
        </w:rPr>
        <w:t>.</w:t>
      </w:r>
      <w:r>
        <w:rPr>
          <w:snapToGrid w:val="0"/>
        </w:rPr>
        <w:tab/>
        <w:t>Explosive or noxious substances</w:t>
      </w:r>
      <w:bookmarkEnd w:id="645"/>
      <w:bookmarkEnd w:id="646"/>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647" w:name="_Toc199570925"/>
      <w:bookmarkStart w:id="648" w:name="_Toc192041691"/>
      <w:r>
        <w:rPr>
          <w:rStyle w:val="CharSectno"/>
        </w:rPr>
        <w:t>146</w:t>
      </w:r>
      <w:r>
        <w:rPr>
          <w:snapToGrid w:val="0"/>
        </w:rPr>
        <w:t>.</w:t>
      </w:r>
      <w:r>
        <w:rPr>
          <w:snapToGrid w:val="0"/>
        </w:rPr>
        <w:tab/>
        <w:t>Persons in possession of explosive or noxious substance</w:t>
      </w:r>
      <w:bookmarkEnd w:id="647"/>
      <w:bookmarkEnd w:id="648"/>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49" w:name="_Toc189988109"/>
      <w:bookmarkStart w:id="650" w:name="_Toc192041692"/>
      <w:bookmarkStart w:id="651" w:name="_Toc199570926"/>
      <w:r>
        <w:rPr>
          <w:rStyle w:val="CharPartNo"/>
        </w:rPr>
        <w:t>Part 14</w:t>
      </w:r>
      <w:r>
        <w:rPr>
          <w:rStyle w:val="CharDivNo"/>
        </w:rPr>
        <w:t> </w:t>
      </w:r>
      <w:r>
        <w:t>—</w:t>
      </w:r>
      <w:r>
        <w:rPr>
          <w:rStyle w:val="CharDivText"/>
        </w:rPr>
        <w:t> </w:t>
      </w:r>
      <w:r>
        <w:rPr>
          <w:rStyle w:val="CharPartText"/>
        </w:rPr>
        <w:t>Fisheries officers</w:t>
      </w:r>
      <w:bookmarkEnd w:id="649"/>
      <w:bookmarkEnd w:id="650"/>
      <w:bookmarkEnd w:id="651"/>
      <w:r>
        <w:rPr>
          <w:rStyle w:val="CharPartText"/>
        </w:rPr>
        <w:t xml:space="preserve"> </w:t>
      </w:r>
    </w:p>
    <w:p>
      <w:pPr>
        <w:pStyle w:val="Heading5"/>
        <w:rPr>
          <w:snapToGrid w:val="0"/>
        </w:rPr>
      </w:pPr>
      <w:bookmarkStart w:id="652" w:name="_Toc199570927"/>
      <w:bookmarkStart w:id="653" w:name="_Toc192041693"/>
      <w:r>
        <w:rPr>
          <w:rStyle w:val="CharSectno"/>
        </w:rPr>
        <w:t>147</w:t>
      </w:r>
      <w:r>
        <w:rPr>
          <w:snapToGrid w:val="0"/>
        </w:rPr>
        <w:t>.</w:t>
      </w:r>
      <w:r>
        <w:rPr>
          <w:snapToGrid w:val="0"/>
        </w:rPr>
        <w:tab/>
        <w:t>Warrant under section 187</w:t>
      </w:r>
      <w:bookmarkEnd w:id="652"/>
      <w:bookmarkEnd w:id="65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54" w:name="_Toc199570928"/>
      <w:bookmarkStart w:id="655" w:name="_Toc192041694"/>
      <w:r>
        <w:rPr>
          <w:rStyle w:val="CharSectno"/>
        </w:rPr>
        <w:t>148</w:t>
      </w:r>
      <w:r>
        <w:rPr>
          <w:snapToGrid w:val="0"/>
        </w:rPr>
        <w:t>.</w:t>
      </w:r>
      <w:r>
        <w:rPr>
          <w:snapToGrid w:val="0"/>
        </w:rPr>
        <w:tab/>
        <w:t>Disposing of seized fish</w:t>
      </w:r>
      <w:bookmarkEnd w:id="654"/>
      <w:bookmarkEnd w:id="65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56" w:name="_Toc199570929"/>
      <w:bookmarkStart w:id="657" w:name="_Toc192041695"/>
      <w:r>
        <w:rPr>
          <w:rStyle w:val="CharSectno"/>
        </w:rPr>
        <w:t>149</w:t>
      </w:r>
      <w:r>
        <w:rPr>
          <w:snapToGrid w:val="0"/>
        </w:rPr>
        <w:t>.</w:t>
      </w:r>
      <w:r>
        <w:rPr>
          <w:snapToGrid w:val="0"/>
        </w:rPr>
        <w:tab/>
        <w:t>Proceeds of sale of fish under section 194(2)</w:t>
      </w:r>
      <w:bookmarkEnd w:id="656"/>
      <w:bookmarkEnd w:id="65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658" w:name="_Toc199570930"/>
      <w:bookmarkStart w:id="659" w:name="_Toc192041696"/>
      <w:r>
        <w:rPr>
          <w:rStyle w:val="CharSectno"/>
        </w:rPr>
        <w:t>150</w:t>
      </w:r>
      <w:r>
        <w:rPr>
          <w:snapToGrid w:val="0"/>
        </w:rPr>
        <w:t>.</w:t>
      </w:r>
      <w:r>
        <w:rPr>
          <w:snapToGrid w:val="0"/>
        </w:rPr>
        <w:tab/>
        <w:t>Application for compensation under section 197(3)</w:t>
      </w:r>
      <w:bookmarkEnd w:id="658"/>
      <w:bookmarkEnd w:id="65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660" w:name="_Toc189988114"/>
      <w:bookmarkStart w:id="661" w:name="_Toc192041697"/>
      <w:bookmarkStart w:id="662" w:name="_Toc199570931"/>
      <w:r>
        <w:rPr>
          <w:rStyle w:val="CharPartNo"/>
        </w:rPr>
        <w:t>Part 15</w:t>
      </w:r>
      <w:r>
        <w:rPr>
          <w:rStyle w:val="CharDivNo"/>
        </w:rPr>
        <w:t> </w:t>
      </w:r>
      <w:r>
        <w:t>—</w:t>
      </w:r>
      <w:r>
        <w:rPr>
          <w:rStyle w:val="CharDivText"/>
        </w:rPr>
        <w:t> </w:t>
      </w:r>
      <w:r>
        <w:rPr>
          <w:rStyle w:val="CharPartText"/>
        </w:rPr>
        <w:t>Legal proceedings</w:t>
      </w:r>
      <w:bookmarkEnd w:id="660"/>
      <w:bookmarkEnd w:id="661"/>
      <w:bookmarkEnd w:id="662"/>
      <w:r>
        <w:rPr>
          <w:rStyle w:val="CharPartText"/>
        </w:rPr>
        <w:t xml:space="preserve"> </w:t>
      </w:r>
    </w:p>
    <w:p>
      <w:pPr>
        <w:pStyle w:val="Heading5"/>
        <w:rPr>
          <w:snapToGrid w:val="0"/>
        </w:rPr>
      </w:pPr>
      <w:bookmarkStart w:id="663" w:name="_Toc199570932"/>
      <w:bookmarkStart w:id="664" w:name="_Toc192041698"/>
      <w:r>
        <w:rPr>
          <w:rStyle w:val="CharSectno"/>
        </w:rPr>
        <w:t>151</w:t>
      </w:r>
      <w:r>
        <w:rPr>
          <w:snapToGrid w:val="0"/>
        </w:rPr>
        <w:t>.</w:t>
      </w:r>
      <w:r>
        <w:rPr>
          <w:snapToGrid w:val="0"/>
        </w:rPr>
        <w:tab/>
        <w:t>Determination of characteristics of fish</w:t>
      </w:r>
      <w:bookmarkEnd w:id="663"/>
      <w:bookmarkEnd w:id="664"/>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665" w:name="_Toc199570933"/>
      <w:bookmarkStart w:id="666" w:name="_Toc192041699"/>
      <w:r>
        <w:rPr>
          <w:rStyle w:val="CharSectno"/>
        </w:rPr>
        <w:t>152</w:t>
      </w:r>
      <w:r>
        <w:t>.</w:t>
      </w:r>
      <w:r>
        <w:tab/>
        <w:t>Geocentric Datum of Australia</w:t>
      </w:r>
      <w:bookmarkEnd w:id="665"/>
      <w:bookmarkEnd w:id="666"/>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667" w:name="_Toc199570934"/>
      <w:bookmarkStart w:id="668" w:name="_Toc192041700"/>
      <w:r>
        <w:rPr>
          <w:rStyle w:val="CharSectno"/>
        </w:rPr>
        <w:t>153</w:t>
      </w:r>
      <w:r>
        <w:rPr>
          <w:snapToGrid w:val="0"/>
        </w:rPr>
        <w:t>.</w:t>
      </w:r>
      <w:r>
        <w:rPr>
          <w:snapToGrid w:val="0"/>
        </w:rPr>
        <w:tab/>
        <w:t>Notice given by CEO under section 219(1)</w:t>
      </w:r>
      <w:bookmarkEnd w:id="667"/>
      <w:bookmarkEnd w:id="668"/>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669" w:name="_Toc199570935"/>
      <w:bookmarkStart w:id="670" w:name="_Toc192041701"/>
      <w:r>
        <w:rPr>
          <w:rStyle w:val="CharSectno"/>
        </w:rPr>
        <w:t>154</w:t>
      </w:r>
      <w:r>
        <w:rPr>
          <w:snapToGrid w:val="0"/>
        </w:rPr>
        <w:t>.</w:t>
      </w:r>
      <w:r>
        <w:rPr>
          <w:snapToGrid w:val="0"/>
        </w:rPr>
        <w:tab/>
        <w:t>Disposing of any thing forfeited to the Crown</w:t>
      </w:r>
      <w:bookmarkEnd w:id="669"/>
      <w:bookmarkEnd w:id="670"/>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671" w:name="_Toc199570936"/>
      <w:bookmarkStart w:id="672" w:name="_Toc192041702"/>
      <w:r>
        <w:rPr>
          <w:rStyle w:val="CharSectno"/>
        </w:rPr>
        <w:t>155</w:t>
      </w:r>
      <w:r>
        <w:rPr>
          <w:snapToGrid w:val="0"/>
        </w:rPr>
        <w:t>.</w:t>
      </w:r>
      <w:r>
        <w:rPr>
          <w:snapToGrid w:val="0"/>
        </w:rPr>
        <w:tab/>
        <w:t>Proceeds of sale of forfeited things to be credited to certain funds</w:t>
      </w:r>
      <w:bookmarkEnd w:id="671"/>
      <w:bookmarkEnd w:id="67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673" w:name="_Toc199570937"/>
      <w:bookmarkStart w:id="674" w:name="_Toc192041703"/>
      <w:r>
        <w:rPr>
          <w:rStyle w:val="CharSectno"/>
        </w:rPr>
        <w:t>156</w:t>
      </w:r>
      <w:r>
        <w:rPr>
          <w:snapToGrid w:val="0"/>
        </w:rPr>
        <w:t>.</w:t>
      </w:r>
      <w:r>
        <w:rPr>
          <w:snapToGrid w:val="0"/>
        </w:rPr>
        <w:tab/>
        <w:t>Additional penalty under section 222</w:t>
      </w:r>
      <w:bookmarkEnd w:id="673"/>
      <w:bookmarkEnd w:id="67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675" w:name="_Toc199570938"/>
      <w:bookmarkStart w:id="676" w:name="_Toc192041704"/>
      <w:r>
        <w:rPr>
          <w:rStyle w:val="CharSectno"/>
        </w:rPr>
        <w:t>157</w:t>
      </w:r>
      <w:r>
        <w:t>.</w:t>
      </w:r>
      <w:r>
        <w:tab/>
        <w:t>Determining the value of fish</w:t>
      </w:r>
      <w:bookmarkEnd w:id="675"/>
      <w:bookmarkEnd w:id="676"/>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677" w:name="_Toc199570939"/>
      <w:bookmarkStart w:id="678" w:name="_Toc192041705"/>
      <w:r>
        <w:rPr>
          <w:rStyle w:val="CharSectno"/>
        </w:rPr>
        <w:t>158</w:t>
      </w:r>
      <w:r>
        <w:rPr>
          <w:snapToGrid w:val="0"/>
        </w:rPr>
        <w:t>.</w:t>
      </w:r>
      <w:r>
        <w:rPr>
          <w:snapToGrid w:val="0"/>
        </w:rPr>
        <w:tab/>
        <w:t>Prescribed offences under section 224(1)(a)</w:t>
      </w:r>
      <w:bookmarkEnd w:id="677"/>
      <w:bookmarkEnd w:id="67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679" w:name="_Toc199570940"/>
      <w:bookmarkStart w:id="680" w:name="_Toc192041706"/>
      <w:r>
        <w:rPr>
          <w:rStyle w:val="CharSectno"/>
        </w:rPr>
        <w:t>159</w:t>
      </w:r>
      <w:r>
        <w:rPr>
          <w:snapToGrid w:val="0"/>
        </w:rPr>
        <w:t>.</w:t>
      </w:r>
      <w:r>
        <w:rPr>
          <w:snapToGrid w:val="0"/>
        </w:rPr>
        <w:tab/>
        <w:t>Prescribed offences under section 228(1)</w:t>
      </w:r>
      <w:bookmarkEnd w:id="679"/>
      <w:bookmarkEnd w:id="680"/>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81" w:name="_Toc199570941"/>
      <w:bookmarkStart w:id="682" w:name="_Toc192041707"/>
      <w:r>
        <w:rPr>
          <w:rStyle w:val="CharSectno"/>
        </w:rPr>
        <w:t>160</w:t>
      </w:r>
      <w:r>
        <w:rPr>
          <w:snapToGrid w:val="0"/>
        </w:rPr>
        <w:t>.</w:t>
      </w:r>
      <w:r>
        <w:rPr>
          <w:snapToGrid w:val="0"/>
        </w:rPr>
        <w:tab/>
        <w:t>Form of infringement notice</w:t>
      </w:r>
      <w:bookmarkEnd w:id="681"/>
      <w:bookmarkEnd w:id="68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83" w:name="_Toc199570942"/>
      <w:bookmarkStart w:id="684" w:name="_Toc192041708"/>
      <w:r>
        <w:rPr>
          <w:rStyle w:val="CharSectno"/>
        </w:rPr>
        <w:t>161</w:t>
      </w:r>
      <w:r>
        <w:rPr>
          <w:snapToGrid w:val="0"/>
        </w:rPr>
        <w:t>.</w:t>
      </w:r>
      <w:r>
        <w:rPr>
          <w:snapToGrid w:val="0"/>
        </w:rPr>
        <w:tab/>
        <w:t>Form of notice of withdrawal of infringement notice</w:t>
      </w:r>
      <w:bookmarkEnd w:id="683"/>
      <w:bookmarkEnd w:id="68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85" w:name="_Toc199570943"/>
      <w:bookmarkStart w:id="686" w:name="_Toc192041709"/>
      <w:r>
        <w:rPr>
          <w:rStyle w:val="CharSectno"/>
        </w:rPr>
        <w:t>162</w:t>
      </w:r>
      <w:r>
        <w:rPr>
          <w:snapToGrid w:val="0"/>
        </w:rPr>
        <w:t>.</w:t>
      </w:r>
      <w:r>
        <w:rPr>
          <w:snapToGrid w:val="0"/>
        </w:rPr>
        <w:tab/>
        <w:t>Modified penalties</w:t>
      </w:r>
      <w:bookmarkEnd w:id="685"/>
      <w:bookmarkEnd w:id="68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687" w:name="_Toc189988127"/>
      <w:bookmarkStart w:id="688" w:name="_Toc192041710"/>
      <w:bookmarkStart w:id="689" w:name="_Toc199570944"/>
      <w:r>
        <w:rPr>
          <w:rStyle w:val="CharPartNo"/>
        </w:rPr>
        <w:t>Part 16</w:t>
      </w:r>
      <w:r>
        <w:rPr>
          <w:rStyle w:val="CharDivNo"/>
        </w:rPr>
        <w:t> </w:t>
      </w:r>
      <w:r>
        <w:t>—</w:t>
      </w:r>
      <w:r>
        <w:rPr>
          <w:rStyle w:val="CharDivText"/>
        </w:rPr>
        <w:t> </w:t>
      </w:r>
      <w:r>
        <w:rPr>
          <w:rStyle w:val="CharPartText"/>
        </w:rPr>
        <w:t>Financial provisions</w:t>
      </w:r>
      <w:bookmarkEnd w:id="687"/>
      <w:bookmarkEnd w:id="688"/>
      <w:bookmarkEnd w:id="689"/>
      <w:r>
        <w:rPr>
          <w:rStyle w:val="CharPartText"/>
        </w:rPr>
        <w:t xml:space="preserve"> </w:t>
      </w:r>
    </w:p>
    <w:p>
      <w:pPr>
        <w:pStyle w:val="Heading5"/>
        <w:rPr>
          <w:snapToGrid w:val="0"/>
        </w:rPr>
      </w:pPr>
      <w:bookmarkStart w:id="690" w:name="_Toc199570945"/>
      <w:bookmarkStart w:id="691" w:name="_Toc192041711"/>
      <w:r>
        <w:rPr>
          <w:rStyle w:val="CharSectno"/>
        </w:rPr>
        <w:t>163</w:t>
      </w:r>
      <w:r>
        <w:rPr>
          <w:snapToGrid w:val="0"/>
        </w:rPr>
        <w:t>.</w:t>
      </w:r>
      <w:r>
        <w:rPr>
          <w:snapToGrid w:val="0"/>
        </w:rPr>
        <w:tab/>
        <w:t>Times for special purpose audits</w:t>
      </w:r>
      <w:bookmarkEnd w:id="690"/>
      <w:bookmarkEnd w:id="69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92" w:name="_Toc189988129"/>
      <w:bookmarkStart w:id="693" w:name="_Toc192041712"/>
      <w:bookmarkStart w:id="694" w:name="_Toc199570946"/>
      <w:r>
        <w:rPr>
          <w:rStyle w:val="CharPartNo"/>
        </w:rPr>
        <w:t>Part 17</w:t>
      </w:r>
      <w:r>
        <w:t> — </w:t>
      </w:r>
      <w:r>
        <w:rPr>
          <w:rStyle w:val="CharPartText"/>
        </w:rPr>
        <w:t>Miscellaneous</w:t>
      </w:r>
      <w:bookmarkEnd w:id="692"/>
      <w:bookmarkEnd w:id="693"/>
      <w:bookmarkEnd w:id="694"/>
      <w:r>
        <w:rPr>
          <w:rStyle w:val="CharPartText"/>
        </w:rPr>
        <w:t xml:space="preserve"> </w:t>
      </w:r>
    </w:p>
    <w:p>
      <w:pPr>
        <w:pStyle w:val="Heading3"/>
        <w:rPr>
          <w:snapToGrid w:val="0"/>
        </w:rPr>
      </w:pPr>
      <w:bookmarkStart w:id="695" w:name="_Toc189988130"/>
      <w:bookmarkStart w:id="696" w:name="_Toc192041713"/>
      <w:bookmarkStart w:id="697" w:name="_Toc199570947"/>
      <w:r>
        <w:rPr>
          <w:rStyle w:val="CharDivNo"/>
        </w:rPr>
        <w:t>Division 1</w:t>
      </w:r>
      <w:r>
        <w:rPr>
          <w:snapToGrid w:val="0"/>
        </w:rPr>
        <w:t> — </w:t>
      </w:r>
      <w:r>
        <w:rPr>
          <w:rStyle w:val="CharDivText"/>
        </w:rPr>
        <w:t>Guidelines</w:t>
      </w:r>
      <w:bookmarkEnd w:id="695"/>
      <w:bookmarkEnd w:id="696"/>
      <w:bookmarkEnd w:id="697"/>
      <w:r>
        <w:rPr>
          <w:rStyle w:val="CharDivText"/>
        </w:rPr>
        <w:t xml:space="preserve"> </w:t>
      </w:r>
    </w:p>
    <w:p>
      <w:pPr>
        <w:pStyle w:val="Heading5"/>
        <w:rPr>
          <w:snapToGrid w:val="0"/>
        </w:rPr>
      </w:pPr>
      <w:bookmarkStart w:id="698" w:name="_Toc199570948"/>
      <w:bookmarkStart w:id="699" w:name="_Toc192041714"/>
      <w:r>
        <w:rPr>
          <w:rStyle w:val="CharSectno"/>
        </w:rPr>
        <w:t>164</w:t>
      </w:r>
      <w:r>
        <w:rPr>
          <w:snapToGrid w:val="0"/>
        </w:rPr>
        <w:t>.</w:t>
      </w:r>
      <w:r>
        <w:rPr>
          <w:snapToGrid w:val="0"/>
        </w:rPr>
        <w:tab/>
        <w:t>Publication of guidelines</w:t>
      </w:r>
      <w:bookmarkEnd w:id="698"/>
      <w:bookmarkEnd w:id="699"/>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700" w:name="_Toc199570949"/>
      <w:bookmarkStart w:id="701" w:name="_Toc192041715"/>
      <w:r>
        <w:rPr>
          <w:rStyle w:val="CharSectno"/>
        </w:rPr>
        <w:t>165</w:t>
      </w:r>
      <w:r>
        <w:rPr>
          <w:snapToGrid w:val="0"/>
        </w:rPr>
        <w:t>.</w:t>
      </w:r>
      <w:r>
        <w:rPr>
          <w:snapToGrid w:val="0"/>
        </w:rPr>
        <w:tab/>
        <w:t>Form of notice given by appointed person</w:t>
      </w:r>
      <w:bookmarkEnd w:id="700"/>
      <w:bookmarkEnd w:id="70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702" w:name="_Toc189988133"/>
      <w:bookmarkStart w:id="703" w:name="_Toc192041716"/>
      <w:bookmarkStart w:id="704" w:name="_Toc199570950"/>
      <w:r>
        <w:rPr>
          <w:rStyle w:val="CharDivNo"/>
        </w:rPr>
        <w:t>Division 2</w:t>
      </w:r>
      <w:r>
        <w:rPr>
          <w:snapToGrid w:val="0"/>
        </w:rPr>
        <w:t> — </w:t>
      </w:r>
      <w:r>
        <w:rPr>
          <w:rStyle w:val="CharDivText"/>
        </w:rPr>
        <w:t>Exclusive licences</w:t>
      </w:r>
      <w:bookmarkEnd w:id="702"/>
      <w:bookmarkEnd w:id="703"/>
      <w:bookmarkEnd w:id="704"/>
      <w:r>
        <w:rPr>
          <w:rStyle w:val="CharDivText"/>
        </w:rPr>
        <w:t xml:space="preserve"> </w:t>
      </w:r>
    </w:p>
    <w:p>
      <w:pPr>
        <w:pStyle w:val="Heading5"/>
        <w:rPr>
          <w:snapToGrid w:val="0"/>
        </w:rPr>
      </w:pPr>
      <w:bookmarkStart w:id="705" w:name="_Toc199570951"/>
      <w:bookmarkStart w:id="706" w:name="_Toc192041717"/>
      <w:r>
        <w:rPr>
          <w:rStyle w:val="CharSectno"/>
        </w:rPr>
        <w:t>166</w:t>
      </w:r>
      <w:r>
        <w:rPr>
          <w:snapToGrid w:val="0"/>
        </w:rPr>
        <w:t>.</w:t>
      </w:r>
      <w:r>
        <w:rPr>
          <w:snapToGrid w:val="0"/>
        </w:rPr>
        <w:tab/>
        <w:t>Exclusive licences</w:t>
      </w:r>
      <w:bookmarkEnd w:id="705"/>
      <w:bookmarkEnd w:id="70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707" w:name="_Toc199570952"/>
      <w:bookmarkStart w:id="708" w:name="_Toc192041718"/>
      <w:r>
        <w:rPr>
          <w:rStyle w:val="CharSectno"/>
        </w:rPr>
        <w:t>167</w:t>
      </w:r>
      <w:r>
        <w:rPr>
          <w:snapToGrid w:val="0"/>
        </w:rPr>
        <w:t>.</w:t>
      </w:r>
      <w:r>
        <w:rPr>
          <w:snapToGrid w:val="0"/>
        </w:rPr>
        <w:tab/>
        <w:t>Effect of exclusive licences</w:t>
      </w:r>
      <w:bookmarkEnd w:id="707"/>
      <w:bookmarkEnd w:id="70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09" w:name="_Toc199570953"/>
      <w:bookmarkStart w:id="710" w:name="_Toc192041719"/>
      <w:r>
        <w:rPr>
          <w:rStyle w:val="CharSectno"/>
        </w:rPr>
        <w:t>168</w:t>
      </w:r>
      <w:r>
        <w:rPr>
          <w:snapToGrid w:val="0"/>
        </w:rPr>
        <w:t>.</w:t>
      </w:r>
      <w:r>
        <w:rPr>
          <w:snapToGrid w:val="0"/>
        </w:rPr>
        <w:tab/>
        <w:t>Form of exclusive licences</w:t>
      </w:r>
      <w:bookmarkEnd w:id="709"/>
      <w:bookmarkEnd w:id="710"/>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711" w:name="_Toc199570954"/>
      <w:bookmarkStart w:id="712" w:name="_Toc192041720"/>
      <w:r>
        <w:rPr>
          <w:rStyle w:val="CharSectno"/>
        </w:rPr>
        <w:t>169</w:t>
      </w:r>
      <w:r>
        <w:rPr>
          <w:snapToGrid w:val="0"/>
        </w:rPr>
        <w:t>.</w:t>
      </w:r>
      <w:r>
        <w:rPr>
          <w:snapToGrid w:val="0"/>
        </w:rPr>
        <w:tab/>
        <w:t>Renewal after expiry</w:t>
      </w:r>
      <w:bookmarkEnd w:id="711"/>
      <w:bookmarkEnd w:id="71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13" w:name="_Toc199570955"/>
      <w:bookmarkStart w:id="714" w:name="_Toc192041721"/>
      <w:r>
        <w:rPr>
          <w:rStyle w:val="CharSectno"/>
        </w:rPr>
        <w:t>170</w:t>
      </w:r>
      <w:r>
        <w:rPr>
          <w:snapToGrid w:val="0"/>
        </w:rPr>
        <w:t>.</w:t>
      </w:r>
      <w:r>
        <w:rPr>
          <w:snapToGrid w:val="0"/>
        </w:rPr>
        <w:tab/>
        <w:t>Some draft exclusive licences to go before Parliament</w:t>
      </w:r>
      <w:bookmarkEnd w:id="713"/>
      <w:bookmarkEnd w:id="71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715" w:name="_Toc199570956"/>
      <w:bookmarkStart w:id="716" w:name="_Toc192041722"/>
      <w:r>
        <w:rPr>
          <w:rStyle w:val="CharSectno"/>
        </w:rPr>
        <w:t>171</w:t>
      </w:r>
      <w:r>
        <w:rPr>
          <w:snapToGrid w:val="0"/>
        </w:rPr>
        <w:t>.</w:t>
      </w:r>
      <w:r>
        <w:rPr>
          <w:snapToGrid w:val="0"/>
        </w:rPr>
        <w:tab/>
        <w:t>Conditions of exclusive licences</w:t>
      </w:r>
      <w:bookmarkEnd w:id="715"/>
      <w:bookmarkEnd w:id="71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17" w:name="_Toc199570957"/>
      <w:bookmarkStart w:id="718" w:name="_Toc192041723"/>
      <w:r>
        <w:rPr>
          <w:rStyle w:val="CharSectno"/>
        </w:rPr>
        <w:t>172</w:t>
      </w:r>
      <w:r>
        <w:rPr>
          <w:snapToGrid w:val="0"/>
        </w:rPr>
        <w:t>.</w:t>
      </w:r>
      <w:r>
        <w:rPr>
          <w:snapToGrid w:val="0"/>
        </w:rPr>
        <w:tab/>
        <w:t>Only authorised persons to fish in areas the subject of exclusive licences</w:t>
      </w:r>
      <w:bookmarkEnd w:id="717"/>
      <w:bookmarkEnd w:id="71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719" w:name="_Toc189988141"/>
      <w:bookmarkStart w:id="720" w:name="_Toc192041724"/>
      <w:bookmarkStart w:id="721" w:name="_Toc199570958"/>
      <w:r>
        <w:rPr>
          <w:rStyle w:val="CharDivNo"/>
        </w:rPr>
        <w:t>Division 3</w:t>
      </w:r>
      <w:r>
        <w:rPr>
          <w:snapToGrid w:val="0"/>
        </w:rPr>
        <w:t> — </w:t>
      </w:r>
      <w:r>
        <w:rPr>
          <w:rStyle w:val="CharDivText"/>
        </w:rPr>
        <w:t>Prohibition of activities that pollute waters</w:t>
      </w:r>
      <w:bookmarkEnd w:id="719"/>
      <w:bookmarkEnd w:id="720"/>
      <w:bookmarkEnd w:id="721"/>
      <w:r>
        <w:rPr>
          <w:rStyle w:val="CharDivText"/>
        </w:rPr>
        <w:t xml:space="preserve"> </w:t>
      </w:r>
    </w:p>
    <w:p>
      <w:pPr>
        <w:pStyle w:val="Heading5"/>
        <w:rPr>
          <w:snapToGrid w:val="0"/>
        </w:rPr>
      </w:pPr>
      <w:bookmarkStart w:id="722" w:name="_Toc199570959"/>
      <w:bookmarkStart w:id="723" w:name="_Toc192041725"/>
      <w:r>
        <w:rPr>
          <w:rStyle w:val="CharSectno"/>
        </w:rPr>
        <w:t>173</w:t>
      </w:r>
      <w:r>
        <w:rPr>
          <w:snapToGrid w:val="0"/>
        </w:rPr>
        <w:t>.</w:t>
      </w:r>
      <w:r>
        <w:rPr>
          <w:snapToGrid w:val="0"/>
        </w:rPr>
        <w:tab/>
        <w:t>Form of notices that prohibit activities that pollute waters</w:t>
      </w:r>
      <w:bookmarkEnd w:id="722"/>
      <w:bookmarkEnd w:id="72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24" w:name="_Toc199570960"/>
      <w:bookmarkStart w:id="725" w:name="_Toc192041726"/>
      <w:r>
        <w:rPr>
          <w:rStyle w:val="CharSectno"/>
        </w:rPr>
        <w:t>174</w:t>
      </w:r>
      <w:r>
        <w:rPr>
          <w:snapToGrid w:val="0"/>
        </w:rPr>
        <w:t>.</w:t>
      </w:r>
      <w:r>
        <w:rPr>
          <w:snapToGrid w:val="0"/>
        </w:rPr>
        <w:tab/>
        <w:t>Form of notices that vary or revoke a notice under regulation 173</w:t>
      </w:r>
      <w:bookmarkEnd w:id="724"/>
      <w:bookmarkEnd w:id="725"/>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726" w:name="_Toc189988144"/>
      <w:bookmarkStart w:id="727" w:name="_Toc192041727"/>
      <w:bookmarkStart w:id="728" w:name="_Toc199570961"/>
      <w:r>
        <w:rPr>
          <w:rStyle w:val="CharDivNo"/>
        </w:rPr>
        <w:t>Division 4</w:t>
      </w:r>
      <w:r>
        <w:rPr>
          <w:snapToGrid w:val="0"/>
        </w:rPr>
        <w:t> — </w:t>
      </w:r>
      <w:r>
        <w:rPr>
          <w:rStyle w:val="CharDivText"/>
        </w:rPr>
        <w:t>General</w:t>
      </w:r>
      <w:bookmarkEnd w:id="726"/>
      <w:bookmarkEnd w:id="727"/>
      <w:bookmarkEnd w:id="728"/>
      <w:r>
        <w:rPr>
          <w:rStyle w:val="CharDivText"/>
        </w:rPr>
        <w:t xml:space="preserve"> </w:t>
      </w:r>
    </w:p>
    <w:p>
      <w:pPr>
        <w:pStyle w:val="Heading5"/>
        <w:rPr>
          <w:snapToGrid w:val="0"/>
        </w:rPr>
      </w:pPr>
      <w:bookmarkStart w:id="729" w:name="_Toc199570962"/>
      <w:bookmarkStart w:id="730" w:name="_Toc192041728"/>
      <w:r>
        <w:rPr>
          <w:rStyle w:val="CharSectno"/>
        </w:rPr>
        <w:t>176</w:t>
      </w:r>
      <w:r>
        <w:rPr>
          <w:snapToGrid w:val="0"/>
        </w:rPr>
        <w:t>.</w:t>
      </w:r>
      <w:r>
        <w:rPr>
          <w:snapToGrid w:val="0"/>
        </w:rPr>
        <w:tab/>
        <w:t>Control of fish not endemic</w:t>
      </w:r>
      <w:bookmarkEnd w:id="729"/>
      <w:bookmarkEnd w:id="73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731" w:name="_Toc199570963"/>
      <w:bookmarkStart w:id="732" w:name="_Toc192041729"/>
      <w:r>
        <w:rPr>
          <w:rStyle w:val="CharSectno"/>
        </w:rPr>
        <w:t>177</w:t>
      </w:r>
      <w:r>
        <w:rPr>
          <w:snapToGrid w:val="0"/>
        </w:rPr>
        <w:t>.</w:t>
      </w:r>
      <w:r>
        <w:rPr>
          <w:snapToGrid w:val="0"/>
        </w:rPr>
        <w:tab/>
        <w:t>Disease control</w:t>
      </w:r>
      <w:bookmarkEnd w:id="731"/>
      <w:bookmarkEnd w:id="73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733" w:name="_Toc199570964"/>
      <w:bookmarkStart w:id="734" w:name="_Toc192041730"/>
      <w:r>
        <w:rPr>
          <w:rStyle w:val="CharSectno"/>
        </w:rPr>
        <w:t>178</w:t>
      </w:r>
      <w:r>
        <w:rPr>
          <w:snapToGrid w:val="0"/>
        </w:rPr>
        <w:t>.</w:t>
      </w:r>
      <w:r>
        <w:rPr>
          <w:snapToGrid w:val="0"/>
        </w:rPr>
        <w:tab/>
        <w:t>Taking of fish for scientific purposes</w:t>
      </w:r>
      <w:bookmarkEnd w:id="733"/>
      <w:bookmarkEnd w:id="734"/>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735" w:name="_Toc199570965"/>
      <w:bookmarkStart w:id="736" w:name="_Toc192041731"/>
      <w:r>
        <w:rPr>
          <w:rStyle w:val="CharSectno"/>
        </w:rPr>
        <w:t>179</w:t>
      </w:r>
      <w:r>
        <w:rPr>
          <w:snapToGrid w:val="0"/>
        </w:rPr>
        <w:t>.</w:t>
      </w:r>
      <w:r>
        <w:rPr>
          <w:snapToGrid w:val="0"/>
        </w:rPr>
        <w:tab/>
        <w:t>Taking or handling of fish for genetic or chemical extraction or analysis</w:t>
      </w:r>
      <w:bookmarkEnd w:id="735"/>
      <w:bookmarkEnd w:id="73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737" w:name="_Toc199570966"/>
      <w:bookmarkStart w:id="738" w:name="_Toc192041732"/>
      <w:r>
        <w:rPr>
          <w:rStyle w:val="CharSectno"/>
        </w:rPr>
        <w:t>180</w:t>
      </w:r>
      <w:r>
        <w:rPr>
          <w:snapToGrid w:val="0"/>
        </w:rPr>
        <w:t>.</w:t>
      </w:r>
      <w:r>
        <w:rPr>
          <w:snapToGrid w:val="0"/>
        </w:rPr>
        <w:tab/>
        <w:t>Categories of fish</w:t>
      </w:r>
      <w:bookmarkEnd w:id="737"/>
      <w:bookmarkEnd w:id="738"/>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739" w:name="_Toc199570967"/>
      <w:bookmarkStart w:id="740" w:name="_Toc192041733"/>
      <w:r>
        <w:rPr>
          <w:rStyle w:val="CharSectno"/>
        </w:rPr>
        <w:t>181</w:t>
      </w:r>
      <w:r>
        <w:rPr>
          <w:snapToGrid w:val="0"/>
        </w:rPr>
        <w:t>.</w:t>
      </w:r>
      <w:r>
        <w:rPr>
          <w:snapToGrid w:val="0"/>
        </w:rPr>
        <w:tab/>
        <w:t>Reduction and waiver of fees and charges</w:t>
      </w:r>
      <w:bookmarkEnd w:id="739"/>
      <w:bookmarkEnd w:id="74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741" w:name="_Toc189988151"/>
      <w:bookmarkStart w:id="742" w:name="_Toc192041734"/>
      <w:bookmarkStart w:id="743" w:name="_Toc199570968"/>
      <w:r>
        <w:rPr>
          <w:rStyle w:val="CharPartNo"/>
        </w:rPr>
        <w:t>Part 18</w:t>
      </w:r>
      <w:r>
        <w:rPr>
          <w:rStyle w:val="CharDivNo"/>
        </w:rPr>
        <w:t> </w:t>
      </w:r>
      <w:r>
        <w:t>—</w:t>
      </w:r>
      <w:r>
        <w:rPr>
          <w:rStyle w:val="CharDivText"/>
        </w:rPr>
        <w:t> </w:t>
      </w:r>
      <w:r>
        <w:rPr>
          <w:rStyle w:val="CharPartText"/>
        </w:rPr>
        <w:t>Savings and transitional provisions</w:t>
      </w:r>
      <w:bookmarkEnd w:id="741"/>
      <w:bookmarkEnd w:id="742"/>
      <w:bookmarkEnd w:id="743"/>
      <w:r>
        <w:rPr>
          <w:rStyle w:val="CharPartText"/>
        </w:rPr>
        <w:t xml:space="preserve"> </w:t>
      </w:r>
    </w:p>
    <w:p>
      <w:pPr>
        <w:pStyle w:val="Heading5"/>
        <w:rPr>
          <w:snapToGrid w:val="0"/>
        </w:rPr>
      </w:pPr>
      <w:bookmarkStart w:id="744" w:name="_Toc199570969"/>
      <w:bookmarkStart w:id="745" w:name="_Toc192041735"/>
      <w:r>
        <w:rPr>
          <w:rStyle w:val="CharSectno"/>
        </w:rPr>
        <w:t>182</w:t>
      </w:r>
      <w:r>
        <w:rPr>
          <w:snapToGrid w:val="0"/>
        </w:rPr>
        <w:t>.</w:t>
      </w:r>
      <w:r>
        <w:rPr>
          <w:snapToGrid w:val="0"/>
        </w:rPr>
        <w:tab/>
        <w:t>Limited entry fisheries under the repealed Act</w:t>
      </w:r>
      <w:bookmarkEnd w:id="744"/>
      <w:bookmarkEnd w:id="74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746" w:name="_Toc199570970"/>
      <w:bookmarkStart w:id="747" w:name="_Toc192041736"/>
      <w:r>
        <w:rPr>
          <w:rStyle w:val="CharSectno"/>
        </w:rPr>
        <w:t>183</w:t>
      </w:r>
      <w:r>
        <w:rPr>
          <w:snapToGrid w:val="0"/>
        </w:rPr>
        <w:t>.</w:t>
      </w:r>
      <w:r>
        <w:rPr>
          <w:snapToGrid w:val="0"/>
        </w:rPr>
        <w:tab/>
        <w:t>Citation of notices</w:t>
      </w:r>
      <w:bookmarkEnd w:id="746"/>
      <w:bookmarkEnd w:id="74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748" w:name="_Toc199570971"/>
      <w:bookmarkStart w:id="749" w:name="_Toc192041737"/>
      <w:r>
        <w:rPr>
          <w:rStyle w:val="CharSectno"/>
        </w:rPr>
        <w:t>186</w:t>
      </w:r>
      <w:r>
        <w:rPr>
          <w:snapToGrid w:val="0"/>
        </w:rPr>
        <w:t>.</w:t>
      </w:r>
      <w:r>
        <w:rPr>
          <w:snapToGrid w:val="0"/>
        </w:rPr>
        <w:tab/>
        <w:t>Certain notices under the repealed Act continued as orders under section 43</w:t>
      </w:r>
      <w:bookmarkEnd w:id="748"/>
      <w:bookmarkEnd w:id="749"/>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750" w:name="_Toc189988155"/>
      <w:bookmarkStart w:id="751" w:name="_Toc192041738"/>
      <w:bookmarkStart w:id="752" w:name="_Toc199570972"/>
      <w:r>
        <w:rPr>
          <w:rStyle w:val="CharSchNo"/>
        </w:rPr>
        <w:t>Schedule 1</w:t>
      </w:r>
      <w:r>
        <w:t> — </w:t>
      </w:r>
      <w:r>
        <w:rPr>
          <w:rStyle w:val="CharSchText"/>
        </w:rPr>
        <w:t>Fees</w:t>
      </w:r>
      <w:bookmarkEnd w:id="750"/>
      <w:bookmarkEnd w:id="751"/>
      <w:bookmarkEnd w:id="752"/>
    </w:p>
    <w:p>
      <w:pPr>
        <w:pStyle w:val="yFootnoteheading"/>
        <w:spacing w:after="60"/>
      </w:pPr>
      <w:r>
        <w:tab/>
        <w:t>[Heading inserted in Gazette 14 Aug 2007 p. 4099.]</w:t>
      </w:r>
    </w:p>
    <w:p>
      <w:pPr>
        <w:pStyle w:val="yHeading2"/>
      </w:pPr>
      <w:bookmarkStart w:id="753" w:name="_Toc189988156"/>
      <w:bookmarkStart w:id="754" w:name="_Toc192041739"/>
      <w:bookmarkStart w:id="755" w:name="_Toc199570973"/>
      <w:r>
        <w:rPr>
          <w:rStyle w:val="CharSDivNo"/>
          <w:sz w:val="28"/>
        </w:rPr>
        <w:t>Part 1</w:t>
      </w:r>
      <w:r>
        <w:t> — </w:t>
      </w:r>
      <w:r>
        <w:rPr>
          <w:rStyle w:val="CharSDivText"/>
          <w:sz w:val="28"/>
        </w:rPr>
        <w:t>General fees</w:t>
      </w:r>
      <w:bookmarkEnd w:id="753"/>
      <w:bookmarkEnd w:id="754"/>
      <w:bookmarkEnd w:id="75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756" w:name="_Toc189988157"/>
      <w:bookmarkStart w:id="757" w:name="_Toc192041740"/>
      <w:bookmarkStart w:id="758" w:name="_Toc199570974"/>
      <w:r>
        <w:rPr>
          <w:rStyle w:val="CharSDivNo"/>
          <w:sz w:val="28"/>
        </w:rPr>
        <w:t>Part 2</w:t>
      </w:r>
      <w:r>
        <w:t> — </w:t>
      </w:r>
      <w:r>
        <w:rPr>
          <w:rStyle w:val="CharSDivText"/>
          <w:sz w:val="28"/>
        </w:rPr>
        <w:t>Application fees</w:t>
      </w:r>
      <w:bookmarkEnd w:id="756"/>
      <w:bookmarkEnd w:id="757"/>
      <w:bookmarkEnd w:id="758"/>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759" w:name="_Toc189988158"/>
      <w:bookmarkStart w:id="760" w:name="_Toc192041741"/>
      <w:bookmarkStart w:id="761" w:name="_Toc199570975"/>
      <w:r>
        <w:rPr>
          <w:rStyle w:val="CharSDivNo"/>
          <w:sz w:val="28"/>
        </w:rPr>
        <w:t>Part 3</w:t>
      </w:r>
      <w:r>
        <w:t> — </w:t>
      </w:r>
      <w:r>
        <w:rPr>
          <w:rStyle w:val="CharSDivText"/>
          <w:sz w:val="28"/>
        </w:rPr>
        <w:t>Fees for the grant or renewal of authorisations</w:t>
      </w:r>
      <w:bookmarkEnd w:id="759"/>
      <w:bookmarkEnd w:id="760"/>
      <w:bookmarkEnd w:id="76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w:t>
            </w:r>
            <w:del w:id="762" w:author="Master Repository Process" w:date="2021-08-28T08:37:00Z">
              <w:r>
                <w:rPr>
                  <w:sz w:val="20"/>
                </w:rPr>
                <w:delText>231</w:delText>
              </w:r>
            </w:del>
            <w:ins w:id="763" w:author="Master Repository Process" w:date="2021-08-28T08:37:00Z">
              <w:r>
                <w:rPr>
                  <w:sz w:val="20"/>
                </w:rPr>
                <w:t>504</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del w:id="764" w:author="Master Repository Process" w:date="2021-08-28T08:37:00Z">
              <w:r>
                <w:rPr>
                  <w:sz w:val="20"/>
                </w:rPr>
                <w:delText>26.41</w:delText>
              </w:r>
            </w:del>
            <w:ins w:id="765" w:author="Master Repository Process" w:date="2021-08-28T08:37:00Z">
              <w:r>
                <w:rPr>
                  <w:sz w:val="20"/>
                </w:rPr>
                <w:t>27.29</w:t>
              </w:r>
            </w:ins>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del w:id="766" w:author="Master Repository Process" w:date="2021-08-28T08:37:00Z">
              <w:r>
                <w:rPr>
                  <w:sz w:val="20"/>
                </w:rPr>
                <w:delText>790</w:delText>
              </w:r>
            </w:del>
            <w:ins w:id="767" w:author="Master Repository Process" w:date="2021-08-28T08:37:00Z">
              <w:r>
                <w:rPr>
                  <w:sz w:val="20"/>
                </w:rPr>
                <w:t>815</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del w:id="768" w:author="Master Repository Process" w:date="2021-08-28T08:37:00Z">
              <w:r>
                <w:rPr>
                  <w:sz w:val="20"/>
                </w:rPr>
                <w:delText>.</w:delText>
              </w:r>
            </w:del>
          </w:p>
        </w:tc>
        <w:tc>
          <w:tcPr>
            <w:tcW w:w="1276" w:type="dxa"/>
          </w:tcPr>
          <w:p>
            <w:pPr>
              <w:pStyle w:val="yTable"/>
              <w:jc w:val="right"/>
              <w:rPr>
                <w:sz w:val="20"/>
              </w:rPr>
            </w:pPr>
            <w:del w:id="769" w:author="Master Repository Process" w:date="2021-08-28T08:37:00Z">
              <w:r>
                <w:rPr>
                  <w:sz w:val="20"/>
                </w:rPr>
                <w:delText>115</w:delText>
              </w:r>
            </w:del>
            <w:ins w:id="770" w:author="Master Repository Process" w:date="2021-08-28T08:37:00Z">
              <w:r>
                <w:rPr>
                  <w:sz w:val="20"/>
                </w:rPr>
                <w:t>119</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del w:id="771" w:author="Master Repository Process" w:date="2021-08-28T08:37:00Z">
              <w:r>
                <w:rPr>
                  <w:sz w:val="20"/>
                </w:rPr>
                <w:delText>119</w:delText>
              </w:r>
            </w:del>
            <w:ins w:id="772" w:author="Master Repository Process" w:date="2021-08-28T08:37:00Z">
              <w:r>
                <w:rPr>
                  <w:sz w:val="20"/>
                </w:rPr>
                <w:t>122</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del w:id="773" w:author="Master Repository Process" w:date="2021-08-28T08:37:00Z">
              <w:r>
                <w:rPr>
                  <w:sz w:val="20"/>
                </w:rPr>
                <w:delText>59.94</w:delText>
              </w:r>
            </w:del>
            <w:ins w:id="774" w:author="Master Repository Process" w:date="2021-08-28T08:37:00Z">
              <w:r>
                <w:rPr>
                  <w:sz w:val="20"/>
                </w:rPr>
                <w:t>61.93</w:t>
              </w:r>
            </w:ins>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w:t>
            </w:r>
            <w:del w:id="775" w:author="Master Repository Process" w:date="2021-08-28T08:37:00Z">
              <w:r>
                <w:rPr>
                  <w:sz w:val="20"/>
                </w:rPr>
                <w:delText>386</w:delText>
              </w:r>
            </w:del>
            <w:ins w:id="776" w:author="Master Repository Process" w:date="2021-08-28T08:37:00Z">
              <w:r>
                <w:rPr>
                  <w:sz w:val="20"/>
                </w:rPr>
                <w:t>466</w:t>
              </w:r>
            </w:ins>
            <w:r>
              <w:rPr>
                <w:sz w:val="20"/>
              </w:rPr>
              <w:t>.00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del w:id="777" w:author="Master Repository Process" w:date="2021-08-28T08:37:00Z">
              <w:r>
                <w:rPr>
                  <w:sz w:val="20"/>
                </w:rPr>
                <w:delText>915</w:delText>
              </w:r>
            </w:del>
            <w:ins w:id="778" w:author="Master Repository Process" w:date="2021-08-28T08:37:00Z">
              <w:r>
                <w:rPr>
                  <w:sz w:val="20"/>
                </w:rPr>
                <w:t>945</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del w:id="779" w:author="Master Repository Process" w:date="2021-08-28T08:37:00Z">
              <w:r>
                <w:rPr>
                  <w:sz w:val="20"/>
                </w:rPr>
                <w:delText>915</w:delText>
              </w:r>
            </w:del>
            <w:ins w:id="780" w:author="Master Repository Process" w:date="2021-08-28T08:37:00Z">
              <w:r>
                <w:rPr>
                  <w:sz w:val="20"/>
                </w:rPr>
                <w:t>945</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del w:id="781" w:author="Master Repository Process" w:date="2021-08-28T08:37:00Z">
              <w:r>
                <w:rPr>
                  <w:sz w:val="20"/>
                </w:rPr>
                <w:delText>930</w:delText>
              </w:r>
            </w:del>
            <w:ins w:id="782" w:author="Master Repository Process" w:date="2021-08-28T08:37:00Z">
              <w:r>
                <w:rPr>
                  <w:sz w:val="20"/>
                </w:rPr>
                <w:t>955</w:t>
              </w:r>
            </w:ins>
            <w:r>
              <w:rPr>
                <w:sz w:val="20"/>
              </w:rPr>
              <w:t>.00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del w:id="783" w:author="Master Repository Process" w:date="2021-08-28T08:37:00Z">
              <w:r>
                <w:rPr>
                  <w:sz w:val="20"/>
                </w:rPr>
                <w:delText>930</w:delText>
              </w:r>
            </w:del>
            <w:ins w:id="784" w:author="Master Repository Process" w:date="2021-08-28T08:37:00Z">
              <w:r>
                <w:rPr>
                  <w:sz w:val="20"/>
                </w:rPr>
                <w:t>955</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w:t>
            </w:r>
            <w:del w:id="785" w:author="Master Repository Process" w:date="2021-08-28T08:37:00Z">
              <w:r>
                <w:rPr>
                  <w:sz w:val="20"/>
                </w:rPr>
                <w:delText>477</w:delText>
              </w:r>
            </w:del>
            <w:ins w:id="786" w:author="Master Repository Process" w:date="2021-08-28T08:37:00Z">
              <w:r>
                <w:rPr>
                  <w:sz w:val="20"/>
                </w:rPr>
                <w:t>592</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del w:id="787" w:author="Master Repository Process" w:date="2021-08-28T08:37:00Z">
              <w:r>
                <w:rPr>
                  <w:sz w:val="20"/>
                </w:rPr>
                <w:delText>16</w:delText>
              </w:r>
            </w:del>
            <w:ins w:id="788" w:author="Master Repository Process" w:date="2021-08-28T08:37:00Z">
              <w:r>
                <w:rPr>
                  <w:sz w:val="20"/>
                </w:rPr>
                <w:t>17</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r>
            <w:del w:id="789" w:author="Master Repository Process" w:date="2021-08-28T08:37:00Z">
              <w:r>
                <w:rPr>
                  <w:sz w:val="20"/>
                </w:rPr>
                <w:delText>61.00</w:delText>
              </w:r>
            </w:del>
            <w:ins w:id="790" w:author="Master Repository Process" w:date="2021-08-28T08:37:00Z">
              <w:r>
                <w:rPr>
                  <w:sz w:val="20"/>
                </w:rPr>
                <w:t>62.45</w:t>
              </w:r>
            </w:ins>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w:t>
            </w:r>
            <w:del w:id="791" w:author="Master Repository Process" w:date="2021-08-28T08:37:00Z">
              <w:r>
                <w:rPr>
                  <w:sz w:val="20"/>
                </w:rPr>
                <w:delText>071</w:delText>
              </w:r>
            </w:del>
            <w:ins w:id="792" w:author="Master Repository Process" w:date="2021-08-28T08:37:00Z">
              <w:r>
                <w:rPr>
                  <w:sz w:val="20"/>
                </w:rPr>
                <w:t>404</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w:t>
            </w:r>
            <w:del w:id="793" w:author="Master Repository Process" w:date="2021-08-28T08:37:00Z">
              <w:r>
                <w:rPr>
                  <w:sz w:val="20"/>
                </w:rPr>
                <w:delText>545</w:delText>
              </w:r>
            </w:del>
            <w:ins w:id="794" w:author="Master Repository Process" w:date="2021-08-28T08:37:00Z">
              <w:r>
                <w:rPr>
                  <w:sz w:val="20"/>
                </w:rPr>
                <w:t>663</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del w:id="795" w:author="Master Repository Process" w:date="2021-08-28T08:37:00Z">
              <w:r>
                <w:rPr>
                  <w:sz w:val="20"/>
                </w:rPr>
                <w:delText>119</w:delText>
              </w:r>
            </w:del>
            <w:ins w:id="796" w:author="Master Repository Process" w:date="2021-08-28T08:37:00Z">
              <w:r>
                <w:rPr>
                  <w:sz w:val="20"/>
                </w:rPr>
                <w:t>122</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del w:id="797" w:author="Master Repository Process" w:date="2021-08-28T08:37:00Z">
              <w:r>
                <w:rPr>
                  <w:sz w:val="20"/>
                </w:rPr>
                <w:delText>119</w:delText>
              </w:r>
            </w:del>
            <w:ins w:id="798" w:author="Master Repository Process" w:date="2021-08-28T08:37:00Z">
              <w:r>
                <w:rPr>
                  <w:sz w:val="20"/>
                </w:rPr>
                <w:t>122</w:t>
              </w:r>
            </w:ins>
            <w:r>
              <w:rPr>
                <w:sz w:val="20"/>
              </w:rPr>
              <w:t>.00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r>
            <w:del w:id="799" w:author="Master Repository Process" w:date="2021-08-28T08:37:00Z">
              <w:r>
                <w:rPr>
                  <w:sz w:val="20"/>
                </w:rPr>
                <w:delText>7.98</w:delText>
              </w:r>
            </w:del>
            <w:ins w:id="800" w:author="Master Repository Process" w:date="2021-08-28T08:37:00Z">
              <w:r>
                <w:rPr>
                  <w:sz w:val="20"/>
                </w:rPr>
                <w:t>8.25</w:t>
              </w:r>
            </w:ins>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w:t>
            </w:r>
            <w:del w:id="801" w:author="Master Repository Process" w:date="2021-08-28T08:37:00Z">
              <w:r>
                <w:rPr>
                  <w:sz w:val="20"/>
                </w:rPr>
                <w:delText>73</w:delText>
              </w:r>
            </w:del>
            <w:ins w:id="802" w:author="Master Repository Process" w:date="2021-08-28T08:37:00Z">
              <w:r>
                <w:rPr>
                  <w:sz w:val="20"/>
                </w:rPr>
                <w:t>95</w:t>
              </w:r>
            </w:ins>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w:t>
            </w:r>
            <w:del w:id="803" w:author="Master Repository Process" w:date="2021-08-28T08:37:00Z">
              <w:r>
                <w:rPr>
                  <w:sz w:val="20"/>
                </w:rPr>
                <w:delText>660</w:delText>
              </w:r>
            </w:del>
            <w:ins w:id="804" w:author="Master Repository Process" w:date="2021-08-28T08:37:00Z">
              <w:r>
                <w:rPr>
                  <w:sz w:val="20"/>
                </w:rPr>
                <w:t>748</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del w:id="805" w:author="Master Repository Process" w:date="2021-08-28T08:37:00Z">
              <w:r>
                <w:rPr>
                  <w:sz w:val="20"/>
                </w:rPr>
                <w:delText>14.98</w:delText>
              </w:r>
            </w:del>
            <w:ins w:id="806" w:author="Master Repository Process" w:date="2021-08-28T08:37:00Z">
              <w:r>
                <w:rPr>
                  <w:sz w:val="20"/>
                </w:rPr>
                <w:t>15.47</w:t>
              </w:r>
            </w:ins>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w:t>
            </w:r>
            <w:del w:id="807" w:author="Master Repository Process" w:date="2021-08-28T08:37:00Z">
              <w:r>
                <w:rPr>
                  <w:sz w:val="20"/>
                </w:rPr>
                <w:delText>126</w:delText>
              </w:r>
            </w:del>
            <w:ins w:id="808" w:author="Master Repository Process" w:date="2021-08-28T08:37:00Z">
              <w:r>
                <w:rPr>
                  <w:sz w:val="20"/>
                </w:rPr>
                <w:t>163</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del w:id="809" w:author="Master Repository Process" w:date="2021-08-28T08:37:00Z">
              <w:r>
                <w:rPr>
                  <w:sz w:val="20"/>
                </w:rPr>
                <w:delText>17.73</w:delText>
              </w:r>
            </w:del>
            <w:ins w:id="810" w:author="Master Repository Process" w:date="2021-08-28T08:37:00Z">
              <w:r>
                <w:rPr>
                  <w:sz w:val="20"/>
                </w:rPr>
                <w:t>18.32</w:t>
              </w:r>
            </w:ins>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del w:id="811" w:author="Master Repository Process" w:date="2021-08-28T08:37:00Z">
              <w:r>
                <w:rPr>
                  <w:sz w:val="20"/>
                </w:rPr>
                <w:delText>24.74</w:delText>
              </w:r>
            </w:del>
            <w:ins w:id="812" w:author="Master Repository Process" w:date="2021-08-28T08:37:00Z">
              <w:r>
                <w:rPr>
                  <w:sz w:val="20"/>
                </w:rPr>
                <w:t>25.56</w:t>
              </w:r>
            </w:ins>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del w:id="813" w:author="Master Repository Process" w:date="2021-08-28T08:37:00Z">
              <w:r>
                <w:rPr>
                  <w:sz w:val="20"/>
                </w:rPr>
                <w:delText>53.11</w:delText>
              </w:r>
            </w:del>
            <w:ins w:id="814" w:author="Master Repository Process" w:date="2021-08-28T08:37:00Z">
              <w:r>
                <w:rPr>
                  <w:sz w:val="20"/>
                </w:rPr>
                <w:t>54.87</w:t>
              </w:r>
            </w:ins>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del w:id="815" w:author="Master Repository Process" w:date="2021-08-28T08:37:00Z">
              <w:r>
                <w:rPr>
                  <w:sz w:val="20"/>
                </w:rPr>
                <w:delText>101.79</w:delText>
              </w:r>
            </w:del>
            <w:ins w:id="816" w:author="Master Repository Process" w:date="2021-08-28T08:37:00Z">
              <w:r>
                <w:rPr>
                  <w:sz w:val="20"/>
                </w:rPr>
                <w:t>105.16</w:t>
              </w:r>
            </w:ins>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w:t>
            </w:r>
            <w:del w:id="817" w:author="Master Repository Process" w:date="2021-08-28T08:37:00Z">
              <w:r>
                <w:rPr>
                  <w:sz w:val="20"/>
                </w:rPr>
                <w:delText>228</w:delText>
              </w:r>
            </w:del>
            <w:ins w:id="818" w:author="Master Repository Process" w:date="2021-08-28T08:37:00Z">
              <w:r>
                <w:rPr>
                  <w:sz w:val="20"/>
                </w:rPr>
                <w:t>268</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r>
            <w:del w:id="819" w:author="Master Repository Process" w:date="2021-08-28T08:37:00Z">
              <w:r>
                <w:rPr>
                  <w:sz w:val="20"/>
                </w:rPr>
                <w:delText>604</w:delText>
              </w:r>
            </w:del>
            <w:ins w:id="820" w:author="Master Repository Process" w:date="2021-08-28T08:37:00Z">
              <w:r>
                <w:rPr>
                  <w:sz w:val="20"/>
                </w:rPr>
                <w:t>624</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del w:id="821" w:author="Master Repository Process" w:date="2021-08-28T08:37:00Z">
              <w:r>
                <w:rPr>
                  <w:sz w:val="20"/>
                </w:rPr>
                <w:delText>930</w:delText>
              </w:r>
            </w:del>
            <w:ins w:id="822" w:author="Master Repository Process" w:date="2021-08-28T08:37:00Z">
              <w:r>
                <w:rPr>
                  <w:sz w:val="20"/>
                </w:rPr>
                <w:t>955</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del w:id="823" w:author="Master Repository Process" w:date="2021-08-28T08:37:00Z">
              <w:r>
                <w:rPr>
                  <w:sz w:val="20"/>
                </w:rPr>
                <w:delText>930</w:delText>
              </w:r>
            </w:del>
            <w:ins w:id="824" w:author="Master Repository Process" w:date="2021-08-28T08:37:00Z">
              <w:r>
                <w:rPr>
                  <w:sz w:val="20"/>
                </w:rPr>
                <w:t>955</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del w:id="825" w:author="Master Repository Process" w:date="2021-08-28T08:37:00Z">
              <w:r>
                <w:rPr>
                  <w:sz w:val="20"/>
                </w:rPr>
                <w:delText>930</w:delText>
              </w:r>
            </w:del>
            <w:ins w:id="826" w:author="Master Repository Process" w:date="2021-08-28T08:37:00Z">
              <w:r>
                <w:rPr>
                  <w:sz w:val="20"/>
                </w:rPr>
                <w:t>955</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del w:id="827" w:author="Master Repository Process" w:date="2021-08-28T08:37:00Z">
              <w:r>
                <w:rPr>
                  <w:sz w:val="20"/>
                </w:rPr>
                <w:delText>930</w:delText>
              </w:r>
            </w:del>
            <w:ins w:id="828" w:author="Master Repository Process" w:date="2021-08-28T08:37:00Z">
              <w:r>
                <w:rPr>
                  <w:sz w:val="20"/>
                </w:rPr>
                <w:t>955</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del w:id="829" w:author="Master Repository Process" w:date="2021-08-28T08:37:00Z">
              <w:r>
                <w:rPr>
                  <w:sz w:val="20"/>
                </w:rPr>
                <w:delText>930</w:delText>
              </w:r>
            </w:del>
            <w:ins w:id="830" w:author="Master Repository Process" w:date="2021-08-28T08:37:00Z">
              <w:r>
                <w:rPr>
                  <w:sz w:val="20"/>
                </w:rPr>
                <w:t>955</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w:t>
            </w:r>
            <w:del w:id="831" w:author="Master Repository Process" w:date="2021-08-28T08:37:00Z">
              <w:r>
                <w:rPr>
                  <w:sz w:val="20"/>
                </w:rPr>
                <w:delText>005</w:delText>
              </w:r>
            </w:del>
            <w:ins w:id="832" w:author="Master Repository Process" w:date="2021-08-28T08:37:00Z">
              <w:r>
                <w:rPr>
                  <w:sz w:val="20"/>
                </w:rPr>
                <w:t>030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w:t>
            </w:r>
            <w:del w:id="833" w:author="Master Repository Process" w:date="2021-08-28T08:37:00Z">
              <w:r>
                <w:rPr>
                  <w:sz w:val="20"/>
                </w:rPr>
                <w:delText>048</w:delText>
              </w:r>
            </w:del>
            <w:ins w:id="834" w:author="Master Repository Process" w:date="2021-08-28T08:37:00Z">
              <w:r>
                <w:rPr>
                  <w:sz w:val="20"/>
                </w:rPr>
                <w:t>083</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r>
            <w:del w:id="835" w:author="Master Repository Process" w:date="2021-08-28T08:37:00Z">
              <w:r>
                <w:rPr>
                  <w:sz w:val="20"/>
                </w:rPr>
                <w:delText>268</w:delText>
              </w:r>
            </w:del>
            <w:ins w:id="836" w:author="Master Repository Process" w:date="2021-08-28T08:37:00Z">
              <w:r>
                <w:rPr>
                  <w:sz w:val="20"/>
                </w:rPr>
                <w:t>277</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r>
            <w:del w:id="837" w:author="Master Repository Process" w:date="2021-08-28T08:37:00Z">
              <w:r>
                <w:rPr>
                  <w:sz w:val="20"/>
                </w:rPr>
                <w:delText>45.17</w:delText>
              </w:r>
            </w:del>
            <w:ins w:id="838" w:author="Master Repository Process" w:date="2021-08-28T08:37:00Z">
              <w:r>
                <w:rPr>
                  <w:sz w:val="20"/>
                </w:rPr>
                <w:t>46.67</w:t>
              </w:r>
            </w:ins>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w:t>
      </w:r>
      <w:ins w:id="839" w:author="Master Repository Process" w:date="2021-08-28T08:37:00Z">
        <w:r>
          <w:t>2; 27 May 2008 p. 2041</w:t>
        </w:r>
        <w:r>
          <w:noBreakHyphen/>
        </w:r>
      </w:ins>
      <w:r>
        <w:t>2.]</w:t>
      </w:r>
    </w:p>
    <w:p>
      <w:pPr>
        <w:pStyle w:val="yScheduleHeading"/>
      </w:pPr>
      <w:bookmarkStart w:id="840" w:name="_Toc189988159"/>
      <w:bookmarkStart w:id="841" w:name="_Toc192041742"/>
      <w:bookmarkStart w:id="842" w:name="_Toc199570976"/>
      <w:r>
        <w:rPr>
          <w:rStyle w:val="CharSchNo"/>
        </w:rPr>
        <w:t>Schedule 2</w:t>
      </w:r>
      <w:bookmarkEnd w:id="840"/>
      <w:bookmarkEnd w:id="841"/>
      <w:bookmarkEnd w:id="842"/>
    </w:p>
    <w:p>
      <w:pPr>
        <w:pStyle w:val="yHeading2"/>
      </w:pPr>
      <w:bookmarkStart w:id="843" w:name="_Toc189988160"/>
      <w:bookmarkStart w:id="844" w:name="_Toc192041743"/>
      <w:bookmarkStart w:id="845" w:name="_Toc199570977"/>
      <w:r>
        <w:rPr>
          <w:rStyle w:val="CharSchText"/>
        </w:rPr>
        <w:t>Protected fish</w:t>
      </w:r>
      <w:bookmarkEnd w:id="843"/>
      <w:bookmarkEnd w:id="844"/>
      <w:bookmarkEnd w:id="845"/>
    </w:p>
    <w:p>
      <w:pPr>
        <w:pStyle w:val="yShoulderClause"/>
        <w:rPr>
          <w:snapToGrid w:val="0"/>
        </w:rPr>
      </w:pPr>
      <w:r>
        <w:rPr>
          <w:snapToGrid w:val="0"/>
        </w:rPr>
        <w:t>[s. 46 &amp; 47 and reg. 10]</w:t>
      </w:r>
    </w:p>
    <w:p>
      <w:pPr>
        <w:pStyle w:val="yHeading2"/>
      </w:pPr>
      <w:bookmarkStart w:id="846" w:name="_Toc189988161"/>
      <w:bookmarkStart w:id="847" w:name="_Toc192041744"/>
      <w:bookmarkStart w:id="848" w:name="_Toc199570978"/>
      <w:r>
        <w:rPr>
          <w:rStyle w:val="CharSDivNo"/>
          <w:sz w:val="28"/>
        </w:rPr>
        <w:t>Part 1</w:t>
      </w:r>
      <w:r>
        <w:t> — </w:t>
      </w:r>
      <w:r>
        <w:rPr>
          <w:rStyle w:val="CharSDivText"/>
          <w:sz w:val="28"/>
        </w:rPr>
        <w:t>Commercially protected fish</w:t>
      </w:r>
      <w:bookmarkEnd w:id="846"/>
      <w:bookmarkEnd w:id="847"/>
      <w:bookmarkEnd w:id="84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849" w:name="_Toc189988162"/>
      <w:bookmarkStart w:id="850" w:name="_Toc192041745"/>
      <w:bookmarkStart w:id="851" w:name="_Toc199570979"/>
      <w:r>
        <w:rPr>
          <w:rStyle w:val="CharSDivNo"/>
          <w:sz w:val="28"/>
        </w:rPr>
        <w:t>Part 2</w:t>
      </w:r>
      <w:r>
        <w:t> — </w:t>
      </w:r>
      <w:r>
        <w:rPr>
          <w:rStyle w:val="CharSDivText"/>
          <w:sz w:val="28"/>
        </w:rPr>
        <w:t>Totally protected fish</w:t>
      </w:r>
      <w:bookmarkEnd w:id="849"/>
      <w:bookmarkEnd w:id="850"/>
      <w:bookmarkEnd w:id="851"/>
    </w:p>
    <w:p>
      <w:pPr>
        <w:pStyle w:val="yHeading3"/>
      </w:pPr>
      <w:bookmarkStart w:id="852" w:name="_Toc189988163"/>
      <w:bookmarkStart w:id="853" w:name="_Toc192041746"/>
      <w:bookmarkStart w:id="854" w:name="_Toc199570980"/>
      <w:r>
        <w:t>Division 1 — Certain reproducing crustaceans</w:t>
      </w:r>
      <w:bookmarkEnd w:id="852"/>
      <w:bookmarkEnd w:id="853"/>
      <w:bookmarkEnd w:id="854"/>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855" w:name="_Toc189988164"/>
      <w:bookmarkStart w:id="856" w:name="_Toc192041747"/>
      <w:bookmarkStart w:id="857" w:name="_Toc199570981"/>
      <w:r>
        <w:t>Division 2 — Miscellaneous</w:t>
      </w:r>
      <w:bookmarkEnd w:id="855"/>
      <w:bookmarkEnd w:id="856"/>
      <w:bookmarkEnd w:id="857"/>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858" w:name="_Toc189988165"/>
      <w:bookmarkStart w:id="859" w:name="_Toc192041748"/>
      <w:bookmarkStart w:id="860" w:name="_Toc199570982"/>
      <w:r>
        <w:t>Division 3 — Marine or fluvio</w:t>
      </w:r>
      <w:r>
        <w:noBreakHyphen/>
        <w:t>marine fish</w:t>
      </w:r>
      <w:bookmarkEnd w:id="858"/>
      <w:bookmarkEnd w:id="859"/>
      <w:bookmarkEnd w:id="860"/>
      <w:r>
        <w:t xml:space="preserve"> </w:t>
      </w:r>
    </w:p>
    <w:p>
      <w:pPr>
        <w:pStyle w:val="yHeading4"/>
      </w:pPr>
      <w:bookmarkStart w:id="861" w:name="_Toc189988166"/>
      <w:bookmarkStart w:id="862" w:name="_Toc192041749"/>
      <w:bookmarkStart w:id="863" w:name="_Toc199570983"/>
      <w:r>
        <w:t>Subdivision 1 — Protected by reference to species, area and period</w:t>
      </w:r>
      <w:bookmarkEnd w:id="861"/>
      <w:bookmarkEnd w:id="862"/>
      <w:bookmarkEnd w:id="863"/>
    </w:p>
    <w:p>
      <w:pPr>
        <w:pStyle w:val="yFootnoteheading"/>
      </w:pPr>
      <w:r>
        <w:tab/>
        <w:t>[Heading inserted in Gazette 28 Feb 2003 p. 662.]</w:t>
      </w:r>
    </w:p>
    <w:p>
      <w:pPr>
        <w:pStyle w:val="yHeading5"/>
      </w:pPr>
      <w:bookmarkStart w:id="864" w:name="_Toc199570984"/>
      <w:bookmarkStart w:id="865" w:name="_Toc192041750"/>
      <w:r>
        <w:t>1.</w:t>
      </w:r>
      <w:r>
        <w:tab/>
        <w:t>Pink Snapper</w:t>
      </w:r>
      <w:bookmarkEnd w:id="864"/>
      <w:bookmarkEnd w:id="865"/>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866" w:name="_Toc199570985"/>
      <w:bookmarkStart w:id="867" w:name="_Toc192041751"/>
      <w:r>
        <w:rPr>
          <w:rStyle w:val="CharSClsNo"/>
        </w:rPr>
        <w:t>2</w:t>
      </w:r>
      <w:r>
        <w:t>.</w:t>
      </w:r>
      <w:r>
        <w:tab/>
        <w:t>Baldchin Groper</w:t>
      </w:r>
      <w:bookmarkEnd w:id="866"/>
      <w:bookmarkEnd w:id="867"/>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w:t>
      </w:r>
    </w:p>
    <w:p>
      <w:pPr>
        <w:pStyle w:val="yHeading5"/>
      </w:pPr>
      <w:bookmarkStart w:id="868" w:name="_Toc199570986"/>
      <w:bookmarkStart w:id="869" w:name="_Toc192041752"/>
      <w:r>
        <w:rPr>
          <w:rStyle w:val="CharSClsNo"/>
        </w:rPr>
        <w:t>3</w:t>
      </w:r>
      <w:r>
        <w:t>.</w:t>
      </w:r>
      <w:r>
        <w:rPr>
          <w:b w:val="0"/>
        </w:rPr>
        <w:tab/>
      </w:r>
      <w:r>
        <w:t>Cobbler</w:t>
      </w:r>
      <w:bookmarkEnd w:id="868"/>
      <w:bookmarkEnd w:id="869"/>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pPr>
      <w:bookmarkStart w:id="870" w:name="_Toc189988170"/>
      <w:bookmarkStart w:id="871" w:name="_Toc192041753"/>
      <w:bookmarkStart w:id="872" w:name="_Toc199570987"/>
      <w:r>
        <w:t>Subdivision 2 — Protected by reference to species length or other factors</w:t>
      </w:r>
      <w:bookmarkEnd w:id="870"/>
      <w:bookmarkEnd w:id="871"/>
      <w:bookmarkEnd w:id="87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873" w:name="_Toc189988171"/>
      <w:bookmarkStart w:id="874" w:name="_Toc192041754"/>
      <w:bookmarkStart w:id="875" w:name="_Toc199570988"/>
      <w:r>
        <w:t>Division 4 — Freshwater fish</w:t>
      </w:r>
      <w:bookmarkEnd w:id="873"/>
      <w:bookmarkEnd w:id="874"/>
      <w:bookmarkEnd w:id="87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876" w:name="_Toc189988172"/>
      <w:bookmarkStart w:id="877" w:name="_Toc192041755"/>
      <w:bookmarkStart w:id="878" w:name="_Toc199570989"/>
      <w:r>
        <w:t>Division 5 — Crustaceans, other than those listed in Division 1</w:t>
      </w:r>
      <w:bookmarkEnd w:id="876"/>
      <w:bookmarkEnd w:id="877"/>
      <w:bookmarkEnd w:id="87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879" w:name="_Toc189988173"/>
      <w:bookmarkStart w:id="880" w:name="_Toc192041756"/>
      <w:bookmarkStart w:id="881" w:name="_Toc199570990"/>
      <w:r>
        <w:t>Division 6 — Molluscs</w:t>
      </w:r>
      <w:bookmarkEnd w:id="879"/>
      <w:bookmarkEnd w:id="880"/>
      <w:bookmarkEnd w:id="88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882" w:name="_Toc189988174"/>
      <w:bookmarkStart w:id="883" w:name="_Toc192041757"/>
      <w:bookmarkStart w:id="884" w:name="_Toc199570991"/>
      <w:r>
        <w:rPr>
          <w:rStyle w:val="CharSchNo"/>
        </w:rPr>
        <w:t>Schedule 3</w:t>
      </w:r>
      <w:bookmarkEnd w:id="882"/>
      <w:bookmarkEnd w:id="883"/>
      <w:bookmarkEnd w:id="884"/>
    </w:p>
    <w:p>
      <w:pPr>
        <w:pStyle w:val="yShoulderClause"/>
        <w:spacing w:before="60"/>
      </w:pPr>
      <w:r>
        <w:t>[Part 4B]</w:t>
      </w:r>
    </w:p>
    <w:p>
      <w:pPr>
        <w:pStyle w:val="yHeading2"/>
      </w:pPr>
      <w:bookmarkStart w:id="885" w:name="_Toc189988175"/>
      <w:bookmarkStart w:id="886" w:name="_Toc192041758"/>
      <w:bookmarkStart w:id="887" w:name="_Toc199570992"/>
      <w:r>
        <w:rPr>
          <w:rStyle w:val="CharSchText"/>
        </w:rPr>
        <w:t>Bag limits</w:t>
      </w:r>
      <w:bookmarkEnd w:id="885"/>
      <w:bookmarkEnd w:id="886"/>
      <w:bookmarkEnd w:id="887"/>
    </w:p>
    <w:p>
      <w:pPr>
        <w:pStyle w:val="yFootnoteheading"/>
      </w:pPr>
      <w:r>
        <w:tab/>
        <w:t>[Heading inserted in Gazette 1 Oct 2003 p. 4332.]</w:t>
      </w:r>
    </w:p>
    <w:p>
      <w:pPr>
        <w:pStyle w:val="yHeading2"/>
      </w:pPr>
      <w:bookmarkStart w:id="888" w:name="_Toc189988176"/>
      <w:bookmarkStart w:id="889" w:name="_Toc192041759"/>
      <w:bookmarkStart w:id="890" w:name="_Toc199570993"/>
      <w:r>
        <w:rPr>
          <w:rStyle w:val="CharSDivNo"/>
          <w:sz w:val="28"/>
        </w:rPr>
        <w:t>Part 1</w:t>
      </w:r>
      <w:r>
        <w:t> — </w:t>
      </w:r>
      <w:r>
        <w:rPr>
          <w:rStyle w:val="CharSDivText"/>
          <w:sz w:val="28"/>
        </w:rPr>
        <w:t>Bag limits in the Gascoyne Region</w:t>
      </w:r>
      <w:bookmarkEnd w:id="888"/>
      <w:bookmarkEnd w:id="889"/>
      <w:bookmarkEnd w:id="890"/>
    </w:p>
    <w:p>
      <w:pPr>
        <w:pStyle w:val="yShoulderClause"/>
        <w:spacing w:before="60"/>
      </w:pPr>
      <w:r>
        <w:t xml:space="preserve"> [Reg. 64Y]</w:t>
      </w:r>
    </w:p>
    <w:p>
      <w:pPr>
        <w:pStyle w:val="yFootnoteheading"/>
      </w:pPr>
      <w:r>
        <w:tab/>
        <w:t>[Heading inserted in Gazette 1 Oct 2003 p. 4332.]</w:t>
      </w:r>
    </w:p>
    <w:p>
      <w:pPr>
        <w:pStyle w:val="yHeading3"/>
      </w:pPr>
      <w:bookmarkStart w:id="891" w:name="_Toc189988177"/>
      <w:bookmarkStart w:id="892" w:name="_Toc192041760"/>
      <w:bookmarkStart w:id="893" w:name="_Toc199570994"/>
      <w:r>
        <w:t>Division 1 — Grouped bag limit of 7 fish</w:t>
      </w:r>
      <w:bookmarkEnd w:id="891"/>
      <w:bookmarkEnd w:id="892"/>
      <w:bookmarkEnd w:id="893"/>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894" w:name="_Toc189988178"/>
      <w:bookmarkStart w:id="895" w:name="_Toc192041761"/>
      <w:bookmarkStart w:id="896" w:name="_Toc199570995"/>
      <w:r>
        <w:t>Division 2 — Grouped bag limit of 16 fish</w:t>
      </w:r>
      <w:bookmarkEnd w:id="894"/>
      <w:bookmarkEnd w:id="895"/>
      <w:bookmarkEnd w:id="896"/>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897" w:name="_Toc189988179"/>
      <w:bookmarkStart w:id="898" w:name="_Toc192041762"/>
      <w:bookmarkStart w:id="899" w:name="_Toc199570996"/>
      <w:r>
        <w:t>Division 3 — Low risk finfish — grouped bag limit of 40 fish</w:t>
      </w:r>
      <w:bookmarkEnd w:id="897"/>
      <w:bookmarkEnd w:id="898"/>
      <w:bookmarkEnd w:id="89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900" w:name="_Toc189988180"/>
      <w:bookmarkStart w:id="901" w:name="_Toc192041763"/>
      <w:bookmarkStart w:id="902" w:name="_Toc199570997"/>
      <w:r>
        <w:t>Division 4 — Crustaceans</w:t>
      </w:r>
      <w:bookmarkEnd w:id="900"/>
      <w:bookmarkEnd w:id="901"/>
      <w:bookmarkEnd w:id="90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903" w:name="_Toc189988181"/>
      <w:bookmarkStart w:id="904" w:name="_Toc192041764"/>
      <w:bookmarkStart w:id="905" w:name="_Toc199570998"/>
      <w:r>
        <w:t>Division 5 — Molluscs</w:t>
      </w:r>
      <w:bookmarkEnd w:id="903"/>
      <w:bookmarkEnd w:id="904"/>
      <w:bookmarkEnd w:id="90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906" w:name="_Toc189988182"/>
      <w:bookmarkStart w:id="907" w:name="_Toc192041765"/>
      <w:bookmarkStart w:id="908" w:name="_Toc199570999"/>
      <w:r>
        <w:rPr>
          <w:rStyle w:val="CharSDivNo"/>
          <w:sz w:val="28"/>
        </w:rPr>
        <w:t>Part 2</w:t>
      </w:r>
      <w:r>
        <w:rPr>
          <w:b w:val="0"/>
        </w:rPr>
        <w:t> </w:t>
      </w:r>
      <w:r>
        <w:t>—</w:t>
      </w:r>
      <w:r>
        <w:rPr>
          <w:b w:val="0"/>
        </w:rPr>
        <w:t> </w:t>
      </w:r>
      <w:r>
        <w:rPr>
          <w:rStyle w:val="CharSDivText"/>
          <w:sz w:val="28"/>
        </w:rPr>
        <w:t>Bag limits in the Pilbara and Kimberley Region</w:t>
      </w:r>
      <w:bookmarkEnd w:id="906"/>
      <w:bookmarkEnd w:id="907"/>
      <w:bookmarkEnd w:id="908"/>
    </w:p>
    <w:p>
      <w:pPr>
        <w:pStyle w:val="yShoulderClause"/>
      </w:pPr>
      <w:r>
        <w:t>[Reg. 64Z]</w:t>
      </w:r>
    </w:p>
    <w:p>
      <w:pPr>
        <w:pStyle w:val="yFootnoteheading"/>
      </w:pPr>
      <w:r>
        <w:tab/>
        <w:t>[Heading inserted in Gazette 22 Dec 2005 p. 6230.]</w:t>
      </w:r>
    </w:p>
    <w:p>
      <w:pPr>
        <w:pStyle w:val="yHeading3"/>
      </w:pPr>
      <w:bookmarkStart w:id="909" w:name="_Toc189988183"/>
      <w:bookmarkStart w:id="910" w:name="_Toc192041766"/>
      <w:bookmarkStart w:id="911" w:name="_Toc199571000"/>
      <w:r>
        <w:t>Division 1 — Grouped bag limit of 7 fish</w:t>
      </w:r>
      <w:bookmarkEnd w:id="909"/>
      <w:bookmarkEnd w:id="910"/>
      <w:bookmarkEnd w:id="911"/>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912" w:name="_Toc189988184"/>
      <w:bookmarkStart w:id="913" w:name="_Toc192041767"/>
      <w:bookmarkStart w:id="914" w:name="_Toc199571001"/>
      <w:r>
        <w:t>Division 2 — Grouped bag limit of 16 fish</w:t>
      </w:r>
      <w:bookmarkEnd w:id="912"/>
      <w:bookmarkEnd w:id="913"/>
      <w:bookmarkEnd w:id="914"/>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915" w:name="_Toc189988185"/>
      <w:bookmarkStart w:id="916" w:name="_Toc192041768"/>
      <w:bookmarkStart w:id="917" w:name="_Toc199571002"/>
      <w:r>
        <w:t>Division 3 — Low risk finfish — grouped bag limit of 40 fish</w:t>
      </w:r>
      <w:bookmarkEnd w:id="915"/>
      <w:bookmarkEnd w:id="916"/>
      <w:bookmarkEnd w:id="917"/>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918" w:name="_Toc189988186"/>
      <w:bookmarkStart w:id="919" w:name="_Toc192041769"/>
      <w:bookmarkStart w:id="920" w:name="_Toc199571003"/>
      <w:r>
        <w:t>Division 4 — Crustaceans</w:t>
      </w:r>
      <w:bookmarkEnd w:id="918"/>
      <w:bookmarkEnd w:id="919"/>
      <w:bookmarkEnd w:id="920"/>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921" w:name="_Toc189988187"/>
      <w:bookmarkStart w:id="922" w:name="_Toc192041770"/>
      <w:bookmarkStart w:id="923" w:name="_Toc199571004"/>
      <w:r>
        <w:t>Division 5 — Molluscs</w:t>
      </w:r>
      <w:bookmarkEnd w:id="921"/>
      <w:bookmarkEnd w:id="922"/>
      <w:bookmarkEnd w:id="923"/>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924" w:name="_Toc189988188"/>
      <w:bookmarkStart w:id="925" w:name="_Toc192041771"/>
      <w:bookmarkStart w:id="926" w:name="_Toc199571005"/>
      <w:r>
        <w:t>Division 6 — Miscellaneous</w:t>
      </w:r>
      <w:bookmarkEnd w:id="924"/>
      <w:bookmarkEnd w:id="925"/>
      <w:bookmarkEnd w:id="92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927" w:name="_Toc189988189"/>
      <w:bookmarkStart w:id="928" w:name="_Toc192041772"/>
      <w:bookmarkStart w:id="929" w:name="_Toc199571006"/>
      <w:r>
        <w:rPr>
          <w:rStyle w:val="CharSDivNo"/>
          <w:sz w:val="28"/>
        </w:rPr>
        <w:t>Part 3</w:t>
      </w:r>
      <w:r>
        <w:t> — </w:t>
      </w:r>
      <w:r>
        <w:rPr>
          <w:rStyle w:val="CharSDivText"/>
          <w:sz w:val="28"/>
        </w:rPr>
        <w:t>Bag limits in the West Coast Region</w:t>
      </w:r>
      <w:bookmarkEnd w:id="927"/>
      <w:bookmarkEnd w:id="928"/>
      <w:bookmarkEnd w:id="929"/>
    </w:p>
    <w:p>
      <w:pPr>
        <w:pStyle w:val="yShoulderClause"/>
      </w:pPr>
      <w:r>
        <w:t>[Reg. 64ZA]</w:t>
      </w:r>
    </w:p>
    <w:p>
      <w:pPr>
        <w:pStyle w:val="yFootnoteheading"/>
      </w:pPr>
      <w:r>
        <w:tab/>
        <w:t>[Heading inserted in Gazette 1 Oct 2003 p. 4337.]</w:t>
      </w:r>
    </w:p>
    <w:p>
      <w:pPr>
        <w:pStyle w:val="yHeading3"/>
      </w:pPr>
      <w:bookmarkStart w:id="930" w:name="_Toc189988190"/>
      <w:bookmarkStart w:id="931" w:name="_Toc192041773"/>
      <w:bookmarkStart w:id="932" w:name="_Toc199571007"/>
      <w:r>
        <w:t>Division 1 — Grouped bag limit of 7 fish</w:t>
      </w:r>
      <w:bookmarkEnd w:id="930"/>
      <w:bookmarkEnd w:id="931"/>
      <w:bookmarkEnd w:id="932"/>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933" w:name="_Toc189988191"/>
      <w:bookmarkStart w:id="934" w:name="_Toc192041774"/>
      <w:bookmarkStart w:id="935" w:name="_Toc199571008"/>
      <w:r>
        <w:t>Division 2</w:t>
      </w:r>
      <w:r>
        <w:rPr>
          <w:b w:val="0"/>
        </w:rPr>
        <w:t> — </w:t>
      </w:r>
      <w:r>
        <w:t>Grouped bag limit of 16 fish</w:t>
      </w:r>
      <w:bookmarkEnd w:id="933"/>
      <w:bookmarkEnd w:id="934"/>
      <w:bookmarkEnd w:id="93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936" w:name="_Toc189988192"/>
      <w:bookmarkStart w:id="937" w:name="_Toc192041775"/>
      <w:bookmarkStart w:id="938" w:name="_Toc199571009"/>
      <w:r>
        <w:t>Division 3</w:t>
      </w:r>
      <w:r>
        <w:rPr>
          <w:b w:val="0"/>
        </w:rPr>
        <w:t> — </w:t>
      </w:r>
      <w:r>
        <w:t>Low risk finfish — grouped bag limit of 40 fish</w:t>
      </w:r>
      <w:bookmarkEnd w:id="936"/>
      <w:bookmarkEnd w:id="937"/>
      <w:bookmarkEnd w:id="938"/>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939" w:name="_Toc189988193"/>
      <w:bookmarkStart w:id="940" w:name="_Toc192041776"/>
      <w:bookmarkStart w:id="941" w:name="_Toc199571010"/>
      <w:r>
        <w:t>Division 4</w:t>
      </w:r>
      <w:r>
        <w:rPr>
          <w:b w:val="0"/>
        </w:rPr>
        <w:t> — </w:t>
      </w:r>
      <w:r>
        <w:t>Crustaceans</w:t>
      </w:r>
      <w:bookmarkEnd w:id="939"/>
      <w:bookmarkEnd w:id="940"/>
      <w:bookmarkEnd w:id="94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942" w:name="_Toc189988194"/>
      <w:bookmarkStart w:id="943" w:name="_Toc192041777"/>
      <w:bookmarkStart w:id="944" w:name="_Toc199571011"/>
      <w:r>
        <w:t>Division 5 — Molluscs</w:t>
      </w:r>
      <w:bookmarkEnd w:id="942"/>
      <w:bookmarkEnd w:id="943"/>
      <w:bookmarkEnd w:id="94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945" w:name="_Toc189988195"/>
      <w:bookmarkStart w:id="946" w:name="_Toc192041778"/>
      <w:bookmarkStart w:id="947" w:name="_Toc199571012"/>
      <w:r>
        <w:t>Division 6 — Miscellaneous</w:t>
      </w:r>
      <w:bookmarkEnd w:id="945"/>
      <w:bookmarkEnd w:id="946"/>
      <w:bookmarkEnd w:id="947"/>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948" w:name="_Toc189988196"/>
      <w:bookmarkStart w:id="949" w:name="_Toc192041779"/>
      <w:bookmarkStart w:id="950" w:name="_Toc199571013"/>
      <w:r>
        <w:rPr>
          <w:rStyle w:val="CharSDivNo"/>
          <w:sz w:val="28"/>
        </w:rPr>
        <w:t>Part 4</w:t>
      </w:r>
      <w:r>
        <w:t> — </w:t>
      </w:r>
      <w:r>
        <w:rPr>
          <w:rStyle w:val="CharSDivText"/>
          <w:sz w:val="28"/>
        </w:rPr>
        <w:t>Bag limits in the South Coast Region</w:t>
      </w:r>
      <w:bookmarkEnd w:id="948"/>
      <w:bookmarkEnd w:id="949"/>
      <w:bookmarkEnd w:id="950"/>
    </w:p>
    <w:p>
      <w:pPr>
        <w:pStyle w:val="yShoulderClause"/>
        <w:keepNext/>
      </w:pPr>
      <w:r>
        <w:t>[Reg. 64ZAA]</w:t>
      </w:r>
    </w:p>
    <w:p>
      <w:pPr>
        <w:pStyle w:val="yFootnoteheading"/>
        <w:keepNext/>
      </w:pPr>
      <w:r>
        <w:tab/>
        <w:t>[Heading inserted in Gazette 22 Dec 2005 p. 6235.]</w:t>
      </w:r>
    </w:p>
    <w:p>
      <w:pPr>
        <w:pStyle w:val="yHeading3"/>
      </w:pPr>
      <w:bookmarkStart w:id="951" w:name="_Toc189988197"/>
      <w:bookmarkStart w:id="952" w:name="_Toc192041780"/>
      <w:bookmarkStart w:id="953" w:name="_Toc199571014"/>
      <w:r>
        <w:t>Division 1 — Grouped bag limit of 7 fish</w:t>
      </w:r>
      <w:bookmarkEnd w:id="951"/>
      <w:bookmarkEnd w:id="952"/>
      <w:bookmarkEnd w:id="95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954" w:name="_Toc189988198"/>
      <w:bookmarkStart w:id="955" w:name="_Toc192041781"/>
      <w:bookmarkStart w:id="956" w:name="_Toc199571015"/>
      <w:r>
        <w:t>Division 2 — Grouped bag limit of 16 fish</w:t>
      </w:r>
      <w:bookmarkEnd w:id="954"/>
      <w:bookmarkEnd w:id="955"/>
      <w:bookmarkEnd w:id="956"/>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957" w:name="_Toc189988199"/>
      <w:bookmarkStart w:id="958" w:name="_Toc192041782"/>
      <w:bookmarkStart w:id="959" w:name="_Toc199571016"/>
      <w:r>
        <w:t>Division 3 — Low risk finfish — grouped bag limit of 40 fish</w:t>
      </w:r>
      <w:bookmarkEnd w:id="957"/>
      <w:bookmarkEnd w:id="958"/>
      <w:bookmarkEnd w:id="95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960" w:name="_Toc189988200"/>
      <w:bookmarkStart w:id="961" w:name="_Toc192041783"/>
      <w:bookmarkStart w:id="962" w:name="_Toc199571017"/>
      <w:r>
        <w:t>Division 4</w:t>
      </w:r>
      <w:r>
        <w:rPr>
          <w:b w:val="0"/>
        </w:rPr>
        <w:t> — </w:t>
      </w:r>
      <w:r>
        <w:t>Crustaceans</w:t>
      </w:r>
      <w:bookmarkEnd w:id="960"/>
      <w:bookmarkEnd w:id="961"/>
      <w:bookmarkEnd w:id="962"/>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963" w:name="_Toc189988201"/>
      <w:bookmarkStart w:id="964" w:name="_Toc192041784"/>
      <w:bookmarkStart w:id="965" w:name="_Toc199571018"/>
      <w:r>
        <w:t>Division 5 — Molluscs</w:t>
      </w:r>
      <w:bookmarkEnd w:id="963"/>
      <w:bookmarkEnd w:id="964"/>
      <w:bookmarkEnd w:id="96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966" w:name="_Toc189988202"/>
      <w:bookmarkStart w:id="967" w:name="_Toc192041785"/>
      <w:bookmarkStart w:id="968" w:name="_Toc199571019"/>
      <w:r>
        <w:t>Division 6 — Miscellaneous</w:t>
      </w:r>
      <w:bookmarkEnd w:id="966"/>
      <w:bookmarkEnd w:id="967"/>
      <w:bookmarkEnd w:id="968"/>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969" w:name="_Toc189988203"/>
      <w:bookmarkStart w:id="970" w:name="_Toc192041786"/>
      <w:bookmarkStart w:id="971" w:name="_Toc199571020"/>
      <w:r>
        <w:rPr>
          <w:rStyle w:val="CharSDivNo"/>
          <w:sz w:val="28"/>
        </w:rPr>
        <w:t>Part 5</w:t>
      </w:r>
      <w:r>
        <w:rPr>
          <w:b w:val="0"/>
        </w:rPr>
        <w:t> </w:t>
      </w:r>
      <w:r>
        <w:t>—</w:t>
      </w:r>
      <w:r>
        <w:rPr>
          <w:b w:val="0"/>
        </w:rPr>
        <w:t> </w:t>
      </w:r>
      <w:r>
        <w:rPr>
          <w:rStyle w:val="CharSDivText"/>
          <w:sz w:val="28"/>
        </w:rPr>
        <w:t>Bag limits for persons on West Coast Purse Seine Managed Fishery Boat</w:t>
      </w:r>
      <w:bookmarkEnd w:id="969"/>
      <w:bookmarkEnd w:id="970"/>
      <w:bookmarkEnd w:id="97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972" w:name="_Toc189988204"/>
      <w:bookmarkStart w:id="973" w:name="_Toc192041787"/>
      <w:bookmarkStart w:id="974" w:name="_Toc199571021"/>
      <w:r>
        <w:rPr>
          <w:rStyle w:val="CharSchNo"/>
        </w:rPr>
        <w:t>Schedule 4</w:t>
      </w:r>
      <w:bookmarkEnd w:id="972"/>
      <w:bookmarkEnd w:id="973"/>
      <w:bookmarkEnd w:id="974"/>
    </w:p>
    <w:p>
      <w:pPr>
        <w:pStyle w:val="yHeading2"/>
      </w:pPr>
      <w:bookmarkStart w:id="975" w:name="_Toc189988205"/>
      <w:bookmarkStart w:id="976" w:name="_Toc192041788"/>
      <w:bookmarkStart w:id="977" w:name="_Toc199571022"/>
      <w:r>
        <w:rPr>
          <w:rStyle w:val="CharSchText"/>
        </w:rPr>
        <w:t>Categories of fish</w:t>
      </w:r>
      <w:bookmarkEnd w:id="975"/>
      <w:bookmarkEnd w:id="976"/>
      <w:bookmarkEnd w:id="97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978" w:name="_Toc189988206"/>
      <w:bookmarkStart w:id="979" w:name="_Toc192041789"/>
      <w:bookmarkStart w:id="980" w:name="_Toc199571023"/>
      <w:r>
        <w:rPr>
          <w:rStyle w:val="CharSchNo"/>
        </w:rPr>
        <w:t>Schedule 5</w:t>
      </w:r>
      <w:bookmarkEnd w:id="978"/>
      <w:bookmarkEnd w:id="979"/>
      <w:bookmarkEnd w:id="980"/>
    </w:p>
    <w:p>
      <w:pPr>
        <w:pStyle w:val="yHeading2"/>
      </w:pPr>
      <w:bookmarkStart w:id="981" w:name="_Toc189988207"/>
      <w:bookmarkStart w:id="982" w:name="_Toc192041790"/>
      <w:bookmarkStart w:id="983" w:name="_Toc199571024"/>
      <w:r>
        <w:rPr>
          <w:rStyle w:val="CharSchText"/>
        </w:rPr>
        <w:t>Noxious fish</w:t>
      </w:r>
      <w:bookmarkEnd w:id="981"/>
      <w:bookmarkEnd w:id="982"/>
      <w:bookmarkEnd w:id="983"/>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984" w:name="_Toc189988208"/>
      <w:bookmarkStart w:id="985" w:name="_Toc192041791"/>
      <w:bookmarkStart w:id="986" w:name="_Toc199571025"/>
      <w:r>
        <w:rPr>
          <w:rStyle w:val="CharSchNo"/>
        </w:rPr>
        <w:t>Schedule 6</w:t>
      </w:r>
      <w:bookmarkEnd w:id="984"/>
      <w:bookmarkEnd w:id="985"/>
      <w:bookmarkEnd w:id="986"/>
    </w:p>
    <w:p>
      <w:pPr>
        <w:pStyle w:val="yHeading2"/>
        <w:spacing w:before="120"/>
      </w:pPr>
      <w:bookmarkStart w:id="987" w:name="_Toc189988209"/>
      <w:bookmarkStart w:id="988" w:name="_Toc192041792"/>
      <w:bookmarkStart w:id="989" w:name="_Toc199571026"/>
      <w:r>
        <w:rPr>
          <w:rStyle w:val="CharSchText"/>
        </w:rPr>
        <w:t>Area of land prescribed under section 91(d) of the Act</w:t>
      </w:r>
      <w:bookmarkEnd w:id="987"/>
      <w:bookmarkEnd w:id="988"/>
      <w:bookmarkEnd w:id="98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990" w:name="_Toc189988210"/>
      <w:bookmarkStart w:id="991" w:name="_Toc192041793"/>
      <w:bookmarkStart w:id="992" w:name="_Toc199571027"/>
      <w:r>
        <w:rPr>
          <w:rStyle w:val="CharSchNo"/>
        </w:rPr>
        <w:t>Schedule 7</w:t>
      </w:r>
      <w:bookmarkEnd w:id="990"/>
      <w:bookmarkEnd w:id="991"/>
      <w:bookmarkEnd w:id="992"/>
    </w:p>
    <w:p>
      <w:pPr>
        <w:pStyle w:val="yShoulderClause"/>
        <w:rPr>
          <w:snapToGrid w:val="0"/>
        </w:rPr>
      </w:pPr>
      <w:r>
        <w:rPr>
          <w:snapToGrid w:val="0"/>
        </w:rPr>
        <w:t>[reg. 3(2)]</w:t>
      </w:r>
    </w:p>
    <w:p>
      <w:pPr>
        <w:pStyle w:val="yHeading2"/>
      </w:pPr>
      <w:bookmarkStart w:id="993" w:name="_Toc189988211"/>
      <w:bookmarkStart w:id="994" w:name="_Toc192041794"/>
      <w:bookmarkStart w:id="995" w:name="_Toc199571028"/>
      <w:r>
        <w:rPr>
          <w:rStyle w:val="CharSchText"/>
        </w:rPr>
        <w:t>List of common and scientific names</w:t>
      </w:r>
      <w:bookmarkEnd w:id="993"/>
      <w:bookmarkEnd w:id="994"/>
      <w:bookmarkEnd w:id="995"/>
    </w:p>
    <w:p>
      <w:pPr>
        <w:pStyle w:val="yHeading3"/>
      </w:pPr>
      <w:bookmarkStart w:id="996" w:name="_Toc189988212"/>
      <w:bookmarkStart w:id="997" w:name="_Toc192041795"/>
      <w:bookmarkStart w:id="998" w:name="_Toc199571029"/>
      <w:r>
        <w:rPr>
          <w:rStyle w:val="CharSDivNo"/>
        </w:rPr>
        <w:t>Division 1</w:t>
      </w:r>
      <w:r>
        <w:t> — </w:t>
      </w:r>
      <w:r>
        <w:rPr>
          <w:rStyle w:val="CharSDivText"/>
        </w:rPr>
        <w:t>Marine or fluvio</w:t>
      </w:r>
      <w:r>
        <w:rPr>
          <w:rStyle w:val="CharSDivText"/>
        </w:rPr>
        <w:noBreakHyphen/>
        <w:t>marine fish</w:t>
      </w:r>
      <w:bookmarkEnd w:id="996"/>
      <w:bookmarkEnd w:id="997"/>
      <w:bookmarkEnd w:id="998"/>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999" w:name="_Toc189988213"/>
      <w:bookmarkStart w:id="1000" w:name="_Toc192041796"/>
      <w:bookmarkStart w:id="1001" w:name="_Toc199571030"/>
      <w:r>
        <w:rPr>
          <w:rStyle w:val="CharSDivNo"/>
        </w:rPr>
        <w:t>Division 2</w:t>
      </w:r>
      <w:r>
        <w:t> — </w:t>
      </w:r>
      <w:r>
        <w:rPr>
          <w:rStyle w:val="CharSDivText"/>
        </w:rPr>
        <w:t>Freshwater fish</w:t>
      </w:r>
      <w:bookmarkEnd w:id="999"/>
      <w:bookmarkEnd w:id="1000"/>
      <w:bookmarkEnd w:id="100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002" w:name="_Toc189988214"/>
      <w:bookmarkStart w:id="1003" w:name="_Toc192041797"/>
      <w:bookmarkStart w:id="1004" w:name="_Toc199571031"/>
      <w:r>
        <w:rPr>
          <w:rStyle w:val="CharSDivNo"/>
        </w:rPr>
        <w:t>Division 3</w:t>
      </w:r>
      <w:r>
        <w:t> — </w:t>
      </w:r>
      <w:r>
        <w:rPr>
          <w:rStyle w:val="CharSDivText"/>
        </w:rPr>
        <w:t>Crustaceans</w:t>
      </w:r>
      <w:bookmarkEnd w:id="1002"/>
      <w:bookmarkEnd w:id="1003"/>
      <w:bookmarkEnd w:id="1004"/>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005" w:name="_Toc189988215"/>
      <w:bookmarkStart w:id="1006" w:name="_Toc192041798"/>
      <w:bookmarkStart w:id="1007" w:name="_Toc199571032"/>
      <w:r>
        <w:rPr>
          <w:rStyle w:val="CharSDivNo"/>
        </w:rPr>
        <w:t>Division 4</w:t>
      </w:r>
      <w:r>
        <w:t> — </w:t>
      </w:r>
      <w:r>
        <w:rPr>
          <w:rStyle w:val="CharSDivText"/>
        </w:rPr>
        <w:t>Molluscs</w:t>
      </w:r>
      <w:bookmarkEnd w:id="1005"/>
      <w:bookmarkEnd w:id="1006"/>
      <w:bookmarkEnd w:id="1007"/>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008" w:name="_Toc189988216"/>
      <w:bookmarkStart w:id="1009" w:name="_Toc192041799"/>
      <w:bookmarkStart w:id="1010" w:name="_Toc199571033"/>
      <w:r>
        <w:rPr>
          <w:rStyle w:val="CharSchNo"/>
        </w:rPr>
        <w:t>Schedule 8</w:t>
      </w:r>
      <w:bookmarkEnd w:id="1008"/>
      <w:bookmarkEnd w:id="1009"/>
      <w:bookmarkEnd w:id="1010"/>
    </w:p>
    <w:p>
      <w:pPr>
        <w:pStyle w:val="yShoulderClause"/>
        <w:rPr>
          <w:snapToGrid w:val="0"/>
        </w:rPr>
      </w:pPr>
      <w:r>
        <w:rPr>
          <w:snapToGrid w:val="0"/>
        </w:rPr>
        <w:t>[reg. 151]</w:t>
      </w:r>
    </w:p>
    <w:p>
      <w:pPr>
        <w:pStyle w:val="yHeading2"/>
      </w:pPr>
      <w:bookmarkStart w:id="1011" w:name="_Toc189988217"/>
      <w:bookmarkStart w:id="1012" w:name="_Toc192041800"/>
      <w:bookmarkStart w:id="1013" w:name="_Toc199571034"/>
      <w:r>
        <w:rPr>
          <w:rStyle w:val="CharSchText"/>
        </w:rPr>
        <w:t>Determination of characteristics of fish</w:t>
      </w:r>
      <w:bookmarkEnd w:id="1011"/>
      <w:bookmarkEnd w:id="1012"/>
      <w:bookmarkEnd w:id="1013"/>
    </w:p>
    <w:p>
      <w:pPr>
        <w:pStyle w:val="yHeading2"/>
        <w:spacing w:before="160" w:after="120"/>
      </w:pPr>
      <w:bookmarkStart w:id="1014" w:name="_Toc189988218"/>
      <w:bookmarkStart w:id="1015" w:name="_Toc192041801"/>
      <w:bookmarkStart w:id="1016" w:name="_Toc199571035"/>
      <w:r>
        <w:rPr>
          <w:rStyle w:val="CharSDivNo"/>
          <w:sz w:val="28"/>
        </w:rPr>
        <w:t>Part 1</w:t>
      </w:r>
      <w:r>
        <w:t> — </w:t>
      </w:r>
      <w:r>
        <w:rPr>
          <w:rStyle w:val="CharSDivText"/>
          <w:sz w:val="28"/>
        </w:rPr>
        <w:t>Length</w:t>
      </w:r>
      <w:bookmarkEnd w:id="1014"/>
      <w:bookmarkEnd w:id="1015"/>
      <w:bookmarkEnd w:id="1016"/>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1017" w:name="_Toc189988219"/>
      <w:bookmarkStart w:id="1018" w:name="_Toc192041802"/>
      <w:bookmarkStart w:id="1019" w:name="_Toc199571036"/>
      <w:r>
        <w:rPr>
          <w:rStyle w:val="CharSDivNo"/>
          <w:sz w:val="28"/>
        </w:rPr>
        <w:t>Part 2</w:t>
      </w:r>
      <w:r>
        <w:t> — </w:t>
      </w:r>
      <w:r>
        <w:rPr>
          <w:rStyle w:val="CharSDivText"/>
          <w:sz w:val="28"/>
        </w:rPr>
        <w:t>Method of determining the volume of fish</w:t>
      </w:r>
      <w:bookmarkEnd w:id="1017"/>
      <w:bookmarkEnd w:id="1018"/>
      <w:bookmarkEnd w:id="1019"/>
    </w:p>
    <w:p>
      <w:pPr>
        <w:pStyle w:val="yTable"/>
        <w:rPr>
          <w:snapToGrid w:val="0"/>
        </w:rPr>
      </w:pPr>
      <w:r>
        <w:rPr>
          <w:snapToGrid w:val="0"/>
        </w:rPr>
        <w:t>The volume of space which is filled by whole, undamaged fish without compressing those fish.</w:t>
      </w:r>
    </w:p>
    <w:p>
      <w:pPr>
        <w:pStyle w:val="yHeading2"/>
      </w:pPr>
      <w:bookmarkStart w:id="1020" w:name="_Toc189988220"/>
      <w:bookmarkStart w:id="1021" w:name="_Toc192041803"/>
      <w:bookmarkStart w:id="1022" w:name="_Toc199571037"/>
      <w:r>
        <w:t>Part 3</w:t>
      </w:r>
      <w:r>
        <w:rPr>
          <w:b w:val="0"/>
        </w:rPr>
        <w:t> </w:t>
      </w:r>
      <w:r>
        <w:t>—</w:t>
      </w:r>
      <w:r>
        <w:rPr>
          <w:b w:val="0"/>
        </w:rPr>
        <w:t> </w:t>
      </w:r>
      <w:r>
        <w:t>Method of determining the length of fish trunks and fillets</w:t>
      </w:r>
      <w:bookmarkEnd w:id="1020"/>
      <w:bookmarkEnd w:id="1021"/>
      <w:bookmarkEnd w:id="1022"/>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23" w:name="_Toc189988221"/>
      <w:bookmarkStart w:id="1024" w:name="_Toc192041804"/>
      <w:bookmarkStart w:id="1025" w:name="_Toc199571038"/>
      <w:r>
        <w:rPr>
          <w:rStyle w:val="CharSchNo"/>
        </w:rPr>
        <w:t>Schedule 9</w:t>
      </w:r>
      <w:bookmarkEnd w:id="1023"/>
      <w:bookmarkEnd w:id="1024"/>
      <w:bookmarkEnd w:id="102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1026" w:name="_Toc189988222"/>
      <w:bookmarkStart w:id="1027" w:name="_Toc192041805"/>
      <w:bookmarkStart w:id="1028" w:name="_Toc199571039"/>
      <w:r>
        <w:rPr>
          <w:rStyle w:val="CharSchText"/>
        </w:rPr>
        <w:t>Determining the value of fish</w:t>
      </w:r>
      <w:bookmarkEnd w:id="1026"/>
      <w:bookmarkEnd w:id="1027"/>
      <w:bookmarkEnd w:id="1028"/>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1029" w:name="_Toc189988223"/>
      <w:bookmarkStart w:id="1030" w:name="_Toc192041806"/>
      <w:bookmarkStart w:id="1031" w:name="_Toc199571040"/>
      <w:r>
        <w:rPr>
          <w:rStyle w:val="CharSchNo"/>
        </w:rPr>
        <w:t>Schedule 10</w:t>
      </w:r>
      <w:bookmarkEnd w:id="1029"/>
      <w:bookmarkEnd w:id="1030"/>
      <w:bookmarkEnd w:id="1031"/>
    </w:p>
    <w:p>
      <w:pPr>
        <w:pStyle w:val="yShoulderClause"/>
        <w:rPr>
          <w:snapToGrid w:val="0"/>
        </w:rPr>
      </w:pPr>
      <w:r>
        <w:rPr>
          <w:snapToGrid w:val="0"/>
        </w:rPr>
        <w:t>[reg. 176]</w:t>
      </w:r>
    </w:p>
    <w:p>
      <w:pPr>
        <w:pStyle w:val="yHeading2"/>
      </w:pPr>
      <w:bookmarkStart w:id="1032" w:name="_Toc189988224"/>
      <w:bookmarkStart w:id="1033" w:name="_Toc192041807"/>
      <w:bookmarkStart w:id="1034" w:name="_Toc199571041"/>
      <w:r>
        <w:rPr>
          <w:rStyle w:val="CharSchText"/>
        </w:rPr>
        <w:t>Non</w:t>
      </w:r>
      <w:r>
        <w:rPr>
          <w:rStyle w:val="CharSchText"/>
        </w:rPr>
        <w:noBreakHyphen/>
        <w:t>endemic species of fish permitted to be brought into the State</w:t>
      </w:r>
      <w:bookmarkEnd w:id="1032"/>
      <w:bookmarkEnd w:id="1033"/>
      <w:bookmarkEnd w:id="1034"/>
    </w:p>
    <w:p>
      <w:pPr>
        <w:pStyle w:val="yHeading2"/>
        <w:spacing w:before="160" w:after="120"/>
      </w:pPr>
      <w:bookmarkStart w:id="1035" w:name="_Toc189988225"/>
      <w:bookmarkStart w:id="1036" w:name="_Toc192041808"/>
      <w:bookmarkStart w:id="1037" w:name="_Toc199571042"/>
      <w:r>
        <w:rPr>
          <w:rStyle w:val="CharSDivNo"/>
          <w:sz w:val="28"/>
        </w:rPr>
        <w:t>Part 1</w:t>
      </w:r>
      <w:r>
        <w:t> — </w:t>
      </w:r>
      <w:r>
        <w:rPr>
          <w:rStyle w:val="CharSDivText"/>
          <w:sz w:val="28"/>
        </w:rPr>
        <w:t>Species of fish endemic to areas of Australia outside the State</w:t>
      </w:r>
      <w:bookmarkEnd w:id="1035"/>
      <w:bookmarkEnd w:id="1036"/>
      <w:bookmarkEnd w:id="103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1038" w:name="_Toc189988226"/>
      <w:bookmarkStart w:id="1039" w:name="_Toc192041809"/>
      <w:bookmarkStart w:id="1040" w:name="_Toc199571043"/>
      <w:r>
        <w:rPr>
          <w:rStyle w:val="CharSDivNo"/>
          <w:sz w:val="28"/>
        </w:rPr>
        <w:t>Part 2</w:t>
      </w:r>
      <w:r>
        <w:t> — </w:t>
      </w:r>
      <w:r>
        <w:rPr>
          <w:rStyle w:val="CharSDivText"/>
          <w:sz w:val="28"/>
        </w:rPr>
        <w:t>Species of fish not endemic to Australia</w:t>
      </w:r>
      <w:bookmarkEnd w:id="1038"/>
      <w:bookmarkEnd w:id="1039"/>
      <w:bookmarkEnd w:id="1040"/>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041" w:name="_Toc189988227"/>
      <w:bookmarkStart w:id="1042" w:name="_Toc192041810"/>
      <w:bookmarkStart w:id="1043" w:name="_Toc199571044"/>
      <w:r>
        <w:rPr>
          <w:rStyle w:val="CharSchNo"/>
        </w:rPr>
        <w:t>Schedule 11</w:t>
      </w:r>
      <w:bookmarkEnd w:id="1041"/>
      <w:bookmarkEnd w:id="1042"/>
      <w:bookmarkEnd w:id="1043"/>
    </w:p>
    <w:p>
      <w:pPr>
        <w:pStyle w:val="yShoulderClause"/>
        <w:rPr>
          <w:snapToGrid w:val="0"/>
        </w:rPr>
      </w:pPr>
      <w:r>
        <w:rPr>
          <w:snapToGrid w:val="0"/>
        </w:rPr>
        <w:t>[reg. 59]</w:t>
      </w:r>
    </w:p>
    <w:p>
      <w:pPr>
        <w:pStyle w:val="yHeading2"/>
      </w:pPr>
      <w:bookmarkStart w:id="1044" w:name="_Toc189988228"/>
      <w:bookmarkStart w:id="1045" w:name="_Toc192041811"/>
      <w:bookmarkStart w:id="1046" w:name="_Toc199571045"/>
      <w:r>
        <w:rPr>
          <w:rStyle w:val="CharSchText"/>
        </w:rPr>
        <w:t>Authorised trade names of fish</w:t>
      </w:r>
      <w:bookmarkEnd w:id="1044"/>
      <w:bookmarkEnd w:id="1045"/>
      <w:bookmarkEnd w:id="104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1047" w:name="_Toc189988229"/>
      <w:bookmarkStart w:id="1048" w:name="_Toc192041812"/>
      <w:bookmarkStart w:id="1049" w:name="_Toc199571046"/>
      <w:r>
        <w:rPr>
          <w:rStyle w:val="CharSchNo"/>
        </w:rPr>
        <w:t>Schedule 12</w:t>
      </w:r>
      <w:bookmarkEnd w:id="1047"/>
      <w:bookmarkEnd w:id="1048"/>
      <w:bookmarkEnd w:id="1049"/>
    </w:p>
    <w:p>
      <w:pPr>
        <w:pStyle w:val="yHeading2"/>
      </w:pPr>
      <w:bookmarkStart w:id="1050" w:name="_Toc189988230"/>
      <w:bookmarkStart w:id="1051" w:name="_Toc192041813"/>
      <w:bookmarkStart w:id="1052" w:name="_Toc199571047"/>
      <w:r>
        <w:rPr>
          <w:rStyle w:val="CharSchText"/>
        </w:rPr>
        <w:t>Modified penalties</w:t>
      </w:r>
      <w:bookmarkEnd w:id="1050"/>
      <w:bookmarkEnd w:id="1051"/>
      <w:bookmarkEnd w:id="105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053" w:name="_Toc189988231"/>
      <w:bookmarkStart w:id="1054" w:name="_Toc192041814"/>
      <w:bookmarkStart w:id="1055" w:name="_Toc199571048"/>
      <w:r>
        <w:rPr>
          <w:rStyle w:val="CharSchNo"/>
        </w:rPr>
        <w:t>Schedule 13</w:t>
      </w:r>
      <w:bookmarkEnd w:id="1053"/>
      <w:bookmarkEnd w:id="1054"/>
      <w:bookmarkEnd w:id="1055"/>
    </w:p>
    <w:p>
      <w:pPr>
        <w:pStyle w:val="yShoulderClause"/>
        <w:rPr>
          <w:snapToGrid w:val="0"/>
        </w:rPr>
      </w:pPr>
      <w:r>
        <w:rPr>
          <w:snapToGrid w:val="0"/>
        </w:rPr>
        <w:t>[reg. 38]</w:t>
      </w:r>
    </w:p>
    <w:p>
      <w:pPr>
        <w:pStyle w:val="yHeading2"/>
      </w:pPr>
      <w:bookmarkStart w:id="1056" w:name="_Toc189988232"/>
      <w:bookmarkStart w:id="1057" w:name="_Toc192041815"/>
      <w:bookmarkStart w:id="1058" w:name="_Toc199571049"/>
      <w:r>
        <w:rPr>
          <w:rStyle w:val="CharSchText"/>
        </w:rPr>
        <w:t>Specifications for rock lobster pots</w:t>
      </w:r>
      <w:bookmarkEnd w:id="1056"/>
      <w:bookmarkEnd w:id="1057"/>
      <w:bookmarkEnd w:id="1058"/>
    </w:p>
    <w:p>
      <w:pPr>
        <w:pStyle w:val="yHeading2"/>
        <w:spacing w:before="280"/>
      </w:pPr>
      <w:bookmarkStart w:id="1059" w:name="_Toc189988233"/>
      <w:bookmarkStart w:id="1060" w:name="_Toc192041816"/>
      <w:bookmarkStart w:id="1061" w:name="_Toc199571050"/>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059"/>
      <w:bookmarkEnd w:id="1060"/>
      <w:bookmarkEnd w:id="1061"/>
    </w:p>
    <w:p>
      <w:pPr>
        <w:pStyle w:val="yHeading5"/>
      </w:pPr>
      <w:bookmarkStart w:id="1062" w:name="_Toc199571051"/>
      <w:bookmarkStart w:id="1063" w:name="_Toc192041817"/>
      <w:r>
        <w:rPr>
          <w:rStyle w:val="CharSClsNo"/>
        </w:rPr>
        <w:t>1</w:t>
      </w:r>
      <w:r>
        <w:t>.</w:t>
      </w:r>
      <w:r>
        <w:tab/>
        <w:t>Entrance or neck of pot</w:t>
      </w:r>
      <w:bookmarkEnd w:id="1062"/>
      <w:bookmarkEnd w:id="106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1064" w:name="_Toc189988235"/>
      <w:bookmarkStart w:id="1065" w:name="_Toc192041818"/>
      <w:bookmarkStart w:id="1066" w:name="_Toc199571052"/>
      <w:r>
        <w:rPr>
          <w:rStyle w:val="CharSDivNo"/>
          <w:sz w:val="28"/>
        </w:rPr>
        <w:t>Part 2</w:t>
      </w:r>
      <w:r>
        <w:t> — </w:t>
      </w:r>
      <w:r>
        <w:rPr>
          <w:rStyle w:val="CharSDivText"/>
          <w:sz w:val="28"/>
        </w:rPr>
        <w:t>Waters between 21˚ 44′ south latitude and 34˚ 24′ south latitude (excluding some waters off the South Coast)</w:t>
      </w:r>
      <w:bookmarkEnd w:id="1064"/>
      <w:bookmarkEnd w:id="1065"/>
      <w:bookmarkEnd w:id="1066"/>
    </w:p>
    <w:p>
      <w:pPr>
        <w:pStyle w:val="yHeading5"/>
      </w:pPr>
      <w:bookmarkStart w:id="1067" w:name="_Toc199571053"/>
      <w:bookmarkStart w:id="1068" w:name="_Toc192041819"/>
      <w:r>
        <w:rPr>
          <w:rStyle w:val="CharSClsNo"/>
        </w:rPr>
        <w:t>2</w:t>
      </w:r>
      <w:r>
        <w:t>.</w:t>
      </w:r>
      <w:r>
        <w:tab/>
        <w:t>Entrance or neck of pot</w:t>
      </w:r>
      <w:bookmarkEnd w:id="1067"/>
      <w:bookmarkEnd w:id="106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69" w:name="_Toc199571054"/>
      <w:bookmarkStart w:id="1070" w:name="_Toc192041820"/>
      <w:r>
        <w:rPr>
          <w:rStyle w:val="CharSClsNo"/>
        </w:rPr>
        <w:t>3</w:t>
      </w:r>
      <w:r>
        <w:t>.</w:t>
      </w:r>
      <w:r>
        <w:tab/>
        <w:t>Beehive pots</w:t>
      </w:r>
      <w:bookmarkEnd w:id="1069"/>
      <w:bookmarkEnd w:id="107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1071" w:name="_Toc199571055"/>
      <w:bookmarkStart w:id="1072" w:name="_Toc192041821"/>
      <w:r>
        <w:rPr>
          <w:rStyle w:val="CharSClsNo"/>
        </w:rPr>
        <w:t>4</w:t>
      </w:r>
      <w:r>
        <w:t>.</w:t>
      </w:r>
      <w:r>
        <w:tab/>
        <w:t>Batten pots</w:t>
      </w:r>
      <w:bookmarkEnd w:id="1071"/>
      <w:bookmarkEnd w:id="1072"/>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1073" w:name="_Toc199571056"/>
      <w:bookmarkStart w:id="1074" w:name="_Toc192041822"/>
      <w:r>
        <w:rPr>
          <w:rStyle w:val="CharSClsNo"/>
        </w:rPr>
        <w:t>5</w:t>
      </w:r>
      <w:r>
        <w:t>.</w:t>
      </w:r>
      <w:r>
        <w:tab/>
        <w:t>Plastic pots</w:t>
      </w:r>
      <w:bookmarkEnd w:id="1073"/>
      <w:bookmarkEnd w:id="1074"/>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1075" w:name="_Toc199571057"/>
      <w:bookmarkStart w:id="1076" w:name="_Toc192041823"/>
      <w:r>
        <w:rPr>
          <w:rStyle w:val="CharSClsNo"/>
        </w:rPr>
        <w:t>6</w:t>
      </w:r>
      <w:r>
        <w:t>.</w:t>
      </w:r>
      <w:r>
        <w:tab/>
        <w:t>Other pots</w:t>
      </w:r>
      <w:bookmarkEnd w:id="1075"/>
      <w:bookmarkEnd w:id="107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1077" w:name="_Toc199571058"/>
      <w:bookmarkStart w:id="1078" w:name="_Toc192041824"/>
      <w:r>
        <w:rPr>
          <w:rStyle w:val="CharSClsNo"/>
        </w:rPr>
        <w:t>7</w:t>
      </w:r>
      <w:r>
        <w:t>.</w:t>
      </w:r>
      <w:r>
        <w:tab/>
        <w:t>Specifications applicable to all pots</w:t>
      </w:r>
      <w:bookmarkEnd w:id="1077"/>
      <w:bookmarkEnd w:id="107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79" w:name="_Toc189988242"/>
      <w:bookmarkStart w:id="1080" w:name="_Toc192041825"/>
      <w:bookmarkStart w:id="1081" w:name="_Toc199571059"/>
      <w:r>
        <w:rPr>
          <w:rStyle w:val="CharSDivNo"/>
          <w:sz w:val="28"/>
        </w:rPr>
        <w:t>Part 3</w:t>
      </w:r>
      <w:r>
        <w:t> — </w:t>
      </w:r>
      <w:r>
        <w:rPr>
          <w:rStyle w:val="CharSDivText"/>
          <w:sz w:val="28"/>
        </w:rPr>
        <w:t>All other waters</w:t>
      </w:r>
      <w:bookmarkEnd w:id="1079"/>
      <w:bookmarkEnd w:id="1080"/>
      <w:bookmarkEnd w:id="1081"/>
    </w:p>
    <w:p>
      <w:pPr>
        <w:pStyle w:val="yHeading5"/>
      </w:pPr>
      <w:bookmarkStart w:id="1082" w:name="_Toc199571060"/>
      <w:bookmarkStart w:id="1083" w:name="_Toc192041826"/>
      <w:r>
        <w:rPr>
          <w:rStyle w:val="CharSClsNo"/>
        </w:rPr>
        <w:t>8</w:t>
      </w:r>
      <w:r>
        <w:t>.</w:t>
      </w:r>
      <w:r>
        <w:tab/>
        <w:t>Entrance or neck of pot</w:t>
      </w:r>
      <w:bookmarkEnd w:id="1082"/>
      <w:bookmarkEnd w:id="108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1084" w:name="_Toc199571061"/>
      <w:bookmarkStart w:id="1085" w:name="_Toc192041827"/>
      <w:r>
        <w:rPr>
          <w:rStyle w:val="CharSClsNo"/>
        </w:rPr>
        <w:t>9</w:t>
      </w:r>
      <w:r>
        <w:t>.</w:t>
      </w:r>
      <w:r>
        <w:tab/>
        <w:t>Beehive pots</w:t>
      </w:r>
      <w:bookmarkEnd w:id="1084"/>
      <w:bookmarkEnd w:id="108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1086" w:name="_Toc199571062"/>
      <w:bookmarkStart w:id="1087" w:name="_Toc192041828"/>
      <w:r>
        <w:rPr>
          <w:rStyle w:val="CharSClsNo"/>
        </w:rPr>
        <w:t>10</w:t>
      </w:r>
      <w:r>
        <w:t>.</w:t>
      </w:r>
      <w:r>
        <w:tab/>
        <w:t>Batten pots</w:t>
      </w:r>
      <w:bookmarkEnd w:id="1086"/>
      <w:bookmarkEnd w:id="108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1088" w:name="_Toc199571063"/>
      <w:bookmarkStart w:id="1089" w:name="_Toc192041829"/>
      <w:r>
        <w:rPr>
          <w:rStyle w:val="CharSClsNo"/>
        </w:rPr>
        <w:t>11</w:t>
      </w:r>
      <w:r>
        <w:t>.</w:t>
      </w:r>
      <w:r>
        <w:tab/>
        <w:t>Plastic pots</w:t>
      </w:r>
      <w:bookmarkEnd w:id="1088"/>
      <w:bookmarkEnd w:id="1089"/>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090" w:name="_Toc199571064"/>
      <w:bookmarkStart w:id="1091" w:name="_Toc192041830"/>
      <w:r>
        <w:rPr>
          <w:rStyle w:val="CharSClsNo"/>
        </w:rPr>
        <w:t>12</w:t>
      </w:r>
      <w:r>
        <w:t>.</w:t>
      </w:r>
      <w:r>
        <w:tab/>
        <w:t>Other pots</w:t>
      </w:r>
      <w:bookmarkEnd w:id="1090"/>
      <w:bookmarkEnd w:id="109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092" w:name="_Toc199571065"/>
      <w:bookmarkStart w:id="1093" w:name="_Toc192041831"/>
      <w:r>
        <w:rPr>
          <w:rStyle w:val="CharSClsNo"/>
        </w:rPr>
        <w:t>13</w:t>
      </w:r>
      <w:r>
        <w:t>.</w:t>
      </w:r>
      <w:r>
        <w:tab/>
        <w:t>Specifications applicable to all pots</w:t>
      </w:r>
      <w:bookmarkEnd w:id="1092"/>
      <w:bookmarkEnd w:id="109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1094" w:name="_Toc189988249"/>
      <w:bookmarkStart w:id="1095" w:name="_Toc192041832"/>
      <w:bookmarkStart w:id="1096" w:name="_Toc199571066"/>
      <w:r>
        <w:rPr>
          <w:rStyle w:val="CharSchNo"/>
        </w:rPr>
        <w:t>Schedule 14</w:t>
      </w:r>
      <w:bookmarkEnd w:id="1094"/>
      <w:bookmarkEnd w:id="1095"/>
      <w:bookmarkEnd w:id="1096"/>
    </w:p>
    <w:p>
      <w:pPr>
        <w:pStyle w:val="yHeading2"/>
      </w:pPr>
      <w:bookmarkStart w:id="1097" w:name="_Toc189988250"/>
      <w:bookmarkStart w:id="1098" w:name="_Toc192041833"/>
      <w:bookmarkStart w:id="1099" w:name="_Toc199571067"/>
      <w:r>
        <w:rPr>
          <w:rStyle w:val="CharSchText"/>
        </w:rPr>
        <w:t>Forms</w:t>
      </w:r>
      <w:bookmarkEnd w:id="1097"/>
      <w:bookmarkEnd w:id="1098"/>
      <w:bookmarkEnd w:id="1099"/>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100" w:name="_Toc189988251"/>
      <w:bookmarkStart w:id="1101" w:name="_Toc192041834"/>
      <w:bookmarkStart w:id="1102" w:name="_Toc199571068"/>
      <w:r>
        <w:rPr>
          <w:rStyle w:val="CharSchNo"/>
        </w:rPr>
        <w:t>Schedule 15</w:t>
      </w:r>
      <w:r>
        <w:rPr>
          <w:rStyle w:val="CharSDivNo"/>
          <w:sz w:val="28"/>
        </w:rPr>
        <w:t> </w:t>
      </w:r>
      <w:r>
        <w:t>—</w:t>
      </w:r>
      <w:r>
        <w:rPr>
          <w:rStyle w:val="CharSDivText"/>
          <w:sz w:val="28"/>
        </w:rPr>
        <w:t> </w:t>
      </w:r>
      <w:r>
        <w:rPr>
          <w:rStyle w:val="CharSchText"/>
        </w:rPr>
        <w:t>Tour management zones</w:t>
      </w:r>
      <w:bookmarkEnd w:id="1100"/>
      <w:bookmarkEnd w:id="1101"/>
      <w:bookmarkEnd w:id="1102"/>
    </w:p>
    <w:p>
      <w:pPr>
        <w:pStyle w:val="yShoulderClause"/>
      </w:pPr>
      <w:r>
        <w:t>[r. 128A, 128J]</w:t>
      </w:r>
    </w:p>
    <w:p>
      <w:pPr>
        <w:pStyle w:val="yFootnoteheading"/>
      </w:pPr>
      <w:r>
        <w:tab/>
        <w:t>[Heading inserted in Gazette 29 Jun 2001 p. 3180.]</w:t>
      </w:r>
    </w:p>
    <w:p>
      <w:pPr>
        <w:pStyle w:val="yHeading5"/>
      </w:pPr>
      <w:bookmarkStart w:id="1103" w:name="_Toc199571069"/>
      <w:bookmarkStart w:id="1104" w:name="_Toc192041835"/>
      <w:r>
        <w:rPr>
          <w:rStyle w:val="CharSClsNo"/>
        </w:rPr>
        <w:t>1</w:t>
      </w:r>
      <w:r>
        <w:t>.</w:t>
      </w:r>
      <w:r>
        <w:tab/>
        <w:t>Zone 1: Pilbara/Kimberley</w:t>
      </w:r>
      <w:bookmarkEnd w:id="1103"/>
      <w:bookmarkEnd w:id="1104"/>
    </w:p>
    <w:p>
      <w:pPr>
        <w:pStyle w:val="ySubsection"/>
      </w:pPr>
      <w:r>
        <w:tab/>
      </w:r>
      <w:r>
        <w:tab/>
        <w:t>Pilbara and Kimberley Region</w:t>
      </w:r>
    </w:p>
    <w:p>
      <w:pPr>
        <w:pStyle w:val="yFootnotesection"/>
      </w:pPr>
      <w:r>
        <w:tab/>
        <w:t>[Clause 1 inserted in Gazette 1 Oct 2003 p. 4346.]</w:t>
      </w:r>
    </w:p>
    <w:p>
      <w:pPr>
        <w:pStyle w:val="yHeading5"/>
      </w:pPr>
      <w:bookmarkStart w:id="1105" w:name="_Toc199571070"/>
      <w:bookmarkStart w:id="1106" w:name="_Toc192041836"/>
      <w:r>
        <w:rPr>
          <w:rStyle w:val="CharSClsNo"/>
        </w:rPr>
        <w:t>2</w:t>
      </w:r>
      <w:r>
        <w:t>.</w:t>
      </w:r>
      <w:r>
        <w:tab/>
        <w:t>Zone 2: Gascoyne</w:t>
      </w:r>
      <w:bookmarkEnd w:id="1105"/>
      <w:bookmarkEnd w:id="110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07" w:name="_Toc199571071"/>
      <w:bookmarkStart w:id="1108" w:name="_Toc192041837"/>
      <w:r>
        <w:rPr>
          <w:rStyle w:val="CharSClsNo"/>
        </w:rPr>
        <w:t>3</w:t>
      </w:r>
      <w:r>
        <w:t>.</w:t>
      </w:r>
      <w:r>
        <w:tab/>
        <w:t>Zone 3: West Coast</w:t>
      </w:r>
      <w:bookmarkEnd w:id="1107"/>
      <w:bookmarkEnd w:id="110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1109" w:name="_Toc199571072"/>
      <w:bookmarkStart w:id="1110" w:name="_Toc192041838"/>
      <w:r>
        <w:rPr>
          <w:rStyle w:val="CharSClsNo"/>
        </w:rPr>
        <w:t>4</w:t>
      </w:r>
      <w:r>
        <w:t>.</w:t>
      </w:r>
      <w:r>
        <w:tab/>
        <w:t>Zone 4: South Coast</w:t>
      </w:r>
      <w:bookmarkEnd w:id="1109"/>
      <w:bookmarkEnd w:id="111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11" w:name="_Toc189988256"/>
      <w:bookmarkStart w:id="1112" w:name="_Toc192041839"/>
      <w:bookmarkStart w:id="1113" w:name="_Toc199571073"/>
      <w:r>
        <w:rPr>
          <w:rStyle w:val="CharSchNo"/>
        </w:rPr>
        <w:t>Schedule 16</w:t>
      </w:r>
      <w:r>
        <w:t> — </w:t>
      </w:r>
      <w:r>
        <w:rPr>
          <w:rStyle w:val="CharSchText"/>
        </w:rPr>
        <w:t>Abalone zones</w:t>
      </w:r>
      <w:bookmarkEnd w:id="1111"/>
      <w:bookmarkEnd w:id="1112"/>
      <w:bookmarkEnd w:id="1113"/>
    </w:p>
    <w:p>
      <w:pPr>
        <w:pStyle w:val="yShoulderClause"/>
      </w:pPr>
      <w:r>
        <w:t>[r. 38D]</w:t>
      </w:r>
    </w:p>
    <w:p>
      <w:pPr>
        <w:pStyle w:val="yFootnoteheading"/>
      </w:pPr>
      <w:r>
        <w:tab/>
        <w:t>[Heading inserted in Gazette 10 Nov 2006 p. 4711.]</w:t>
      </w:r>
    </w:p>
    <w:p>
      <w:pPr>
        <w:pStyle w:val="yHeading5"/>
      </w:pPr>
      <w:bookmarkStart w:id="1114" w:name="_Toc199571074"/>
      <w:bookmarkStart w:id="1115" w:name="_Toc192041840"/>
      <w:r>
        <w:rPr>
          <w:rStyle w:val="CharSClsNo"/>
        </w:rPr>
        <w:t>1</w:t>
      </w:r>
      <w:r>
        <w:t>.</w:t>
      </w:r>
      <w:r>
        <w:tab/>
        <w:t>Abalone Zone 1: Busselton Jetty to the Greenough River mouth</w:t>
      </w:r>
      <w:bookmarkEnd w:id="1114"/>
      <w:bookmarkEnd w:id="111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16" w:name="_Toc199571075"/>
      <w:bookmarkStart w:id="1117" w:name="_Toc192041841"/>
      <w:r>
        <w:rPr>
          <w:rStyle w:val="CharSClsNo"/>
        </w:rPr>
        <w:t>2</w:t>
      </w:r>
      <w:r>
        <w:t>.</w:t>
      </w:r>
      <w:r>
        <w:tab/>
        <w:t>Abalone Zone 2: Greenough River mouth to Northern Territory border</w:t>
      </w:r>
      <w:bookmarkEnd w:id="1116"/>
      <w:bookmarkEnd w:id="111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18" w:name="_Toc199571076"/>
      <w:bookmarkStart w:id="1119" w:name="_Toc192041842"/>
      <w:r>
        <w:rPr>
          <w:rStyle w:val="CharSClsNo"/>
        </w:rPr>
        <w:t>3</w:t>
      </w:r>
      <w:r>
        <w:t>.</w:t>
      </w:r>
      <w:r>
        <w:tab/>
        <w:t>Abalone Zone 3: Busselton Jetty to South Australian border</w:t>
      </w:r>
      <w:bookmarkEnd w:id="1118"/>
      <w:bookmarkEnd w:id="1119"/>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1120" w:name="_Toc189988260"/>
      <w:bookmarkStart w:id="1121" w:name="_Toc192041843"/>
      <w:bookmarkStart w:id="1122" w:name="_Toc199571077"/>
      <w:r>
        <w:t>Notes</w:t>
      </w:r>
      <w:bookmarkEnd w:id="1120"/>
      <w:bookmarkEnd w:id="1121"/>
      <w:bookmarkEnd w:id="112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23" w:name="_Toc199571078"/>
      <w:bookmarkStart w:id="1124" w:name="_Toc192041844"/>
      <w:r>
        <w:t>Compilation table</w:t>
      </w:r>
      <w:bookmarkEnd w:id="1123"/>
      <w:bookmarkEnd w:id="112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ins w:id="1125" w:author="Master Repository Process" w:date="2021-08-28T08:37:00Z"/>
        </w:trPr>
        <w:tc>
          <w:tcPr>
            <w:tcW w:w="3119" w:type="dxa"/>
            <w:tcBorders>
              <w:bottom w:val="single" w:sz="4" w:space="0" w:color="auto"/>
            </w:tcBorders>
          </w:tcPr>
          <w:p>
            <w:pPr>
              <w:pStyle w:val="nTable"/>
              <w:spacing w:after="40"/>
              <w:ind w:right="113"/>
              <w:rPr>
                <w:ins w:id="1126" w:author="Master Repository Process" w:date="2021-08-28T08:37:00Z"/>
                <w:i/>
                <w:sz w:val="19"/>
              </w:rPr>
            </w:pPr>
            <w:ins w:id="1127" w:author="Master Repository Process" w:date="2021-08-28T08:37:00Z">
              <w:r>
                <w:rPr>
                  <w:i/>
                  <w:sz w:val="19"/>
                </w:rPr>
                <w:t>Fish Resources Management Amendment Regulations (No. 3) 2008</w:t>
              </w:r>
            </w:ins>
          </w:p>
        </w:tc>
        <w:tc>
          <w:tcPr>
            <w:tcW w:w="1276" w:type="dxa"/>
            <w:tcBorders>
              <w:bottom w:val="single" w:sz="4" w:space="0" w:color="auto"/>
            </w:tcBorders>
          </w:tcPr>
          <w:p>
            <w:pPr>
              <w:pStyle w:val="nTable"/>
              <w:spacing w:after="40"/>
              <w:rPr>
                <w:ins w:id="1128" w:author="Master Repository Process" w:date="2021-08-28T08:37:00Z"/>
              </w:rPr>
            </w:pPr>
            <w:ins w:id="1129" w:author="Master Repository Process" w:date="2021-08-28T08:37:00Z">
              <w:r>
                <w:t>27 May 2008 p. 2040</w:t>
              </w:r>
              <w:r>
                <w:noBreakHyphen/>
                <w:t>2</w:t>
              </w:r>
            </w:ins>
          </w:p>
        </w:tc>
        <w:tc>
          <w:tcPr>
            <w:tcW w:w="2693" w:type="dxa"/>
            <w:tcBorders>
              <w:bottom w:val="single" w:sz="4" w:space="0" w:color="auto"/>
            </w:tcBorders>
          </w:tcPr>
          <w:p>
            <w:pPr>
              <w:pStyle w:val="nTable"/>
              <w:spacing w:after="40"/>
              <w:rPr>
                <w:ins w:id="1130" w:author="Master Repository Process" w:date="2021-08-28T08:37:00Z"/>
                <w:snapToGrid w:val="0"/>
                <w:sz w:val="19"/>
                <w:lang w:val="en-US"/>
              </w:rPr>
            </w:pPr>
            <w:ins w:id="1131" w:author="Master Repository Process" w:date="2021-08-28T08:37:00Z">
              <w:r>
                <w:rPr>
                  <w:snapToGrid w:val="0"/>
                  <w:sz w:val="19"/>
                  <w:lang w:val="en-US"/>
                </w:rPr>
                <w:t>r. 1 and 2: 27 May 2008 (see r. 2(a));</w:t>
              </w:r>
              <w:r>
                <w:rPr>
                  <w:snapToGrid w:val="0"/>
                  <w:sz w:val="19"/>
                  <w:lang w:val="en-US"/>
                </w:rPr>
                <w:br/>
                <w:t>Regulations other than r. 1 and 2: 28 May 2008 (see r. 2(b))</w:t>
              </w:r>
              <w:bookmarkStart w:id="1132" w:name="UpToHere"/>
              <w:bookmarkEnd w:id="1132"/>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Mar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May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07-g0-02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May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May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422"/>
    <w:docVar w:name="WAFER_20151210152422" w:val="RemoveTrackChanges"/>
    <w:docVar w:name="WAFER_20151210152422_GUID" w:val="4b3cfaca-6c72-437b-ba94-0888cddea75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B38175E-E224-45CA-99E1-A4A4D86B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59958</Words>
  <Characters>312387</Characters>
  <Application>Microsoft Office Word</Application>
  <DocSecurity>0</DocSecurity>
  <Lines>10412</Lines>
  <Paragraphs>6769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365576</CharactersWithSpaces>
  <SharedDoc>false</SharedDoc>
  <HLinks>
    <vt:vector size="72" baseType="variant">
      <vt:variant>
        <vt:i4>2162782</vt:i4>
      </vt:variant>
      <vt:variant>
        <vt:i4>393324</vt:i4>
      </vt:variant>
      <vt:variant>
        <vt:i4>1025</vt:i4>
      </vt:variant>
      <vt:variant>
        <vt:i4>1</vt:i4>
      </vt:variant>
      <vt:variant>
        <vt:lpwstr>P:\ISOBEL\Fish\fish1.gif</vt:lpwstr>
      </vt:variant>
      <vt:variant>
        <vt:lpwstr/>
      </vt:variant>
      <vt:variant>
        <vt:i4>8192057</vt:i4>
      </vt:variant>
      <vt:variant>
        <vt:i4>393374</vt:i4>
      </vt:variant>
      <vt:variant>
        <vt:i4>1026</vt:i4>
      </vt:variant>
      <vt:variant>
        <vt:i4>1</vt:i4>
      </vt:variant>
      <vt:variant>
        <vt:lpwstr>\\Pcosrv\public$\ISOBEL\Fish\fish2.gif</vt:lpwstr>
      </vt:variant>
      <vt:variant>
        <vt:lpwstr/>
      </vt:variant>
      <vt:variant>
        <vt:i4>8126521</vt:i4>
      </vt:variant>
      <vt:variant>
        <vt:i4>393436</vt:i4>
      </vt:variant>
      <vt:variant>
        <vt:i4>1027</vt:i4>
      </vt:variant>
      <vt:variant>
        <vt:i4>1</vt:i4>
      </vt:variant>
      <vt:variant>
        <vt:lpwstr>\\Pcosrv\public$\ISOBEL\Fish\fish3.gif</vt:lpwstr>
      </vt:variant>
      <vt:variant>
        <vt:lpwstr/>
      </vt:variant>
      <vt:variant>
        <vt:i4>8060985</vt:i4>
      </vt:variant>
      <vt:variant>
        <vt:i4>393496</vt:i4>
      </vt:variant>
      <vt:variant>
        <vt:i4>1028</vt:i4>
      </vt:variant>
      <vt:variant>
        <vt:i4>1</vt:i4>
      </vt:variant>
      <vt:variant>
        <vt:lpwstr>\\Pcosrv\public$\ISOBEL\Fish\fish4.gif</vt:lpwstr>
      </vt:variant>
      <vt:variant>
        <vt:lpwstr/>
      </vt:variant>
      <vt:variant>
        <vt:i4>7995449</vt:i4>
      </vt:variant>
      <vt:variant>
        <vt:i4>393562</vt:i4>
      </vt:variant>
      <vt:variant>
        <vt:i4>1029</vt:i4>
      </vt:variant>
      <vt:variant>
        <vt:i4>1</vt:i4>
      </vt:variant>
      <vt:variant>
        <vt:lpwstr>\\Pcosrv\public$\ISOBEL\Fish\fish5.gif</vt:lpwstr>
      </vt:variant>
      <vt:variant>
        <vt:lpwstr/>
      </vt:variant>
      <vt:variant>
        <vt:i4>7143439</vt:i4>
      </vt:variant>
      <vt:variant>
        <vt:i4>393621</vt:i4>
      </vt:variant>
      <vt:variant>
        <vt:i4>1030</vt:i4>
      </vt:variant>
      <vt:variant>
        <vt:i4>1</vt:i4>
      </vt:variant>
      <vt:variant>
        <vt:lpwstr>\\Pcosrv\public$\Scanning\Fish5.gif</vt:lpwstr>
      </vt:variant>
      <vt:variant>
        <vt:lpwstr/>
      </vt:variant>
      <vt:variant>
        <vt:i4>4587552</vt:i4>
      </vt:variant>
      <vt:variant>
        <vt:i4>393682</vt:i4>
      </vt:variant>
      <vt:variant>
        <vt:i4>1031</vt:i4>
      </vt:variant>
      <vt:variant>
        <vt:i4>1</vt:i4>
      </vt:variant>
      <vt:variant>
        <vt:lpwstr>P:\ISOBEL\Fish\dia6.gif</vt:lpwstr>
      </vt:variant>
      <vt:variant>
        <vt:lpwstr/>
      </vt:variant>
      <vt:variant>
        <vt:i4>7798841</vt:i4>
      </vt:variant>
      <vt:variant>
        <vt:i4>393768</vt:i4>
      </vt:variant>
      <vt:variant>
        <vt:i4>1032</vt:i4>
      </vt:variant>
      <vt:variant>
        <vt:i4>1</vt:i4>
      </vt:variant>
      <vt:variant>
        <vt:lpwstr>\\Pcosrv\public$\ISOBEL\Fish\fish8.gif</vt:lpwstr>
      </vt:variant>
      <vt:variant>
        <vt:lpwstr/>
      </vt:variant>
      <vt:variant>
        <vt:i4>1638473</vt:i4>
      </vt:variant>
      <vt:variant>
        <vt:i4>393829</vt:i4>
      </vt:variant>
      <vt:variant>
        <vt:i4>1033</vt:i4>
      </vt:variant>
      <vt:variant>
        <vt:i4>1</vt:i4>
      </vt:variant>
      <vt:variant>
        <vt:lpwstr>\\Pcosrv\public$\ISOBEL\Fish\dia8.gif</vt:lpwstr>
      </vt:variant>
      <vt:variant>
        <vt:lpwstr/>
      </vt:variant>
      <vt:variant>
        <vt:i4>3670057</vt:i4>
      </vt:variant>
      <vt:variant>
        <vt:i4>393873</vt:i4>
      </vt:variant>
      <vt:variant>
        <vt:i4>1034</vt:i4>
      </vt:variant>
      <vt:variant>
        <vt:i4>1</vt:i4>
      </vt:variant>
      <vt:variant>
        <vt:lpwstr>\\Pcosrv\public$\ISOBEL\Fish\fish10.gif</vt:lpwstr>
      </vt:variant>
      <vt:variant>
        <vt:lpwstr/>
      </vt:variant>
      <vt:variant>
        <vt:i4>524388</vt:i4>
      </vt:variant>
      <vt:variant>
        <vt:i4>393918</vt:i4>
      </vt:variant>
      <vt:variant>
        <vt:i4>1035</vt:i4>
      </vt:variant>
      <vt:variant>
        <vt:i4>1</vt:i4>
      </vt:variant>
      <vt:variant>
        <vt:lpwstr>P:\ScannedPics - DO NOT DELETE\2002-11-18\diagram10.jpg</vt:lpwstr>
      </vt:variant>
      <vt:variant>
        <vt:lpwstr/>
      </vt:variant>
      <vt:variant>
        <vt:i4>6684722</vt:i4>
      </vt:variant>
      <vt:variant>
        <vt:i4>394019</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07-f0-03 - 07-g0-02</dc:title>
  <dc:subject/>
  <dc:creator/>
  <cp:keywords/>
  <dc:description/>
  <cp:lastModifiedBy>Master Repository Process</cp:lastModifiedBy>
  <cp:revision>2</cp:revision>
  <cp:lastPrinted>2007-12-20T05:28:00Z</cp:lastPrinted>
  <dcterms:created xsi:type="dcterms:W3CDTF">2021-08-28T00:37:00Z</dcterms:created>
  <dcterms:modified xsi:type="dcterms:W3CDTF">2021-08-28T00:37:00Z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20080528</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07-f0-03</vt:lpwstr>
  </property>
  <property fmtid="{D5CDD505-2E9C-101B-9397-08002B2CF9AE}" pid="8" name="FromAsAtDate">
    <vt:lpwstr>01 Mar 2008</vt:lpwstr>
  </property>
  <property fmtid="{D5CDD505-2E9C-101B-9397-08002B2CF9AE}" pid="9" name="ToSuffix">
    <vt:lpwstr>07-g0-02</vt:lpwstr>
  </property>
  <property fmtid="{D5CDD505-2E9C-101B-9397-08002B2CF9AE}" pid="10" name="ToAsAtDate">
    <vt:lpwstr>28 May 2008</vt:lpwstr>
  </property>
</Properties>
</file>