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2008</w:t>
      </w:r>
      <w:r>
        <w:fldChar w:fldCharType="end"/>
      </w:r>
      <w:r>
        <w:t xml:space="preserve">, </w:t>
      </w:r>
      <w:r>
        <w:fldChar w:fldCharType="begin"/>
      </w:r>
      <w:r>
        <w:instrText xml:space="preserve"> DocProperty FromSuffix </w:instrText>
      </w:r>
      <w:r>
        <w:fldChar w:fldCharType="separate"/>
      </w:r>
      <w:r>
        <w:t>05-g0-02</w:t>
      </w:r>
      <w:r>
        <w:fldChar w:fldCharType="end"/>
      </w:r>
      <w:r>
        <w:t>] and [</w:t>
      </w:r>
      <w:r>
        <w:fldChar w:fldCharType="begin"/>
      </w:r>
      <w:r>
        <w:instrText xml:space="preserve"> DocProperty ToAsAtDate</w:instrText>
      </w:r>
      <w:r>
        <w:fldChar w:fldCharType="separate"/>
      </w:r>
      <w:r>
        <w:t>27 Aug 2008</w:t>
      </w:r>
      <w:r>
        <w:fldChar w:fldCharType="end"/>
      </w:r>
      <w:r>
        <w:t xml:space="preserve">, </w:t>
      </w:r>
      <w:r>
        <w:fldChar w:fldCharType="begin"/>
      </w:r>
      <w:r>
        <w:instrText xml:space="preserve"> DocProperty ToSuffix</w:instrText>
      </w:r>
      <w:r>
        <w:fldChar w:fldCharType="separate"/>
      </w:r>
      <w:r>
        <w:t>05-h0-04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r>
        <w:rPr>
          <w:rStyle w:val="CharPartText"/>
        </w:rPr>
        <w:t>P</w:t>
      </w:r>
      <w:bookmarkStart w:id="16" w:name="_GoBack"/>
      <w:bookmarkEnd w:id="16"/>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Heading5"/>
        <w:spacing w:before="120"/>
        <w:rPr>
          <w:snapToGrid w:val="0"/>
        </w:rPr>
      </w:pPr>
      <w:bookmarkStart w:id="17" w:name="_Toc455479574"/>
      <w:bookmarkStart w:id="18" w:name="_Toc498830997"/>
      <w:bookmarkStart w:id="19" w:name="_Toc516647112"/>
      <w:bookmarkStart w:id="20" w:name="_Toc516647329"/>
      <w:bookmarkStart w:id="21" w:name="_Toc523281716"/>
      <w:bookmarkStart w:id="22" w:name="_Toc207441453"/>
      <w:bookmarkStart w:id="23" w:name="_Toc199311481"/>
      <w:r>
        <w:rPr>
          <w:rStyle w:val="CharSectno"/>
        </w:rPr>
        <w:t>1.0</w:t>
      </w:r>
      <w:r>
        <w:rPr>
          <w:snapToGrid w:val="0"/>
        </w:rPr>
        <w:tab/>
        <w:t>Citation</w:t>
      </w:r>
      <w:bookmarkEnd w:id="17"/>
      <w:bookmarkEnd w:id="18"/>
      <w:bookmarkEnd w:id="19"/>
      <w:bookmarkEnd w:id="20"/>
      <w:bookmarkEnd w:id="21"/>
      <w:bookmarkEnd w:id="22"/>
      <w:bookmarkEnd w:id="23"/>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4" w:name="_Toc455479575"/>
      <w:bookmarkStart w:id="25" w:name="_Toc498830998"/>
      <w:bookmarkStart w:id="26" w:name="_Toc516647113"/>
      <w:bookmarkStart w:id="27" w:name="_Toc516647330"/>
      <w:bookmarkStart w:id="28" w:name="_Toc523281717"/>
      <w:bookmarkStart w:id="29" w:name="_Toc207441454"/>
      <w:bookmarkStart w:id="30" w:name="_Toc199311482"/>
      <w:r>
        <w:rPr>
          <w:rStyle w:val="CharSectno"/>
        </w:rPr>
        <w:t>1.1</w:t>
      </w:r>
      <w:r>
        <w:rPr>
          <w:snapToGrid w:val="0"/>
        </w:rPr>
        <w:tab/>
        <w:t>Interpretation</w:t>
      </w:r>
      <w:bookmarkEnd w:id="24"/>
      <w:bookmarkEnd w:id="25"/>
      <w:bookmarkEnd w:id="26"/>
      <w:bookmarkEnd w:id="27"/>
      <w:bookmarkEnd w:id="28"/>
      <w:bookmarkEnd w:id="29"/>
      <w:bookmarkEnd w:id="30"/>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del w:id="31" w:author="Master Repository Process" w:date="2021-08-29T09:19:00Z">
        <w:r>
          <w:rPr>
            <w:b/>
          </w:rPr>
          <w:delText>“</w:delText>
        </w:r>
      </w:del>
      <w:r>
        <w:rPr>
          <w:rStyle w:val="CharDefText"/>
        </w:rPr>
        <w:t>Approved</w:t>
      </w:r>
      <w:del w:id="32" w:author="Master Repository Process" w:date="2021-08-29T09:19:00Z">
        <w:r>
          <w:rPr>
            <w:b/>
          </w:rPr>
          <w:delText>”</w:delText>
        </w:r>
      </w:del>
      <w:r>
        <w:t xml:space="preserve"> means approved by the Corporation or by a duly designated officer of the Corporation.</w:t>
      </w:r>
    </w:p>
    <w:p>
      <w:pPr>
        <w:pStyle w:val="Defstart"/>
      </w:pPr>
      <w:r>
        <w:rPr>
          <w:b/>
          <w:spacing w:val="-2"/>
        </w:rPr>
        <w:tab/>
      </w:r>
      <w:del w:id="33" w:author="Master Repository Process" w:date="2021-08-29T09:19:00Z">
        <w:r>
          <w:rPr>
            <w:b/>
            <w:spacing w:val="-2"/>
          </w:rPr>
          <w:delText>“</w:delText>
        </w:r>
      </w:del>
      <w:r>
        <w:rPr>
          <w:rStyle w:val="CharDefText"/>
        </w:rPr>
        <w:t>AS/NZS</w:t>
      </w:r>
      <w:del w:id="34" w:author="Master Repository Process" w:date="2021-08-29T09:19:00Z">
        <w:r>
          <w:rPr>
            <w:b/>
            <w:spacing w:val="-2"/>
          </w:rPr>
          <w:delText>”</w:delText>
        </w:r>
        <w:r>
          <w:rPr>
            <w:spacing w:val="-2"/>
          </w:rPr>
          <w:delText>,</w:delText>
        </w:r>
      </w:del>
      <w:ins w:id="35" w:author="Master Repository Process" w:date="2021-08-29T09:19:00Z">
        <w:r>
          <w:rPr>
            <w:spacing w:val="-2"/>
          </w:rPr>
          <w:t>,</w:t>
        </w:r>
      </w:ins>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r>
      <w:del w:id="36" w:author="Master Repository Process" w:date="2021-08-29T09:19:00Z">
        <w:r>
          <w:rPr>
            <w:b/>
          </w:rPr>
          <w:delText>“</w:delText>
        </w:r>
      </w:del>
      <w:r>
        <w:rPr>
          <w:rStyle w:val="CharDefText"/>
        </w:rPr>
        <w:t>Australian Standard</w:t>
      </w:r>
      <w:del w:id="37" w:author="Master Repository Process" w:date="2021-08-29T09:19:00Z">
        <w:r>
          <w:rPr>
            <w:b/>
          </w:rPr>
          <w:delText>”</w:delText>
        </w:r>
      </w:del>
      <w:r>
        <w:t xml:space="preserve"> means a document having that title published by Standards Australia;</w:t>
      </w:r>
    </w:p>
    <w:p>
      <w:pPr>
        <w:pStyle w:val="Defstart"/>
      </w:pPr>
      <w:r>
        <w:rPr>
          <w:b/>
        </w:rPr>
        <w:tab/>
      </w:r>
      <w:del w:id="38" w:author="Master Repository Process" w:date="2021-08-29T09:19:00Z">
        <w:r>
          <w:rPr>
            <w:b/>
          </w:rPr>
          <w:delText>“</w:delText>
        </w:r>
      </w:del>
      <w:r>
        <w:rPr>
          <w:rStyle w:val="CharDefText"/>
        </w:rPr>
        <w:t>Backflow</w:t>
      </w:r>
      <w:del w:id="39" w:author="Master Repository Process" w:date="2021-08-29T09:19:00Z">
        <w:r>
          <w:rPr>
            <w:b/>
          </w:rPr>
          <w:delText>”</w:delText>
        </w:r>
        <w:r>
          <w:delText>,</w:delText>
        </w:r>
      </w:del>
      <w:ins w:id="40" w:author="Master Repository Process" w:date="2021-08-29T09:19:00Z">
        <w:r>
          <w:t>,</w:t>
        </w:r>
      </w:ins>
      <w:r>
        <w:t xml:space="preserve"> in relation to water supply installation, means the flow of water or other fluids into the water supply pipe of a property, or a watermain, from any source or sources or in a manner other than approved.</w:t>
      </w:r>
    </w:p>
    <w:p>
      <w:pPr>
        <w:pStyle w:val="Defstart"/>
      </w:pPr>
      <w:r>
        <w:rPr>
          <w:b/>
        </w:rPr>
        <w:tab/>
      </w:r>
      <w:del w:id="41" w:author="Master Repository Process" w:date="2021-08-29T09:19:00Z">
        <w:r>
          <w:rPr>
            <w:b/>
          </w:rPr>
          <w:delText>“</w:delText>
        </w:r>
      </w:del>
      <w:r>
        <w:rPr>
          <w:rStyle w:val="CharDefText"/>
        </w:rPr>
        <w:t>Bore</w:t>
      </w:r>
      <w:del w:id="42" w:author="Master Repository Process" w:date="2021-08-29T09:19:00Z">
        <w:r>
          <w:rPr>
            <w:b/>
          </w:rPr>
          <w:delText>”</w:delText>
        </w:r>
        <w:r>
          <w:delText xml:space="preserve">, </w:delText>
        </w:r>
        <w:r>
          <w:rPr>
            <w:b/>
          </w:rPr>
          <w:delText>“</w:delText>
        </w:r>
      </w:del>
      <w:ins w:id="43" w:author="Master Repository Process" w:date="2021-08-29T09:19:00Z">
        <w:r>
          <w:t xml:space="preserve">, </w:t>
        </w:r>
      </w:ins>
      <w:r>
        <w:rPr>
          <w:rStyle w:val="CharDefText"/>
        </w:rPr>
        <w:t>Diameter</w:t>
      </w:r>
      <w:del w:id="44" w:author="Master Repository Process" w:date="2021-08-29T09:19:00Z">
        <w:r>
          <w:rPr>
            <w:b/>
          </w:rPr>
          <w:delText>”</w:delText>
        </w:r>
      </w:del>
      <w:r>
        <w:t xml:space="preserve"> or </w:t>
      </w:r>
      <w:del w:id="45" w:author="Master Repository Process" w:date="2021-08-29T09:19:00Z">
        <w:r>
          <w:rPr>
            <w:b/>
          </w:rPr>
          <w:delText>“</w:delText>
        </w:r>
      </w:del>
      <w:r>
        <w:rPr>
          <w:rStyle w:val="CharDefText"/>
        </w:rPr>
        <w:t>Size</w:t>
      </w:r>
      <w:del w:id="46" w:author="Master Repository Process" w:date="2021-08-29T09:19:00Z">
        <w:r>
          <w:rPr>
            <w:b/>
          </w:rPr>
          <w:delText>”</w:delText>
        </w:r>
        <w:r>
          <w:delText>,</w:delText>
        </w:r>
      </w:del>
      <w:ins w:id="47" w:author="Master Repository Process" w:date="2021-08-29T09:19:00Z">
        <w:r>
          <w:t>,</w:t>
        </w:r>
      </w:ins>
      <w:r>
        <w:t xml:space="preserve">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del w:id="48" w:author="Master Repository Process" w:date="2021-08-29T09:19:00Z">
        <w:r>
          <w:rPr>
            <w:b/>
          </w:rPr>
          <w:delText>“</w:delText>
        </w:r>
      </w:del>
      <w:r>
        <w:rPr>
          <w:rStyle w:val="CharDefText"/>
        </w:rPr>
        <w:t>Branch property sewer</w:t>
      </w:r>
      <w:del w:id="49" w:author="Master Repository Process" w:date="2021-08-29T09:19:00Z">
        <w:r>
          <w:rPr>
            <w:b/>
          </w:rPr>
          <w:delText>”</w:delText>
        </w:r>
      </w:del>
      <w:r>
        <w:t xml:space="preserve"> means any branch off a property sewer.</w:t>
      </w:r>
    </w:p>
    <w:p>
      <w:pPr>
        <w:pStyle w:val="Defstart"/>
        <w:spacing w:before="60"/>
      </w:pPr>
      <w:r>
        <w:rPr>
          <w:b/>
        </w:rPr>
        <w:tab/>
      </w:r>
      <w:del w:id="50" w:author="Master Repository Process" w:date="2021-08-29T09:19:00Z">
        <w:r>
          <w:rPr>
            <w:b/>
          </w:rPr>
          <w:delText>“</w:delText>
        </w:r>
      </w:del>
      <w:r>
        <w:rPr>
          <w:rStyle w:val="CharDefText"/>
        </w:rPr>
        <w:t>Commercial Type</w:t>
      </w:r>
      <w:del w:id="51" w:author="Master Repository Process" w:date="2021-08-29T09:19:00Z">
        <w:r>
          <w:rPr>
            <w:b/>
          </w:rPr>
          <w:delText>”</w:delText>
        </w:r>
      </w:del>
      <w:r>
        <w:t xml:space="preserve"> means other than domestic type.</w:t>
      </w:r>
    </w:p>
    <w:p>
      <w:pPr>
        <w:pStyle w:val="Defstart"/>
        <w:spacing w:before="60"/>
      </w:pPr>
      <w:r>
        <w:rPr>
          <w:b/>
        </w:rPr>
        <w:tab/>
      </w:r>
      <w:del w:id="52" w:author="Master Repository Process" w:date="2021-08-29T09:19:00Z">
        <w:r>
          <w:rPr>
            <w:b/>
          </w:rPr>
          <w:delText>“</w:delText>
        </w:r>
      </w:del>
      <w:r>
        <w:rPr>
          <w:rStyle w:val="CharDefText"/>
        </w:rPr>
        <w:t>Container</w:t>
      </w:r>
      <w:del w:id="53" w:author="Master Repository Process" w:date="2021-08-29T09:19:00Z">
        <w:r>
          <w:rPr>
            <w:b/>
          </w:rPr>
          <w:delText>”</w:delText>
        </w:r>
      </w:del>
      <w:r>
        <w:t xml:space="preserve"> means the vessel in which the heated water is stored; sometimes referred to as the storage container, cylinder or tank.</w:t>
      </w:r>
    </w:p>
    <w:p>
      <w:pPr>
        <w:pStyle w:val="Defstart"/>
        <w:spacing w:before="60"/>
      </w:pPr>
      <w:r>
        <w:rPr>
          <w:b/>
        </w:rPr>
        <w:tab/>
      </w:r>
      <w:del w:id="54" w:author="Master Repository Process" w:date="2021-08-29T09:19:00Z">
        <w:r>
          <w:rPr>
            <w:b/>
          </w:rPr>
          <w:delText>“</w:delText>
        </w:r>
      </w:del>
      <w:r>
        <w:rPr>
          <w:rStyle w:val="CharDefText"/>
        </w:rPr>
        <w:t>Cross Connection</w:t>
      </w:r>
      <w:del w:id="55" w:author="Master Repository Process" w:date="2021-08-29T09:19:00Z">
        <w:r>
          <w:rPr>
            <w:b/>
          </w:rPr>
          <w:delText>”</w:delText>
        </w:r>
      </w:del>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del w:id="56" w:author="Master Repository Process" w:date="2021-08-29T09:19:00Z">
        <w:r>
          <w:rPr>
            <w:b/>
          </w:rPr>
          <w:delText>“</w:delText>
        </w:r>
      </w:del>
      <w:r>
        <w:rPr>
          <w:rStyle w:val="CharDefText"/>
        </w:rPr>
        <w:t>Discharge Pipe</w:t>
      </w:r>
      <w:del w:id="57" w:author="Master Repository Process" w:date="2021-08-29T09:19:00Z">
        <w:r>
          <w:rPr>
            <w:b/>
          </w:rPr>
          <w:delText>”</w:delText>
        </w:r>
      </w:del>
      <w:r>
        <w:t xml:space="preserve"> means any pipe for the conveyance of sewage or trade waste.</w:t>
      </w:r>
    </w:p>
    <w:p>
      <w:pPr>
        <w:pStyle w:val="Defstart"/>
        <w:spacing w:before="60"/>
      </w:pPr>
      <w:r>
        <w:rPr>
          <w:b/>
        </w:rPr>
        <w:tab/>
      </w:r>
      <w:del w:id="58" w:author="Master Repository Process" w:date="2021-08-29T09:19:00Z">
        <w:r>
          <w:rPr>
            <w:b/>
          </w:rPr>
          <w:delText>“</w:delText>
        </w:r>
      </w:del>
      <w:r>
        <w:rPr>
          <w:rStyle w:val="CharDefText"/>
        </w:rPr>
        <w:t>Disconnector Trap</w:t>
      </w:r>
      <w:del w:id="59" w:author="Master Repository Process" w:date="2021-08-29T09:19:00Z">
        <w:r>
          <w:rPr>
            <w:b/>
          </w:rPr>
          <w:delText>”</w:delText>
        </w:r>
      </w:del>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del w:id="60" w:author="Master Repository Process" w:date="2021-08-29T09:19:00Z">
        <w:r>
          <w:rPr>
            <w:b/>
          </w:rPr>
          <w:delText>“</w:delText>
        </w:r>
      </w:del>
      <w:r>
        <w:rPr>
          <w:rStyle w:val="CharDefText"/>
        </w:rPr>
        <w:t>Domestic Purposes</w:t>
      </w:r>
      <w:del w:id="61" w:author="Master Repository Process" w:date="2021-08-29T09:19:00Z">
        <w:r>
          <w:rPr>
            <w:b/>
          </w:rPr>
          <w:delText>”</w:delText>
        </w:r>
        <w:r>
          <w:delText>,</w:delText>
        </w:r>
      </w:del>
      <w:ins w:id="62" w:author="Master Repository Process" w:date="2021-08-29T09:19:00Z">
        <w:r>
          <w:t>,</w:t>
        </w:r>
      </w:ins>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del w:id="63" w:author="Master Repository Process" w:date="2021-08-29T09:19:00Z">
        <w:r>
          <w:rPr>
            <w:b/>
          </w:rPr>
          <w:delText>“</w:delText>
        </w:r>
      </w:del>
      <w:r>
        <w:rPr>
          <w:rStyle w:val="CharDefText"/>
        </w:rPr>
        <w:t>Domestic Sewage</w:t>
      </w:r>
      <w:del w:id="64" w:author="Master Repository Process" w:date="2021-08-29T09:19:00Z">
        <w:r>
          <w:rPr>
            <w:b/>
          </w:rPr>
          <w:delText>”</w:delText>
        </w:r>
      </w:del>
      <w:r>
        <w:t xml:space="preserve"> means all faecal matter, urine, household slops and household liquid refuse.</w:t>
      </w:r>
    </w:p>
    <w:p>
      <w:pPr>
        <w:pStyle w:val="Defstart"/>
      </w:pPr>
      <w:r>
        <w:rPr>
          <w:b/>
        </w:rPr>
        <w:tab/>
      </w:r>
      <w:del w:id="65" w:author="Master Repository Process" w:date="2021-08-29T09:19:00Z">
        <w:r>
          <w:rPr>
            <w:b/>
          </w:rPr>
          <w:delText>“</w:delText>
        </w:r>
      </w:del>
      <w:r>
        <w:rPr>
          <w:rStyle w:val="CharDefText"/>
        </w:rPr>
        <w:t>Domestic Type</w:t>
      </w:r>
      <w:del w:id="66" w:author="Master Repository Process" w:date="2021-08-29T09:19:00Z">
        <w:r>
          <w:rPr>
            <w:b/>
          </w:rPr>
          <w:delText>”</w:delText>
        </w:r>
      </w:del>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del w:id="67" w:author="Master Repository Process" w:date="2021-08-29T09:19:00Z">
        <w:r>
          <w:rPr>
            <w:b/>
          </w:rPr>
          <w:delText>“</w:delText>
        </w:r>
      </w:del>
      <w:r>
        <w:rPr>
          <w:rStyle w:val="CharDefText"/>
        </w:rPr>
        <w:t>Educt Vent</w:t>
      </w:r>
      <w:del w:id="68" w:author="Master Repository Process" w:date="2021-08-29T09:19:00Z">
        <w:r>
          <w:rPr>
            <w:b/>
          </w:rPr>
          <w:delText>”</w:delText>
        </w:r>
      </w:del>
      <w:r>
        <w:t xml:space="preserve"> means an opening or pipe for the exit of air from a soil pipe, waste pipe, combined waste pipe or property sewer.</w:t>
      </w:r>
    </w:p>
    <w:p>
      <w:pPr>
        <w:pStyle w:val="Defstart"/>
      </w:pPr>
      <w:r>
        <w:rPr>
          <w:b/>
        </w:rPr>
        <w:tab/>
      </w:r>
      <w:del w:id="69" w:author="Master Repository Process" w:date="2021-08-29T09:19:00Z">
        <w:r>
          <w:rPr>
            <w:b/>
          </w:rPr>
          <w:delText>“</w:delText>
        </w:r>
      </w:del>
      <w:r>
        <w:rPr>
          <w:rStyle w:val="CharDefText"/>
        </w:rPr>
        <w:t>Feeder</w:t>
      </w:r>
      <w:del w:id="70" w:author="Master Repository Process" w:date="2021-08-29T09:19:00Z">
        <w:r>
          <w:rPr>
            <w:b/>
          </w:rPr>
          <w:delText>”</w:delText>
        </w:r>
      </w:del>
      <w:r>
        <w:t xml:space="preserve"> means any water course, creek, stream or other channel with either perennial or intermittent flow whereby water can be conveyed to any reservoir.</w:t>
      </w:r>
    </w:p>
    <w:p>
      <w:pPr>
        <w:pStyle w:val="Defstart"/>
      </w:pPr>
      <w:r>
        <w:rPr>
          <w:b/>
        </w:rPr>
        <w:tab/>
      </w:r>
      <w:del w:id="71" w:author="Master Repository Process" w:date="2021-08-29T09:19:00Z">
        <w:r>
          <w:rPr>
            <w:b/>
          </w:rPr>
          <w:delText>“</w:delText>
        </w:r>
      </w:del>
      <w:r>
        <w:rPr>
          <w:rStyle w:val="CharDefText"/>
        </w:rPr>
        <w:t>Flat</w:t>
      </w:r>
      <w:del w:id="72" w:author="Master Repository Process" w:date="2021-08-29T09:19:00Z">
        <w:r>
          <w:rPr>
            <w:b/>
          </w:rPr>
          <w:delText>”</w:delText>
        </w:r>
      </w:del>
      <w:r>
        <w:t xml:space="preserve"> means a suite of rooms used or intended or adapted for use as a separate habitation and comprised in a building containing one or more similar suites.</w:t>
      </w:r>
    </w:p>
    <w:p>
      <w:pPr>
        <w:pStyle w:val="Defstart"/>
      </w:pPr>
      <w:r>
        <w:rPr>
          <w:b/>
        </w:rPr>
        <w:tab/>
      </w:r>
      <w:del w:id="73" w:author="Master Repository Process" w:date="2021-08-29T09:19:00Z">
        <w:r>
          <w:rPr>
            <w:b/>
          </w:rPr>
          <w:delText>“</w:delText>
        </w:r>
      </w:del>
      <w:r>
        <w:rPr>
          <w:rStyle w:val="CharDefText"/>
        </w:rPr>
        <w:t>Garden Purposes</w:t>
      </w:r>
      <w:del w:id="74" w:author="Master Repository Process" w:date="2021-08-29T09:19:00Z">
        <w:r>
          <w:rPr>
            <w:b/>
          </w:rPr>
          <w:delText>”</w:delText>
        </w:r>
        <w:r>
          <w:delText>,</w:delText>
        </w:r>
      </w:del>
      <w:ins w:id="75" w:author="Master Repository Process" w:date="2021-08-29T09:19:00Z">
        <w:r>
          <w:t>,</w:t>
        </w:r>
      </w:ins>
      <w:r>
        <w:t xml:space="preserve"> in relation to the supply of water, means the use of water for watering lawns and gardens appurtenant to land, including lawns and gardens growing in a street or road adjoining the land.</w:t>
      </w:r>
    </w:p>
    <w:p>
      <w:pPr>
        <w:pStyle w:val="Defstart"/>
      </w:pPr>
      <w:r>
        <w:rPr>
          <w:b/>
        </w:rPr>
        <w:tab/>
      </w:r>
      <w:del w:id="76" w:author="Master Repository Process" w:date="2021-08-29T09:19:00Z">
        <w:r>
          <w:rPr>
            <w:b/>
          </w:rPr>
          <w:delText>“</w:delText>
        </w:r>
      </w:del>
      <w:r>
        <w:rPr>
          <w:rStyle w:val="CharDefText"/>
        </w:rPr>
        <w:t>Ground</w:t>
      </w:r>
      <w:del w:id="77" w:author="Master Repository Process" w:date="2021-08-29T09:19:00Z">
        <w:r>
          <w:rPr>
            <w:b/>
          </w:rPr>
          <w:delText>”</w:delText>
        </w:r>
      </w:del>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del w:id="78" w:author="Master Repository Process" w:date="2021-08-29T09:19:00Z">
        <w:r>
          <w:rPr>
            <w:b/>
          </w:rPr>
          <w:delText>“</w:delText>
        </w:r>
      </w:del>
      <w:r>
        <w:rPr>
          <w:rStyle w:val="CharDefText"/>
        </w:rPr>
        <w:t>High</w:t>
      </w:r>
      <w:r>
        <w:rPr>
          <w:rStyle w:val="CharDefText"/>
        </w:rPr>
        <w:noBreakHyphen/>
        <w:t>Water Mark</w:t>
      </w:r>
      <w:del w:id="79" w:author="Master Repository Process" w:date="2021-08-29T09:19:00Z">
        <w:r>
          <w:rPr>
            <w:b/>
          </w:rPr>
          <w:delText>”</w:delText>
        </w:r>
      </w:del>
      <w:r>
        <w:t xml:space="preserve"> means the level of full supply of any reservoir or feeder thereto.</w:t>
      </w:r>
    </w:p>
    <w:p>
      <w:pPr>
        <w:pStyle w:val="Defstart"/>
      </w:pPr>
      <w:r>
        <w:rPr>
          <w:b/>
        </w:rPr>
        <w:tab/>
      </w:r>
      <w:del w:id="80" w:author="Master Repository Process" w:date="2021-08-29T09:19:00Z">
        <w:r>
          <w:rPr>
            <w:b/>
          </w:rPr>
          <w:delText>“</w:delText>
        </w:r>
      </w:del>
      <w:r>
        <w:rPr>
          <w:rStyle w:val="CharDefText"/>
        </w:rPr>
        <w:t>Indirectly Connected</w:t>
      </w:r>
      <w:del w:id="81" w:author="Master Repository Process" w:date="2021-08-29T09:19:00Z">
        <w:r>
          <w:rPr>
            <w:b/>
          </w:rPr>
          <w:delText>”</w:delText>
        </w:r>
      </w:del>
      <w:r>
        <w:t xml:space="preserve"> means interrupted by a water seal or air gap as applicable to the situation.</w:t>
      </w:r>
    </w:p>
    <w:p>
      <w:pPr>
        <w:pStyle w:val="Defstart"/>
      </w:pPr>
      <w:r>
        <w:rPr>
          <w:b/>
        </w:rPr>
        <w:tab/>
      </w:r>
      <w:del w:id="82" w:author="Master Repository Process" w:date="2021-08-29T09:19:00Z">
        <w:r>
          <w:rPr>
            <w:b/>
          </w:rPr>
          <w:delText>“</w:delText>
        </w:r>
      </w:del>
      <w:r>
        <w:rPr>
          <w:rStyle w:val="CharDefText"/>
        </w:rPr>
        <w:t>Induct vent</w:t>
      </w:r>
      <w:del w:id="83" w:author="Master Repository Process" w:date="2021-08-29T09:19:00Z">
        <w:r>
          <w:rPr>
            <w:b/>
          </w:rPr>
          <w:delText>”</w:delText>
        </w:r>
      </w:del>
      <w:r>
        <w:t xml:space="preserve"> means an opening or pipe for the admission of air to a soil pipe, waste pipe, combined waste pipe or property sewer.</w:t>
      </w:r>
    </w:p>
    <w:p>
      <w:pPr>
        <w:pStyle w:val="Defstart"/>
      </w:pPr>
      <w:r>
        <w:rPr>
          <w:b/>
        </w:rPr>
        <w:tab/>
      </w:r>
      <w:del w:id="84" w:author="Master Repository Process" w:date="2021-08-29T09:19:00Z">
        <w:r>
          <w:rPr>
            <w:b/>
          </w:rPr>
          <w:delText>“</w:delText>
        </w:r>
      </w:del>
      <w:r>
        <w:rPr>
          <w:rStyle w:val="CharDefText"/>
        </w:rPr>
        <w:t>Industrial Waste</w:t>
      </w:r>
      <w:del w:id="85" w:author="Master Repository Process" w:date="2021-08-29T09:19:00Z">
        <w:r>
          <w:rPr>
            <w:b/>
          </w:rPr>
          <w:delText>”</w:delText>
        </w:r>
      </w:del>
      <w:r>
        <w:t xml:space="preserve"> means the liquid, solid or gaseous refuse from any business, industry, warehouse or manufacturing premises other than domestic sewage, stormwater, or unpolluted water.</w:t>
      </w:r>
    </w:p>
    <w:p>
      <w:pPr>
        <w:pStyle w:val="Defstart"/>
      </w:pPr>
      <w:r>
        <w:rPr>
          <w:b/>
        </w:rPr>
        <w:tab/>
      </w:r>
      <w:del w:id="86" w:author="Master Repository Process" w:date="2021-08-29T09:19:00Z">
        <w:r>
          <w:rPr>
            <w:b/>
          </w:rPr>
          <w:delText>“</w:delText>
        </w:r>
      </w:del>
      <w:r>
        <w:rPr>
          <w:rStyle w:val="CharDefText"/>
        </w:rPr>
        <w:t>Inspector</w:t>
      </w:r>
      <w:del w:id="87" w:author="Master Repository Process" w:date="2021-08-29T09:19:00Z">
        <w:r>
          <w:rPr>
            <w:b/>
          </w:rPr>
          <w:delText>”</w:delText>
        </w:r>
      </w:del>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del w:id="88" w:author="Master Repository Process" w:date="2021-08-29T09:19:00Z">
        <w:r>
          <w:rPr>
            <w:b/>
          </w:rPr>
          <w:delText>“</w:delText>
        </w:r>
      </w:del>
      <w:r>
        <w:rPr>
          <w:rStyle w:val="CharDefText"/>
        </w:rPr>
        <w:t>Licensed Plumber</w:t>
      </w:r>
      <w:del w:id="89" w:author="Master Repository Process" w:date="2021-08-29T09:19:00Z">
        <w:r>
          <w:rPr>
            <w:b/>
          </w:rPr>
          <w:delText>”</w:delText>
        </w:r>
      </w:del>
      <w:r>
        <w:t xml:space="preserve"> means a person who holds a plumbing contractor’s licence under the </w:t>
      </w:r>
      <w:r>
        <w:rPr>
          <w:i/>
        </w:rPr>
        <w:t>Water Services Licensing (Plumbers Licensing and Plumbing Standards) Regulations 2000</w:t>
      </w:r>
      <w:r>
        <w:t>.</w:t>
      </w:r>
    </w:p>
    <w:p>
      <w:pPr>
        <w:pStyle w:val="Defstart"/>
      </w:pPr>
      <w:r>
        <w:rPr>
          <w:b/>
        </w:rPr>
        <w:tab/>
      </w:r>
      <w:del w:id="90" w:author="Master Repository Process" w:date="2021-08-29T09:19:00Z">
        <w:r>
          <w:rPr>
            <w:b/>
          </w:rPr>
          <w:delText>“</w:delText>
        </w:r>
      </w:del>
      <w:r>
        <w:rPr>
          <w:rStyle w:val="CharDefText"/>
        </w:rPr>
        <w:t>Observation Well</w:t>
      </w:r>
      <w:del w:id="91" w:author="Master Repository Process" w:date="2021-08-29T09:19:00Z">
        <w:r>
          <w:rPr>
            <w:b/>
          </w:rPr>
          <w:delText>”</w:delText>
        </w:r>
      </w:del>
      <w:r>
        <w:t xml:space="preserve"> means a well constructed for the purposes of observing the depth to the ground water from the top of the well, and for obtaining samples of the ground water.</w:t>
      </w:r>
    </w:p>
    <w:p>
      <w:pPr>
        <w:pStyle w:val="Defstart"/>
      </w:pPr>
      <w:r>
        <w:rPr>
          <w:b/>
        </w:rPr>
        <w:tab/>
      </w:r>
      <w:del w:id="92" w:author="Master Repository Process" w:date="2021-08-29T09:19:00Z">
        <w:r>
          <w:rPr>
            <w:b/>
          </w:rPr>
          <w:delText>“</w:delText>
        </w:r>
      </w:del>
      <w:r>
        <w:rPr>
          <w:rStyle w:val="CharDefText"/>
        </w:rPr>
        <w:t>Pesticides</w:t>
      </w:r>
      <w:del w:id="93" w:author="Master Repository Process" w:date="2021-08-29T09:19:00Z">
        <w:r>
          <w:rPr>
            <w:b/>
          </w:rPr>
          <w:delText>”</w:delText>
        </w:r>
      </w:del>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del w:id="94" w:author="Master Repository Process" w:date="2021-08-29T09:19:00Z">
        <w:r>
          <w:rPr>
            <w:b/>
          </w:rPr>
          <w:delText>“</w:delText>
        </w:r>
      </w:del>
      <w:r>
        <w:rPr>
          <w:rStyle w:val="CharDefText"/>
        </w:rPr>
        <w:t>Pipework</w:t>
      </w:r>
      <w:del w:id="95" w:author="Master Repository Process" w:date="2021-08-29T09:19:00Z">
        <w:r>
          <w:rPr>
            <w:b/>
          </w:rPr>
          <w:delText>”</w:delText>
        </w:r>
      </w:del>
      <w:r>
        <w:t xml:space="preserve"> is the assembly of pipes and fittings.</w:t>
      </w:r>
    </w:p>
    <w:p>
      <w:pPr>
        <w:pStyle w:val="Defstart"/>
      </w:pPr>
      <w:r>
        <w:rPr>
          <w:b/>
        </w:rPr>
        <w:tab/>
      </w:r>
      <w:del w:id="96" w:author="Master Repository Process" w:date="2021-08-29T09:19:00Z">
        <w:r>
          <w:rPr>
            <w:b/>
          </w:rPr>
          <w:delText>“</w:delText>
        </w:r>
      </w:del>
      <w:r>
        <w:rPr>
          <w:rStyle w:val="CharDefText"/>
        </w:rPr>
        <w:t>Plumbing Standards</w:t>
      </w:r>
      <w:del w:id="97" w:author="Master Repository Process" w:date="2021-08-29T09:19:00Z">
        <w:r>
          <w:rPr>
            <w:b/>
          </w:rPr>
          <w:delText>”</w:delText>
        </w:r>
      </w:del>
      <w:r>
        <w:t xml:space="preserve"> has the meaning given to that term in regulation 3(1) of the </w:t>
      </w:r>
      <w:r>
        <w:rPr>
          <w:i/>
        </w:rPr>
        <w:t>Water Services Licensing (Plumbers Licensing and Plumbing Standards) Regulations 2000</w:t>
      </w:r>
      <w:r>
        <w:t>.</w:t>
      </w:r>
    </w:p>
    <w:p>
      <w:pPr>
        <w:pStyle w:val="Defstart"/>
      </w:pPr>
      <w:r>
        <w:rPr>
          <w:b/>
        </w:rPr>
        <w:tab/>
      </w:r>
      <w:del w:id="98" w:author="Master Repository Process" w:date="2021-08-29T09:19:00Z">
        <w:r>
          <w:rPr>
            <w:b/>
          </w:rPr>
          <w:delText>“</w:delText>
        </w:r>
      </w:del>
      <w:r>
        <w:rPr>
          <w:rStyle w:val="CharDefText"/>
        </w:rPr>
        <w:t>Private Service</w:t>
      </w:r>
      <w:del w:id="99" w:author="Master Repository Process" w:date="2021-08-29T09:19:00Z">
        <w:r>
          <w:rPr>
            <w:b/>
          </w:rPr>
          <w:delText>”</w:delText>
        </w:r>
      </w:del>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del w:id="100" w:author="Master Repository Process" w:date="2021-08-29T09:19:00Z">
        <w:r>
          <w:rPr>
            <w:b/>
          </w:rPr>
          <w:delText>“</w:delText>
        </w:r>
      </w:del>
      <w:r>
        <w:rPr>
          <w:rStyle w:val="CharDefText"/>
        </w:rPr>
        <w:t>Production Well</w:t>
      </w:r>
      <w:del w:id="101" w:author="Master Repository Process" w:date="2021-08-29T09:19:00Z">
        <w:r>
          <w:rPr>
            <w:b/>
          </w:rPr>
          <w:delText>”</w:delText>
        </w:r>
      </w:del>
      <w:r>
        <w:t xml:space="preserve"> means a well owned and operated by the Corporation and from which groundwater is extracted for the provision of a public water supply.</w:t>
      </w:r>
    </w:p>
    <w:p>
      <w:pPr>
        <w:pStyle w:val="Defstart"/>
      </w:pPr>
      <w:r>
        <w:rPr>
          <w:b/>
        </w:rPr>
        <w:tab/>
      </w:r>
      <w:del w:id="102" w:author="Master Repository Process" w:date="2021-08-29T09:19:00Z">
        <w:r>
          <w:rPr>
            <w:b/>
          </w:rPr>
          <w:delText>“</w:delText>
        </w:r>
      </w:del>
      <w:r>
        <w:rPr>
          <w:rStyle w:val="CharDefText"/>
        </w:rPr>
        <w:t>Residential Building</w:t>
      </w:r>
      <w:del w:id="103" w:author="Master Repository Process" w:date="2021-08-29T09:19:00Z">
        <w:r>
          <w:rPr>
            <w:b/>
          </w:rPr>
          <w:delText>”</w:delText>
        </w:r>
      </w:del>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del w:id="104" w:author="Master Repository Process" w:date="2021-08-29T09:19:00Z">
        <w:r>
          <w:rPr>
            <w:b/>
          </w:rPr>
          <w:delText>“</w:delText>
        </w:r>
      </w:del>
      <w:r>
        <w:rPr>
          <w:rStyle w:val="CharDefText"/>
        </w:rPr>
        <w:t>Sanitary Plumbing</w:t>
      </w:r>
      <w:del w:id="105" w:author="Master Repository Process" w:date="2021-08-29T09:19:00Z">
        <w:r>
          <w:rPr>
            <w:b/>
          </w:rPr>
          <w:delText>”</w:delText>
        </w:r>
      </w:del>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del w:id="106" w:author="Master Repository Process" w:date="2021-08-29T09:19:00Z">
        <w:r>
          <w:rPr>
            <w:b/>
          </w:rPr>
          <w:delText>“</w:delText>
        </w:r>
      </w:del>
      <w:r>
        <w:rPr>
          <w:rStyle w:val="CharDefText"/>
        </w:rPr>
        <w:t>Spill Level</w:t>
      </w:r>
      <w:del w:id="107" w:author="Master Repository Process" w:date="2021-08-29T09:19:00Z">
        <w:r>
          <w:rPr>
            <w:b/>
          </w:rPr>
          <w:delText>”</w:delText>
        </w:r>
      </w:del>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del w:id="108" w:author="Master Repository Process" w:date="2021-08-29T09:19:00Z">
        <w:r>
          <w:rPr>
            <w:b/>
          </w:rPr>
          <w:delText>“</w:delText>
        </w:r>
      </w:del>
      <w:r>
        <w:rPr>
          <w:rStyle w:val="CharDefText"/>
        </w:rPr>
        <w:t>The Act</w:t>
      </w:r>
      <w:del w:id="109" w:author="Master Repository Process" w:date="2021-08-29T09:19:00Z">
        <w:r>
          <w:rPr>
            <w:b/>
          </w:rPr>
          <w:delText>”</w:delText>
        </w:r>
      </w:del>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del w:id="110" w:author="Master Repository Process" w:date="2021-08-29T09:19:00Z">
        <w:r>
          <w:rPr>
            <w:b/>
          </w:rPr>
          <w:delText>“</w:delText>
        </w:r>
      </w:del>
      <w:r>
        <w:rPr>
          <w:rStyle w:val="CharDefText"/>
        </w:rPr>
        <w:t>Trade Waste</w:t>
      </w:r>
      <w:del w:id="111" w:author="Master Repository Process" w:date="2021-08-29T09:19:00Z">
        <w:r>
          <w:rPr>
            <w:b/>
          </w:rPr>
          <w:delText>”</w:delText>
        </w:r>
      </w:del>
      <w:r>
        <w:t xml:space="preserve"> means liquid waste, other than domestic sewage and as defined by the Corporation. See “Industrial Waste”.</w:t>
      </w:r>
    </w:p>
    <w:p>
      <w:pPr>
        <w:pStyle w:val="Defstart"/>
      </w:pPr>
      <w:r>
        <w:rPr>
          <w:b/>
        </w:rPr>
        <w:tab/>
      </w:r>
      <w:del w:id="112" w:author="Master Repository Process" w:date="2021-08-29T09:19:00Z">
        <w:r>
          <w:rPr>
            <w:b/>
          </w:rPr>
          <w:delText>“</w:delText>
        </w:r>
      </w:del>
      <w:r>
        <w:rPr>
          <w:rStyle w:val="CharDefText"/>
        </w:rPr>
        <w:t>Vent Pipe</w:t>
      </w:r>
      <w:del w:id="113" w:author="Master Repository Process" w:date="2021-08-29T09:19:00Z">
        <w:r>
          <w:rPr>
            <w:b/>
          </w:rPr>
          <w:delText>”</w:delText>
        </w:r>
      </w:del>
      <w:r>
        <w:t xml:space="preserve"> means any pipe used or intended to be used for ventilating soil pipes, waste pipes, property sewers, traps, connections or sewers.</w:t>
      </w:r>
    </w:p>
    <w:p>
      <w:pPr>
        <w:pStyle w:val="Defstart"/>
      </w:pPr>
      <w:r>
        <w:rPr>
          <w:b/>
        </w:rPr>
        <w:tab/>
      </w:r>
      <w:del w:id="114" w:author="Master Repository Process" w:date="2021-08-29T09:19:00Z">
        <w:r>
          <w:rPr>
            <w:b/>
          </w:rPr>
          <w:delText>“</w:delText>
        </w:r>
      </w:del>
      <w:r>
        <w:rPr>
          <w:rStyle w:val="CharDefText"/>
        </w:rPr>
        <w:t>Vent Stack</w:t>
      </w:r>
      <w:del w:id="115" w:author="Master Repository Process" w:date="2021-08-29T09:19:00Z">
        <w:r>
          <w:rPr>
            <w:b/>
          </w:rPr>
          <w:delText>”</w:delText>
        </w:r>
      </w:del>
      <w:r>
        <w:t xml:space="preserve"> means a vertical vent pipe installed primarily for the purpose of providing circulation of air to and from any part of a property sewer on the sewerage system.</w:t>
      </w:r>
    </w:p>
    <w:p>
      <w:pPr>
        <w:pStyle w:val="Defstart"/>
      </w:pPr>
      <w:r>
        <w:rPr>
          <w:b/>
        </w:rPr>
        <w:tab/>
      </w:r>
      <w:del w:id="116" w:author="Master Repository Process" w:date="2021-08-29T09:19:00Z">
        <w:r>
          <w:rPr>
            <w:b/>
          </w:rPr>
          <w:delText>“</w:delText>
        </w:r>
      </w:del>
      <w:r>
        <w:rPr>
          <w:rStyle w:val="CharDefText"/>
        </w:rPr>
        <w:t>Vented</w:t>
      </w:r>
      <w:del w:id="117" w:author="Master Repository Process" w:date="2021-08-29T09:19:00Z">
        <w:r>
          <w:rPr>
            <w:b/>
          </w:rPr>
          <w:delText>”</w:delText>
        </w:r>
      </w:del>
      <w:r>
        <w:t xml:space="preserve"> refers to a discharge pipe with a vent connected at its upstream end.</w:t>
      </w:r>
    </w:p>
    <w:p>
      <w:pPr>
        <w:pStyle w:val="Defstart"/>
      </w:pPr>
      <w:r>
        <w:rPr>
          <w:b/>
        </w:rPr>
        <w:tab/>
      </w:r>
      <w:del w:id="118" w:author="Master Repository Process" w:date="2021-08-29T09:19:00Z">
        <w:r>
          <w:rPr>
            <w:b/>
          </w:rPr>
          <w:delText>“</w:delText>
        </w:r>
      </w:del>
      <w:r>
        <w:rPr>
          <w:rStyle w:val="CharDefText"/>
        </w:rPr>
        <w:t>Waste Pipe</w:t>
      </w:r>
      <w:del w:id="119" w:author="Master Repository Process" w:date="2021-08-29T09:19:00Z">
        <w:r>
          <w:rPr>
            <w:b/>
          </w:rPr>
          <w:delText>”</w:delText>
        </w:r>
      </w:del>
      <w:r>
        <w:t xml:space="preserve"> means a pipe which conveys the discharge from waste fixtures only.</w:t>
      </w:r>
    </w:p>
    <w:p>
      <w:pPr>
        <w:pStyle w:val="Defstart"/>
      </w:pPr>
      <w:r>
        <w:rPr>
          <w:b/>
        </w:rPr>
        <w:tab/>
      </w:r>
      <w:del w:id="120" w:author="Master Repository Process" w:date="2021-08-29T09:19:00Z">
        <w:r>
          <w:rPr>
            <w:b/>
          </w:rPr>
          <w:delText>“</w:delText>
        </w:r>
      </w:del>
      <w:r>
        <w:rPr>
          <w:rStyle w:val="CharDefText"/>
        </w:rPr>
        <w:t>Water Heater</w:t>
      </w:r>
      <w:del w:id="121" w:author="Master Repository Process" w:date="2021-08-29T09:19:00Z">
        <w:r>
          <w:rPr>
            <w:b/>
          </w:rPr>
          <w:delText>”</w:delText>
        </w:r>
      </w:del>
      <w:r>
        <w:t xml:space="preserve"> means an appliance, usually self</w:t>
      </w:r>
      <w:r>
        <w:noBreakHyphen/>
        <w:t>contained, for heating water which is either stored in it or passing through it.</w:t>
      </w:r>
    </w:p>
    <w:p>
      <w:pPr>
        <w:pStyle w:val="Defstart"/>
        <w:keepNext/>
      </w:pPr>
      <w:r>
        <w:rPr>
          <w:b/>
        </w:rPr>
        <w:tab/>
      </w:r>
      <w:del w:id="122" w:author="Master Repository Process" w:date="2021-08-29T09:19:00Z">
        <w:r>
          <w:rPr>
            <w:b/>
          </w:rPr>
          <w:delText>“</w:delText>
        </w:r>
      </w:del>
      <w:r>
        <w:rPr>
          <w:rStyle w:val="CharDefText"/>
        </w:rPr>
        <w:t>Water Seal</w:t>
      </w:r>
      <w:del w:id="123" w:author="Master Repository Process" w:date="2021-08-29T09:19:00Z">
        <w:r>
          <w:rPr>
            <w:b/>
          </w:rPr>
          <w:delText>”</w:delText>
        </w:r>
      </w:del>
      <w:r>
        <w:t xml:space="preserve"> or </w:t>
      </w:r>
      <w:del w:id="124" w:author="Master Repository Process" w:date="2021-08-29T09:19:00Z">
        <w:r>
          <w:rPr>
            <w:b/>
          </w:rPr>
          <w:delText>“</w:delText>
        </w:r>
      </w:del>
      <w:r>
        <w:rPr>
          <w:rStyle w:val="CharDefText"/>
        </w:rPr>
        <w:t>Trap Seal</w:t>
      </w:r>
      <w:del w:id="125" w:author="Master Repository Process" w:date="2021-08-29T09:19:00Z">
        <w:r>
          <w:rPr>
            <w:b/>
          </w:rPr>
          <w:delText>”</w:delText>
        </w:r>
      </w:del>
      <w:r>
        <w:t xml:space="preserve"> means the vertical distance between the dip and the crown weir of a trap as shown in sketch.</w:t>
      </w:r>
    </w:p>
    <w:p>
      <w:pPr>
        <w:pStyle w:val="Defpara"/>
        <w:jc w:val="center"/>
        <w:rPr>
          <w:del w:id="126" w:author="Master Repository Process" w:date="2021-08-29T09:19:00Z"/>
        </w:rPr>
      </w:pPr>
      <w:del w:id="127" w:author="Master Repository Process" w:date="2021-08-29T09:19:00Z">
        <w:r>
          <w:rPr>
            <w:noProof/>
            <w:lang w:eastAsia="en-AU"/>
          </w:rPr>
          <w:drawing>
            <wp:inline distT="0" distB="0" distL="0" distR="0">
              <wp:extent cx="1574165" cy="1487170"/>
              <wp:effectExtent l="0" t="0" r="6985" b="0"/>
              <wp:docPr id="7" name="Picture 7"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del>
    </w:p>
    <w:p>
      <w:pPr>
        <w:pStyle w:val="Defpara"/>
        <w:jc w:val="center"/>
        <w:rPr>
          <w:ins w:id="128" w:author="Master Repository Process" w:date="2021-08-29T09:19:00Z"/>
        </w:rPr>
      </w:pPr>
      <w:ins w:id="129" w:author="Master Repository Process" w:date="2021-08-29T09:19:00Z">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del w:id="130" w:author="Master Repository Process" w:date="2021-08-29T09:19:00Z">
        <w:r>
          <w:rPr>
            <w:b/>
          </w:rPr>
          <w:delText>“</w:delText>
        </w:r>
      </w:del>
      <w:r>
        <w:rPr>
          <w:rStyle w:val="CharDefText"/>
        </w:rPr>
        <w:t>Water Service</w:t>
      </w:r>
      <w:del w:id="131" w:author="Master Repository Process" w:date="2021-08-29T09:19:00Z">
        <w:r>
          <w:rPr>
            <w:b/>
          </w:rPr>
          <w:delText>”</w:delText>
        </w:r>
      </w:del>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del w:id="132" w:author="Master Repository Process" w:date="2021-08-29T09:19:00Z">
        <w:r>
          <w:rPr>
            <w:b/>
          </w:rPr>
          <w:delText>“</w:delText>
        </w:r>
      </w:del>
      <w:r>
        <w:rPr>
          <w:rStyle w:val="CharDefText"/>
        </w:rPr>
        <w:t>Yard Gully</w:t>
      </w:r>
      <w:del w:id="133" w:author="Master Repository Process" w:date="2021-08-29T09:19:00Z">
        <w:r>
          <w:rPr>
            <w:b/>
          </w:rPr>
          <w:delText>”</w:delText>
        </w:r>
      </w:del>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134" w:name="_Toc102280389"/>
      <w:bookmarkStart w:id="135" w:name="_Toc107977263"/>
      <w:bookmarkStart w:id="136" w:name="_Toc121708819"/>
      <w:bookmarkStart w:id="137" w:name="_Toc122843563"/>
      <w:bookmarkStart w:id="138" w:name="_Toc135645361"/>
      <w:bookmarkStart w:id="139" w:name="_Toc135648178"/>
      <w:bookmarkStart w:id="140" w:name="_Toc135811948"/>
      <w:bookmarkStart w:id="141" w:name="_Toc143066386"/>
      <w:bookmarkStart w:id="142" w:name="_Toc163459017"/>
      <w:bookmarkStart w:id="143" w:name="_Toc163460802"/>
      <w:bookmarkStart w:id="144" w:name="_Toc164220660"/>
      <w:bookmarkStart w:id="145" w:name="_Toc170884605"/>
      <w:bookmarkStart w:id="146" w:name="_Toc194400894"/>
      <w:bookmarkStart w:id="147" w:name="_Toc199311389"/>
      <w:bookmarkStart w:id="148" w:name="_Toc199311483"/>
      <w:bookmarkStart w:id="149" w:name="_Toc207441455"/>
      <w:r>
        <w:rPr>
          <w:rStyle w:val="CharPartNo"/>
        </w:rPr>
        <w:t xml:space="preserve">2.0 </w:t>
      </w:r>
      <w:r>
        <w:rPr>
          <w:rStyle w:val="CharPartText"/>
        </w:rPr>
        <w:t>Protection of the Board’s works and property</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5"/>
        <w:rPr>
          <w:snapToGrid w:val="0"/>
        </w:rPr>
      </w:pPr>
      <w:bookmarkStart w:id="150" w:name="_Toc455479579"/>
      <w:bookmarkStart w:id="151" w:name="_Toc498831002"/>
      <w:bookmarkStart w:id="152" w:name="_Toc516647117"/>
      <w:bookmarkStart w:id="153" w:name="_Toc516647334"/>
      <w:bookmarkStart w:id="154" w:name="_Toc523281721"/>
      <w:bookmarkStart w:id="155" w:name="_Toc207441456"/>
      <w:bookmarkStart w:id="156" w:name="_Toc199311484"/>
      <w:r>
        <w:rPr>
          <w:rStyle w:val="CharSectno"/>
        </w:rPr>
        <w:t>2.1</w:t>
      </w:r>
      <w:r>
        <w:rPr>
          <w:snapToGrid w:val="0"/>
        </w:rPr>
        <w:tab/>
        <w:t>General</w:t>
      </w:r>
      <w:bookmarkEnd w:id="150"/>
      <w:bookmarkEnd w:id="151"/>
      <w:bookmarkEnd w:id="152"/>
      <w:bookmarkEnd w:id="153"/>
      <w:bookmarkEnd w:id="154"/>
      <w:bookmarkEnd w:id="155"/>
      <w:bookmarkEnd w:id="156"/>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57" w:name="_Toc455479580"/>
      <w:bookmarkStart w:id="158" w:name="_Toc498831003"/>
      <w:r>
        <w:tab/>
        <w:t>[By</w:t>
      </w:r>
      <w:r>
        <w:noBreakHyphen/>
        <w:t>law 2.1 amended in Gazette 29 Dec 1995 p. 6324 and 6326.]</w:t>
      </w:r>
    </w:p>
    <w:p>
      <w:pPr>
        <w:pStyle w:val="Heading5"/>
        <w:rPr>
          <w:snapToGrid w:val="0"/>
        </w:rPr>
      </w:pPr>
      <w:bookmarkStart w:id="159" w:name="_Toc516647118"/>
      <w:bookmarkStart w:id="160" w:name="_Toc516647335"/>
      <w:bookmarkStart w:id="161" w:name="_Toc523281722"/>
      <w:bookmarkStart w:id="162" w:name="_Toc207441457"/>
      <w:bookmarkStart w:id="163" w:name="_Toc199311485"/>
      <w:r>
        <w:rPr>
          <w:rStyle w:val="CharSectno"/>
        </w:rPr>
        <w:t>2.2</w:t>
      </w:r>
      <w:r>
        <w:rPr>
          <w:snapToGrid w:val="0"/>
        </w:rPr>
        <w:tab/>
        <w:t>Protection of works</w:t>
      </w:r>
      <w:bookmarkEnd w:id="157"/>
      <w:bookmarkEnd w:id="158"/>
      <w:bookmarkEnd w:id="159"/>
      <w:bookmarkEnd w:id="160"/>
      <w:bookmarkEnd w:id="161"/>
      <w:bookmarkEnd w:id="162"/>
      <w:bookmarkEnd w:id="163"/>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164" w:name="_Toc455479581"/>
      <w:bookmarkStart w:id="165" w:name="_Toc498831004"/>
      <w:bookmarkStart w:id="166" w:name="_Toc516647119"/>
      <w:bookmarkStart w:id="167" w:name="_Toc516647336"/>
      <w:bookmarkStart w:id="168" w:name="_Toc523281723"/>
      <w:bookmarkStart w:id="169" w:name="_Toc207441458"/>
      <w:bookmarkStart w:id="170" w:name="_Toc199311486"/>
      <w:r>
        <w:rPr>
          <w:rStyle w:val="CharSectno"/>
        </w:rPr>
        <w:t>2.3</w:t>
      </w:r>
      <w:r>
        <w:rPr>
          <w:snapToGrid w:val="0"/>
        </w:rPr>
        <w:tab/>
        <w:t>Protection of grounds</w:t>
      </w:r>
      <w:bookmarkEnd w:id="164"/>
      <w:bookmarkEnd w:id="165"/>
      <w:bookmarkEnd w:id="166"/>
      <w:bookmarkEnd w:id="167"/>
      <w:bookmarkEnd w:id="168"/>
      <w:bookmarkEnd w:id="169"/>
      <w:bookmarkEnd w:id="170"/>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171" w:name="_Toc102280393"/>
      <w:bookmarkStart w:id="172" w:name="_Toc107977267"/>
      <w:bookmarkStart w:id="173" w:name="_Toc121708823"/>
      <w:bookmarkStart w:id="174" w:name="_Toc122843567"/>
      <w:bookmarkStart w:id="175" w:name="_Toc135645365"/>
      <w:bookmarkStart w:id="176" w:name="_Toc135648182"/>
      <w:bookmarkStart w:id="177" w:name="_Toc135811952"/>
      <w:bookmarkStart w:id="178" w:name="_Toc143066390"/>
      <w:bookmarkStart w:id="179" w:name="_Toc163459021"/>
      <w:bookmarkStart w:id="180" w:name="_Toc163460806"/>
      <w:bookmarkStart w:id="181" w:name="_Toc164220664"/>
      <w:bookmarkStart w:id="182" w:name="_Toc170884609"/>
      <w:bookmarkStart w:id="183" w:name="_Toc194400898"/>
      <w:bookmarkStart w:id="184" w:name="_Toc199311393"/>
      <w:bookmarkStart w:id="185" w:name="_Toc199311487"/>
      <w:bookmarkStart w:id="186" w:name="_Toc207441459"/>
      <w:r>
        <w:rPr>
          <w:rStyle w:val="CharPartNo"/>
        </w:rPr>
        <w:t>3.0</w:t>
      </w:r>
      <w:r>
        <w:t xml:space="preserve"> </w:t>
      </w:r>
      <w:r>
        <w:rPr>
          <w:rStyle w:val="CharPartText"/>
        </w:rPr>
        <w:t>Protection of water against pollution</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Heading5"/>
        <w:rPr>
          <w:snapToGrid w:val="0"/>
        </w:rPr>
      </w:pPr>
      <w:bookmarkStart w:id="187" w:name="_Toc455479582"/>
      <w:bookmarkStart w:id="188" w:name="_Toc498831005"/>
      <w:bookmarkStart w:id="189" w:name="_Toc516647120"/>
      <w:bookmarkStart w:id="190" w:name="_Toc516647337"/>
      <w:bookmarkStart w:id="191" w:name="_Toc523281724"/>
      <w:bookmarkStart w:id="192" w:name="_Toc207441460"/>
      <w:bookmarkStart w:id="193" w:name="_Toc199311488"/>
      <w:r>
        <w:rPr>
          <w:rStyle w:val="CharSectno"/>
        </w:rPr>
        <w:t>3.1</w:t>
      </w:r>
      <w:r>
        <w:rPr>
          <w:snapToGrid w:val="0"/>
        </w:rPr>
        <w:tab/>
        <w:t>General</w:t>
      </w:r>
      <w:bookmarkEnd w:id="187"/>
      <w:bookmarkEnd w:id="188"/>
      <w:bookmarkEnd w:id="189"/>
      <w:bookmarkEnd w:id="190"/>
      <w:bookmarkEnd w:id="191"/>
      <w:bookmarkEnd w:id="192"/>
      <w:bookmarkEnd w:id="193"/>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94" w:name="_Toc455479583"/>
      <w:bookmarkStart w:id="195" w:name="_Toc498831006"/>
      <w:r>
        <w:tab/>
        <w:t>[By</w:t>
      </w:r>
      <w:r>
        <w:noBreakHyphen/>
        <w:t>law 3.1 amended in Gazette 29 Dec 1995 p. 6324.]</w:t>
      </w:r>
    </w:p>
    <w:p>
      <w:pPr>
        <w:pStyle w:val="Heading5"/>
        <w:rPr>
          <w:snapToGrid w:val="0"/>
        </w:rPr>
      </w:pPr>
      <w:bookmarkStart w:id="196" w:name="_Toc516647121"/>
      <w:bookmarkStart w:id="197" w:name="_Toc516647338"/>
      <w:bookmarkStart w:id="198" w:name="_Toc523281725"/>
      <w:bookmarkStart w:id="199" w:name="_Toc207441461"/>
      <w:bookmarkStart w:id="200" w:name="_Toc199311489"/>
      <w:r>
        <w:rPr>
          <w:rStyle w:val="CharSectno"/>
        </w:rPr>
        <w:t>3.2</w:t>
      </w:r>
      <w:r>
        <w:rPr>
          <w:snapToGrid w:val="0"/>
        </w:rPr>
        <w:tab/>
        <w:t>Protection of water purity</w:t>
      </w:r>
      <w:bookmarkEnd w:id="194"/>
      <w:bookmarkEnd w:id="195"/>
      <w:bookmarkEnd w:id="196"/>
      <w:bookmarkEnd w:id="197"/>
      <w:bookmarkEnd w:id="198"/>
      <w:bookmarkEnd w:id="199"/>
      <w:bookmarkEnd w:id="200"/>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201" w:name="_Toc102280396"/>
      <w:bookmarkStart w:id="202" w:name="_Toc107977270"/>
      <w:bookmarkStart w:id="203" w:name="_Toc121708826"/>
      <w:bookmarkStart w:id="204" w:name="_Toc122843570"/>
      <w:bookmarkStart w:id="205" w:name="_Toc135645368"/>
      <w:bookmarkStart w:id="206" w:name="_Toc135648185"/>
      <w:bookmarkStart w:id="207" w:name="_Toc135811955"/>
      <w:bookmarkStart w:id="208" w:name="_Toc143066393"/>
      <w:bookmarkStart w:id="209" w:name="_Toc163459024"/>
      <w:bookmarkStart w:id="210" w:name="_Toc163460809"/>
      <w:bookmarkStart w:id="211" w:name="_Toc164220667"/>
      <w:bookmarkStart w:id="212" w:name="_Toc170884612"/>
      <w:bookmarkStart w:id="213" w:name="_Toc194400901"/>
      <w:bookmarkStart w:id="214" w:name="_Toc199311396"/>
      <w:bookmarkStart w:id="215" w:name="_Toc199311490"/>
      <w:bookmarkStart w:id="216" w:name="_Toc207441462"/>
      <w:r>
        <w:rPr>
          <w:rStyle w:val="CharPartNo"/>
        </w:rPr>
        <w:t xml:space="preserve">4.0 </w:t>
      </w:r>
      <w:r>
        <w:rPr>
          <w:rStyle w:val="CharPartText"/>
        </w:rPr>
        <w:t>Protection of catchment areas and water reserves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Heading5"/>
        <w:rPr>
          <w:snapToGrid w:val="0"/>
        </w:rPr>
      </w:pPr>
      <w:bookmarkStart w:id="217" w:name="_Toc455479584"/>
      <w:bookmarkStart w:id="218" w:name="_Toc498831007"/>
      <w:bookmarkStart w:id="219" w:name="_Toc516647122"/>
      <w:bookmarkStart w:id="220" w:name="_Toc516647339"/>
      <w:bookmarkStart w:id="221" w:name="_Toc523281726"/>
      <w:bookmarkStart w:id="222" w:name="_Toc207441463"/>
      <w:bookmarkStart w:id="223" w:name="_Toc199311491"/>
      <w:r>
        <w:rPr>
          <w:rStyle w:val="CharSectno"/>
        </w:rPr>
        <w:t>4.1</w:t>
      </w:r>
      <w:r>
        <w:rPr>
          <w:snapToGrid w:val="0"/>
        </w:rPr>
        <w:tab/>
        <w:t>General</w:t>
      </w:r>
      <w:bookmarkEnd w:id="217"/>
      <w:bookmarkEnd w:id="218"/>
      <w:bookmarkEnd w:id="219"/>
      <w:bookmarkEnd w:id="220"/>
      <w:bookmarkEnd w:id="221"/>
      <w:bookmarkEnd w:id="222"/>
      <w:bookmarkEnd w:id="223"/>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24" w:name="_Toc455479585"/>
      <w:bookmarkStart w:id="225" w:name="_Toc498831008"/>
      <w:r>
        <w:tab/>
        <w:t>[By</w:t>
      </w:r>
      <w:r>
        <w:noBreakHyphen/>
        <w:t>law 4.1 amended in Gazette 29 Dec 1995 p. 6321 and 6326.]</w:t>
      </w:r>
    </w:p>
    <w:p>
      <w:pPr>
        <w:pStyle w:val="Heading5"/>
        <w:rPr>
          <w:snapToGrid w:val="0"/>
        </w:rPr>
      </w:pPr>
      <w:bookmarkStart w:id="226" w:name="_Toc516647123"/>
      <w:bookmarkStart w:id="227" w:name="_Toc516647340"/>
      <w:bookmarkStart w:id="228" w:name="_Toc523281727"/>
      <w:bookmarkStart w:id="229" w:name="_Toc207441464"/>
      <w:bookmarkStart w:id="230" w:name="_Toc199311492"/>
      <w:r>
        <w:rPr>
          <w:rStyle w:val="CharSectno"/>
        </w:rPr>
        <w:t>4.2</w:t>
      </w:r>
      <w:r>
        <w:rPr>
          <w:snapToGrid w:val="0"/>
        </w:rPr>
        <w:tab/>
        <w:t>Application</w:t>
      </w:r>
      <w:bookmarkEnd w:id="224"/>
      <w:bookmarkEnd w:id="225"/>
      <w:bookmarkEnd w:id="226"/>
      <w:bookmarkEnd w:id="227"/>
      <w:bookmarkEnd w:id="228"/>
      <w:bookmarkEnd w:id="229"/>
      <w:bookmarkEnd w:id="230"/>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231" w:name="_Toc455479586"/>
      <w:bookmarkStart w:id="232" w:name="_Toc498831009"/>
      <w:r>
        <w:tab/>
        <w:t>[By</w:t>
      </w:r>
      <w:r>
        <w:noBreakHyphen/>
        <w:t>law 4.2 amended in Gazette 29 Dec 1995 p. 6321.]</w:t>
      </w:r>
    </w:p>
    <w:p>
      <w:pPr>
        <w:pStyle w:val="Heading5"/>
        <w:rPr>
          <w:snapToGrid w:val="0"/>
        </w:rPr>
      </w:pPr>
      <w:bookmarkStart w:id="233" w:name="_Toc516647124"/>
      <w:bookmarkStart w:id="234" w:name="_Toc516647341"/>
      <w:bookmarkStart w:id="235" w:name="_Toc523281728"/>
      <w:bookmarkStart w:id="236" w:name="_Toc207441465"/>
      <w:bookmarkStart w:id="237" w:name="_Toc199311493"/>
      <w:r>
        <w:rPr>
          <w:rStyle w:val="CharSectno"/>
        </w:rPr>
        <w:t>4.3</w:t>
      </w:r>
      <w:r>
        <w:rPr>
          <w:snapToGrid w:val="0"/>
        </w:rPr>
        <w:tab/>
        <w:t>Protection of water quality</w:t>
      </w:r>
      <w:bookmarkEnd w:id="231"/>
      <w:bookmarkEnd w:id="232"/>
      <w:bookmarkEnd w:id="233"/>
      <w:bookmarkEnd w:id="234"/>
      <w:bookmarkEnd w:id="235"/>
      <w:bookmarkEnd w:id="236"/>
      <w:bookmarkEnd w:id="237"/>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238" w:name="_Toc455479587"/>
      <w:bookmarkStart w:id="239" w:name="_Toc498831010"/>
      <w:bookmarkStart w:id="240" w:name="_Toc516647125"/>
      <w:bookmarkStart w:id="241" w:name="_Toc516647342"/>
      <w:bookmarkStart w:id="242" w:name="_Toc523281729"/>
      <w:bookmarkStart w:id="243" w:name="_Toc207441466"/>
      <w:bookmarkStart w:id="244" w:name="_Toc199311494"/>
      <w:r>
        <w:rPr>
          <w:rStyle w:val="CharSectno"/>
        </w:rPr>
        <w:t>4.4</w:t>
      </w:r>
      <w:r>
        <w:rPr>
          <w:snapToGrid w:val="0"/>
        </w:rPr>
        <w:tab/>
        <w:t>Disposal of sewage and waste</w:t>
      </w:r>
      <w:bookmarkEnd w:id="238"/>
      <w:bookmarkEnd w:id="239"/>
      <w:bookmarkEnd w:id="240"/>
      <w:bookmarkEnd w:id="241"/>
      <w:bookmarkEnd w:id="242"/>
      <w:bookmarkEnd w:id="243"/>
      <w:bookmarkEnd w:id="244"/>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245" w:name="_Toc455479588"/>
      <w:bookmarkStart w:id="246" w:name="_Toc498831011"/>
      <w:r>
        <w:tab/>
        <w:t>[By</w:t>
      </w:r>
      <w:r>
        <w:noBreakHyphen/>
        <w:t>law 4.4 amended in Gazette 24 Dec 1982 p. 4926; 29 Dec 1995 p. 6325; 26 Jun 1998 p. 3420.]</w:t>
      </w:r>
    </w:p>
    <w:p>
      <w:pPr>
        <w:pStyle w:val="Heading5"/>
        <w:rPr>
          <w:snapToGrid w:val="0"/>
        </w:rPr>
      </w:pPr>
      <w:bookmarkStart w:id="247" w:name="_Toc516647126"/>
      <w:bookmarkStart w:id="248" w:name="_Toc516647343"/>
      <w:bookmarkStart w:id="249" w:name="_Toc523281730"/>
      <w:bookmarkStart w:id="250" w:name="_Toc207441467"/>
      <w:bookmarkStart w:id="251" w:name="_Toc199311495"/>
      <w:r>
        <w:rPr>
          <w:rStyle w:val="CharSectno"/>
        </w:rPr>
        <w:t>4.5</w:t>
      </w:r>
      <w:r>
        <w:rPr>
          <w:snapToGrid w:val="0"/>
        </w:rPr>
        <w:tab/>
        <w:t>Control of animals, livestock etc.</w:t>
      </w:r>
      <w:bookmarkEnd w:id="245"/>
      <w:bookmarkEnd w:id="246"/>
      <w:bookmarkEnd w:id="247"/>
      <w:bookmarkEnd w:id="248"/>
      <w:bookmarkEnd w:id="249"/>
      <w:bookmarkEnd w:id="250"/>
      <w:bookmarkEnd w:id="251"/>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252" w:name="_Toc455479589"/>
      <w:bookmarkStart w:id="253" w:name="_Toc498831012"/>
      <w:r>
        <w:tab/>
        <w:t>[By</w:t>
      </w:r>
      <w:r>
        <w:noBreakHyphen/>
        <w:t>law 4.5 amended in Gazette 29 Dec 1995 p. 6325-6.]</w:t>
      </w:r>
    </w:p>
    <w:p>
      <w:pPr>
        <w:pStyle w:val="Heading5"/>
        <w:rPr>
          <w:snapToGrid w:val="0"/>
        </w:rPr>
      </w:pPr>
      <w:bookmarkStart w:id="254" w:name="_Toc516647127"/>
      <w:bookmarkStart w:id="255" w:name="_Toc516647344"/>
      <w:bookmarkStart w:id="256" w:name="_Toc523281731"/>
      <w:bookmarkStart w:id="257" w:name="_Toc207441468"/>
      <w:bookmarkStart w:id="258" w:name="_Toc199311496"/>
      <w:r>
        <w:rPr>
          <w:rStyle w:val="CharSectno"/>
        </w:rPr>
        <w:t>4.6</w:t>
      </w:r>
      <w:r>
        <w:rPr>
          <w:snapToGrid w:val="0"/>
        </w:rPr>
        <w:tab/>
        <w:t>Chemicals and flammable liquids</w:t>
      </w:r>
      <w:bookmarkEnd w:id="252"/>
      <w:bookmarkEnd w:id="253"/>
      <w:bookmarkEnd w:id="254"/>
      <w:bookmarkEnd w:id="255"/>
      <w:bookmarkEnd w:id="256"/>
      <w:bookmarkEnd w:id="257"/>
      <w:bookmarkEnd w:id="258"/>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259" w:name="_Toc455479590"/>
      <w:bookmarkStart w:id="260" w:name="_Toc498831013"/>
      <w:r>
        <w:tab/>
        <w:t>[By</w:t>
      </w:r>
      <w:r>
        <w:noBreakHyphen/>
        <w:t>law 4.6 amended in Gazette 29 Dec 1995 p. 6321 and 6325.]</w:t>
      </w:r>
    </w:p>
    <w:p>
      <w:pPr>
        <w:pStyle w:val="Heading5"/>
        <w:rPr>
          <w:snapToGrid w:val="0"/>
        </w:rPr>
      </w:pPr>
      <w:bookmarkStart w:id="261" w:name="_Toc516647128"/>
      <w:bookmarkStart w:id="262" w:name="_Toc516647345"/>
      <w:bookmarkStart w:id="263" w:name="_Toc523281732"/>
      <w:bookmarkStart w:id="264" w:name="_Toc207441469"/>
      <w:bookmarkStart w:id="265" w:name="_Toc199311497"/>
      <w:r>
        <w:rPr>
          <w:rStyle w:val="CharSectno"/>
        </w:rPr>
        <w:t>4.7</w:t>
      </w:r>
      <w:r>
        <w:rPr>
          <w:snapToGrid w:val="0"/>
        </w:rPr>
        <w:tab/>
        <w:t>Protection of water from turbidity</w:t>
      </w:r>
      <w:bookmarkEnd w:id="259"/>
      <w:bookmarkEnd w:id="260"/>
      <w:bookmarkEnd w:id="261"/>
      <w:bookmarkEnd w:id="262"/>
      <w:bookmarkEnd w:id="263"/>
      <w:bookmarkEnd w:id="264"/>
      <w:bookmarkEnd w:id="265"/>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266" w:name="_Toc455479591"/>
      <w:bookmarkStart w:id="267" w:name="_Toc498831014"/>
      <w:bookmarkStart w:id="268" w:name="_Toc516647129"/>
      <w:bookmarkStart w:id="269" w:name="_Toc516647346"/>
      <w:bookmarkStart w:id="270" w:name="_Toc523281733"/>
      <w:bookmarkStart w:id="271" w:name="_Toc207441470"/>
      <w:bookmarkStart w:id="272" w:name="_Toc199311498"/>
      <w:r>
        <w:rPr>
          <w:rStyle w:val="CharSectno"/>
        </w:rPr>
        <w:t>4.8</w:t>
      </w:r>
      <w:r>
        <w:rPr>
          <w:snapToGrid w:val="0"/>
        </w:rPr>
        <w:tab/>
        <w:t>Control of development</w:t>
      </w:r>
      <w:bookmarkEnd w:id="266"/>
      <w:bookmarkEnd w:id="267"/>
      <w:bookmarkEnd w:id="268"/>
      <w:bookmarkEnd w:id="269"/>
      <w:bookmarkEnd w:id="270"/>
      <w:bookmarkEnd w:id="271"/>
      <w:bookmarkEnd w:id="272"/>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273" w:name="_Toc455479592"/>
      <w:bookmarkStart w:id="274" w:name="_Toc498831015"/>
      <w:r>
        <w:tab/>
        <w:t>[By</w:t>
      </w:r>
      <w:r>
        <w:noBreakHyphen/>
        <w:t>law 4.8 amended in Gazette 29 Dec 1995 p. 6325</w:t>
      </w:r>
      <w:r>
        <w:noBreakHyphen/>
        <w:t>6.]</w:t>
      </w:r>
    </w:p>
    <w:p>
      <w:pPr>
        <w:pStyle w:val="Heading5"/>
        <w:rPr>
          <w:snapToGrid w:val="0"/>
        </w:rPr>
      </w:pPr>
      <w:bookmarkStart w:id="275" w:name="_Toc516647130"/>
      <w:bookmarkStart w:id="276" w:name="_Toc516647347"/>
      <w:bookmarkStart w:id="277" w:name="_Toc523281734"/>
      <w:bookmarkStart w:id="278" w:name="_Toc207441471"/>
      <w:bookmarkStart w:id="279" w:name="_Toc199311499"/>
      <w:r>
        <w:rPr>
          <w:rStyle w:val="CharSectno"/>
        </w:rPr>
        <w:t>4.9</w:t>
      </w:r>
      <w:r>
        <w:rPr>
          <w:snapToGrid w:val="0"/>
        </w:rPr>
        <w:tab/>
        <w:t>Restoration after commission of an offence</w:t>
      </w:r>
      <w:bookmarkEnd w:id="273"/>
      <w:bookmarkEnd w:id="274"/>
      <w:bookmarkEnd w:id="275"/>
      <w:bookmarkEnd w:id="276"/>
      <w:bookmarkEnd w:id="277"/>
      <w:bookmarkEnd w:id="278"/>
      <w:bookmarkEnd w:id="279"/>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280" w:name="_Toc455479593"/>
      <w:bookmarkStart w:id="281" w:name="_Toc498831016"/>
      <w:bookmarkStart w:id="282" w:name="_Toc516647131"/>
      <w:bookmarkStart w:id="283" w:name="_Toc516647348"/>
      <w:bookmarkStart w:id="284" w:name="_Toc523281735"/>
      <w:bookmarkStart w:id="285" w:name="_Toc207441472"/>
      <w:bookmarkStart w:id="286" w:name="_Toc199311500"/>
      <w:r>
        <w:rPr>
          <w:rStyle w:val="CharSectno"/>
        </w:rPr>
        <w:t>4.10</w:t>
      </w:r>
      <w:r>
        <w:rPr>
          <w:snapToGrid w:val="0"/>
        </w:rPr>
        <w:tab/>
        <w:t>Control of persons and vehicles</w:t>
      </w:r>
      <w:bookmarkEnd w:id="280"/>
      <w:bookmarkEnd w:id="281"/>
      <w:bookmarkEnd w:id="282"/>
      <w:bookmarkEnd w:id="283"/>
      <w:bookmarkEnd w:id="284"/>
      <w:bookmarkEnd w:id="285"/>
      <w:bookmarkEnd w:id="286"/>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287" w:name="_Toc102280407"/>
      <w:bookmarkStart w:id="288" w:name="_Toc107977281"/>
      <w:bookmarkStart w:id="289" w:name="_Toc121708837"/>
      <w:bookmarkStart w:id="290" w:name="_Toc122843581"/>
      <w:bookmarkStart w:id="291" w:name="_Toc135645379"/>
      <w:bookmarkStart w:id="292" w:name="_Toc135648196"/>
      <w:bookmarkStart w:id="293" w:name="_Toc135811966"/>
      <w:bookmarkStart w:id="294" w:name="_Toc143066404"/>
      <w:bookmarkStart w:id="295" w:name="_Toc163459035"/>
      <w:bookmarkStart w:id="296" w:name="_Toc163460820"/>
      <w:bookmarkStart w:id="297" w:name="_Toc164220678"/>
      <w:bookmarkStart w:id="298" w:name="_Toc170884623"/>
      <w:bookmarkStart w:id="299" w:name="_Toc194400912"/>
      <w:bookmarkStart w:id="300" w:name="_Toc199311407"/>
      <w:bookmarkStart w:id="301" w:name="_Toc199311501"/>
      <w:bookmarkStart w:id="302" w:name="_Toc207441473"/>
      <w:r>
        <w:rPr>
          <w:rStyle w:val="CharPartNo"/>
        </w:rPr>
        <w:t>5.0</w:t>
      </w:r>
      <w:r>
        <w:t xml:space="preserve"> </w:t>
      </w:r>
      <w:r>
        <w:rPr>
          <w:rStyle w:val="CharPartText"/>
        </w:rPr>
        <w:t>Protection of public water supply areas and underground water pollution control areas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Heading5"/>
        <w:rPr>
          <w:snapToGrid w:val="0"/>
        </w:rPr>
      </w:pPr>
      <w:bookmarkStart w:id="303" w:name="_Toc455479594"/>
      <w:bookmarkStart w:id="304" w:name="_Toc498831017"/>
      <w:bookmarkStart w:id="305" w:name="_Toc516647132"/>
      <w:bookmarkStart w:id="306" w:name="_Toc516647349"/>
      <w:bookmarkStart w:id="307" w:name="_Toc523281736"/>
      <w:bookmarkStart w:id="308" w:name="_Toc207441474"/>
      <w:bookmarkStart w:id="309" w:name="_Toc199311502"/>
      <w:r>
        <w:rPr>
          <w:rStyle w:val="CharSectno"/>
        </w:rPr>
        <w:t>5.1</w:t>
      </w:r>
      <w:r>
        <w:rPr>
          <w:snapToGrid w:val="0"/>
        </w:rPr>
        <w:tab/>
        <w:t>General</w:t>
      </w:r>
      <w:bookmarkEnd w:id="303"/>
      <w:bookmarkEnd w:id="304"/>
      <w:bookmarkEnd w:id="305"/>
      <w:bookmarkEnd w:id="306"/>
      <w:bookmarkEnd w:id="307"/>
      <w:bookmarkEnd w:id="308"/>
      <w:bookmarkEnd w:id="309"/>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310" w:name="_Toc455479595"/>
      <w:bookmarkStart w:id="311" w:name="_Toc498831018"/>
      <w:bookmarkStart w:id="312" w:name="_Toc516647133"/>
      <w:bookmarkStart w:id="313" w:name="_Toc516647350"/>
      <w:bookmarkStart w:id="314" w:name="_Toc523281737"/>
      <w:bookmarkStart w:id="315" w:name="_Toc207441475"/>
      <w:bookmarkStart w:id="316" w:name="_Toc199311503"/>
      <w:r>
        <w:rPr>
          <w:rStyle w:val="CharSectno"/>
        </w:rPr>
        <w:t>5.2</w:t>
      </w:r>
      <w:r>
        <w:rPr>
          <w:snapToGrid w:val="0"/>
        </w:rPr>
        <w:tab/>
        <w:t>Control of private wells</w:t>
      </w:r>
      <w:bookmarkEnd w:id="310"/>
      <w:bookmarkEnd w:id="311"/>
      <w:bookmarkEnd w:id="312"/>
      <w:bookmarkEnd w:id="313"/>
      <w:bookmarkEnd w:id="314"/>
      <w:bookmarkEnd w:id="315"/>
      <w:bookmarkEnd w:id="316"/>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317" w:name="_Toc455479596"/>
      <w:bookmarkStart w:id="318" w:name="_Toc498831019"/>
      <w:r>
        <w:tab/>
        <w:t>[By</w:t>
      </w:r>
      <w:r>
        <w:noBreakHyphen/>
        <w:t>law 5.2 amended in Gazette 31 Jul 1981 p. 3169; 29 Dec 1995 p. 6325</w:t>
      </w:r>
      <w:r>
        <w:noBreakHyphen/>
        <w:t>6.]</w:t>
      </w:r>
    </w:p>
    <w:p>
      <w:pPr>
        <w:pStyle w:val="Heading5"/>
        <w:rPr>
          <w:snapToGrid w:val="0"/>
        </w:rPr>
      </w:pPr>
      <w:bookmarkStart w:id="319" w:name="_Toc516647134"/>
      <w:bookmarkStart w:id="320" w:name="_Toc516647351"/>
      <w:bookmarkStart w:id="321" w:name="_Toc523281738"/>
      <w:bookmarkStart w:id="322" w:name="_Toc207441476"/>
      <w:bookmarkStart w:id="323" w:name="_Toc199311504"/>
      <w:r>
        <w:rPr>
          <w:rStyle w:val="CharSectno"/>
        </w:rPr>
        <w:t>5.3</w:t>
      </w:r>
      <w:r>
        <w:rPr>
          <w:snapToGrid w:val="0"/>
        </w:rPr>
        <w:tab/>
        <w:t>Protection of works</w:t>
      </w:r>
      <w:bookmarkEnd w:id="317"/>
      <w:bookmarkEnd w:id="318"/>
      <w:bookmarkEnd w:id="319"/>
      <w:bookmarkEnd w:id="320"/>
      <w:bookmarkEnd w:id="321"/>
      <w:bookmarkEnd w:id="322"/>
      <w:bookmarkEnd w:id="323"/>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324" w:name="_Toc455479597"/>
      <w:bookmarkStart w:id="325" w:name="_Toc498831020"/>
      <w:bookmarkStart w:id="326" w:name="_Toc516647135"/>
      <w:bookmarkStart w:id="327" w:name="_Toc516647352"/>
      <w:bookmarkStart w:id="328" w:name="_Toc523281739"/>
      <w:bookmarkStart w:id="329" w:name="_Toc207441477"/>
      <w:bookmarkStart w:id="330" w:name="_Toc199311505"/>
      <w:r>
        <w:rPr>
          <w:rStyle w:val="CharSectno"/>
        </w:rPr>
        <w:t>5.4</w:t>
      </w:r>
      <w:r>
        <w:rPr>
          <w:snapToGrid w:val="0"/>
        </w:rPr>
        <w:tab/>
        <w:t>Protection of underground water quality</w:t>
      </w:r>
      <w:bookmarkEnd w:id="324"/>
      <w:bookmarkEnd w:id="325"/>
      <w:bookmarkEnd w:id="326"/>
      <w:bookmarkEnd w:id="327"/>
      <w:bookmarkEnd w:id="328"/>
      <w:bookmarkEnd w:id="329"/>
      <w:bookmarkEnd w:id="330"/>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331" w:name="_Toc455479598"/>
      <w:bookmarkStart w:id="332" w:name="_Toc498831021"/>
      <w:r>
        <w:tab/>
        <w:t>[By</w:t>
      </w:r>
      <w:r>
        <w:noBreakHyphen/>
        <w:t>law 5.4 amended in Gazette 24 Dec 1982 p. 4926; 29 Dec 1995 p. 6322 and 6325</w:t>
      </w:r>
      <w:r>
        <w:noBreakHyphen/>
        <w:t>6; 26 Jun 1998 p. 3420.]</w:t>
      </w:r>
    </w:p>
    <w:p>
      <w:pPr>
        <w:pStyle w:val="Heading5"/>
        <w:rPr>
          <w:snapToGrid w:val="0"/>
        </w:rPr>
      </w:pPr>
      <w:bookmarkStart w:id="333" w:name="_Toc516647136"/>
      <w:bookmarkStart w:id="334" w:name="_Toc516647353"/>
      <w:bookmarkStart w:id="335" w:name="_Toc523281740"/>
      <w:bookmarkStart w:id="336" w:name="_Toc207441478"/>
      <w:bookmarkStart w:id="337" w:name="_Toc199311506"/>
      <w:r>
        <w:rPr>
          <w:rStyle w:val="CharSectno"/>
        </w:rPr>
        <w:t>5.5</w:t>
      </w:r>
      <w:r>
        <w:rPr>
          <w:snapToGrid w:val="0"/>
        </w:rPr>
        <w:tab/>
        <w:t>Control of development</w:t>
      </w:r>
      <w:bookmarkEnd w:id="331"/>
      <w:bookmarkEnd w:id="332"/>
      <w:bookmarkEnd w:id="333"/>
      <w:bookmarkEnd w:id="334"/>
      <w:bookmarkEnd w:id="335"/>
      <w:bookmarkEnd w:id="336"/>
      <w:bookmarkEnd w:id="337"/>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338" w:name="_Toc455479599"/>
      <w:bookmarkStart w:id="339" w:name="_Toc498831022"/>
      <w:r>
        <w:tab/>
        <w:t>[By</w:t>
      </w:r>
      <w:r>
        <w:noBreakHyphen/>
        <w:t>law 5.5 amended in Gazette 24 Dec 1982 p. 4926; 29 Dec 1995 p. 6322 and 6325</w:t>
      </w:r>
      <w:r>
        <w:noBreakHyphen/>
        <w:t>6.]</w:t>
      </w:r>
    </w:p>
    <w:p>
      <w:pPr>
        <w:pStyle w:val="Heading5"/>
        <w:rPr>
          <w:snapToGrid w:val="0"/>
        </w:rPr>
      </w:pPr>
      <w:bookmarkStart w:id="340" w:name="_Toc516647137"/>
      <w:bookmarkStart w:id="341" w:name="_Toc516647354"/>
      <w:bookmarkStart w:id="342" w:name="_Toc523281741"/>
      <w:bookmarkStart w:id="343" w:name="_Toc207441479"/>
      <w:bookmarkStart w:id="344" w:name="_Toc199311507"/>
      <w:r>
        <w:rPr>
          <w:rStyle w:val="CharSectno"/>
        </w:rPr>
        <w:t>5.6</w:t>
      </w:r>
      <w:r>
        <w:rPr>
          <w:snapToGrid w:val="0"/>
        </w:rPr>
        <w:tab/>
        <w:t>Protection of pollution areas</w:t>
      </w:r>
      <w:bookmarkEnd w:id="338"/>
      <w:bookmarkEnd w:id="339"/>
      <w:bookmarkEnd w:id="340"/>
      <w:bookmarkEnd w:id="341"/>
      <w:bookmarkEnd w:id="342"/>
      <w:bookmarkEnd w:id="343"/>
      <w:bookmarkEnd w:id="344"/>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del w:id="345" w:author="Master Repository Process" w:date="2021-08-29T09:19:00Z">
        <w:r>
          <w:rPr>
            <w:b/>
          </w:rPr>
          <w:delText>“</w:delText>
        </w:r>
      </w:del>
      <w:r>
        <w:rPr>
          <w:rStyle w:val="CharDefText"/>
        </w:rPr>
        <w:t>automotive business premises</w:t>
      </w:r>
      <w:del w:id="346" w:author="Master Repository Process" w:date="2021-08-29T09:19:00Z">
        <w:r>
          <w:rPr>
            <w:b/>
          </w:rPr>
          <w:delText>”</w:delText>
        </w:r>
      </w:del>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del w:id="347" w:author="Master Repository Process" w:date="2021-08-29T09:19:00Z">
        <w:r>
          <w:rPr>
            <w:b/>
          </w:rPr>
          <w:delText>“</w:delText>
        </w:r>
      </w:del>
      <w:r>
        <w:rPr>
          <w:rStyle w:val="CharDefText"/>
        </w:rPr>
        <w:t>bulk liquid storage tank system</w:t>
      </w:r>
      <w:del w:id="348" w:author="Master Repository Process" w:date="2021-08-29T09:19:00Z">
        <w:r>
          <w:rPr>
            <w:b/>
          </w:rPr>
          <w:delText>”</w:delText>
        </w:r>
      </w:del>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del w:id="349" w:author="Master Repository Process" w:date="2021-08-29T09:19:00Z">
        <w:r>
          <w:rPr>
            <w:b/>
          </w:rPr>
          <w:delText>“</w:delText>
        </w:r>
      </w:del>
      <w:r>
        <w:rPr>
          <w:rStyle w:val="CharDefText"/>
        </w:rPr>
        <w:t>elevated storage tank system</w:t>
      </w:r>
      <w:del w:id="350" w:author="Master Repository Process" w:date="2021-08-29T09:19:00Z">
        <w:r>
          <w:rPr>
            <w:b/>
          </w:rPr>
          <w:delText>”</w:delText>
        </w:r>
      </w:del>
      <w:r>
        <w:t xml:space="preserve"> means a bulk liquid storage tank system in which no portion of the tank is on or below the ground;</w:t>
      </w:r>
    </w:p>
    <w:p>
      <w:pPr>
        <w:pStyle w:val="Defstart"/>
        <w:spacing w:before="60"/>
      </w:pPr>
      <w:r>
        <w:rPr>
          <w:b/>
        </w:rPr>
        <w:tab/>
      </w:r>
      <w:del w:id="351" w:author="Master Repository Process" w:date="2021-08-29T09:19:00Z">
        <w:r>
          <w:rPr>
            <w:b/>
          </w:rPr>
          <w:delText>“</w:delText>
        </w:r>
      </w:del>
      <w:r>
        <w:rPr>
          <w:rStyle w:val="CharDefText"/>
        </w:rPr>
        <w:t>establish</w:t>
      </w:r>
      <w:del w:id="352" w:author="Master Repository Process" w:date="2021-08-29T09:19:00Z">
        <w:r>
          <w:rPr>
            <w:b/>
          </w:rPr>
          <w:delText>”</w:delText>
        </w:r>
        <w:r>
          <w:delText>,</w:delText>
        </w:r>
      </w:del>
      <w:ins w:id="353" w:author="Master Repository Process" w:date="2021-08-29T09:19:00Z">
        <w:r>
          <w:t>,</w:t>
        </w:r>
      </w:ins>
      <w:r>
        <w:t xml:space="preserve">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del w:id="354" w:author="Master Repository Process" w:date="2021-08-29T09:19:00Z">
        <w:r>
          <w:rPr>
            <w:b/>
          </w:rPr>
          <w:delText>“</w:delText>
        </w:r>
      </w:del>
      <w:r>
        <w:rPr>
          <w:rStyle w:val="CharDefText"/>
        </w:rPr>
        <w:t>ground storage tank system</w:t>
      </w:r>
      <w:del w:id="355" w:author="Master Repository Process" w:date="2021-08-29T09:19:00Z">
        <w:r>
          <w:rPr>
            <w:b/>
          </w:rPr>
          <w:delText>”</w:delText>
        </w:r>
      </w:del>
      <w:r>
        <w:t xml:space="preserve"> means a bulk liquid storage tank system in which any portion of the tank is on or below the ground;</w:t>
      </w:r>
    </w:p>
    <w:p>
      <w:pPr>
        <w:pStyle w:val="Defstart"/>
        <w:spacing w:before="60"/>
      </w:pPr>
      <w:r>
        <w:rPr>
          <w:b/>
        </w:rPr>
        <w:tab/>
      </w:r>
      <w:del w:id="356" w:author="Master Repository Process" w:date="2021-08-29T09:19:00Z">
        <w:r>
          <w:rPr>
            <w:b/>
          </w:rPr>
          <w:delText>“</w:delText>
        </w:r>
      </w:del>
      <w:r>
        <w:rPr>
          <w:rStyle w:val="CharDefText"/>
        </w:rPr>
        <w:t>owner</w:t>
      </w:r>
      <w:del w:id="357" w:author="Master Repository Process" w:date="2021-08-29T09:19:00Z">
        <w:r>
          <w:rPr>
            <w:b/>
          </w:rPr>
          <w:delText>”</w:delText>
        </w:r>
      </w:del>
      <w:r>
        <w:t xml:space="preserve"> has the same meaning as in section 6 of the </w:t>
      </w:r>
      <w:r>
        <w:rPr>
          <w:i/>
        </w:rPr>
        <w:t>Local Government Act 1960</w:t>
      </w:r>
      <w:r>
        <w:rPr>
          <w:vertAlign w:val="superscript"/>
        </w:rPr>
        <w:t> 10</w:t>
      </w:r>
      <w:r>
        <w:t>;</w:t>
      </w:r>
    </w:p>
    <w:p>
      <w:pPr>
        <w:pStyle w:val="Defstart"/>
        <w:spacing w:before="60"/>
      </w:pPr>
      <w:r>
        <w:rPr>
          <w:b/>
        </w:rPr>
        <w:tab/>
      </w:r>
      <w:del w:id="358" w:author="Master Repository Process" w:date="2021-08-29T09:19:00Z">
        <w:r>
          <w:rPr>
            <w:b/>
          </w:rPr>
          <w:delText>“</w:delText>
        </w:r>
      </w:del>
      <w:r>
        <w:rPr>
          <w:rStyle w:val="CharDefText"/>
        </w:rPr>
        <w:t>plans</w:t>
      </w:r>
      <w:del w:id="359" w:author="Master Repository Process" w:date="2021-08-29T09:19:00Z">
        <w:r>
          <w:rPr>
            <w:b/>
          </w:rPr>
          <w:delText>”</w:delText>
        </w:r>
      </w:del>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r>
      <w:del w:id="360" w:author="Master Repository Process" w:date="2021-08-29T09:19:00Z">
        <w:r>
          <w:rPr>
            <w:b/>
          </w:rPr>
          <w:delText>“</w:delText>
        </w:r>
      </w:del>
      <w:r>
        <w:rPr>
          <w:rStyle w:val="CharDefText"/>
        </w:rPr>
        <w:t>priority 1 source protection area</w:t>
      </w:r>
      <w:del w:id="361" w:author="Master Repository Process" w:date="2021-08-29T09:19:00Z">
        <w:r>
          <w:rPr>
            <w:b/>
          </w:rPr>
          <w:delText>”</w:delText>
        </w:r>
        <w:r>
          <w:delText xml:space="preserve">, </w:delText>
        </w:r>
        <w:r>
          <w:rPr>
            <w:b/>
          </w:rPr>
          <w:delText>“</w:delText>
        </w:r>
      </w:del>
      <w:ins w:id="362" w:author="Master Repository Process" w:date="2021-08-29T09:19:00Z">
        <w:r>
          <w:t xml:space="preserve">, </w:t>
        </w:r>
      </w:ins>
      <w:r>
        <w:rPr>
          <w:rStyle w:val="CharDefText"/>
        </w:rPr>
        <w:t>priority 2 source protection area</w:t>
      </w:r>
      <w:del w:id="363" w:author="Master Repository Process" w:date="2021-08-29T09:19:00Z">
        <w:r>
          <w:rPr>
            <w:b/>
          </w:rPr>
          <w:delText>”</w:delText>
        </w:r>
      </w:del>
      <w:r>
        <w:t xml:space="preserve"> and </w:t>
      </w:r>
      <w:del w:id="364" w:author="Master Repository Process" w:date="2021-08-29T09:19:00Z">
        <w:r>
          <w:rPr>
            <w:b/>
          </w:rPr>
          <w:delText>“</w:delText>
        </w:r>
      </w:del>
      <w:r>
        <w:rPr>
          <w:rStyle w:val="CharDefText"/>
        </w:rPr>
        <w:t>priority 3 source protection area</w:t>
      </w:r>
      <w:del w:id="365" w:author="Master Repository Process" w:date="2021-08-29T09:19:00Z">
        <w:r>
          <w:rPr>
            <w:b/>
          </w:rPr>
          <w:delText>”</w:delText>
        </w:r>
      </w:del>
      <w:r>
        <w:t xml:space="preserve"> mean the portions of pollution areas designated, respectively, “P1”, “P2” and “P3” on the plans;</w:t>
      </w:r>
    </w:p>
    <w:p>
      <w:pPr>
        <w:pStyle w:val="Defstart"/>
        <w:spacing w:before="60"/>
      </w:pPr>
      <w:r>
        <w:rPr>
          <w:b/>
        </w:rPr>
        <w:tab/>
      </w:r>
      <w:del w:id="366" w:author="Master Repository Process" w:date="2021-08-29T09:19:00Z">
        <w:r>
          <w:rPr>
            <w:b/>
          </w:rPr>
          <w:delText>“</w:delText>
        </w:r>
      </w:del>
      <w:r>
        <w:rPr>
          <w:rStyle w:val="CharDefText"/>
        </w:rPr>
        <w:t>tank</w:t>
      </w:r>
      <w:del w:id="367" w:author="Master Repository Process" w:date="2021-08-29T09:19:00Z">
        <w:r>
          <w:rPr>
            <w:b/>
          </w:rPr>
          <w:delText>”</w:delText>
        </w:r>
      </w:del>
      <w:r>
        <w:t xml:space="preserve"> includes all the tanks that are connected in, or otherwise form part of, the same bulk liquid storage tank system;</w:t>
      </w:r>
    </w:p>
    <w:p>
      <w:pPr>
        <w:pStyle w:val="Defstart"/>
        <w:spacing w:before="60"/>
      </w:pPr>
      <w:r>
        <w:rPr>
          <w:b/>
        </w:rPr>
        <w:tab/>
      </w:r>
      <w:del w:id="368" w:author="Master Repository Process" w:date="2021-08-29T09:19:00Z">
        <w:r>
          <w:rPr>
            <w:b/>
          </w:rPr>
          <w:delText>“</w:delText>
        </w:r>
      </w:del>
      <w:r>
        <w:rPr>
          <w:rStyle w:val="CharDefText"/>
        </w:rPr>
        <w:t>unpolluted water</w:t>
      </w:r>
      <w:del w:id="369" w:author="Master Repository Process" w:date="2021-08-29T09:19:00Z">
        <w:r>
          <w:rPr>
            <w:b/>
          </w:rPr>
          <w:delText>”</w:delText>
        </w:r>
      </w:del>
      <w:r>
        <w:t xml:space="preserve"> means water that, if released from storage, would not contaminate groundwater or other water resources;</w:t>
      </w:r>
    </w:p>
    <w:p>
      <w:pPr>
        <w:pStyle w:val="Defstart"/>
      </w:pPr>
      <w:r>
        <w:rPr>
          <w:b/>
        </w:rPr>
        <w:tab/>
      </w:r>
      <w:del w:id="370" w:author="Master Repository Process" w:date="2021-08-29T09:19:00Z">
        <w:r>
          <w:rPr>
            <w:b/>
          </w:rPr>
          <w:delText>“</w:delText>
        </w:r>
      </w:del>
      <w:r>
        <w:rPr>
          <w:rStyle w:val="CharDefText"/>
        </w:rPr>
        <w:t>wellhead</w:t>
      </w:r>
      <w:del w:id="371" w:author="Master Repository Process" w:date="2021-08-29T09:19:00Z">
        <w:r>
          <w:rPr>
            <w:b/>
          </w:rPr>
          <w:delText>”</w:delText>
        </w:r>
      </w:del>
      <w:r>
        <w:t xml:space="preserve"> means a well, or the location of a proposed well, identified on the plans by its name adjacent to a black circle;</w:t>
      </w:r>
    </w:p>
    <w:p>
      <w:pPr>
        <w:pStyle w:val="Defstart"/>
      </w:pPr>
      <w:r>
        <w:rPr>
          <w:b/>
        </w:rPr>
        <w:tab/>
      </w:r>
      <w:del w:id="372" w:author="Master Repository Process" w:date="2021-08-29T09:19:00Z">
        <w:r>
          <w:rPr>
            <w:b/>
          </w:rPr>
          <w:delText>“</w:delText>
        </w:r>
      </w:del>
      <w:r>
        <w:rPr>
          <w:rStyle w:val="CharDefText"/>
        </w:rPr>
        <w:t>wellhead protection zone</w:t>
      </w:r>
      <w:del w:id="373" w:author="Master Repository Process" w:date="2021-08-29T09:19:00Z">
        <w:r>
          <w:rPr>
            <w:b/>
          </w:rPr>
          <w:delText>”</w:delText>
        </w:r>
      </w:del>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374" w:name="_Toc194400919"/>
      <w:r>
        <w:rPr>
          <w:b/>
          <w:bCs/>
        </w:rPr>
        <w:t>Plan 2 — </w:t>
      </w:r>
      <w:r>
        <w:rPr>
          <w:b/>
          <w:bCs/>
          <w:snapToGrid w:val="0"/>
        </w:rPr>
        <w:t>Gnangara Underground Water Pollution Control Area</w:t>
      </w:r>
      <w:bookmarkEnd w:id="374"/>
    </w:p>
    <w:p>
      <w:pPr>
        <w:pStyle w:val="MiscellaneousBody"/>
        <w:jc w:val="center"/>
        <w:rPr>
          <w:del w:id="375" w:author="Master Repository Process" w:date="2021-08-29T09:19:00Z"/>
        </w:rPr>
      </w:pPr>
      <w:del w:id="376" w:author="Master Repository Process" w:date="2021-08-29T09:19:00Z">
        <w:r>
          <w:rPr>
            <w:noProof/>
            <w:lang w:eastAsia="en-AU"/>
          </w:rPr>
          <w:drawing>
            <wp:inline distT="0" distB="0" distL="0" distR="0">
              <wp:extent cx="3967480" cy="5621655"/>
              <wp:effectExtent l="0" t="0" r="0" b="0"/>
              <wp:docPr id="8" name="Picture 8"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del>
    </w:p>
    <w:p>
      <w:pPr>
        <w:pStyle w:val="MiscellaneousBody"/>
        <w:jc w:val="center"/>
        <w:rPr>
          <w:ins w:id="377" w:author="Master Repository Process" w:date="2021-08-29T09:19:00Z"/>
        </w:rPr>
      </w:pPr>
      <w:ins w:id="378" w:author="Master Repository Process" w:date="2021-08-29T09:19:00Z">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del w:id="379" w:author="Master Repository Process" w:date="2021-08-29T09:19:00Z"/>
          <w:snapToGrid w:val="0"/>
        </w:rPr>
      </w:pPr>
      <w:del w:id="380" w:author="Master Repository Process" w:date="2021-08-29T09:19:00Z">
        <w:r>
          <w:rPr>
            <w:noProof/>
            <w:lang w:eastAsia="en-AU"/>
          </w:rPr>
          <w:drawing>
            <wp:inline distT="0" distB="0" distL="0" distR="0">
              <wp:extent cx="3983355" cy="5876290"/>
              <wp:effectExtent l="0" t="0" r="0" b="0"/>
              <wp:docPr id="9" name="Picture 9"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del>
    </w:p>
    <w:p>
      <w:pPr>
        <w:pStyle w:val="MiscellaneousBody"/>
        <w:jc w:val="center"/>
        <w:rPr>
          <w:ins w:id="381" w:author="Master Repository Process" w:date="2021-08-29T09:19:00Z"/>
          <w:snapToGrid w:val="0"/>
        </w:rPr>
      </w:pPr>
      <w:ins w:id="382" w:author="Master Repository Process" w:date="2021-08-29T09:19:00Z">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MiscellaneousHeading"/>
        <w:rPr>
          <w:b/>
          <w:bCs/>
        </w:rPr>
      </w:pPr>
      <w:bookmarkStart w:id="383" w:name="_Toc194400920"/>
      <w:r>
        <w:rPr>
          <w:b/>
          <w:bCs/>
        </w:rPr>
        <w:t>Plan 5 — </w:t>
      </w:r>
      <w:r>
        <w:rPr>
          <w:b/>
          <w:bCs/>
          <w:snapToGrid w:val="0"/>
        </w:rPr>
        <w:t>Locations of Underground Water Pollution Control Areas</w:t>
      </w:r>
      <w:bookmarkEnd w:id="383"/>
    </w:p>
    <w:p>
      <w:pPr>
        <w:pStyle w:val="Footnotesection"/>
        <w:rPr>
          <w:del w:id="384" w:author="Master Repository Process" w:date="2021-08-29T09:19:00Z"/>
        </w:rPr>
      </w:pPr>
      <w:del w:id="385" w:author="Master Repository Process" w:date="2021-08-29T09:19:00Z">
        <w:r>
          <w:rPr>
            <w:i w:val="0"/>
            <w:noProof/>
            <w:lang w:eastAsia="en-AU"/>
          </w:rPr>
          <w:drawing>
            <wp:inline distT="0" distB="0" distL="0" distR="0">
              <wp:extent cx="3721100" cy="5255895"/>
              <wp:effectExtent l="0" t="0" r="0" b="1905"/>
              <wp:docPr id="10" name="Picture 10"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0" cy="5255895"/>
                      </a:xfrm>
                      <a:prstGeom prst="rect">
                        <a:avLst/>
                      </a:prstGeom>
                      <a:noFill/>
                      <a:ln>
                        <a:noFill/>
                      </a:ln>
                    </pic:spPr>
                  </pic:pic>
                </a:graphicData>
              </a:graphic>
            </wp:inline>
          </w:drawing>
        </w:r>
      </w:del>
    </w:p>
    <w:p>
      <w:pPr>
        <w:pStyle w:val="Footnotesection"/>
        <w:rPr>
          <w:ins w:id="386" w:author="Master Repository Process" w:date="2021-08-29T09:19:00Z"/>
        </w:rPr>
      </w:pPr>
      <w:ins w:id="387" w:author="Master Repository Process" w:date="2021-08-29T09:19:00Z">
        <w:r>
          <w:rPr>
            <w:noProof/>
            <w:snapToGrid/>
            <w:lang w:eastAsia="en-AU"/>
          </w:rPr>
          <w:drawing>
            <wp:inline distT="0" distB="0" distL="0" distR="0">
              <wp:extent cx="3714750" cy="5257800"/>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ins>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388" w:name="_Toc102280414"/>
      <w:bookmarkStart w:id="389" w:name="_Toc107977288"/>
      <w:bookmarkStart w:id="390" w:name="_Toc121708844"/>
      <w:bookmarkStart w:id="391" w:name="_Toc122843588"/>
      <w:bookmarkStart w:id="392" w:name="_Toc135645386"/>
      <w:bookmarkStart w:id="393" w:name="_Toc135648203"/>
      <w:bookmarkStart w:id="394" w:name="_Toc135811973"/>
      <w:bookmarkStart w:id="395" w:name="_Toc143066411"/>
      <w:bookmarkStart w:id="396" w:name="_Toc163459042"/>
      <w:bookmarkStart w:id="397" w:name="_Toc163460827"/>
      <w:bookmarkStart w:id="398" w:name="_Toc164220685"/>
      <w:bookmarkStart w:id="399" w:name="_Toc170884630"/>
      <w:bookmarkStart w:id="400" w:name="_Toc194400921"/>
      <w:bookmarkStart w:id="401" w:name="_Toc199311414"/>
      <w:bookmarkStart w:id="402" w:name="_Toc199311508"/>
      <w:bookmarkStart w:id="403" w:name="_Toc207441480"/>
      <w:r>
        <w:rPr>
          <w:rStyle w:val="CharPartNo"/>
        </w:rPr>
        <w:t>6.0</w:t>
      </w:r>
      <w:r>
        <w:t xml:space="preserve"> </w:t>
      </w:r>
      <w:r>
        <w:rPr>
          <w:rStyle w:val="CharPartText"/>
        </w:rPr>
        <w:t>Supply of water and the installation of services and meters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Heading5"/>
        <w:rPr>
          <w:snapToGrid w:val="0"/>
        </w:rPr>
      </w:pPr>
      <w:bookmarkStart w:id="404" w:name="_Toc455479600"/>
      <w:bookmarkStart w:id="405" w:name="_Toc498831023"/>
      <w:bookmarkStart w:id="406" w:name="_Toc516647138"/>
      <w:bookmarkStart w:id="407" w:name="_Toc516647355"/>
      <w:bookmarkStart w:id="408" w:name="_Toc523281742"/>
      <w:bookmarkStart w:id="409" w:name="_Toc207441481"/>
      <w:bookmarkStart w:id="410" w:name="_Toc199311509"/>
      <w:r>
        <w:rPr>
          <w:rStyle w:val="CharSectno"/>
        </w:rPr>
        <w:t>6.1</w:t>
      </w:r>
      <w:r>
        <w:rPr>
          <w:snapToGrid w:val="0"/>
        </w:rPr>
        <w:tab/>
        <w:t>General</w:t>
      </w:r>
      <w:bookmarkEnd w:id="404"/>
      <w:bookmarkEnd w:id="405"/>
      <w:bookmarkEnd w:id="406"/>
      <w:bookmarkEnd w:id="407"/>
      <w:bookmarkEnd w:id="408"/>
      <w:bookmarkEnd w:id="409"/>
      <w:bookmarkEnd w:id="410"/>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411" w:name="_Toc455479601"/>
      <w:bookmarkStart w:id="412" w:name="_Toc498831024"/>
      <w:r>
        <w:tab/>
        <w:t>[By</w:t>
      </w:r>
      <w:r>
        <w:noBreakHyphen/>
        <w:t>law 6.1 amended in Gazette 29 Dec 1995 p. 6324.]</w:t>
      </w:r>
    </w:p>
    <w:p>
      <w:pPr>
        <w:pStyle w:val="Heading5"/>
        <w:rPr>
          <w:snapToGrid w:val="0"/>
        </w:rPr>
      </w:pPr>
      <w:bookmarkStart w:id="413" w:name="_Toc516647139"/>
      <w:bookmarkStart w:id="414" w:name="_Toc516647356"/>
      <w:bookmarkStart w:id="415" w:name="_Toc523281743"/>
      <w:bookmarkStart w:id="416" w:name="_Toc207441482"/>
      <w:bookmarkStart w:id="417" w:name="_Toc199311510"/>
      <w:r>
        <w:rPr>
          <w:rStyle w:val="CharSectno"/>
        </w:rPr>
        <w:t>6.2</w:t>
      </w:r>
      <w:r>
        <w:rPr>
          <w:snapToGrid w:val="0"/>
        </w:rPr>
        <w:tab/>
        <w:t>Supply and use of water</w:t>
      </w:r>
      <w:bookmarkEnd w:id="411"/>
      <w:bookmarkEnd w:id="412"/>
      <w:bookmarkEnd w:id="413"/>
      <w:bookmarkEnd w:id="414"/>
      <w:bookmarkEnd w:id="415"/>
      <w:bookmarkEnd w:id="416"/>
      <w:bookmarkEnd w:id="417"/>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418" w:name="_Toc455479602"/>
      <w:bookmarkStart w:id="419" w:name="_Toc498831025"/>
      <w:r>
        <w:tab/>
        <w:t>[By</w:t>
      </w:r>
      <w:r>
        <w:noBreakHyphen/>
        <w:t>law 6.2 amended in Gazette 29 Dec 1995 p. 6324 and 6326; 29 Sep 1998 p. 5405; 26 Apr 2005 p. 1396; 13 Apr 2007 p. 1686.]</w:t>
      </w:r>
    </w:p>
    <w:p>
      <w:pPr>
        <w:pStyle w:val="Heading5"/>
        <w:rPr>
          <w:snapToGrid w:val="0"/>
        </w:rPr>
      </w:pPr>
      <w:bookmarkStart w:id="420" w:name="_Toc516647140"/>
      <w:bookmarkStart w:id="421" w:name="_Toc516647357"/>
      <w:bookmarkStart w:id="422" w:name="_Toc523281744"/>
      <w:bookmarkStart w:id="423" w:name="_Toc207441483"/>
      <w:bookmarkStart w:id="424" w:name="_Toc199311511"/>
      <w:r>
        <w:rPr>
          <w:rStyle w:val="CharSectno"/>
        </w:rPr>
        <w:t>6.3</w:t>
      </w:r>
      <w:r>
        <w:rPr>
          <w:snapToGrid w:val="0"/>
        </w:rPr>
        <w:tab/>
        <w:t>Services to rated properties</w:t>
      </w:r>
      <w:bookmarkEnd w:id="418"/>
      <w:bookmarkEnd w:id="419"/>
      <w:bookmarkEnd w:id="420"/>
      <w:bookmarkEnd w:id="421"/>
      <w:bookmarkEnd w:id="422"/>
      <w:bookmarkEnd w:id="423"/>
      <w:bookmarkEnd w:id="424"/>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425" w:name="_Toc455479603"/>
      <w:bookmarkStart w:id="426" w:name="_Toc498831026"/>
      <w:r>
        <w:tab/>
        <w:t>[By</w:t>
      </w:r>
      <w:r>
        <w:noBreakHyphen/>
        <w:t>law 6.3 amended in Gazette 24 Dec 1982 p. 4926; 29 Dec 1995 p. 6324-6; 28 Jun 2004 p. 2374; 23 May 2008 p. 2009.]</w:t>
      </w:r>
    </w:p>
    <w:p>
      <w:pPr>
        <w:pStyle w:val="Heading5"/>
        <w:rPr>
          <w:snapToGrid w:val="0"/>
        </w:rPr>
      </w:pPr>
      <w:bookmarkStart w:id="427" w:name="_Toc516647141"/>
      <w:bookmarkStart w:id="428" w:name="_Toc516647358"/>
      <w:bookmarkStart w:id="429" w:name="_Toc523281745"/>
      <w:bookmarkStart w:id="430" w:name="_Toc207441484"/>
      <w:bookmarkStart w:id="431" w:name="_Toc199311512"/>
      <w:r>
        <w:rPr>
          <w:rStyle w:val="CharSectno"/>
        </w:rPr>
        <w:t>6.4</w:t>
      </w:r>
      <w:r>
        <w:rPr>
          <w:snapToGrid w:val="0"/>
        </w:rPr>
        <w:tab/>
        <w:t>Non</w:t>
      </w:r>
      <w:r>
        <w:rPr>
          <w:snapToGrid w:val="0"/>
        </w:rPr>
        <w:noBreakHyphen/>
        <w:t>rated services</w:t>
      </w:r>
      <w:bookmarkEnd w:id="425"/>
      <w:bookmarkEnd w:id="426"/>
      <w:bookmarkEnd w:id="427"/>
      <w:bookmarkEnd w:id="428"/>
      <w:bookmarkEnd w:id="429"/>
      <w:bookmarkEnd w:id="430"/>
      <w:bookmarkEnd w:id="431"/>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432" w:name="_Toc455479604"/>
      <w:bookmarkStart w:id="433" w:name="_Toc498831027"/>
      <w:r>
        <w:tab/>
        <w:t>[By</w:t>
      </w:r>
      <w:r>
        <w:noBreakHyphen/>
        <w:t>law 6.4 amended in Gazette 24 Dec 1982 p. 4926; 29 Dec 1995 p. 6324-6; 29 Jun 1999 p. 2785.]</w:t>
      </w:r>
    </w:p>
    <w:p>
      <w:pPr>
        <w:pStyle w:val="Heading5"/>
        <w:rPr>
          <w:snapToGrid w:val="0"/>
        </w:rPr>
      </w:pPr>
      <w:bookmarkStart w:id="434" w:name="_Toc516647142"/>
      <w:bookmarkStart w:id="435" w:name="_Toc516647359"/>
      <w:bookmarkStart w:id="436" w:name="_Toc523281746"/>
      <w:bookmarkStart w:id="437" w:name="_Toc207441485"/>
      <w:bookmarkStart w:id="438" w:name="_Toc199311513"/>
      <w:r>
        <w:rPr>
          <w:rStyle w:val="CharSectno"/>
        </w:rPr>
        <w:t>6.5</w:t>
      </w:r>
      <w:r>
        <w:rPr>
          <w:snapToGrid w:val="0"/>
        </w:rPr>
        <w:tab/>
        <w:t>Building services</w:t>
      </w:r>
      <w:bookmarkEnd w:id="432"/>
      <w:bookmarkEnd w:id="433"/>
      <w:bookmarkEnd w:id="434"/>
      <w:bookmarkEnd w:id="435"/>
      <w:bookmarkEnd w:id="436"/>
      <w:bookmarkEnd w:id="437"/>
      <w:bookmarkEnd w:id="438"/>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439" w:name="_Toc455479605"/>
      <w:bookmarkStart w:id="440"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441" w:name="_Toc516647143"/>
      <w:bookmarkStart w:id="442" w:name="_Toc516647360"/>
      <w:bookmarkStart w:id="443" w:name="_Toc523281747"/>
      <w:bookmarkStart w:id="444" w:name="_Toc207441486"/>
      <w:bookmarkStart w:id="445" w:name="_Toc199311514"/>
      <w:r>
        <w:rPr>
          <w:rStyle w:val="CharSectno"/>
        </w:rPr>
        <w:t>6.6</w:t>
      </w:r>
      <w:r>
        <w:rPr>
          <w:snapToGrid w:val="0"/>
        </w:rPr>
        <w:tab/>
        <w:t>Water for cooling and hydraulically operated machines</w:t>
      </w:r>
      <w:bookmarkEnd w:id="439"/>
      <w:bookmarkEnd w:id="440"/>
      <w:bookmarkEnd w:id="441"/>
      <w:bookmarkEnd w:id="442"/>
      <w:bookmarkEnd w:id="443"/>
      <w:bookmarkEnd w:id="444"/>
      <w:bookmarkEnd w:id="445"/>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446" w:name="_Toc455479606"/>
      <w:bookmarkStart w:id="447" w:name="_Toc498831029"/>
      <w:bookmarkStart w:id="448" w:name="_Toc516647144"/>
      <w:bookmarkStart w:id="449" w:name="_Toc516647361"/>
      <w:bookmarkStart w:id="450" w:name="_Toc523281748"/>
      <w:bookmarkStart w:id="451" w:name="_Toc207441487"/>
      <w:bookmarkStart w:id="452" w:name="_Toc199311515"/>
      <w:r>
        <w:rPr>
          <w:rStyle w:val="CharSectno"/>
        </w:rPr>
        <w:t>6.7</w:t>
      </w:r>
      <w:r>
        <w:rPr>
          <w:snapToGrid w:val="0"/>
        </w:rPr>
        <w:tab/>
        <w:t>Meters</w:t>
      </w:r>
      <w:bookmarkEnd w:id="446"/>
      <w:bookmarkEnd w:id="447"/>
      <w:bookmarkEnd w:id="448"/>
      <w:bookmarkEnd w:id="449"/>
      <w:bookmarkEnd w:id="450"/>
      <w:bookmarkEnd w:id="451"/>
      <w:bookmarkEnd w:id="452"/>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del w:id="453" w:author="Master Repository Process" w:date="2021-08-29T09:19:00Z">
        <w:r>
          <w:rPr>
            <w:b/>
          </w:rPr>
          <w:delText>“</w:delText>
        </w:r>
      </w:del>
      <w:r>
        <w:rPr>
          <w:rStyle w:val="CharDefText"/>
        </w:rPr>
        <w:t>multi</w:t>
      </w:r>
      <w:r>
        <w:rPr>
          <w:rStyle w:val="CharDefText"/>
        </w:rPr>
        <w:noBreakHyphen/>
        <w:t>unit development</w:t>
      </w:r>
      <w:del w:id="454" w:author="Master Repository Process" w:date="2021-08-29T09:19:00Z">
        <w:r>
          <w:rPr>
            <w:b/>
          </w:rPr>
          <w:delText>”</w:delText>
        </w:r>
      </w:del>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455" w:name="_Toc102280422"/>
      <w:bookmarkStart w:id="456" w:name="_Toc107977296"/>
      <w:bookmarkStart w:id="457" w:name="_Toc121708852"/>
      <w:bookmarkStart w:id="458" w:name="_Toc122843596"/>
      <w:bookmarkStart w:id="459" w:name="_Toc135645394"/>
      <w:bookmarkStart w:id="460" w:name="_Toc135648211"/>
      <w:bookmarkStart w:id="461" w:name="_Toc135811981"/>
      <w:bookmarkStart w:id="462" w:name="_Toc143066419"/>
      <w:bookmarkStart w:id="463" w:name="_Toc163459050"/>
      <w:bookmarkStart w:id="464" w:name="_Toc163460835"/>
      <w:bookmarkStart w:id="465" w:name="_Toc164220693"/>
      <w:bookmarkStart w:id="466" w:name="_Toc170884638"/>
      <w:bookmarkStart w:id="467" w:name="_Toc194400929"/>
      <w:bookmarkStart w:id="468" w:name="_Toc199311422"/>
      <w:bookmarkStart w:id="469" w:name="_Toc199311516"/>
      <w:bookmarkStart w:id="470" w:name="_Toc207441488"/>
      <w:r>
        <w:rPr>
          <w:rStyle w:val="CharPartNo"/>
        </w:rPr>
        <w:t>11.0</w:t>
      </w:r>
      <w:r>
        <w:t xml:space="preserve"> </w:t>
      </w:r>
      <w:r>
        <w:rPr>
          <w:rStyle w:val="CharPartText"/>
        </w:rPr>
        <w:t>Storage tanks for cold water</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Heading5"/>
        <w:rPr>
          <w:snapToGrid w:val="0"/>
        </w:rPr>
      </w:pPr>
      <w:bookmarkStart w:id="471" w:name="_Toc455479610"/>
      <w:bookmarkStart w:id="472" w:name="_Toc498831033"/>
      <w:bookmarkStart w:id="473" w:name="_Toc516647149"/>
      <w:bookmarkStart w:id="474" w:name="_Toc516647366"/>
      <w:bookmarkStart w:id="475" w:name="_Toc523281753"/>
      <w:bookmarkStart w:id="476" w:name="_Toc207441489"/>
      <w:bookmarkStart w:id="477" w:name="_Toc199311517"/>
      <w:r>
        <w:rPr>
          <w:rStyle w:val="CharSectno"/>
        </w:rPr>
        <w:t>11.1</w:t>
      </w:r>
      <w:r>
        <w:rPr>
          <w:snapToGrid w:val="0"/>
        </w:rPr>
        <w:tab/>
        <w:t>Definition</w:t>
      </w:r>
      <w:bookmarkEnd w:id="471"/>
      <w:bookmarkEnd w:id="472"/>
      <w:bookmarkEnd w:id="473"/>
      <w:bookmarkEnd w:id="474"/>
      <w:bookmarkEnd w:id="475"/>
      <w:bookmarkEnd w:id="476"/>
      <w:bookmarkEnd w:id="477"/>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78" w:name="_Toc455479611"/>
      <w:bookmarkStart w:id="479" w:name="_Toc498831034"/>
      <w:bookmarkStart w:id="480" w:name="_Toc516647150"/>
      <w:bookmarkStart w:id="481" w:name="_Toc516647367"/>
      <w:bookmarkStart w:id="482" w:name="_Toc523281754"/>
      <w:bookmarkStart w:id="483" w:name="_Toc207441490"/>
      <w:bookmarkStart w:id="484" w:name="_Toc199311518"/>
      <w:r>
        <w:rPr>
          <w:rStyle w:val="CharSectno"/>
        </w:rPr>
        <w:t>11.2</w:t>
      </w:r>
      <w:r>
        <w:rPr>
          <w:snapToGrid w:val="0"/>
        </w:rPr>
        <w:tab/>
        <w:t>Storage tanks required</w:t>
      </w:r>
      <w:bookmarkEnd w:id="478"/>
      <w:bookmarkEnd w:id="479"/>
      <w:bookmarkEnd w:id="480"/>
      <w:bookmarkEnd w:id="481"/>
      <w:bookmarkEnd w:id="482"/>
      <w:bookmarkEnd w:id="483"/>
      <w:bookmarkEnd w:id="484"/>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485" w:name="_Toc102280425"/>
      <w:bookmarkStart w:id="486" w:name="_Toc107977299"/>
      <w:bookmarkStart w:id="487" w:name="_Toc121708855"/>
      <w:bookmarkStart w:id="488" w:name="_Toc122843599"/>
      <w:bookmarkStart w:id="489" w:name="_Toc135645397"/>
      <w:bookmarkStart w:id="490" w:name="_Toc135648214"/>
      <w:bookmarkStart w:id="491" w:name="_Toc135811984"/>
      <w:bookmarkStart w:id="492" w:name="_Toc143066422"/>
      <w:bookmarkStart w:id="493" w:name="_Toc163459053"/>
      <w:bookmarkStart w:id="494" w:name="_Toc163460838"/>
      <w:bookmarkStart w:id="495" w:name="_Toc164220696"/>
      <w:bookmarkStart w:id="496" w:name="_Toc170884641"/>
      <w:bookmarkStart w:id="497" w:name="_Toc194400932"/>
      <w:bookmarkStart w:id="498" w:name="_Toc199311425"/>
      <w:bookmarkStart w:id="499" w:name="_Toc199311519"/>
      <w:bookmarkStart w:id="500" w:name="_Toc207441491"/>
      <w:r>
        <w:rPr>
          <w:rStyle w:val="CharPartNo"/>
        </w:rPr>
        <w:t>12.0</w:t>
      </w:r>
      <w:r>
        <w:t xml:space="preserve"> </w:t>
      </w:r>
      <w:r>
        <w:rPr>
          <w:rStyle w:val="CharPartText"/>
        </w:rPr>
        <w:t>Joint water supply system</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Heading5"/>
        <w:rPr>
          <w:snapToGrid w:val="0"/>
        </w:rPr>
      </w:pPr>
      <w:bookmarkStart w:id="501" w:name="_Toc455479612"/>
      <w:bookmarkStart w:id="502" w:name="_Toc498831035"/>
      <w:bookmarkStart w:id="503" w:name="_Toc516647151"/>
      <w:bookmarkStart w:id="504" w:name="_Toc516647368"/>
      <w:bookmarkStart w:id="505" w:name="_Toc523281755"/>
      <w:bookmarkStart w:id="506" w:name="_Toc207441492"/>
      <w:bookmarkStart w:id="507" w:name="_Toc199311520"/>
      <w:r>
        <w:rPr>
          <w:rStyle w:val="CharSectno"/>
        </w:rPr>
        <w:t>12.1</w:t>
      </w:r>
      <w:r>
        <w:rPr>
          <w:snapToGrid w:val="0"/>
        </w:rPr>
        <w:tab/>
      </w:r>
      <w:bookmarkEnd w:id="501"/>
      <w:bookmarkEnd w:id="502"/>
      <w:bookmarkEnd w:id="503"/>
      <w:bookmarkEnd w:id="504"/>
      <w:r>
        <w:rPr>
          <w:snapToGrid w:val="0"/>
        </w:rPr>
        <w:t>Joint water service</w:t>
      </w:r>
      <w:bookmarkEnd w:id="505"/>
      <w:bookmarkEnd w:id="506"/>
      <w:bookmarkEnd w:id="507"/>
    </w:p>
    <w:p>
      <w:pPr>
        <w:pStyle w:val="Subsection"/>
        <w:tabs>
          <w:tab w:val="clear" w:pos="595"/>
          <w:tab w:val="left" w:pos="6"/>
        </w:tabs>
        <w:rPr>
          <w:snapToGrid w:val="0"/>
        </w:rPr>
      </w:pPr>
      <w:r>
        <w:rPr>
          <w:snapToGrid w:val="0"/>
        </w:rPr>
        <w:tab/>
        <w:t>12.1.1</w:t>
      </w:r>
      <w:r>
        <w:rPr>
          <w:snapToGrid w:val="0"/>
        </w:rPr>
        <w:tab/>
        <w:t xml:space="preserve">A </w:t>
      </w:r>
      <w:del w:id="508" w:author="Master Repository Process" w:date="2021-08-29T09:19:00Z">
        <w:r>
          <w:rPr>
            <w:b/>
            <w:snapToGrid w:val="0"/>
          </w:rPr>
          <w:delText>“</w:delText>
        </w:r>
      </w:del>
      <w:r>
        <w:rPr>
          <w:rStyle w:val="CharDefText"/>
        </w:rPr>
        <w:t>joint water service</w:t>
      </w:r>
      <w:del w:id="509" w:author="Master Repository Process" w:date="2021-08-29T09:19:00Z">
        <w:r>
          <w:rPr>
            <w:b/>
            <w:snapToGrid w:val="0"/>
          </w:rPr>
          <w:delText>”</w:delText>
        </w:r>
      </w:del>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510" w:name="_Toc455479616"/>
      <w:bookmarkStart w:id="511" w:name="_Toc498831039"/>
      <w:bookmarkStart w:id="512" w:name="_Toc516647155"/>
      <w:bookmarkStart w:id="513" w:name="_Toc516647372"/>
      <w:bookmarkStart w:id="514" w:name="_Toc523281759"/>
      <w:bookmarkStart w:id="515" w:name="_Toc207441493"/>
      <w:bookmarkStart w:id="516" w:name="_Toc199311521"/>
      <w:r>
        <w:rPr>
          <w:rStyle w:val="CharSectno"/>
        </w:rPr>
        <w:t>12.5</w:t>
      </w:r>
      <w:r>
        <w:rPr>
          <w:snapToGrid w:val="0"/>
        </w:rPr>
        <w:tab/>
        <w:t>Provision for metering</w:t>
      </w:r>
      <w:bookmarkEnd w:id="510"/>
      <w:bookmarkEnd w:id="511"/>
      <w:bookmarkEnd w:id="512"/>
      <w:bookmarkEnd w:id="513"/>
      <w:bookmarkEnd w:id="514"/>
      <w:bookmarkEnd w:id="515"/>
      <w:bookmarkEnd w:id="51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517" w:author="Master Repository Process" w:date="2021-08-29T09:19:00Z"/>
          <w:snapToGrid w:val="0"/>
        </w:rPr>
      </w:pPr>
      <w:del w:id="518" w:author="Master Repository Process" w:date="2021-08-29T09:19:00Z">
        <w:r>
          <w:rPr>
            <w:noProof/>
            <w:lang w:eastAsia="en-AU"/>
          </w:rPr>
          <w:drawing>
            <wp:inline distT="0" distB="0" distL="0" distR="0">
              <wp:extent cx="3721100" cy="3594100"/>
              <wp:effectExtent l="0" t="0" r="0" b="6350"/>
              <wp:docPr id="11" name="Picture 11"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del>
    </w:p>
    <w:p>
      <w:pPr>
        <w:pStyle w:val="Table"/>
        <w:jc w:val="center"/>
        <w:rPr>
          <w:ins w:id="519" w:author="Master Repository Process" w:date="2021-08-29T09:19:00Z"/>
          <w:snapToGrid w:val="0"/>
        </w:rPr>
      </w:pPr>
      <w:ins w:id="520" w:author="Master Repository Process" w:date="2021-08-29T09:19:00Z">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521" w:name="_Toc102280428"/>
      <w:bookmarkStart w:id="522" w:name="_Toc107977302"/>
      <w:bookmarkStart w:id="523" w:name="_Toc121708858"/>
      <w:bookmarkStart w:id="524" w:name="_Toc122843602"/>
      <w:bookmarkStart w:id="525" w:name="_Toc135645400"/>
      <w:bookmarkStart w:id="526" w:name="_Toc135648217"/>
      <w:bookmarkStart w:id="527" w:name="_Toc135811987"/>
      <w:bookmarkStart w:id="528" w:name="_Toc143066425"/>
      <w:bookmarkStart w:id="529" w:name="_Toc163459056"/>
      <w:bookmarkStart w:id="530" w:name="_Toc163460841"/>
      <w:bookmarkStart w:id="531" w:name="_Toc164220699"/>
      <w:bookmarkStart w:id="532" w:name="_Toc170884644"/>
      <w:bookmarkStart w:id="533" w:name="_Toc194400935"/>
      <w:bookmarkStart w:id="534" w:name="_Toc199311428"/>
      <w:bookmarkStart w:id="535" w:name="_Toc199311522"/>
      <w:bookmarkStart w:id="536" w:name="_Toc207441494"/>
      <w:r>
        <w:rPr>
          <w:rStyle w:val="CharPartNo"/>
        </w:rPr>
        <w:t>13.0</w:t>
      </w:r>
      <w:r>
        <w:t xml:space="preserve"> </w:t>
      </w:r>
      <w:r>
        <w:rPr>
          <w:rStyle w:val="CharPartText"/>
        </w:rPr>
        <w:t>Fire services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Style w:val="Heading5"/>
        <w:rPr>
          <w:snapToGrid w:val="0"/>
        </w:rPr>
      </w:pPr>
      <w:bookmarkStart w:id="537" w:name="_Toc455479617"/>
      <w:bookmarkStart w:id="538" w:name="_Toc498831040"/>
      <w:bookmarkStart w:id="539" w:name="_Toc516647156"/>
      <w:bookmarkStart w:id="540" w:name="_Toc516647373"/>
      <w:bookmarkStart w:id="541" w:name="_Toc523281760"/>
      <w:bookmarkStart w:id="542" w:name="_Toc207441495"/>
      <w:bookmarkStart w:id="543" w:name="_Toc199311523"/>
      <w:r>
        <w:rPr>
          <w:rStyle w:val="CharSectno"/>
        </w:rPr>
        <w:t>13.1</w:t>
      </w:r>
      <w:r>
        <w:rPr>
          <w:snapToGrid w:val="0"/>
        </w:rPr>
        <w:tab/>
        <w:t>Fire hose reel installations</w:t>
      </w:r>
      <w:bookmarkEnd w:id="537"/>
      <w:bookmarkEnd w:id="538"/>
      <w:bookmarkEnd w:id="539"/>
      <w:bookmarkEnd w:id="540"/>
      <w:bookmarkEnd w:id="541"/>
      <w:bookmarkEnd w:id="542"/>
      <w:bookmarkEnd w:id="543"/>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544" w:name="_Toc102280430"/>
      <w:bookmarkStart w:id="545" w:name="_Toc107977304"/>
      <w:bookmarkStart w:id="546" w:name="_Toc121708860"/>
      <w:bookmarkStart w:id="547" w:name="_Toc122843604"/>
      <w:bookmarkStart w:id="548" w:name="_Toc135645402"/>
      <w:bookmarkStart w:id="549" w:name="_Toc135648219"/>
      <w:bookmarkStart w:id="550" w:name="_Toc135811989"/>
      <w:bookmarkStart w:id="551" w:name="_Toc143066427"/>
      <w:bookmarkStart w:id="552" w:name="_Toc163459058"/>
      <w:bookmarkStart w:id="553" w:name="_Toc163460843"/>
      <w:bookmarkStart w:id="554" w:name="_Toc164220701"/>
      <w:bookmarkStart w:id="555" w:name="_Toc170884646"/>
      <w:bookmarkStart w:id="556" w:name="_Toc194400937"/>
      <w:bookmarkStart w:id="557" w:name="_Toc199311430"/>
      <w:bookmarkStart w:id="558" w:name="_Toc199311524"/>
      <w:bookmarkStart w:id="559" w:name="_Toc207441496"/>
      <w:r>
        <w:rPr>
          <w:rStyle w:val="CharPartNo"/>
        </w:rPr>
        <w:t>15.0</w:t>
      </w:r>
      <w:r>
        <w:t xml:space="preserve"> </w:t>
      </w:r>
      <w:r>
        <w:rPr>
          <w:rStyle w:val="CharPartText"/>
        </w:rPr>
        <w:t>Private water supply systems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pPr>
        <w:pStyle w:val="Heading5"/>
        <w:rPr>
          <w:snapToGrid w:val="0"/>
        </w:rPr>
      </w:pPr>
      <w:bookmarkStart w:id="560" w:name="_Toc455479620"/>
      <w:bookmarkStart w:id="561" w:name="_Toc498831043"/>
      <w:bookmarkStart w:id="562" w:name="_Toc516647159"/>
      <w:bookmarkStart w:id="563" w:name="_Toc516647376"/>
      <w:bookmarkStart w:id="564" w:name="_Toc523281763"/>
      <w:bookmarkStart w:id="565" w:name="_Toc207441497"/>
      <w:bookmarkStart w:id="566" w:name="_Toc199311525"/>
      <w:r>
        <w:rPr>
          <w:rStyle w:val="CharSectno"/>
        </w:rPr>
        <w:t>15.1</w:t>
      </w:r>
      <w:r>
        <w:rPr>
          <w:snapToGrid w:val="0"/>
        </w:rPr>
        <w:tab/>
        <w:t>Pipes and apparatus for private services</w:t>
      </w:r>
      <w:bookmarkEnd w:id="560"/>
      <w:bookmarkEnd w:id="561"/>
      <w:bookmarkEnd w:id="562"/>
      <w:bookmarkEnd w:id="563"/>
      <w:bookmarkEnd w:id="564"/>
      <w:bookmarkEnd w:id="565"/>
      <w:bookmarkEnd w:id="56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567" w:name="_Toc455479621"/>
      <w:bookmarkStart w:id="568" w:name="_Toc498831044"/>
      <w:bookmarkStart w:id="569" w:name="_Toc516647160"/>
      <w:bookmarkStart w:id="570" w:name="_Toc516647377"/>
      <w:bookmarkStart w:id="571" w:name="_Toc523281764"/>
      <w:bookmarkStart w:id="572" w:name="_Toc207441498"/>
      <w:bookmarkStart w:id="573" w:name="_Toc199311526"/>
      <w:r>
        <w:rPr>
          <w:rStyle w:val="CharSectno"/>
        </w:rPr>
        <w:t>15.2</w:t>
      </w:r>
      <w:r>
        <w:rPr>
          <w:snapToGrid w:val="0"/>
        </w:rPr>
        <w:tab/>
        <w:t>Separate services required</w:t>
      </w:r>
      <w:bookmarkEnd w:id="567"/>
      <w:bookmarkEnd w:id="568"/>
      <w:bookmarkEnd w:id="569"/>
      <w:bookmarkEnd w:id="570"/>
      <w:bookmarkEnd w:id="571"/>
      <w:bookmarkEnd w:id="572"/>
      <w:bookmarkEnd w:id="573"/>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574" w:name="_Toc455479622"/>
      <w:bookmarkStart w:id="575" w:name="_Toc498831045"/>
      <w:bookmarkStart w:id="576" w:name="_Toc516647161"/>
      <w:bookmarkStart w:id="577" w:name="_Toc516647378"/>
      <w:bookmarkStart w:id="578" w:name="_Toc523281765"/>
      <w:bookmarkStart w:id="579" w:name="_Toc207441499"/>
      <w:bookmarkStart w:id="580" w:name="_Toc199311527"/>
      <w:r>
        <w:rPr>
          <w:rStyle w:val="CharSectno"/>
        </w:rPr>
        <w:t>15.3</w:t>
      </w:r>
      <w:r>
        <w:rPr>
          <w:snapToGrid w:val="0"/>
        </w:rPr>
        <w:tab/>
        <w:t>Notice of intention to build</w:t>
      </w:r>
      <w:bookmarkEnd w:id="574"/>
      <w:bookmarkEnd w:id="575"/>
      <w:bookmarkEnd w:id="576"/>
      <w:bookmarkEnd w:id="577"/>
      <w:bookmarkEnd w:id="578"/>
      <w:bookmarkEnd w:id="579"/>
      <w:bookmarkEnd w:id="58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581" w:name="_Toc455479623"/>
      <w:bookmarkStart w:id="582" w:name="_Toc498831046"/>
      <w:bookmarkStart w:id="583" w:name="_Toc516647162"/>
      <w:bookmarkStart w:id="584" w:name="_Toc516647379"/>
      <w:bookmarkStart w:id="585" w:name="_Toc523281766"/>
      <w:bookmarkStart w:id="586" w:name="_Toc207441500"/>
      <w:bookmarkStart w:id="587" w:name="_Toc199311528"/>
      <w:r>
        <w:rPr>
          <w:rStyle w:val="CharSectno"/>
        </w:rPr>
        <w:t>15.4</w:t>
      </w:r>
      <w:r>
        <w:rPr>
          <w:snapToGrid w:val="0"/>
        </w:rPr>
        <w:tab/>
        <w:t>Water for cooling purposes</w:t>
      </w:r>
      <w:bookmarkEnd w:id="581"/>
      <w:bookmarkEnd w:id="582"/>
      <w:bookmarkEnd w:id="583"/>
      <w:bookmarkEnd w:id="584"/>
      <w:bookmarkEnd w:id="585"/>
      <w:bookmarkEnd w:id="586"/>
      <w:bookmarkEnd w:id="587"/>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588" w:name="_Toc455479624"/>
      <w:bookmarkStart w:id="589" w:name="_Toc498831047"/>
      <w:bookmarkStart w:id="590" w:name="_Toc516647163"/>
      <w:bookmarkStart w:id="591" w:name="_Toc516647380"/>
      <w:bookmarkStart w:id="592" w:name="_Toc523281767"/>
      <w:bookmarkStart w:id="593" w:name="_Toc207441501"/>
      <w:bookmarkStart w:id="594" w:name="_Toc199311529"/>
      <w:r>
        <w:rPr>
          <w:rStyle w:val="CharSectno"/>
        </w:rPr>
        <w:t>15.8</w:t>
      </w:r>
      <w:r>
        <w:rPr>
          <w:snapToGrid w:val="0"/>
        </w:rPr>
        <w:tab/>
        <w:t>Maintenance of private services and interference with meters etc.</w:t>
      </w:r>
      <w:bookmarkEnd w:id="588"/>
      <w:bookmarkEnd w:id="589"/>
      <w:bookmarkEnd w:id="590"/>
      <w:bookmarkEnd w:id="591"/>
      <w:bookmarkEnd w:id="592"/>
      <w:bookmarkEnd w:id="593"/>
      <w:bookmarkEnd w:id="594"/>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95" w:name="_Toc455479625"/>
      <w:bookmarkStart w:id="596" w:name="_Toc498831048"/>
      <w:bookmarkStart w:id="597" w:name="_Toc516647164"/>
      <w:bookmarkStart w:id="598" w:name="_Toc516647381"/>
      <w:bookmarkStart w:id="599" w:name="_Toc523281768"/>
      <w:bookmarkStart w:id="600" w:name="_Toc207441502"/>
      <w:bookmarkStart w:id="601" w:name="_Toc199311530"/>
      <w:r>
        <w:rPr>
          <w:rStyle w:val="CharSectno"/>
        </w:rPr>
        <w:t>15.9</w:t>
      </w:r>
      <w:r>
        <w:rPr>
          <w:snapToGrid w:val="0"/>
        </w:rPr>
        <w:tab/>
        <w:t>Ornamental fountains and swimming pools</w:t>
      </w:r>
      <w:bookmarkEnd w:id="595"/>
      <w:bookmarkEnd w:id="596"/>
      <w:bookmarkEnd w:id="597"/>
      <w:bookmarkEnd w:id="598"/>
      <w:bookmarkEnd w:id="599"/>
      <w:bookmarkEnd w:id="600"/>
      <w:bookmarkEnd w:id="601"/>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602" w:name="_Toc102280437"/>
      <w:bookmarkStart w:id="603" w:name="_Toc107977311"/>
      <w:bookmarkStart w:id="604" w:name="_Toc121708867"/>
      <w:bookmarkStart w:id="605" w:name="_Toc122843611"/>
      <w:bookmarkStart w:id="606" w:name="_Toc135645409"/>
      <w:bookmarkStart w:id="607" w:name="_Toc135648226"/>
      <w:bookmarkStart w:id="608" w:name="_Toc135811996"/>
      <w:bookmarkStart w:id="609" w:name="_Toc143066434"/>
      <w:bookmarkStart w:id="610" w:name="_Toc163459065"/>
      <w:bookmarkStart w:id="611" w:name="_Toc163460850"/>
      <w:bookmarkStart w:id="612" w:name="_Toc164220708"/>
      <w:bookmarkStart w:id="613" w:name="_Toc170884653"/>
      <w:bookmarkStart w:id="614" w:name="_Toc194400944"/>
      <w:bookmarkStart w:id="615" w:name="_Toc199311437"/>
      <w:bookmarkStart w:id="616" w:name="_Toc199311531"/>
      <w:bookmarkStart w:id="617" w:name="_Toc207441503"/>
      <w:r>
        <w:rPr>
          <w:rStyle w:val="CharPartNo"/>
        </w:rPr>
        <w:t>18.0</w:t>
      </w:r>
      <w:r>
        <w:t xml:space="preserve"> </w:t>
      </w:r>
      <w:r>
        <w:rPr>
          <w:rStyle w:val="CharPartText"/>
        </w:rPr>
        <w:t>Connection of fixtures and fittings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618" w:name="_Toc455479631"/>
      <w:bookmarkStart w:id="619" w:name="_Toc498831054"/>
      <w:bookmarkStart w:id="620" w:name="_Toc516647170"/>
      <w:bookmarkStart w:id="621" w:name="_Toc516647387"/>
      <w:bookmarkStart w:id="622" w:name="_Toc523281774"/>
      <w:bookmarkStart w:id="623" w:name="_Toc207441504"/>
      <w:bookmarkStart w:id="624" w:name="_Toc199311532"/>
      <w:r>
        <w:rPr>
          <w:rStyle w:val="CharSectno"/>
        </w:rPr>
        <w:t>18.23</w:t>
      </w:r>
      <w:r>
        <w:rPr>
          <w:snapToGrid w:val="0"/>
        </w:rPr>
        <w:tab/>
        <w:t>Washing machines</w:t>
      </w:r>
      <w:bookmarkEnd w:id="618"/>
      <w:bookmarkEnd w:id="619"/>
      <w:bookmarkEnd w:id="620"/>
      <w:bookmarkEnd w:id="621"/>
      <w:bookmarkEnd w:id="622"/>
      <w:bookmarkEnd w:id="623"/>
      <w:bookmarkEnd w:id="624"/>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625" w:name="_Toc102280439"/>
      <w:bookmarkStart w:id="626" w:name="_Toc107977313"/>
      <w:bookmarkStart w:id="627" w:name="_Toc121708869"/>
      <w:bookmarkStart w:id="628" w:name="_Toc122843613"/>
      <w:bookmarkStart w:id="629" w:name="_Toc135645411"/>
      <w:bookmarkStart w:id="630" w:name="_Toc135648228"/>
      <w:bookmarkStart w:id="631" w:name="_Toc135811998"/>
      <w:bookmarkStart w:id="632" w:name="_Toc143066436"/>
      <w:bookmarkStart w:id="633" w:name="_Toc163459067"/>
      <w:bookmarkStart w:id="634" w:name="_Toc163460852"/>
      <w:bookmarkStart w:id="635" w:name="_Toc164220710"/>
      <w:bookmarkStart w:id="636" w:name="_Toc170884655"/>
      <w:bookmarkStart w:id="637" w:name="_Toc194400946"/>
      <w:bookmarkStart w:id="638" w:name="_Toc199311439"/>
      <w:bookmarkStart w:id="639" w:name="_Toc199311533"/>
      <w:bookmarkStart w:id="640" w:name="_Toc207441505"/>
      <w:r>
        <w:rPr>
          <w:rStyle w:val="CharPartNo"/>
        </w:rPr>
        <w:t xml:space="preserve">27.0 </w:t>
      </w:r>
      <w:r>
        <w:rPr>
          <w:rStyle w:val="CharPartText"/>
        </w:rPr>
        <w:t>Sewerage services — general</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pStyle w:val="Heading5"/>
        <w:rPr>
          <w:snapToGrid w:val="0"/>
        </w:rPr>
      </w:pPr>
      <w:bookmarkStart w:id="641" w:name="_Toc455479635"/>
      <w:bookmarkStart w:id="642" w:name="_Toc498831058"/>
      <w:bookmarkStart w:id="643" w:name="_Toc516647174"/>
      <w:bookmarkStart w:id="644" w:name="_Toc516647391"/>
      <w:bookmarkStart w:id="645" w:name="_Toc523281778"/>
      <w:bookmarkStart w:id="646" w:name="_Toc207441506"/>
      <w:bookmarkStart w:id="647" w:name="_Toc199311534"/>
      <w:r>
        <w:rPr>
          <w:rStyle w:val="CharSectno"/>
        </w:rPr>
        <w:t>27.1</w:t>
      </w:r>
      <w:r>
        <w:rPr>
          <w:snapToGrid w:val="0"/>
        </w:rPr>
        <w:tab/>
        <w:t>Procedure for connections to sewer</w:t>
      </w:r>
      <w:bookmarkEnd w:id="641"/>
      <w:bookmarkEnd w:id="642"/>
      <w:bookmarkEnd w:id="643"/>
      <w:bookmarkEnd w:id="644"/>
      <w:bookmarkEnd w:id="645"/>
      <w:bookmarkEnd w:id="646"/>
      <w:bookmarkEnd w:id="647"/>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648" w:name="_Toc455479636"/>
      <w:bookmarkStart w:id="649" w:name="_Toc498831059"/>
      <w:bookmarkStart w:id="650" w:name="_Toc516647175"/>
      <w:bookmarkStart w:id="651" w:name="_Toc516647392"/>
      <w:bookmarkStart w:id="652" w:name="_Toc523281779"/>
      <w:bookmarkStart w:id="653" w:name="_Toc207441507"/>
      <w:bookmarkStart w:id="654" w:name="_Toc199311535"/>
      <w:r>
        <w:rPr>
          <w:rStyle w:val="CharSectno"/>
        </w:rPr>
        <w:t>27.2</w:t>
      </w:r>
      <w:r>
        <w:rPr>
          <w:snapToGrid w:val="0"/>
        </w:rPr>
        <w:tab/>
        <w:t>Proof of connections having been made: certificate of Corporation’s officer</w:t>
      </w:r>
      <w:bookmarkEnd w:id="648"/>
      <w:bookmarkEnd w:id="649"/>
      <w:bookmarkEnd w:id="650"/>
      <w:bookmarkEnd w:id="651"/>
      <w:bookmarkEnd w:id="652"/>
      <w:bookmarkEnd w:id="653"/>
      <w:bookmarkEnd w:id="654"/>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655" w:name="_Toc455479637"/>
      <w:bookmarkStart w:id="656" w:name="_Toc498831060"/>
      <w:bookmarkStart w:id="657" w:name="_Toc516647176"/>
      <w:bookmarkStart w:id="658" w:name="_Toc516647393"/>
      <w:bookmarkStart w:id="659" w:name="_Toc523281780"/>
      <w:bookmarkStart w:id="660" w:name="_Toc207441508"/>
      <w:bookmarkStart w:id="661" w:name="_Toc199311536"/>
      <w:r>
        <w:rPr>
          <w:rStyle w:val="CharSectno"/>
        </w:rPr>
        <w:t>27.3</w:t>
      </w:r>
      <w:r>
        <w:rPr>
          <w:snapToGrid w:val="0"/>
        </w:rPr>
        <w:tab/>
        <w:t>Plans required for property sewerage installation and fees for examination of plans</w:t>
      </w:r>
      <w:bookmarkEnd w:id="655"/>
      <w:bookmarkEnd w:id="656"/>
      <w:bookmarkEnd w:id="657"/>
      <w:bookmarkEnd w:id="658"/>
      <w:bookmarkEnd w:id="659"/>
      <w:bookmarkEnd w:id="660"/>
      <w:bookmarkEnd w:id="661"/>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del w:id="662" w:author="Master Repository Process" w:date="2021-08-29T09:19:00Z">
        <w:r>
          <w:rPr>
            <w:b/>
            <w:snapToGrid w:val="0"/>
          </w:rPr>
          <w:delText>“</w:delText>
        </w:r>
      </w:del>
      <w:r>
        <w:rPr>
          <w:rStyle w:val="CharDefText"/>
        </w:rPr>
        <w:t>exempt building</w:t>
      </w:r>
      <w:del w:id="663" w:author="Master Repository Process" w:date="2021-08-29T09:19:00Z">
        <w:r>
          <w:rPr>
            <w:b/>
            <w:snapToGrid w:val="0"/>
          </w:rPr>
          <w:delText>”</w:delText>
        </w:r>
      </w:del>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64" w:name="_Toc455479638"/>
      <w:bookmarkStart w:id="66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66" w:name="_Toc516647177"/>
      <w:bookmarkStart w:id="667" w:name="_Toc516647394"/>
      <w:bookmarkStart w:id="668" w:name="_Toc523281781"/>
      <w:bookmarkStart w:id="669" w:name="_Toc207441509"/>
      <w:bookmarkStart w:id="670" w:name="_Toc199311537"/>
      <w:r>
        <w:rPr>
          <w:rStyle w:val="CharSectno"/>
        </w:rPr>
        <w:t>27.4</w:t>
      </w:r>
      <w:r>
        <w:rPr>
          <w:snapToGrid w:val="0"/>
        </w:rPr>
        <w:tab/>
        <w:t>Diagram of existing property sewers</w:t>
      </w:r>
      <w:bookmarkEnd w:id="664"/>
      <w:bookmarkEnd w:id="665"/>
      <w:bookmarkEnd w:id="666"/>
      <w:bookmarkEnd w:id="667"/>
      <w:bookmarkEnd w:id="668"/>
      <w:bookmarkEnd w:id="669"/>
      <w:bookmarkEnd w:id="67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671" w:name="_Toc455479639"/>
      <w:bookmarkStart w:id="672" w:name="_Toc498831062"/>
      <w:bookmarkStart w:id="673" w:name="_Toc516647178"/>
      <w:bookmarkStart w:id="674" w:name="_Toc516647395"/>
      <w:bookmarkStart w:id="675" w:name="_Toc523281782"/>
      <w:bookmarkStart w:id="676" w:name="_Toc207441510"/>
      <w:bookmarkStart w:id="677" w:name="_Toc199311538"/>
      <w:r>
        <w:rPr>
          <w:rStyle w:val="CharSectno"/>
        </w:rPr>
        <w:t>27.5</w:t>
      </w:r>
      <w:r>
        <w:rPr>
          <w:snapToGrid w:val="0"/>
        </w:rPr>
        <w:tab/>
        <w:t xml:space="preserve">Plan to be available to the </w:t>
      </w:r>
      <w:bookmarkEnd w:id="671"/>
      <w:r>
        <w:rPr>
          <w:snapToGrid w:val="0"/>
        </w:rPr>
        <w:t>Corporation</w:t>
      </w:r>
      <w:bookmarkEnd w:id="672"/>
      <w:bookmarkEnd w:id="673"/>
      <w:bookmarkEnd w:id="674"/>
      <w:bookmarkEnd w:id="675"/>
      <w:bookmarkEnd w:id="676"/>
      <w:bookmarkEnd w:id="67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78" w:name="_Toc455479640"/>
      <w:bookmarkStart w:id="679" w:name="_Toc498831063"/>
      <w:bookmarkStart w:id="680" w:name="_Toc516647179"/>
      <w:bookmarkStart w:id="681" w:name="_Toc516647396"/>
      <w:bookmarkStart w:id="682" w:name="_Toc523281783"/>
      <w:bookmarkStart w:id="683" w:name="_Toc207441511"/>
      <w:bookmarkStart w:id="684" w:name="_Toc199311539"/>
      <w:r>
        <w:rPr>
          <w:rStyle w:val="CharSectno"/>
        </w:rPr>
        <w:t>27.6</w:t>
      </w:r>
      <w:r>
        <w:rPr>
          <w:snapToGrid w:val="0"/>
        </w:rPr>
        <w:tab/>
        <w:t>Notice and plan of intended new building or additions etc. to existing building</w:t>
      </w:r>
      <w:bookmarkEnd w:id="678"/>
      <w:bookmarkEnd w:id="679"/>
      <w:bookmarkEnd w:id="680"/>
      <w:bookmarkEnd w:id="681"/>
      <w:bookmarkEnd w:id="682"/>
      <w:bookmarkEnd w:id="683"/>
      <w:bookmarkEnd w:id="684"/>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85" w:name="_Toc498831064"/>
      <w:bookmarkStart w:id="686" w:name="_Toc516647180"/>
      <w:bookmarkStart w:id="687" w:name="_Toc516647397"/>
      <w:bookmarkStart w:id="688" w:name="_Toc523281784"/>
      <w:bookmarkStart w:id="689" w:name="_Toc207441512"/>
      <w:bookmarkStart w:id="690" w:name="_Toc199311540"/>
      <w:bookmarkStart w:id="691" w:name="_Toc455479641"/>
      <w:r>
        <w:rPr>
          <w:rStyle w:val="CharSectno"/>
        </w:rPr>
        <w:t>27.7</w:t>
      </w:r>
      <w:r>
        <w:tab/>
        <w:t>Prescribed proximity to a sewer</w:t>
      </w:r>
      <w:bookmarkEnd w:id="685"/>
      <w:bookmarkEnd w:id="686"/>
      <w:bookmarkEnd w:id="687"/>
      <w:bookmarkEnd w:id="688"/>
      <w:bookmarkEnd w:id="689"/>
      <w:bookmarkEnd w:id="69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92" w:name="_Toc498831065"/>
      <w:bookmarkStart w:id="693" w:name="_Toc516647181"/>
      <w:bookmarkStart w:id="694" w:name="_Toc516647398"/>
      <w:bookmarkStart w:id="695" w:name="_Toc523281785"/>
      <w:bookmarkStart w:id="696" w:name="_Toc207441513"/>
      <w:bookmarkStart w:id="697" w:name="_Toc199311541"/>
      <w:r>
        <w:rPr>
          <w:rStyle w:val="CharSectno"/>
        </w:rPr>
        <w:t>27.8</w:t>
      </w:r>
      <w:r>
        <w:rPr>
          <w:snapToGrid w:val="0"/>
        </w:rPr>
        <w:tab/>
        <w:t>Use of property sewers</w:t>
      </w:r>
      <w:bookmarkEnd w:id="691"/>
      <w:bookmarkEnd w:id="692"/>
      <w:bookmarkEnd w:id="693"/>
      <w:bookmarkEnd w:id="694"/>
      <w:bookmarkEnd w:id="695"/>
      <w:bookmarkEnd w:id="696"/>
      <w:bookmarkEnd w:id="697"/>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98" w:name="_Toc455479642"/>
      <w:bookmarkStart w:id="699"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700" w:name="_Toc516647182"/>
      <w:bookmarkStart w:id="701" w:name="_Toc516647399"/>
      <w:bookmarkStart w:id="702" w:name="_Toc523281786"/>
      <w:bookmarkStart w:id="703" w:name="_Toc207441514"/>
      <w:bookmarkStart w:id="704" w:name="_Toc199311542"/>
      <w:r>
        <w:rPr>
          <w:rStyle w:val="CharSectno"/>
        </w:rPr>
        <w:t>27.9</w:t>
      </w:r>
      <w:r>
        <w:rPr>
          <w:snapToGrid w:val="0"/>
        </w:rPr>
        <w:tab/>
        <w:t>Sewerage services to non</w:t>
      </w:r>
      <w:r>
        <w:rPr>
          <w:snapToGrid w:val="0"/>
        </w:rPr>
        <w:noBreakHyphen/>
        <w:t>rateable properties</w:t>
      </w:r>
      <w:bookmarkEnd w:id="698"/>
      <w:bookmarkEnd w:id="699"/>
      <w:bookmarkEnd w:id="700"/>
      <w:bookmarkEnd w:id="701"/>
      <w:bookmarkEnd w:id="702"/>
      <w:bookmarkEnd w:id="703"/>
      <w:bookmarkEnd w:id="704"/>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705" w:name="_Toc199311449"/>
      <w:bookmarkStart w:id="706" w:name="_Toc199311543"/>
      <w:bookmarkStart w:id="707" w:name="_Toc207441515"/>
      <w:r>
        <w:rPr>
          <w:rStyle w:val="CharPartNo"/>
        </w:rPr>
        <w:t>28.0</w:t>
      </w:r>
      <w:r>
        <w:t> — </w:t>
      </w:r>
      <w:r>
        <w:rPr>
          <w:rStyle w:val="CharPartText"/>
        </w:rPr>
        <w:t>Industrial wastes and plumbing generally</w:t>
      </w:r>
      <w:bookmarkEnd w:id="705"/>
      <w:bookmarkEnd w:id="706"/>
      <w:bookmarkEnd w:id="707"/>
    </w:p>
    <w:p>
      <w:pPr>
        <w:pStyle w:val="Footnoteheading"/>
      </w:pPr>
      <w:r>
        <w:tab/>
        <w:t>[Heading inserted in Gazette 23 May 2008 p. 2010.]</w:t>
      </w:r>
    </w:p>
    <w:p>
      <w:pPr>
        <w:pStyle w:val="Heading5"/>
        <w:rPr>
          <w:snapToGrid w:val="0"/>
        </w:rPr>
      </w:pPr>
      <w:bookmarkStart w:id="708" w:name="_Toc455479643"/>
      <w:bookmarkStart w:id="709" w:name="_Toc498831067"/>
      <w:bookmarkStart w:id="710" w:name="_Toc516647183"/>
      <w:bookmarkStart w:id="711" w:name="_Toc516647400"/>
      <w:bookmarkStart w:id="712" w:name="_Toc523281787"/>
      <w:bookmarkStart w:id="713" w:name="_Toc207441516"/>
      <w:bookmarkStart w:id="714" w:name="_Toc199311544"/>
      <w:r>
        <w:rPr>
          <w:rStyle w:val="CharSectno"/>
        </w:rPr>
        <w:t>28.1</w:t>
      </w:r>
      <w:r>
        <w:rPr>
          <w:snapToGrid w:val="0"/>
        </w:rPr>
        <w:tab/>
        <w:t>Conditions of discharge</w:t>
      </w:r>
      <w:bookmarkEnd w:id="708"/>
      <w:bookmarkEnd w:id="709"/>
      <w:bookmarkEnd w:id="710"/>
      <w:bookmarkEnd w:id="711"/>
      <w:bookmarkEnd w:id="712"/>
      <w:bookmarkEnd w:id="713"/>
      <w:bookmarkEnd w:id="714"/>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715" w:name="_Toc455479644"/>
      <w:bookmarkStart w:id="716" w:name="_Toc498831068"/>
      <w:bookmarkStart w:id="717" w:name="_Toc516647184"/>
      <w:bookmarkStart w:id="718" w:name="_Toc516647401"/>
      <w:bookmarkStart w:id="719" w:name="_Toc523281788"/>
      <w:bookmarkStart w:id="720" w:name="_Toc207441517"/>
      <w:bookmarkStart w:id="721" w:name="_Toc199311545"/>
      <w:r>
        <w:rPr>
          <w:rStyle w:val="CharSectno"/>
        </w:rPr>
        <w:t>28.2</w:t>
      </w:r>
      <w:r>
        <w:rPr>
          <w:snapToGrid w:val="0"/>
        </w:rPr>
        <w:tab/>
        <w:t>Connections prior to by</w:t>
      </w:r>
      <w:r>
        <w:rPr>
          <w:snapToGrid w:val="0"/>
        </w:rPr>
        <w:noBreakHyphen/>
        <w:t>law</w:t>
      </w:r>
      <w:bookmarkEnd w:id="715"/>
      <w:bookmarkEnd w:id="716"/>
      <w:bookmarkEnd w:id="717"/>
      <w:bookmarkEnd w:id="718"/>
      <w:bookmarkEnd w:id="719"/>
      <w:bookmarkEnd w:id="720"/>
      <w:bookmarkEnd w:id="721"/>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del w:id="722" w:author="Master Repository Process" w:date="2021-08-29T09:19:00Z">
        <w:r>
          <w:rPr>
            <w:b/>
          </w:rPr>
          <w:delText>“</w:delText>
        </w:r>
      </w:del>
      <w:r>
        <w:rPr>
          <w:rStyle w:val="CharDefText"/>
        </w:rPr>
        <w:t>Board</w:t>
      </w:r>
      <w:del w:id="723" w:author="Master Repository Process" w:date="2021-08-29T09:19:00Z">
        <w:r>
          <w:rPr>
            <w:b/>
          </w:rPr>
          <w:delText>”</w:delText>
        </w:r>
      </w:del>
      <w:r>
        <w:t xml:space="preserve"> means the former Metropolitan, Water Supply, Sewerage, and Drainage Board constituted under the </w:t>
      </w:r>
      <w:r>
        <w:rPr>
          <w:i/>
        </w:rPr>
        <w:t>Metropolitan Water Supply, Sewerage, and Drainage Act 1909</w:t>
      </w:r>
      <w:r>
        <w:t>.</w:t>
      </w:r>
    </w:p>
    <w:p>
      <w:pPr>
        <w:pStyle w:val="Footnotesection"/>
      </w:pPr>
      <w:bookmarkStart w:id="724" w:name="_Toc455479645"/>
      <w:bookmarkStart w:id="725" w:name="_Toc498831069"/>
      <w:r>
        <w:tab/>
        <w:t>[By</w:t>
      </w:r>
      <w:r>
        <w:noBreakHyphen/>
        <w:t>law 28.2 amended in Gazette 24 Dec 1982 p. 4929; 29 Dec 1995 p. 6323</w:t>
      </w:r>
      <w:r>
        <w:noBreakHyphen/>
        <w:t>5.]</w:t>
      </w:r>
    </w:p>
    <w:p>
      <w:pPr>
        <w:pStyle w:val="Heading5"/>
        <w:rPr>
          <w:snapToGrid w:val="0"/>
        </w:rPr>
      </w:pPr>
      <w:bookmarkStart w:id="726" w:name="_Toc516647185"/>
      <w:bookmarkStart w:id="727" w:name="_Toc516647402"/>
      <w:bookmarkStart w:id="728" w:name="_Toc523281789"/>
      <w:bookmarkStart w:id="729" w:name="_Toc207441518"/>
      <w:bookmarkStart w:id="730" w:name="_Toc199311546"/>
      <w:r>
        <w:rPr>
          <w:rStyle w:val="CharSectno"/>
        </w:rPr>
        <w:t>28.3</w:t>
      </w:r>
      <w:r>
        <w:rPr>
          <w:snapToGrid w:val="0"/>
        </w:rPr>
        <w:tab/>
        <w:t>Polluted areas</w:t>
      </w:r>
      <w:bookmarkEnd w:id="724"/>
      <w:bookmarkEnd w:id="725"/>
      <w:bookmarkEnd w:id="726"/>
      <w:bookmarkEnd w:id="727"/>
      <w:bookmarkEnd w:id="728"/>
      <w:bookmarkEnd w:id="729"/>
      <w:bookmarkEnd w:id="73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731" w:name="_Toc455479646"/>
      <w:bookmarkStart w:id="732" w:name="_Toc498831070"/>
      <w:r>
        <w:tab/>
        <w:t>[By</w:t>
      </w:r>
      <w:r>
        <w:noBreakHyphen/>
        <w:t>law 28.3 amended in Gazette 24 Dec 1982 p. 4929; 29 Dec 1995 p. 6324</w:t>
      </w:r>
      <w:r>
        <w:noBreakHyphen/>
        <w:t>6; 28 Jun 2004 p. 2377.]</w:t>
      </w:r>
    </w:p>
    <w:p>
      <w:pPr>
        <w:pStyle w:val="Heading5"/>
        <w:rPr>
          <w:snapToGrid w:val="0"/>
        </w:rPr>
      </w:pPr>
      <w:bookmarkStart w:id="733" w:name="_Toc516647186"/>
      <w:bookmarkStart w:id="734" w:name="_Toc516647403"/>
      <w:bookmarkStart w:id="735" w:name="_Toc523281790"/>
      <w:bookmarkStart w:id="736" w:name="_Toc207441519"/>
      <w:bookmarkStart w:id="737" w:name="_Toc199311547"/>
      <w:r>
        <w:rPr>
          <w:rStyle w:val="CharSectno"/>
        </w:rPr>
        <w:t>28.4</w:t>
      </w:r>
      <w:r>
        <w:rPr>
          <w:snapToGrid w:val="0"/>
        </w:rPr>
        <w:tab/>
        <w:t>Prohibited discharges</w:t>
      </w:r>
      <w:bookmarkEnd w:id="731"/>
      <w:bookmarkEnd w:id="732"/>
      <w:bookmarkEnd w:id="733"/>
      <w:bookmarkEnd w:id="734"/>
      <w:bookmarkEnd w:id="735"/>
      <w:bookmarkEnd w:id="736"/>
      <w:bookmarkEnd w:id="737"/>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738" w:name="_Toc455479647"/>
      <w:bookmarkStart w:id="739" w:name="_Toc498831071"/>
      <w:bookmarkStart w:id="740" w:name="_Toc516647187"/>
      <w:bookmarkStart w:id="741" w:name="_Toc516647404"/>
      <w:bookmarkStart w:id="742" w:name="_Toc523281791"/>
      <w:bookmarkStart w:id="743" w:name="_Toc207441520"/>
      <w:bookmarkStart w:id="744" w:name="_Toc199311548"/>
      <w:r>
        <w:rPr>
          <w:rStyle w:val="CharSectno"/>
        </w:rPr>
        <w:t>28.5</w:t>
      </w:r>
      <w:r>
        <w:rPr>
          <w:snapToGrid w:val="0"/>
        </w:rPr>
        <w:tab/>
        <w:t>Subsoil water</w:t>
      </w:r>
      <w:bookmarkEnd w:id="738"/>
      <w:bookmarkEnd w:id="739"/>
      <w:bookmarkEnd w:id="740"/>
      <w:bookmarkEnd w:id="741"/>
      <w:bookmarkEnd w:id="742"/>
      <w:bookmarkEnd w:id="743"/>
      <w:bookmarkEnd w:id="744"/>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745" w:name="_Toc455479648"/>
      <w:bookmarkStart w:id="746" w:name="_Toc498831072"/>
      <w:bookmarkStart w:id="747" w:name="_Toc516647188"/>
      <w:bookmarkStart w:id="748" w:name="_Toc516647405"/>
      <w:bookmarkStart w:id="749" w:name="_Toc523281792"/>
      <w:bookmarkStart w:id="750" w:name="_Toc207441521"/>
      <w:bookmarkStart w:id="751" w:name="_Toc199311549"/>
      <w:r>
        <w:rPr>
          <w:rStyle w:val="CharSectno"/>
        </w:rPr>
        <w:t>28.6</w:t>
      </w:r>
      <w:r>
        <w:rPr>
          <w:snapToGrid w:val="0"/>
        </w:rPr>
        <w:tab/>
        <w:t>Materials and fittings used in connection with the Corporation’s works</w:t>
      </w:r>
      <w:bookmarkEnd w:id="745"/>
      <w:bookmarkEnd w:id="746"/>
      <w:bookmarkEnd w:id="747"/>
      <w:bookmarkEnd w:id="748"/>
      <w:bookmarkEnd w:id="749"/>
      <w:bookmarkEnd w:id="750"/>
      <w:bookmarkEnd w:id="751"/>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 xml:space="preserve">it is the same as a material, fitting or fixture that is currently authorised for such connection by the </w:t>
      </w:r>
      <w:del w:id="752" w:author="Master Repository Process" w:date="2021-08-29T09:19:00Z">
        <w:r>
          <w:rPr>
            <w:snapToGrid w:val="0"/>
          </w:rPr>
          <w:delText>Corporation</w:delText>
        </w:r>
      </w:del>
      <w:ins w:id="753" w:author="Master Repository Process" w:date="2021-08-29T09:19:00Z">
        <w:r>
          <w:rPr>
            <w:snapToGrid w:val="0"/>
          </w:rPr>
          <w:t>CEO</w:t>
        </w:r>
      </w:ins>
      <w:r>
        <w:rPr>
          <w:snapToGrid w:val="0"/>
        </w:rPr>
        <w:t xml:space="preserve">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 xml:space="preserve">Every application for authorisation of a material, fitting or fixture for connection to the works of the Corporation shall be made in writing in a form acceptable to the </w:t>
      </w:r>
      <w:del w:id="754" w:author="Master Repository Process" w:date="2021-08-29T09:19:00Z">
        <w:r>
          <w:rPr>
            <w:snapToGrid w:val="0"/>
          </w:rPr>
          <w:delText>Coordinator</w:delText>
        </w:r>
      </w:del>
      <w:ins w:id="755" w:author="Master Repository Process" w:date="2021-08-29T09:19:00Z">
        <w:r>
          <w:rPr>
            <w:snapToGrid w:val="0"/>
          </w:rPr>
          <w:t>CEO</w:t>
        </w:r>
      </w:ins>
      <w:r>
        <w:rPr>
          <w:snapToGrid w:val="0"/>
        </w:rPr>
        <w:t xml:space="preserve"> and shall be accompanied by —</w:t>
      </w:r>
    </w:p>
    <w:p>
      <w:pPr>
        <w:pStyle w:val="Indenti"/>
        <w:rPr>
          <w:snapToGrid w:val="0"/>
        </w:rPr>
      </w:pPr>
      <w:r>
        <w:rPr>
          <w:snapToGrid w:val="0"/>
        </w:rPr>
        <w:tab/>
        <w:t>(i)</w:t>
      </w:r>
      <w:r>
        <w:rPr>
          <w:snapToGrid w:val="0"/>
        </w:rPr>
        <w:tab/>
        <w:t xml:space="preserve">2 copies of drawings in a form acceptable to the </w:t>
      </w:r>
      <w:del w:id="756" w:author="Master Repository Process" w:date="2021-08-29T09:19:00Z">
        <w:r>
          <w:rPr>
            <w:snapToGrid w:val="0"/>
          </w:rPr>
          <w:delText>Coordinator</w:delText>
        </w:r>
      </w:del>
      <w:ins w:id="757" w:author="Master Repository Process" w:date="2021-08-29T09:19:00Z">
        <w:r>
          <w:rPr>
            <w:snapToGrid w:val="0"/>
          </w:rPr>
          <w:t>CEO</w:t>
        </w:r>
      </w:ins>
      <w:r>
        <w:rPr>
          <w:snapToGrid w:val="0"/>
        </w:rPr>
        <w:t>; and</w:t>
      </w:r>
    </w:p>
    <w:p>
      <w:pPr>
        <w:pStyle w:val="Indenti"/>
        <w:rPr>
          <w:snapToGrid w:val="0"/>
        </w:rPr>
      </w:pPr>
      <w:r>
        <w:rPr>
          <w:snapToGrid w:val="0"/>
        </w:rPr>
        <w:tab/>
        <w:t>(ii)</w:t>
      </w:r>
      <w:r>
        <w:rPr>
          <w:snapToGrid w:val="0"/>
        </w:rPr>
        <w:tab/>
        <w:t xml:space="preserve">unless exempted by the </w:t>
      </w:r>
      <w:del w:id="758" w:author="Master Repository Process" w:date="2021-08-29T09:19:00Z">
        <w:r>
          <w:rPr>
            <w:snapToGrid w:val="0"/>
          </w:rPr>
          <w:delText>Coordinator</w:delText>
        </w:r>
      </w:del>
      <w:ins w:id="759" w:author="Master Repository Process" w:date="2021-08-29T09:19:00Z">
        <w:r>
          <w:rPr>
            <w:snapToGrid w:val="0"/>
          </w:rPr>
          <w:t>CEO</w:t>
        </w:r>
      </w:ins>
      <w:r>
        <w:rPr>
          <w:snapToGrid w:val="0"/>
        </w:rPr>
        <w:t>,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 xml:space="preserve">The </w:t>
      </w:r>
      <w:del w:id="760" w:author="Master Repository Process" w:date="2021-08-29T09:19:00Z">
        <w:r>
          <w:rPr>
            <w:snapToGrid w:val="0"/>
          </w:rPr>
          <w:delText>Coordinator</w:delText>
        </w:r>
      </w:del>
      <w:ins w:id="761" w:author="Master Repository Process" w:date="2021-08-29T09:19:00Z">
        <w:r>
          <w:rPr>
            <w:snapToGrid w:val="0"/>
          </w:rPr>
          <w:t>CEO</w:t>
        </w:r>
      </w:ins>
      <w:r>
        <w:rPr>
          <w:snapToGrid w:val="0"/>
        </w:rPr>
        <w:t xml:space="preserve">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 xml:space="preserve">The </w:t>
      </w:r>
      <w:del w:id="762" w:author="Master Repository Process" w:date="2021-08-29T09:19:00Z">
        <w:r>
          <w:rPr>
            <w:snapToGrid w:val="0"/>
          </w:rPr>
          <w:delText>Coordinator</w:delText>
        </w:r>
      </w:del>
      <w:ins w:id="763" w:author="Master Repository Process" w:date="2021-08-29T09:19:00Z">
        <w:r>
          <w:rPr>
            <w:snapToGrid w:val="0"/>
          </w:rPr>
          <w:t>CEO</w:t>
        </w:r>
      </w:ins>
      <w:r>
        <w:rPr>
          <w:snapToGrid w:val="0"/>
        </w:rPr>
        <w:t xml:space="preserve"> may, by notice in writing, give or refuse to give authorisation to any material, fitting or fixture for connection to the works of the Corporation or may give such authorisation subject to such conditions as the </w:t>
      </w:r>
      <w:del w:id="764" w:author="Master Repository Process" w:date="2021-08-29T09:19:00Z">
        <w:r>
          <w:rPr>
            <w:snapToGrid w:val="0"/>
          </w:rPr>
          <w:delText>Coordinator</w:delText>
        </w:r>
      </w:del>
      <w:ins w:id="765" w:author="Master Repository Process" w:date="2021-08-29T09:19:00Z">
        <w:r>
          <w:rPr>
            <w:snapToGrid w:val="0"/>
          </w:rPr>
          <w:t>CEO</w:t>
        </w:r>
      </w:ins>
      <w:r>
        <w:rPr>
          <w:snapToGrid w:val="0"/>
        </w:rPr>
        <w:t xml:space="preserve"> thinks fit.</w:t>
      </w:r>
    </w:p>
    <w:p>
      <w:pPr>
        <w:pStyle w:val="Indenta"/>
        <w:rPr>
          <w:snapToGrid w:val="0"/>
        </w:rPr>
      </w:pPr>
      <w:r>
        <w:rPr>
          <w:snapToGrid w:val="0"/>
        </w:rPr>
        <w:tab/>
        <w:t>(f)</w:t>
      </w:r>
      <w:r>
        <w:rPr>
          <w:snapToGrid w:val="0"/>
        </w:rPr>
        <w:tab/>
        <w:t xml:space="preserve">The </w:t>
      </w:r>
      <w:del w:id="766" w:author="Master Repository Process" w:date="2021-08-29T09:19:00Z">
        <w:r>
          <w:rPr>
            <w:snapToGrid w:val="0"/>
          </w:rPr>
          <w:delText>Coordinator</w:delText>
        </w:r>
      </w:del>
      <w:ins w:id="767" w:author="Master Repository Process" w:date="2021-08-29T09:19:00Z">
        <w:r>
          <w:rPr>
            <w:snapToGrid w:val="0"/>
          </w:rPr>
          <w:t>CEO</w:t>
        </w:r>
      </w:ins>
      <w:r>
        <w:rPr>
          <w:snapToGrid w:val="0"/>
        </w:rPr>
        <w:t xml:space="preserve">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 xml:space="preserve">The applicant shall pay the reasonable costs of transport and accommodation incurred by the </w:t>
      </w:r>
      <w:del w:id="768" w:author="Master Repository Process" w:date="2021-08-29T09:19:00Z">
        <w:r>
          <w:rPr>
            <w:snapToGrid w:val="0"/>
          </w:rPr>
          <w:delText>Coordinator</w:delText>
        </w:r>
      </w:del>
      <w:ins w:id="769" w:author="Master Repository Process" w:date="2021-08-29T09:19:00Z">
        <w:r>
          <w:rPr>
            <w:snapToGrid w:val="0"/>
          </w:rPr>
          <w:t>CEO</w:t>
        </w:r>
      </w:ins>
      <w:r>
        <w:rPr>
          <w:snapToGrid w:val="0"/>
        </w:rPr>
        <w:t xml:space="preserve">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70" w:name="_Toc455479649"/>
      <w:bookmarkStart w:id="771"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ins w:id="772" w:author="Master Repository Process" w:date="2021-08-29T09:19:00Z">
        <w:r>
          <w:t>; 26 Aug 2008 p. 4032</w:t>
        </w:r>
      </w:ins>
      <w:r>
        <w:t>.]</w:t>
      </w:r>
    </w:p>
    <w:p>
      <w:pPr>
        <w:pStyle w:val="Heading5"/>
      </w:pPr>
      <w:bookmarkStart w:id="773" w:name="_Toc207441522"/>
      <w:bookmarkStart w:id="774" w:name="_Toc199311550"/>
      <w:bookmarkStart w:id="775" w:name="_Toc455479651"/>
      <w:bookmarkStart w:id="776" w:name="_Toc498831075"/>
      <w:bookmarkStart w:id="777" w:name="_Toc516647191"/>
      <w:bookmarkStart w:id="778" w:name="_Toc516647408"/>
      <w:bookmarkStart w:id="779" w:name="_Toc523281795"/>
      <w:bookmarkEnd w:id="770"/>
      <w:bookmarkEnd w:id="771"/>
      <w:r>
        <w:rPr>
          <w:rStyle w:val="CharSectno"/>
        </w:rPr>
        <w:t>28.7</w:t>
      </w:r>
      <w:r>
        <w:tab/>
        <w:t>Installation of backflow prevention devices</w:t>
      </w:r>
      <w:bookmarkEnd w:id="773"/>
      <w:bookmarkEnd w:id="774"/>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p>
    <w:p>
      <w:pPr>
        <w:pStyle w:val="Subsection"/>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780" w:name="_Toc207441523"/>
      <w:bookmarkStart w:id="781" w:name="_Toc199311551"/>
      <w:r>
        <w:rPr>
          <w:rStyle w:val="CharSectno"/>
        </w:rPr>
        <w:t>28.8</w:t>
      </w:r>
      <w:r>
        <w:tab/>
        <w:t>Testing and maintenance of backflow prevention devices</w:t>
      </w:r>
      <w:bookmarkEnd w:id="780"/>
      <w:bookmarkEnd w:id="781"/>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p>
    <w:p>
      <w:pPr>
        <w:pStyle w:val="Footnotesection"/>
        <w:rPr>
          <w:b/>
          <w:bCs/>
        </w:rPr>
      </w:pPr>
      <w:r>
        <w:tab/>
        <w:t>[By</w:t>
      </w:r>
      <w:r>
        <w:noBreakHyphen/>
        <w:t>law 28.8 inserted in Gazette 23 May 2008 p. 2011.]</w:t>
      </w:r>
    </w:p>
    <w:p>
      <w:pPr>
        <w:pStyle w:val="Heading5"/>
        <w:rPr>
          <w:snapToGrid w:val="0"/>
        </w:rPr>
      </w:pPr>
      <w:bookmarkStart w:id="782" w:name="_Toc207441524"/>
      <w:bookmarkStart w:id="783" w:name="_Toc199311552"/>
      <w:r>
        <w:rPr>
          <w:rStyle w:val="CharSectno"/>
        </w:rPr>
        <w:t>28.9</w:t>
      </w:r>
      <w:r>
        <w:rPr>
          <w:snapToGrid w:val="0"/>
        </w:rPr>
        <w:tab/>
        <w:t>Plumbing general</w:t>
      </w:r>
      <w:bookmarkEnd w:id="775"/>
      <w:bookmarkEnd w:id="776"/>
      <w:bookmarkEnd w:id="777"/>
      <w:bookmarkEnd w:id="778"/>
      <w:bookmarkEnd w:id="779"/>
      <w:bookmarkEnd w:id="782"/>
      <w:bookmarkEnd w:id="783"/>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del w:id="784" w:author="Master Repository Process" w:date="2021-08-29T09:19:00Z">
        <w:r>
          <w:rPr>
            <w:b/>
          </w:rPr>
          <w:delText>“</w:delText>
        </w:r>
      </w:del>
      <w:r>
        <w:rPr>
          <w:rStyle w:val="CharDefText"/>
        </w:rPr>
        <w:t>work</w:t>
      </w:r>
      <w:del w:id="785" w:author="Master Repository Process" w:date="2021-08-29T09:19:00Z">
        <w:r>
          <w:rPr>
            <w:b/>
          </w:rPr>
          <w:delText>”</w:delText>
        </w:r>
      </w:del>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r>
        <w:tab/>
        <w:t>Repealed in Gazette 18 Jun 1982 p. 2023.]</w:t>
      </w:r>
    </w:p>
    <w:p>
      <w:pPr>
        <w:pStyle w:val="Heading2"/>
      </w:pPr>
      <w:bookmarkStart w:id="786" w:name="_Toc102280457"/>
      <w:bookmarkStart w:id="787" w:name="_Toc107977331"/>
      <w:bookmarkStart w:id="788" w:name="_Toc121708887"/>
      <w:bookmarkStart w:id="789" w:name="_Toc122843631"/>
      <w:bookmarkStart w:id="790" w:name="_Toc135645429"/>
      <w:bookmarkStart w:id="791" w:name="_Toc135648246"/>
      <w:bookmarkStart w:id="792" w:name="_Toc135812016"/>
      <w:bookmarkStart w:id="793" w:name="_Toc143066454"/>
      <w:bookmarkStart w:id="794" w:name="_Toc163459085"/>
      <w:bookmarkStart w:id="795" w:name="_Toc163460870"/>
      <w:bookmarkStart w:id="796" w:name="_Toc164220728"/>
      <w:bookmarkStart w:id="797" w:name="_Toc170884673"/>
      <w:bookmarkStart w:id="798" w:name="_Toc194400964"/>
      <w:bookmarkStart w:id="799" w:name="_Toc199311459"/>
      <w:bookmarkStart w:id="800" w:name="_Toc199311553"/>
      <w:bookmarkStart w:id="801" w:name="_Toc207441525"/>
      <w:bookmarkStart w:id="802" w:name="_Toc455479652"/>
      <w:r>
        <w:rPr>
          <w:rStyle w:val="CharPartNo"/>
        </w:rPr>
        <w:t>30.0</w:t>
      </w:r>
      <w:r>
        <w:t xml:space="preserve"> </w:t>
      </w:r>
      <w:r>
        <w:rPr>
          <w:rStyle w:val="CharPartText"/>
        </w:rPr>
        <w:t>Provisions relating to licensed plumbers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pStyle w:val="Footnoteheading"/>
      </w:pPr>
      <w:r>
        <w:tab/>
        <w:t>[Heading inserted in Gazette 16 Jun 2000 p. 2959.]</w:t>
      </w:r>
    </w:p>
    <w:bookmarkEnd w:id="802"/>
    <w:p>
      <w:pPr>
        <w:pStyle w:val="Ednotesection"/>
      </w:pPr>
      <w:r>
        <w:t>[</w:t>
      </w:r>
      <w:r>
        <w:rPr>
          <w:b/>
        </w:rPr>
        <w:t>30.1</w:t>
      </w:r>
      <w:r>
        <w:rPr>
          <w:b/>
        </w:rPr>
        <w:noBreakHyphen/>
        <w:t>30.8.</w:t>
      </w:r>
      <w:r>
        <w:t xml:space="preserve">  Repealed in Gazette 16 Jun 2000 p. 2960.]</w:t>
      </w:r>
    </w:p>
    <w:p>
      <w:pPr>
        <w:pStyle w:val="Heading5"/>
        <w:rPr>
          <w:snapToGrid w:val="0"/>
        </w:rPr>
      </w:pPr>
      <w:bookmarkStart w:id="803" w:name="_Toc455479661"/>
      <w:bookmarkStart w:id="804" w:name="_Toc498831076"/>
      <w:bookmarkStart w:id="805" w:name="_Toc516647192"/>
      <w:bookmarkStart w:id="806" w:name="_Toc516647409"/>
      <w:bookmarkStart w:id="807" w:name="_Toc523281796"/>
      <w:bookmarkStart w:id="808" w:name="_Toc207441526"/>
      <w:bookmarkStart w:id="809" w:name="_Toc199311554"/>
      <w:r>
        <w:rPr>
          <w:rStyle w:val="CharSectno"/>
        </w:rPr>
        <w:t>30.9</w:t>
      </w:r>
      <w:r>
        <w:rPr>
          <w:snapToGrid w:val="0"/>
        </w:rPr>
        <w:tab/>
        <w:t>Notices, applications, permits, and inspection of works</w:t>
      </w:r>
      <w:bookmarkEnd w:id="803"/>
      <w:bookmarkEnd w:id="804"/>
      <w:bookmarkEnd w:id="805"/>
      <w:bookmarkEnd w:id="806"/>
      <w:bookmarkEnd w:id="807"/>
      <w:bookmarkEnd w:id="808"/>
      <w:bookmarkEnd w:id="809"/>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del w:id="810" w:author="Master Repository Process" w:date="2021-08-29T09:19:00Z">
        <w:r>
          <w:rPr>
            <w:b/>
          </w:rPr>
          <w:delText>“</w:delText>
        </w:r>
      </w:del>
      <w:r>
        <w:rPr>
          <w:rStyle w:val="CharDefText"/>
        </w:rPr>
        <w:t>drainage plumbing</w:t>
      </w:r>
      <w:del w:id="811" w:author="Master Repository Process" w:date="2021-08-29T09:19:00Z">
        <w:r>
          <w:rPr>
            <w:b/>
          </w:rPr>
          <w:delText>”</w:delText>
        </w:r>
      </w:del>
      <w:r>
        <w:t xml:space="preserve"> has the meaning given to that term in section 3(1) of the </w:t>
      </w:r>
      <w:r>
        <w:rPr>
          <w:i/>
        </w:rPr>
        <w:t>Water Services Licensing (Plumbers Licensing and Plumbing Standards) Regulations 2000</w:t>
      </w:r>
      <w:r>
        <w:t>;</w:t>
      </w:r>
    </w:p>
    <w:p>
      <w:pPr>
        <w:pStyle w:val="Defstart"/>
      </w:pPr>
      <w:r>
        <w:rPr>
          <w:b/>
        </w:rPr>
        <w:tab/>
      </w:r>
      <w:del w:id="812" w:author="Master Repository Process" w:date="2021-08-29T09:19:00Z">
        <w:r>
          <w:rPr>
            <w:b/>
          </w:rPr>
          <w:delText>“</w:delText>
        </w:r>
      </w:del>
      <w:r>
        <w:rPr>
          <w:rStyle w:val="CharDefText"/>
        </w:rPr>
        <w:t>major plumbing work</w:t>
      </w:r>
      <w:del w:id="813" w:author="Master Repository Process" w:date="2021-08-29T09:19:00Z">
        <w:r>
          <w:rPr>
            <w:b/>
          </w:rPr>
          <w:delText>”</w:delText>
        </w:r>
      </w:del>
      <w:r>
        <w:t xml:space="preserve"> has the meaning given to that term in section 3(1) of the </w:t>
      </w:r>
      <w:r>
        <w:rPr>
          <w:i/>
        </w:rPr>
        <w:t>Water Services Licensing (Plumbers Licensing and Plumbing Standards) Regulations 2000</w:t>
      </w:r>
      <w:r>
        <w:t>;</w:t>
      </w:r>
    </w:p>
    <w:p>
      <w:pPr>
        <w:pStyle w:val="Defstart"/>
      </w:pPr>
      <w:r>
        <w:rPr>
          <w:b/>
        </w:rPr>
        <w:tab/>
      </w:r>
      <w:del w:id="814" w:author="Master Repository Process" w:date="2021-08-29T09:19:00Z">
        <w:r>
          <w:rPr>
            <w:b/>
          </w:rPr>
          <w:delText>“</w:delText>
        </w:r>
      </w:del>
      <w:r>
        <w:rPr>
          <w:rStyle w:val="CharDefText"/>
        </w:rPr>
        <w:t>minor plumbing work</w:t>
      </w:r>
      <w:del w:id="815" w:author="Master Repository Process" w:date="2021-08-29T09:19:00Z">
        <w:r>
          <w:rPr>
            <w:b/>
          </w:rPr>
          <w:delText>”</w:delText>
        </w:r>
      </w:del>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816" w:name="_Toc455479668"/>
      <w:bookmarkStart w:id="817" w:name="_Toc498831077"/>
      <w:bookmarkStart w:id="818" w:name="_Toc516647193"/>
      <w:bookmarkStart w:id="819" w:name="_Toc516647410"/>
      <w:bookmarkStart w:id="820" w:name="_Toc523281797"/>
      <w:bookmarkStart w:id="821" w:name="_Toc207441527"/>
      <w:bookmarkStart w:id="822" w:name="_Toc199311555"/>
      <w:r>
        <w:rPr>
          <w:rStyle w:val="CharSectno"/>
        </w:rPr>
        <w:t>30.16</w:t>
      </w:r>
      <w:r>
        <w:rPr>
          <w:snapToGrid w:val="0"/>
        </w:rPr>
        <w:tab/>
        <w:t>Damage to pipes shall be reported</w:t>
      </w:r>
      <w:bookmarkEnd w:id="816"/>
      <w:bookmarkEnd w:id="817"/>
      <w:bookmarkEnd w:id="818"/>
      <w:bookmarkEnd w:id="819"/>
      <w:bookmarkEnd w:id="820"/>
      <w:bookmarkEnd w:id="821"/>
      <w:bookmarkEnd w:id="822"/>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823" w:name="_Toc516647194"/>
      <w:bookmarkStart w:id="824" w:name="_Toc516647411"/>
      <w:bookmarkStart w:id="825" w:name="_Toc523281798"/>
      <w:bookmarkStart w:id="826" w:name="_Toc207441528"/>
      <w:bookmarkStart w:id="827" w:name="_Toc199311556"/>
      <w:r>
        <w:rPr>
          <w:rStyle w:val="CharSectno"/>
        </w:rPr>
        <w:t>30.16A</w:t>
      </w:r>
      <w:r>
        <w:rPr>
          <w:snapToGrid w:val="0"/>
        </w:rPr>
        <w:tab/>
        <w:t>Plumbers to report certain matters</w:t>
      </w:r>
      <w:bookmarkEnd w:id="823"/>
      <w:bookmarkEnd w:id="824"/>
      <w:bookmarkEnd w:id="825"/>
      <w:bookmarkEnd w:id="826"/>
      <w:bookmarkEnd w:id="827"/>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828" w:name="_Toc455479671"/>
      <w:bookmarkStart w:id="829" w:name="_Toc498831078"/>
      <w:bookmarkStart w:id="830" w:name="_Toc516647195"/>
      <w:bookmarkStart w:id="831" w:name="_Toc516647412"/>
      <w:bookmarkStart w:id="832" w:name="_Toc523281799"/>
      <w:bookmarkStart w:id="833" w:name="_Toc207441529"/>
      <w:bookmarkStart w:id="834" w:name="_Toc199311557"/>
      <w:r>
        <w:rPr>
          <w:rStyle w:val="CharSectno"/>
        </w:rPr>
        <w:t>30.19</w:t>
      </w:r>
      <w:r>
        <w:rPr>
          <w:snapToGrid w:val="0"/>
        </w:rPr>
        <w:tab/>
        <w:t>Penalties for breaches of by</w:t>
      </w:r>
      <w:r>
        <w:rPr>
          <w:snapToGrid w:val="0"/>
        </w:rPr>
        <w:noBreakHyphen/>
        <w:t>laws by plumbers</w:t>
      </w:r>
      <w:bookmarkEnd w:id="828"/>
      <w:bookmarkEnd w:id="829"/>
      <w:bookmarkEnd w:id="830"/>
      <w:bookmarkEnd w:id="831"/>
      <w:bookmarkEnd w:id="832"/>
      <w:bookmarkEnd w:id="833"/>
      <w:bookmarkEnd w:id="834"/>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835" w:name="_Toc102280462"/>
      <w:bookmarkStart w:id="836" w:name="_Toc107977336"/>
      <w:bookmarkStart w:id="837" w:name="_Toc121708892"/>
      <w:bookmarkStart w:id="838" w:name="_Toc122843636"/>
      <w:bookmarkStart w:id="839" w:name="_Toc135645434"/>
      <w:bookmarkStart w:id="840" w:name="_Toc135648251"/>
      <w:bookmarkStart w:id="841" w:name="_Toc135812021"/>
      <w:bookmarkStart w:id="842" w:name="_Toc143066459"/>
      <w:bookmarkStart w:id="843" w:name="_Toc163459090"/>
      <w:bookmarkStart w:id="844" w:name="_Toc163460875"/>
      <w:bookmarkStart w:id="845" w:name="_Toc164220733"/>
      <w:bookmarkStart w:id="846" w:name="_Toc170884678"/>
      <w:bookmarkStart w:id="847" w:name="_Toc194400969"/>
      <w:bookmarkStart w:id="848" w:name="_Toc199311464"/>
      <w:bookmarkStart w:id="849" w:name="_Toc199311558"/>
      <w:bookmarkStart w:id="850" w:name="_Toc207441530"/>
      <w:r>
        <w:rPr>
          <w:rStyle w:val="CharPartNo"/>
        </w:rPr>
        <w:t>31.0</w:t>
      </w:r>
      <w:r>
        <w:t xml:space="preserve"> </w:t>
      </w:r>
      <w:r>
        <w:rPr>
          <w:rStyle w:val="CharPartText"/>
        </w:rPr>
        <w:t>Offences and penalties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pPr>
        <w:pStyle w:val="Heading5"/>
        <w:rPr>
          <w:snapToGrid w:val="0"/>
        </w:rPr>
      </w:pPr>
      <w:bookmarkStart w:id="851" w:name="_Toc455479672"/>
      <w:bookmarkStart w:id="852" w:name="_Toc498831079"/>
      <w:bookmarkStart w:id="853" w:name="_Toc516647196"/>
      <w:bookmarkStart w:id="854" w:name="_Toc516647413"/>
      <w:bookmarkStart w:id="855" w:name="_Toc523281800"/>
      <w:bookmarkStart w:id="856" w:name="_Toc207441531"/>
      <w:bookmarkStart w:id="857" w:name="_Toc199311559"/>
      <w:r>
        <w:rPr>
          <w:rStyle w:val="CharSectno"/>
        </w:rPr>
        <w:t>31.1</w:t>
      </w:r>
      <w:r>
        <w:rPr>
          <w:snapToGrid w:val="0"/>
        </w:rPr>
        <w:tab/>
        <w:t>Gratuities prohibited</w:t>
      </w:r>
      <w:bookmarkEnd w:id="851"/>
      <w:bookmarkEnd w:id="852"/>
      <w:bookmarkEnd w:id="853"/>
      <w:bookmarkEnd w:id="854"/>
      <w:bookmarkEnd w:id="855"/>
      <w:bookmarkEnd w:id="856"/>
      <w:bookmarkEnd w:id="857"/>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858" w:name="_Toc455479673"/>
      <w:bookmarkStart w:id="859" w:name="_Toc498831080"/>
      <w:bookmarkStart w:id="860" w:name="_Toc516647197"/>
      <w:bookmarkStart w:id="861" w:name="_Toc516647414"/>
      <w:bookmarkStart w:id="862" w:name="_Toc523281801"/>
      <w:bookmarkStart w:id="863" w:name="_Toc207441532"/>
      <w:bookmarkStart w:id="864" w:name="_Toc199311560"/>
      <w:r>
        <w:rPr>
          <w:rStyle w:val="CharSectno"/>
        </w:rPr>
        <w:t>31.2</w:t>
      </w:r>
      <w:r>
        <w:rPr>
          <w:snapToGrid w:val="0"/>
        </w:rPr>
        <w:tab/>
        <w:t>Junction or interference with pipes, sewers, or fittings</w:t>
      </w:r>
      <w:bookmarkEnd w:id="858"/>
      <w:bookmarkEnd w:id="859"/>
      <w:bookmarkEnd w:id="860"/>
      <w:bookmarkEnd w:id="861"/>
      <w:bookmarkEnd w:id="862"/>
      <w:bookmarkEnd w:id="863"/>
      <w:bookmarkEnd w:id="864"/>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865" w:name="_Toc455479674"/>
      <w:bookmarkStart w:id="866" w:name="_Toc498831081"/>
      <w:bookmarkStart w:id="867" w:name="_Toc516647198"/>
      <w:bookmarkStart w:id="868" w:name="_Toc516647415"/>
      <w:bookmarkStart w:id="869" w:name="_Toc523281802"/>
      <w:bookmarkStart w:id="870" w:name="_Toc207441533"/>
      <w:bookmarkStart w:id="871" w:name="_Toc199311561"/>
      <w:r>
        <w:rPr>
          <w:rStyle w:val="CharSectno"/>
        </w:rPr>
        <w:t>31.3</w:t>
      </w:r>
      <w:r>
        <w:rPr>
          <w:snapToGrid w:val="0"/>
        </w:rPr>
        <w:tab/>
        <w:t>Obstruction of sewers and main drains</w:t>
      </w:r>
      <w:bookmarkEnd w:id="865"/>
      <w:bookmarkEnd w:id="866"/>
      <w:bookmarkEnd w:id="867"/>
      <w:bookmarkEnd w:id="868"/>
      <w:bookmarkEnd w:id="869"/>
      <w:bookmarkEnd w:id="870"/>
      <w:bookmarkEnd w:id="871"/>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72" w:name="_Toc455479675"/>
      <w:bookmarkStart w:id="873" w:name="_Toc498831082"/>
      <w:r>
        <w:tab/>
        <w:t>[By</w:t>
      </w:r>
      <w:r>
        <w:noBreakHyphen/>
        <w:t>law 31.3 inserted in Gazette 24 Dec 1982 p. 4925.]</w:t>
      </w:r>
    </w:p>
    <w:p>
      <w:pPr>
        <w:pStyle w:val="Heading5"/>
        <w:rPr>
          <w:snapToGrid w:val="0"/>
        </w:rPr>
      </w:pPr>
      <w:bookmarkStart w:id="874" w:name="_Toc516647199"/>
      <w:bookmarkStart w:id="875" w:name="_Toc516647416"/>
      <w:bookmarkStart w:id="876" w:name="_Toc523281803"/>
      <w:bookmarkStart w:id="877" w:name="_Toc207441534"/>
      <w:bookmarkStart w:id="878" w:name="_Toc199311562"/>
      <w:r>
        <w:rPr>
          <w:rStyle w:val="CharSectno"/>
        </w:rPr>
        <w:t>31.4</w:t>
      </w:r>
      <w:r>
        <w:rPr>
          <w:snapToGrid w:val="0"/>
        </w:rPr>
        <w:tab/>
        <w:t>Penalties</w:t>
      </w:r>
      <w:bookmarkEnd w:id="872"/>
      <w:bookmarkEnd w:id="873"/>
      <w:bookmarkEnd w:id="874"/>
      <w:bookmarkEnd w:id="875"/>
      <w:bookmarkEnd w:id="876"/>
      <w:bookmarkEnd w:id="877"/>
      <w:bookmarkEnd w:id="878"/>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879" w:name="_Toc455479676"/>
      <w:bookmarkStart w:id="880" w:name="_Toc498831083"/>
      <w:r>
        <w:tab/>
        <w:t>[By</w:t>
      </w:r>
      <w:r>
        <w:noBreakHyphen/>
        <w:t>law 31.4 amended in Gazette 24 Dec 1982 p. 4930; 29 Dec 1995 p. 6326; 26 Apr 2005 p. 1397.]</w:t>
      </w:r>
    </w:p>
    <w:p>
      <w:pPr>
        <w:pStyle w:val="Heading5"/>
        <w:rPr>
          <w:snapToGrid w:val="0"/>
        </w:rPr>
      </w:pPr>
      <w:bookmarkStart w:id="881" w:name="_Toc516647200"/>
      <w:bookmarkStart w:id="882" w:name="_Toc516647417"/>
      <w:bookmarkStart w:id="883" w:name="_Toc523281804"/>
      <w:bookmarkStart w:id="884" w:name="_Toc207441535"/>
      <w:bookmarkStart w:id="885" w:name="_Toc199311563"/>
      <w:r>
        <w:rPr>
          <w:rStyle w:val="CharSectno"/>
        </w:rPr>
        <w:t>31.5</w:t>
      </w:r>
      <w:r>
        <w:rPr>
          <w:snapToGrid w:val="0"/>
        </w:rPr>
        <w:tab/>
        <w:t>Authority to enter premises</w:t>
      </w:r>
      <w:bookmarkEnd w:id="879"/>
      <w:bookmarkEnd w:id="880"/>
      <w:bookmarkEnd w:id="881"/>
      <w:bookmarkEnd w:id="882"/>
      <w:bookmarkEnd w:id="883"/>
      <w:bookmarkEnd w:id="884"/>
      <w:bookmarkEnd w:id="885"/>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86" w:name="_Toc455479677"/>
      <w:bookmarkStart w:id="887" w:name="_Toc498831084"/>
      <w:r>
        <w:tab/>
        <w:t>[By</w:t>
      </w:r>
      <w:r>
        <w:noBreakHyphen/>
        <w:t>law 31.5 amended in Gazette 24 Dec 1982 p. 4930; 29 Dec 1995 p. 6323</w:t>
      </w:r>
      <w:r>
        <w:noBreakHyphen/>
        <w:t>4.]</w:t>
      </w:r>
    </w:p>
    <w:p>
      <w:pPr>
        <w:pStyle w:val="Heading5"/>
        <w:rPr>
          <w:snapToGrid w:val="0"/>
        </w:rPr>
      </w:pPr>
      <w:bookmarkStart w:id="888" w:name="_Toc516647201"/>
      <w:bookmarkStart w:id="889" w:name="_Toc516647418"/>
      <w:bookmarkStart w:id="890" w:name="_Toc523281805"/>
      <w:bookmarkStart w:id="891" w:name="_Toc207441536"/>
      <w:bookmarkStart w:id="892" w:name="_Toc199311564"/>
      <w:r>
        <w:rPr>
          <w:rStyle w:val="CharSectno"/>
        </w:rPr>
        <w:t>31.6</w:t>
      </w:r>
      <w:r>
        <w:rPr>
          <w:snapToGrid w:val="0"/>
        </w:rPr>
        <w:tab/>
        <w:t>Period for compliance with notices</w:t>
      </w:r>
      <w:bookmarkEnd w:id="886"/>
      <w:bookmarkEnd w:id="887"/>
      <w:bookmarkEnd w:id="888"/>
      <w:bookmarkEnd w:id="889"/>
      <w:bookmarkEnd w:id="890"/>
      <w:bookmarkEnd w:id="891"/>
      <w:bookmarkEnd w:id="892"/>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93" w:name="_Toc102280469"/>
      <w:bookmarkStart w:id="894" w:name="_Toc107977343"/>
      <w:bookmarkStart w:id="895" w:name="_Toc121708899"/>
      <w:bookmarkStart w:id="896" w:name="_Toc122843643"/>
      <w:bookmarkStart w:id="897" w:name="_Toc135645441"/>
      <w:bookmarkStart w:id="898" w:name="_Toc135648258"/>
      <w:bookmarkStart w:id="899" w:name="_Toc135812028"/>
      <w:bookmarkStart w:id="900" w:name="_Toc143066466"/>
      <w:bookmarkStart w:id="901" w:name="_Toc163459097"/>
      <w:bookmarkStart w:id="902" w:name="_Toc163460882"/>
      <w:bookmarkStart w:id="903" w:name="_Toc164220740"/>
      <w:bookmarkStart w:id="904" w:name="_Toc170884685"/>
      <w:bookmarkStart w:id="905" w:name="_Toc194400976"/>
      <w:bookmarkStart w:id="906" w:name="_Toc199311471"/>
      <w:bookmarkStart w:id="907" w:name="_Toc199311565"/>
      <w:bookmarkStart w:id="908" w:name="_Toc207441537"/>
      <w:r>
        <w:rPr>
          <w:rStyle w:val="CharPartNo"/>
        </w:rPr>
        <w:t>32.0</w:t>
      </w:r>
      <w:r>
        <w:t xml:space="preserve"> </w:t>
      </w:r>
      <w:r>
        <w:rPr>
          <w:rStyle w:val="CharPartText"/>
        </w:rPr>
        <w:t>Miscellaneous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Heading5"/>
        <w:rPr>
          <w:snapToGrid w:val="0"/>
        </w:rPr>
      </w:pPr>
      <w:bookmarkStart w:id="909" w:name="_Toc455479678"/>
      <w:bookmarkStart w:id="910" w:name="_Toc498831085"/>
      <w:bookmarkStart w:id="911" w:name="_Toc516647202"/>
      <w:bookmarkStart w:id="912" w:name="_Toc516647419"/>
      <w:bookmarkStart w:id="913" w:name="_Toc523281806"/>
      <w:bookmarkStart w:id="914" w:name="_Toc207441538"/>
      <w:bookmarkStart w:id="915" w:name="_Toc199311566"/>
      <w:r>
        <w:rPr>
          <w:rStyle w:val="CharSectno"/>
        </w:rPr>
        <w:t>32.1</w:t>
      </w:r>
      <w:r>
        <w:rPr>
          <w:snapToGrid w:val="0"/>
        </w:rPr>
        <w:tab/>
        <w:t>Standard drawings for fixtures and fittings</w:t>
      </w:r>
      <w:bookmarkEnd w:id="909"/>
      <w:bookmarkEnd w:id="910"/>
      <w:bookmarkEnd w:id="911"/>
      <w:bookmarkEnd w:id="912"/>
      <w:bookmarkEnd w:id="913"/>
      <w:bookmarkEnd w:id="914"/>
      <w:bookmarkEnd w:id="915"/>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916" w:name="_Toc516647420"/>
      <w:bookmarkStart w:id="917" w:name="_Toc523281807"/>
      <w:bookmarkStart w:id="918" w:name="_Toc122843645"/>
      <w:bookmarkStart w:id="919" w:name="_Toc135645443"/>
      <w:bookmarkStart w:id="920" w:name="_Toc135648260"/>
      <w:bookmarkStart w:id="921" w:name="_Toc135812030"/>
      <w:bookmarkStart w:id="922" w:name="_Toc143066468"/>
      <w:bookmarkStart w:id="923" w:name="_Toc163459099"/>
      <w:bookmarkStart w:id="924" w:name="_Toc163460884"/>
      <w:bookmarkStart w:id="925" w:name="_Toc164220742"/>
      <w:bookmarkStart w:id="926" w:name="_Toc170884687"/>
      <w:bookmarkStart w:id="927" w:name="_Toc194400978"/>
      <w:bookmarkStart w:id="928" w:name="_Toc199311473"/>
      <w:bookmarkStart w:id="929" w:name="_Toc199311567"/>
      <w:bookmarkStart w:id="930" w:name="_Toc207441539"/>
      <w:r>
        <w:rPr>
          <w:rStyle w:val="CharSchNo"/>
        </w:rPr>
        <w:t>Schedule B</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931" w:author="Master Repository Process" w:date="2021-08-29T09:19:00Z"/>
          <w:snapToGrid w:val="0"/>
        </w:rPr>
      </w:pPr>
      <w:del w:id="932" w:author="Master Repository Process" w:date="2021-08-29T09:19:00Z">
        <w:r>
          <w:rPr>
            <w:noProof/>
            <w:spacing w:val="-2"/>
            <w:lang w:eastAsia="en-AU"/>
          </w:rPr>
          <w:drawing>
            <wp:inline distT="0" distB="0" distL="0" distR="0">
              <wp:extent cx="4452620" cy="55181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del>
    </w:p>
    <w:p>
      <w:pPr>
        <w:pStyle w:val="yTable"/>
        <w:jc w:val="center"/>
        <w:rPr>
          <w:ins w:id="933" w:author="Master Repository Process" w:date="2021-08-29T09:19:00Z"/>
          <w:snapToGrid w:val="0"/>
        </w:rPr>
      </w:pPr>
      <w:ins w:id="934" w:author="Master Repository Process" w:date="2021-08-29T09:19:00Z">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935" w:name="_Toc207441540"/>
      <w:bookmarkStart w:id="936" w:name="_Toc516647422"/>
      <w:bookmarkStart w:id="937" w:name="_Toc523281809"/>
      <w:bookmarkStart w:id="938" w:name="_Toc122843647"/>
      <w:bookmarkStart w:id="939" w:name="_Toc135645445"/>
      <w:bookmarkStart w:id="940" w:name="_Toc135648262"/>
      <w:r>
        <w:rPr>
          <w:rStyle w:val="CharSchNo"/>
        </w:rPr>
        <w:t>Schedule C</w:t>
      </w:r>
      <w:r>
        <w:t> — </w:t>
      </w:r>
      <w:r>
        <w:rPr>
          <w:rStyle w:val="CharSchText"/>
        </w:rPr>
        <w:t>Fees</w:t>
      </w:r>
      <w:bookmarkEnd w:id="935"/>
    </w:p>
    <w:p>
      <w:pPr>
        <w:pStyle w:val="yShoulderClause"/>
      </w:pPr>
      <w:r>
        <w:t>[bl. 6.5, 6.7, 27.3, 30.9]</w:t>
      </w:r>
    </w:p>
    <w:p>
      <w:pPr>
        <w:pStyle w:val="yFootnoteheading"/>
        <w:spacing w:after="60"/>
      </w:pPr>
      <w:r>
        <w:tab/>
        <w:t>[Heading inserted in Gazette 27 Jun 2008 p. 3084.]</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tabs>
                <w:tab w:val="right" w:pos="5273"/>
                <w:tab w:val="right" w:leader="dot" w:pos="5387"/>
              </w:tabs>
              <w:spacing w:before="0" w:line="240" w:lineRule="auto"/>
              <w:ind w:right="123"/>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tabs>
                <w:tab w:val="right" w:leader="dot" w:pos="4638"/>
              </w:tabs>
              <w:ind w:right="123"/>
            </w:pPr>
            <w:r>
              <w:t xml:space="preserve">Fee in respect of a proposal to connect plumbing to the sewer </w:t>
            </w:r>
            <w:r>
              <w:tab/>
            </w:r>
          </w:p>
        </w:tc>
        <w:tc>
          <w:tcPr>
            <w:tcW w:w="850" w:type="dxa"/>
          </w:tcPr>
          <w:p>
            <w:pPr>
              <w:pStyle w:val="yTable"/>
              <w:jc w:val="right"/>
            </w:pPr>
            <w:r>
              <w:br/>
              <w:t>17.20</w:t>
            </w:r>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 xml:space="preserve">100 mm sewer junction </w:t>
            </w:r>
            <w:r>
              <w:tab/>
            </w:r>
          </w:p>
        </w:tc>
        <w:tc>
          <w:tcPr>
            <w:tcW w:w="850" w:type="dxa"/>
          </w:tcPr>
          <w:p>
            <w:pPr>
              <w:pStyle w:val="Table"/>
              <w:spacing w:before="80" w:line="240" w:lineRule="auto"/>
              <w:jc w:val="right"/>
            </w:pPr>
            <w:r>
              <w:t>360.00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150 mm sewer junction .</w:t>
            </w:r>
            <w:r>
              <w:tab/>
            </w:r>
          </w:p>
        </w:tc>
        <w:tc>
          <w:tcPr>
            <w:tcW w:w="850" w:type="dxa"/>
          </w:tcPr>
          <w:p>
            <w:pPr>
              <w:pStyle w:val="Table"/>
              <w:spacing w:before="80" w:line="240" w:lineRule="auto"/>
              <w:jc w:val="right"/>
            </w:pPr>
            <w:r>
              <w:t>445.00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850" w:type="dxa"/>
          </w:tcPr>
          <w:p>
            <w:pPr>
              <w:pStyle w:val="Table"/>
              <w:spacing w:before="80" w:line="240" w:lineRule="auto"/>
              <w:jc w:val="right"/>
            </w:pPr>
            <w:r>
              <w:br/>
              <w:t>290.50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(b)</w:t>
            </w:r>
            <w:r>
              <w:tab/>
              <w:t>Fee for assessing a meter under by</w:t>
            </w:r>
            <w:r>
              <w:noBreakHyphen/>
              <w:t xml:space="preserve">law 6.7.1A.3 </w:t>
            </w:r>
            <w:r>
              <w:tab/>
            </w:r>
          </w:p>
        </w:tc>
        <w:tc>
          <w:tcPr>
            <w:tcW w:w="850" w:type="dxa"/>
          </w:tcPr>
          <w:p>
            <w:pPr>
              <w:pStyle w:val="Table"/>
              <w:spacing w:before="80" w:line="240" w:lineRule="auto"/>
              <w:jc w:val="right"/>
            </w:pPr>
            <w:r>
              <w:br/>
              <w:t>207.00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(c)</w:t>
            </w:r>
            <w:r>
              <w:tab/>
              <w:t>Fee for assessing a meter and installing a new meter under by</w:t>
            </w:r>
            <w:r>
              <w:noBreakHyphen/>
              <w:t xml:space="preserve">law 6.7.1A.4 </w:t>
            </w:r>
            <w:r>
              <w:tab/>
            </w:r>
          </w:p>
        </w:tc>
        <w:tc>
          <w:tcPr>
            <w:tcW w:w="850" w:type="dxa"/>
          </w:tcPr>
          <w:p>
            <w:pPr>
              <w:pStyle w:val="Table"/>
              <w:spacing w:before="80" w:line="240" w:lineRule="auto"/>
              <w:jc w:val="right"/>
            </w:pPr>
            <w:r>
              <w:br/>
              <w:t>270.50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 w:val="right" w:pos="5273"/>
                <w:tab w:val="right" w:leader="dot" w:pos="5387"/>
              </w:tabs>
              <w:spacing w:before="80"/>
              <w:ind w:right="123"/>
              <w:rPr>
                <w:spacing w:val="-4"/>
              </w:rPr>
            </w:pPr>
            <w:r>
              <w:rPr>
                <w:spacing w:val="-4"/>
              </w:rPr>
              <w:t xml:space="preserve">Fee for installation of a temporary building standpipe </w:t>
            </w:r>
            <w:r>
              <w:rPr>
                <w:spacing w:val="-4"/>
              </w:rPr>
              <w:tab/>
            </w:r>
          </w:p>
        </w:tc>
        <w:tc>
          <w:tcPr>
            <w:tcW w:w="850" w:type="dxa"/>
          </w:tcPr>
          <w:p>
            <w:pPr>
              <w:pStyle w:val="Table"/>
              <w:spacing w:before="80" w:line="240" w:lineRule="auto"/>
              <w:jc w:val="right"/>
            </w:pPr>
            <w:r>
              <w:t>111.50</w:t>
            </w:r>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tab/>
              <w:t>(a)</w:t>
            </w:r>
            <w:r>
              <w:tab/>
              <w:t xml:space="preserve">A4 size (per pad of 25 sheets) </w:t>
            </w:r>
            <w:r>
              <w:tab/>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pPr>
            <w:r>
              <w:tab/>
              <w:t>(b)</w:t>
            </w:r>
            <w:r>
              <w:tab/>
              <w:t xml:space="preserve">A3 size (per pad of 25 sheets) </w:t>
            </w:r>
            <w:r>
              <w:tab/>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left="743" w:right="123" w:hanging="743"/>
            </w:pPr>
            <w:r>
              <w:tab/>
              <w:t>(c)</w:t>
            </w:r>
            <w:r>
              <w:tab/>
              <w:t xml:space="preserve">A1 size (per sheet) </w:t>
            </w:r>
            <w:r>
              <w:tab/>
            </w:r>
          </w:p>
        </w:tc>
        <w:tc>
          <w:tcPr>
            <w:tcW w:w="850" w:type="dxa"/>
          </w:tcPr>
          <w:p>
            <w:pPr>
              <w:pStyle w:val="Table"/>
              <w:spacing w:before="80" w:line="240" w:lineRule="auto"/>
              <w:jc w:val="right"/>
            </w:pPr>
            <w:r>
              <w:t>1.65</w:t>
            </w:r>
          </w:p>
        </w:tc>
      </w:tr>
    </w:tbl>
    <w:p>
      <w:pPr>
        <w:pStyle w:val="yFootnotesection"/>
      </w:pPr>
      <w:r>
        <w:tab/>
        <w:t>[Schedule C inserted in Gazette 27 Jun 2008 p. 3084.]</w:t>
      </w:r>
    </w:p>
    <w:p>
      <w:pPr>
        <w:pStyle w:val="yScheduleHeading"/>
        <w:rPr>
          <w:rStyle w:val="CharSchNo"/>
        </w:rP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pPr>
      <w:bookmarkStart w:id="941" w:name="_Toc135812032"/>
      <w:bookmarkStart w:id="942" w:name="_Toc143066470"/>
      <w:bookmarkStart w:id="943" w:name="_Toc163459101"/>
      <w:bookmarkStart w:id="944" w:name="_Toc163460886"/>
      <w:bookmarkStart w:id="945" w:name="_Toc164220744"/>
      <w:bookmarkStart w:id="946" w:name="_Toc170884689"/>
      <w:bookmarkStart w:id="947" w:name="_Toc194400980"/>
      <w:bookmarkStart w:id="948" w:name="_Toc199311475"/>
      <w:bookmarkStart w:id="949" w:name="_Toc199311569"/>
      <w:bookmarkStart w:id="950" w:name="_Toc207441541"/>
      <w:r>
        <w:rPr>
          <w:rStyle w:val="CharSchNo"/>
        </w:rPr>
        <w:t>Schedule D</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951" w:name="_Toc135812033"/>
      <w:bookmarkStart w:id="952" w:name="_Toc143066471"/>
      <w:bookmarkStart w:id="953" w:name="_Toc163459102"/>
      <w:bookmarkStart w:id="954" w:name="_Toc163460887"/>
      <w:bookmarkStart w:id="955" w:name="_Toc164220745"/>
      <w:bookmarkStart w:id="956" w:name="_Toc170884690"/>
      <w:bookmarkStart w:id="957" w:name="_Toc194400981"/>
      <w:bookmarkStart w:id="958" w:name="_Toc199311476"/>
      <w:bookmarkStart w:id="959" w:name="_Toc199311570"/>
      <w:bookmarkStart w:id="960" w:name="_Toc207441542"/>
      <w:r>
        <w:rPr>
          <w:rStyle w:val="CharSDivNo"/>
        </w:rPr>
        <w:t>Part 1</w:t>
      </w:r>
      <w:r>
        <w:t> — </w:t>
      </w:r>
      <w:r>
        <w:rPr>
          <w:rStyle w:val="CharSDivText"/>
        </w:rPr>
        <w:t>Fixtures</w:t>
      </w:r>
      <w:bookmarkEnd w:id="951"/>
      <w:bookmarkEnd w:id="952"/>
      <w:bookmarkEnd w:id="953"/>
      <w:bookmarkEnd w:id="954"/>
      <w:bookmarkEnd w:id="955"/>
      <w:bookmarkEnd w:id="956"/>
      <w:bookmarkEnd w:id="957"/>
      <w:bookmarkEnd w:id="958"/>
      <w:bookmarkEnd w:id="959"/>
      <w:bookmarkEnd w:id="960"/>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961" w:name="_Toc135812034"/>
      <w:bookmarkStart w:id="962" w:name="_Toc143066472"/>
      <w:bookmarkStart w:id="963" w:name="_Toc163459103"/>
      <w:bookmarkStart w:id="964" w:name="_Toc163460888"/>
      <w:bookmarkStart w:id="965" w:name="_Toc164220746"/>
      <w:bookmarkStart w:id="966" w:name="_Toc170884691"/>
      <w:bookmarkStart w:id="967" w:name="_Toc194400982"/>
      <w:bookmarkStart w:id="968" w:name="_Toc199311477"/>
      <w:bookmarkStart w:id="969" w:name="_Toc199311571"/>
      <w:bookmarkStart w:id="970" w:name="_Toc207441543"/>
      <w:r>
        <w:rPr>
          <w:rStyle w:val="CharSDivNo"/>
        </w:rPr>
        <w:t>Part 2</w:t>
      </w:r>
      <w:r>
        <w:t> — </w:t>
      </w:r>
      <w:r>
        <w:rPr>
          <w:rStyle w:val="CharSDivText"/>
        </w:rPr>
        <w:t>Prohibited materials, fittings and fixtures</w:t>
      </w:r>
      <w:bookmarkEnd w:id="961"/>
      <w:bookmarkEnd w:id="962"/>
      <w:bookmarkEnd w:id="963"/>
      <w:bookmarkEnd w:id="964"/>
      <w:bookmarkEnd w:id="965"/>
      <w:bookmarkEnd w:id="966"/>
      <w:bookmarkEnd w:id="967"/>
      <w:bookmarkEnd w:id="968"/>
      <w:bookmarkEnd w:id="969"/>
      <w:bookmarkEnd w:id="970"/>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9"/>
          <w:pgSz w:w="11906" w:h="16838" w:code="9"/>
          <w:pgMar w:top="2381" w:right="2409" w:bottom="3543" w:left="2409" w:header="720" w:footer="3380" w:gutter="0"/>
          <w:cols w:space="720"/>
          <w:noEndnote/>
          <w:docGrid w:linePitch="326"/>
        </w:sectPr>
      </w:pPr>
    </w:p>
    <w:p>
      <w:pPr>
        <w:pStyle w:val="nHeading2"/>
      </w:pPr>
      <w:bookmarkStart w:id="971" w:name="_Toc102280474"/>
      <w:bookmarkStart w:id="972" w:name="_Toc107977348"/>
      <w:bookmarkStart w:id="973" w:name="_Toc121708904"/>
      <w:bookmarkStart w:id="974" w:name="_Toc122843648"/>
      <w:bookmarkStart w:id="975" w:name="_Toc135645446"/>
      <w:bookmarkStart w:id="976" w:name="_Toc135648263"/>
      <w:bookmarkStart w:id="977" w:name="_Toc135812035"/>
      <w:bookmarkStart w:id="978" w:name="_Toc143066473"/>
      <w:bookmarkStart w:id="979" w:name="_Toc163459104"/>
      <w:bookmarkStart w:id="980" w:name="_Toc163460889"/>
      <w:bookmarkStart w:id="981" w:name="_Toc164220747"/>
      <w:bookmarkStart w:id="982" w:name="_Toc170884692"/>
      <w:bookmarkStart w:id="983" w:name="_Toc194400983"/>
      <w:bookmarkStart w:id="984" w:name="_Toc199311478"/>
      <w:bookmarkStart w:id="985" w:name="_Toc199311572"/>
      <w:bookmarkStart w:id="986" w:name="_Toc207441544"/>
      <w:r>
        <w:t>Notes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87" w:name="_Toc207441545"/>
      <w:bookmarkStart w:id="988" w:name="_Toc199311573"/>
      <w:r>
        <w:t>Compilation table</w:t>
      </w:r>
      <w:bookmarkEnd w:id="987"/>
      <w:bookmarkEnd w:id="988"/>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5"/>
        <w:gridCol w:w="1262"/>
        <w:gridCol w:w="15"/>
        <w:gridCol w:w="2658"/>
        <w:gridCol w:w="20"/>
        <w:gridCol w:w="35"/>
      </w:tblGrid>
      <w:tr>
        <w:trPr>
          <w:gridAfter w:val="1"/>
          <w:wAfter w:w="35"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7"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5"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7"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3"/>
            <w:tcBorders>
              <w:top w:val="single" w:sz="8" w:space="0" w:color="auto"/>
            </w:tcBorders>
          </w:tcPr>
          <w:p>
            <w:pPr>
              <w:pStyle w:val="nTable"/>
              <w:spacing w:after="40"/>
              <w:rPr>
                <w:sz w:val="19"/>
              </w:rPr>
            </w:pPr>
            <w:r>
              <w:rPr>
                <w:sz w:val="19"/>
              </w:rPr>
              <w:t>1 Mar 1981 (see bl. 1.0)</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7" w:type="dxa"/>
            <w:gridSpan w:val="2"/>
          </w:tcPr>
          <w:p>
            <w:pPr>
              <w:pStyle w:val="nTable"/>
              <w:spacing w:after="40"/>
              <w:rPr>
                <w:sz w:val="19"/>
              </w:rPr>
            </w:pPr>
            <w:r>
              <w:rPr>
                <w:sz w:val="19"/>
              </w:rPr>
              <w:t>20 Feb 1981 p. 773</w:t>
            </w:r>
          </w:p>
        </w:tc>
        <w:tc>
          <w:tcPr>
            <w:tcW w:w="2693" w:type="dxa"/>
            <w:gridSpan w:val="3"/>
          </w:tcPr>
          <w:p>
            <w:pPr>
              <w:pStyle w:val="nTable"/>
              <w:spacing w:after="40"/>
              <w:rPr>
                <w:sz w:val="19"/>
              </w:rPr>
            </w:pPr>
            <w:r>
              <w:rPr>
                <w:sz w:val="19"/>
              </w:rPr>
              <w:t>1 Mar 1981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7" w:type="dxa"/>
            <w:gridSpan w:val="2"/>
          </w:tcPr>
          <w:p>
            <w:pPr>
              <w:pStyle w:val="nTable"/>
              <w:spacing w:after="40"/>
              <w:rPr>
                <w:sz w:val="19"/>
              </w:rPr>
            </w:pPr>
            <w:r>
              <w:rPr>
                <w:sz w:val="19"/>
              </w:rPr>
              <w:t>26 Jun 1981 p. 2326-7</w:t>
            </w:r>
          </w:p>
        </w:tc>
        <w:tc>
          <w:tcPr>
            <w:tcW w:w="2693" w:type="dxa"/>
            <w:gridSpan w:val="3"/>
          </w:tcPr>
          <w:p>
            <w:pPr>
              <w:pStyle w:val="nTable"/>
              <w:spacing w:after="40"/>
              <w:rPr>
                <w:sz w:val="19"/>
              </w:rPr>
            </w:pPr>
            <w:r>
              <w:rPr>
                <w:sz w:val="19"/>
              </w:rPr>
              <w:t>1 Jul 1981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7" w:type="dxa"/>
            <w:gridSpan w:val="2"/>
          </w:tcPr>
          <w:p>
            <w:pPr>
              <w:pStyle w:val="nTable"/>
              <w:spacing w:after="40"/>
              <w:rPr>
                <w:sz w:val="19"/>
              </w:rPr>
            </w:pPr>
            <w:r>
              <w:rPr>
                <w:sz w:val="19"/>
              </w:rPr>
              <w:t>31 Jul 1981 p. 3169-73</w:t>
            </w:r>
          </w:p>
        </w:tc>
        <w:tc>
          <w:tcPr>
            <w:tcW w:w="2693" w:type="dxa"/>
            <w:gridSpan w:val="3"/>
          </w:tcPr>
          <w:p>
            <w:pPr>
              <w:pStyle w:val="nTable"/>
              <w:spacing w:after="40"/>
              <w:rPr>
                <w:sz w:val="19"/>
              </w:rPr>
            </w:pPr>
            <w:r>
              <w:rPr>
                <w:sz w:val="19"/>
              </w:rPr>
              <w:t>31 Jul 1981</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7" w:type="dxa"/>
            <w:gridSpan w:val="2"/>
          </w:tcPr>
          <w:p>
            <w:pPr>
              <w:pStyle w:val="nTable"/>
              <w:spacing w:after="40"/>
              <w:rPr>
                <w:sz w:val="19"/>
              </w:rPr>
            </w:pPr>
            <w:r>
              <w:rPr>
                <w:sz w:val="19"/>
              </w:rPr>
              <w:t>26 Mar 1982 p. 1088</w:t>
            </w:r>
          </w:p>
        </w:tc>
        <w:tc>
          <w:tcPr>
            <w:tcW w:w="2693" w:type="dxa"/>
            <w:gridSpan w:val="3"/>
          </w:tcPr>
          <w:p>
            <w:pPr>
              <w:pStyle w:val="nTable"/>
              <w:spacing w:after="40"/>
              <w:rPr>
                <w:sz w:val="19"/>
              </w:rPr>
            </w:pPr>
            <w:r>
              <w:rPr>
                <w:sz w:val="19"/>
              </w:rPr>
              <w:t>1 Jul 1982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7" w:type="dxa"/>
            <w:gridSpan w:val="2"/>
          </w:tcPr>
          <w:p>
            <w:pPr>
              <w:pStyle w:val="nTable"/>
              <w:spacing w:after="40"/>
              <w:rPr>
                <w:sz w:val="19"/>
              </w:rPr>
            </w:pPr>
            <w:r>
              <w:rPr>
                <w:sz w:val="19"/>
              </w:rPr>
              <w:t>18 Jun 1982 p. 2022-3</w:t>
            </w:r>
          </w:p>
        </w:tc>
        <w:tc>
          <w:tcPr>
            <w:tcW w:w="2693" w:type="dxa"/>
            <w:gridSpan w:val="3"/>
          </w:tcPr>
          <w:p>
            <w:pPr>
              <w:pStyle w:val="nTable"/>
              <w:spacing w:after="40"/>
              <w:rPr>
                <w:sz w:val="19"/>
              </w:rPr>
            </w:pPr>
            <w:r>
              <w:rPr>
                <w:sz w:val="19"/>
              </w:rPr>
              <w:t>1 Jul 1982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7" w:type="dxa"/>
            <w:gridSpan w:val="2"/>
          </w:tcPr>
          <w:p>
            <w:pPr>
              <w:pStyle w:val="nTable"/>
              <w:spacing w:after="40"/>
              <w:rPr>
                <w:sz w:val="19"/>
              </w:rPr>
            </w:pPr>
            <w:r>
              <w:rPr>
                <w:sz w:val="19"/>
              </w:rPr>
              <w:t>24 Dec 1982 p. 4924-30</w:t>
            </w:r>
            <w:r>
              <w:rPr>
                <w:sz w:val="19"/>
              </w:rPr>
              <w:br/>
              <w:t>(corrigendum 4 Feb 1983 p. 425)</w:t>
            </w:r>
          </w:p>
        </w:tc>
        <w:tc>
          <w:tcPr>
            <w:tcW w:w="2693" w:type="dxa"/>
            <w:gridSpan w:val="3"/>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7" w:type="dxa"/>
            <w:gridSpan w:val="2"/>
          </w:tcPr>
          <w:p>
            <w:pPr>
              <w:pStyle w:val="nTable"/>
              <w:spacing w:after="40"/>
              <w:rPr>
                <w:sz w:val="19"/>
              </w:rPr>
            </w:pPr>
            <w:r>
              <w:rPr>
                <w:sz w:val="19"/>
              </w:rPr>
              <w:t>24 Jun 1983 p. 2007-8</w:t>
            </w:r>
          </w:p>
        </w:tc>
        <w:tc>
          <w:tcPr>
            <w:tcW w:w="2693" w:type="dxa"/>
            <w:gridSpan w:val="3"/>
          </w:tcPr>
          <w:p>
            <w:pPr>
              <w:pStyle w:val="nTable"/>
              <w:spacing w:after="40"/>
              <w:rPr>
                <w:sz w:val="19"/>
              </w:rPr>
            </w:pPr>
            <w:r>
              <w:rPr>
                <w:sz w:val="19"/>
              </w:rPr>
              <w:t>1 Jul 1983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7" w:type="dxa"/>
            <w:gridSpan w:val="2"/>
          </w:tcPr>
          <w:p>
            <w:pPr>
              <w:pStyle w:val="nTable"/>
              <w:spacing w:after="40"/>
              <w:rPr>
                <w:sz w:val="19"/>
              </w:rPr>
            </w:pPr>
            <w:r>
              <w:rPr>
                <w:sz w:val="19"/>
              </w:rPr>
              <w:t>6 Apr 1984 p. 978</w:t>
            </w:r>
          </w:p>
        </w:tc>
        <w:tc>
          <w:tcPr>
            <w:tcW w:w="2693" w:type="dxa"/>
            <w:gridSpan w:val="3"/>
          </w:tcPr>
          <w:p>
            <w:pPr>
              <w:pStyle w:val="nTable"/>
              <w:spacing w:after="40"/>
              <w:rPr>
                <w:sz w:val="19"/>
              </w:rPr>
            </w:pPr>
            <w:r>
              <w:rPr>
                <w:sz w:val="19"/>
              </w:rPr>
              <w:t>1 Jul 1984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7" w:type="dxa"/>
            <w:gridSpan w:val="2"/>
          </w:tcPr>
          <w:p>
            <w:pPr>
              <w:pStyle w:val="nTable"/>
              <w:spacing w:after="40"/>
              <w:rPr>
                <w:sz w:val="19"/>
              </w:rPr>
            </w:pPr>
            <w:r>
              <w:rPr>
                <w:sz w:val="19"/>
              </w:rPr>
              <w:t>29 Jun 1984 p. 1812-13</w:t>
            </w:r>
          </w:p>
        </w:tc>
        <w:tc>
          <w:tcPr>
            <w:tcW w:w="2693" w:type="dxa"/>
            <w:gridSpan w:val="3"/>
          </w:tcPr>
          <w:p>
            <w:pPr>
              <w:pStyle w:val="nTable"/>
              <w:spacing w:after="40"/>
              <w:rPr>
                <w:sz w:val="19"/>
              </w:rPr>
            </w:pPr>
            <w:r>
              <w:rPr>
                <w:sz w:val="19"/>
              </w:rPr>
              <w:t>1 Jul 1984 (see bl. 3)</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7" w:type="dxa"/>
            <w:gridSpan w:val="2"/>
          </w:tcPr>
          <w:p>
            <w:pPr>
              <w:pStyle w:val="nTable"/>
              <w:spacing w:after="40"/>
              <w:rPr>
                <w:sz w:val="19"/>
              </w:rPr>
            </w:pPr>
            <w:r>
              <w:rPr>
                <w:sz w:val="19"/>
              </w:rPr>
              <w:t>8 Mar 1985 p. 907</w:t>
            </w:r>
          </w:p>
        </w:tc>
        <w:tc>
          <w:tcPr>
            <w:tcW w:w="2693" w:type="dxa"/>
            <w:gridSpan w:val="3"/>
          </w:tcPr>
          <w:p>
            <w:pPr>
              <w:pStyle w:val="nTable"/>
              <w:spacing w:after="40"/>
              <w:rPr>
                <w:sz w:val="19"/>
              </w:rPr>
            </w:pPr>
            <w:r>
              <w:rPr>
                <w:sz w:val="19"/>
              </w:rPr>
              <w:t>by-laws other than bl. 5: 8 Mar 1985 (see bl. 2(1));</w:t>
            </w:r>
            <w:r>
              <w:rPr>
                <w:sz w:val="19"/>
              </w:rPr>
              <w:br/>
              <w:t>bl. 5: 1 Jul 1985 (see bl. 2(2))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7" w:type="dxa"/>
            <w:gridSpan w:val="2"/>
          </w:tcPr>
          <w:p>
            <w:pPr>
              <w:pStyle w:val="nTable"/>
              <w:spacing w:after="40"/>
              <w:rPr>
                <w:sz w:val="19"/>
              </w:rPr>
            </w:pPr>
            <w:r>
              <w:rPr>
                <w:sz w:val="19"/>
              </w:rPr>
              <w:t>28 Jun 1985 p. 2348-9</w:t>
            </w:r>
          </w:p>
        </w:tc>
        <w:tc>
          <w:tcPr>
            <w:tcW w:w="2693" w:type="dxa"/>
            <w:gridSpan w:val="3"/>
          </w:tcPr>
          <w:p>
            <w:pPr>
              <w:pStyle w:val="nTable"/>
              <w:spacing w:after="40"/>
              <w:rPr>
                <w:sz w:val="19"/>
              </w:rPr>
            </w:pPr>
            <w:r>
              <w:rPr>
                <w:sz w:val="19"/>
              </w:rPr>
              <w:t>1 Jul 1985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7" w:type="dxa"/>
            <w:gridSpan w:val="2"/>
          </w:tcPr>
          <w:p>
            <w:pPr>
              <w:pStyle w:val="nTable"/>
              <w:spacing w:after="40"/>
              <w:rPr>
                <w:sz w:val="19"/>
              </w:rPr>
            </w:pPr>
            <w:r>
              <w:rPr>
                <w:sz w:val="19"/>
              </w:rPr>
              <w:t>28  Jun 1985 p. 2349-51</w:t>
            </w:r>
          </w:p>
        </w:tc>
        <w:tc>
          <w:tcPr>
            <w:tcW w:w="2693" w:type="dxa"/>
            <w:gridSpan w:val="3"/>
          </w:tcPr>
          <w:p>
            <w:pPr>
              <w:pStyle w:val="nTable"/>
              <w:spacing w:after="40"/>
              <w:rPr>
                <w:sz w:val="19"/>
              </w:rPr>
            </w:pPr>
            <w:r>
              <w:rPr>
                <w:sz w:val="19"/>
              </w:rPr>
              <w:t>28 Jun 1985</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7" w:type="dxa"/>
            <w:gridSpan w:val="2"/>
          </w:tcPr>
          <w:p>
            <w:pPr>
              <w:pStyle w:val="nTable"/>
              <w:spacing w:after="40"/>
              <w:rPr>
                <w:sz w:val="19"/>
              </w:rPr>
            </w:pPr>
            <w:r>
              <w:rPr>
                <w:sz w:val="19"/>
              </w:rPr>
              <w:t>27 Jun 1986 p. 2131-2</w:t>
            </w:r>
          </w:p>
        </w:tc>
        <w:tc>
          <w:tcPr>
            <w:tcW w:w="2693" w:type="dxa"/>
            <w:gridSpan w:val="3"/>
          </w:tcPr>
          <w:p>
            <w:pPr>
              <w:pStyle w:val="nTable"/>
              <w:spacing w:after="40"/>
              <w:rPr>
                <w:sz w:val="19"/>
              </w:rPr>
            </w:pPr>
            <w:r>
              <w:rPr>
                <w:sz w:val="19"/>
              </w:rPr>
              <w:t>1 Jul 1986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7" w:type="dxa"/>
            <w:gridSpan w:val="2"/>
          </w:tcPr>
          <w:p>
            <w:pPr>
              <w:pStyle w:val="nTable"/>
              <w:spacing w:after="40"/>
              <w:ind w:right="113"/>
              <w:rPr>
                <w:sz w:val="19"/>
              </w:rPr>
            </w:pPr>
            <w:r>
              <w:rPr>
                <w:sz w:val="19"/>
              </w:rPr>
              <w:t>14 Jul 1987 p. 2649-58</w:t>
            </w:r>
          </w:p>
        </w:tc>
        <w:tc>
          <w:tcPr>
            <w:tcW w:w="2713" w:type="dxa"/>
            <w:gridSpan w:val="3"/>
          </w:tcPr>
          <w:p>
            <w:pPr>
              <w:pStyle w:val="nTable"/>
              <w:spacing w:after="40"/>
              <w:ind w:right="113"/>
              <w:rPr>
                <w:sz w:val="19"/>
              </w:rPr>
            </w:pPr>
            <w:r>
              <w:rPr>
                <w:sz w:val="19"/>
              </w:rPr>
              <w:t>14 Jul 1987</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7" w:type="dxa"/>
            <w:gridSpan w:val="2"/>
          </w:tcPr>
          <w:p>
            <w:pPr>
              <w:pStyle w:val="nTable"/>
              <w:spacing w:after="40"/>
              <w:ind w:right="113"/>
              <w:rPr>
                <w:sz w:val="19"/>
              </w:rPr>
            </w:pPr>
            <w:r>
              <w:rPr>
                <w:sz w:val="19"/>
              </w:rPr>
              <w:t>19 Feb 1988 p. 551-2</w:t>
            </w:r>
          </w:p>
        </w:tc>
        <w:tc>
          <w:tcPr>
            <w:tcW w:w="2713" w:type="dxa"/>
            <w:gridSpan w:val="3"/>
          </w:tcPr>
          <w:p>
            <w:pPr>
              <w:pStyle w:val="nTable"/>
              <w:spacing w:after="40"/>
              <w:ind w:right="113"/>
              <w:rPr>
                <w:sz w:val="19"/>
              </w:rPr>
            </w:pPr>
            <w:r>
              <w:rPr>
                <w:sz w:val="19"/>
              </w:rPr>
              <w:t>19 Feb 1988</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7" w:type="dxa"/>
            <w:gridSpan w:val="2"/>
          </w:tcPr>
          <w:p>
            <w:pPr>
              <w:pStyle w:val="nTable"/>
              <w:spacing w:after="40"/>
              <w:ind w:right="113"/>
              <w:rPr>
                <w:sz w:val="19"/>
              </w:rPr>
            </w:pPr>
            <w:r>
              <w:rPr>
                <w:sz w:val="19"/>
              </w:rPr>
              <w:t>29 Jun 1988 p. 2126-7</w:t>
            </w:r>
          </w:p>
        </w:tc>
        <w:tc>
          <w:tcPr>
            <w:tcW w:w="2713" w:type="dxa"/>
            <w:gridSpan w:val="3"/>
          </w:tcPr>
          <w:p>
            <w:pPr>
              <w:pStyle w:val="nTable"/>
              <w:spacing w:after="40"/>
              <w:ind w:right="113"/>
              <w:rPr>
                <w:sz w:val="19"/>
              </w:rPr>
            </w:pPr>
            <w:r>
              <w:rPr>
                <w:sz w:val="19"/>
              </w:rPr>
              <w:t>1 Jul 1988 (see bl. 2)</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7" w:type="dxa"/>
            <w:gridSpan w:val="2"/>
          </w:tcPr>
          <w:p>
            <w:pPr>
              <w:pStyle w:val="nTable"/>
              <w:spacing w:after="40"/>
              <w:ind w:right="113"/>
              <w:rPr>
                <w:sz w:val="19"/>
              </w:rPr>
            </w:pPr>
            <w:r>
              <w:rPr>
                <w:sz w:val="19"/>
              </w:rPr>
              <w:t>14 Oct 1988 p. 4173-4</w:t>
            </w:r>
          </w:p>
        </w:tc>
        <w:tc>
          <w:tcPr>
            <w:tcW w:w="2713" w:type="dxa"/>
            <w:gridSpan w:val="3"/>
          </w:tcPr>
          <w:p>
            <w:pPr>
              <w:pStyle w:val="nTable"/>
              <w:spacing w:after="40"/>
              <w:ind w:right="113"/>
              <w:rPr>
                <w:sz w:val="19"/>
              </w:rPr>
            </w:pPr>
            <w:r>
              <w:rPr>
                <w:sz w:val="19"/>
              </w:rPr>
              <w:t>14 Oct 1988</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7" w:type="dxa"/>
            <w:gridSpan w:val="2"/>
          </w:tcPr>
          <w:p>
            <w:pPr>
              <w:pStyle w:val="nTable"/>
              <w:spacing w:after="40"/>
              <w:ind w:right="113"/>
              <w:rPr>
                <w:sz w:val="19"/>
              </w:rPr>
            </w:pPr>
            <w:r>
              <w:rPr>
                <w:sz w:val="19"/>
              </w:rPr>
              <w:t>21 Apr 1989 p. 1174-5</w:t>
            </w:r>
            <w:r>
              <w:rPr>
                <w:sz w:val="19"/>
              </w:rPr>
              <w:br/>
              <w:t>(erratum 19 May 1989 p. 1499)</w:t>
            </w:r>
          </w:p>
        </w:tc>
        <w:tc>
          <w:tcPr>
            <w:tcW w:w="2713" w:type="dxa"/>
            <w:gridSpan w:val="3"/>
          </w:tcPr>
          <w:p>
            <w:pPr>
              <w:pStyle w:val="nTable"/>
              <w:spacing w:after="40"/>
              <w:ind w:right="113"/>
              <w:rPr>
                <w:sz w:val="19"/>
              </w:rPr>
            </w:pPr>
            <w:r>
              <w:rPr>
                <w:sz w:val="19"/>
              </w:rPr>
              <w:t>21 Apr 1989</w:t>
            </w:r>
          </w:p>
        </w:tc>
      </w:tr>
      <w:tr>
        <w:trPr>
          <w:gridBefore w:val="1"/>
          <w:wBefore w:w="14" w:type="dxa"/>
        </w:trPr>
        <w:tc>
          <w:tcPr>
            <w:tcW w:w="3120"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7" w:type="dxa"/>
            <w:gridSpan w:val="2"/>
          </w:tcPr>
          <w:p>
            <w:pPr>
              <w:pStyle w:val="nTable"/>
              <w:spacing w:after="40"/>
              <w:ind w:right="113"/>
              <w:rPr>
                <w:sz w:val="19"/>
              </w:rPr>
            </w:pPr>
            <w:r>
              <w:rPr>
                <w:sz w:val="19"/>
              </w:rPr>
              <w:t>12 May 1989 p. 1445-6</w:t>
            </w:r>
          </w:p>
        </w:tc>
        <w:tc>
          <w:tcPr>
            <w:tcW w:w="2713" w:type="dxa"/>
            <w:gridSpan w:val="3"/>
          </w:tcPr>
          <w:p>
            <w:pPr>
              <w:pStyle w:val="nTable"/>
              <w:spacing w:after="40"/>
              <w:ind w:right="113"/>
              <w:rPr>
                <w:sz w:val="19"/>
              </w:rPr>
            </w:pPr>
            <w:r>
              <w:rPr>
                <w:sz w:val="19"/>
              </w:rPr>
              <w:t>12 May 1989</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7" w:type="dxa"/>
            <w:gridSpan w:val="2"/>
          </w:tcPr>
          <w:p>
            <w:pPr>
              <w:pStyle w:val="nTable"/>
              <w:spacing w:after="40"/>
              <w:ind w:right="113"/>
              <w:rPr>
                <w:sz w:val="19"/>
              </w:rPr>
            </w:pPr>
            <w:r>
              <w:rPr>
                <w:sz w:val="19"/>
              </w:rPr>
              <w:t>29 Jun 1989 p. 1883-91</w:t>
            </w:r>
          </w:p>
        </w:tc>
        <w:tc>
          <w:tcPr>
            <w:tcW w:w="2713" w:type="dxa"/>
            <w:gridSpan w:val="3"/>
          </w:tcPr>
          <w:p>
            <w:pPr>
              <w:pStyle w:val="nTable"/>
              <w:spacing w:after="40"/>
              <w:ind w:right="113"/>
              <w:rPr>
                <w:sz w:val="19"/>
              </w:rPr>
            </w:pPr>
            <w:r>
              <w:rPr>
                <w:sz w:val="19"/>
              </w:rPr>
              <w:t>1 Jul 1989 (see bl. 3)</w:t>
            </w:r>
          </w:p>
        </w:tc>
      </w:tr>
      <w:tr>
        <w:trPr>
          <w:gridBefore w:val="1"/>
          <w:wBefore w:w="14" w:type="dxa"/>
        </w:trPr>
        <w:tc>
          <w:tcPr>
            <w:tcW w:w="3120"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7" w:type="dxa"/>
            <w:gridSpan w:val="2"/>
          </w:tcPr>
          <w:p>
            <w:pPr>
              <w:pStyle w:val="nTable"/>
              <w:keepNext/>
              <w:spacing w:after="40"/>
              <w:ind w:right="113"/>
              <w:rPr>
                <w:sz w:val="19"/>
              </w:rPr>
            </w:pPr>
            <w:r>
              <w:rPr>
                <w:sz w:val="19"/>
              </w:rPr>
              <w:t>22 Dec 1989 p. 4622</w:t>
            </w:r>
          </w:p>
        </w:tc>
        <w:tc>
          <w:tcPr>
            <w:tcW w:w="2713" w:type="dxa"/>
            <w:gridSpan w:val="3"/>
          </w:tcPr>
          <w:p>
            <w:pPr>
              <w:pStyle w:val="nTable"/>
              <w:keepNext/>
              <w:spacing w:after="40"/>
              <w:ind w:right="113"/>
              <w:rPr>
                <w:sz w:val="19"/>
              </w:rPr>
            </w:pPr>
            <w:r>
              <w:rPr>
                <w:sz w:val="19"/>
              </w:rPr>
              <w:t>1 Jan 1990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7" w:type="dxa"/>
            <w:gridSpan w:val="2"/>
          </w:tcPr>
          <w:p>
            <w:pPr>
              <w:pStyle w:val="nTable"/>
              <w:spacing w:after="40"/>
              <w:ind w:right="113"/>
              <w:rPr>
                <w:sz w:val="19"/>
              </w:rPr>
            </w:pPr>
            <w:r>
              <w:rPr>
                <w:sz w:val="19"/>
              </w:rPr>
              <w:t>22 Dec 1989 p. 4630-2</w:t>
            </w:r>
          </w:p>
        </w:tc>
        <w:tc>
          <w:tcPr>
            <w:tcW w:w="2713"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20"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7" w:type="dxa"/>
            <w:gridSpan w:val="2"/>
          </w:tcPr>
          <w:p>
            <w:pPr>
              <w:pStyle w:val="nTable"/>
              <w:spacing w:after="40"/>
              <w:ind w:right="113"/>
              <w:rPr>
                <w:sz w:val="19"/>
              </w:rPr>
            </w:pPr>
            <w:r>
              <w:rPr>
                <w:sz w:val="19"/>
              </w:rPr>
              <w:t>22 Dec 1989 p. 4635-9</w:t>
            </w:r>
          </w:p>
        </w:tc>
        <w:tc>
          <w:tcPr>
            <w:tcW w:w="2713"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29 Jun 1990 p. 3240-8</w:t>
            </w:r>
            <w:r>
              <w:rPr>
                <w:sz w:val="19"/>
              </w:rPr>
              <w:br/>
              <w:t>(errata 6 Jul 1990 p. 3318)</w:t>
            </w:r>
          </w:p>
        </w:tc>
        <w:tc>
          <w:tcPr>
            <w:tcW w:w="2713" w:type="dxa"/>
            <w:gridSpan w:val="3"/>
          </w:tcPr>
          <w:p>
            <w:pPr>
              <w:pStyle w:val="nTable"/>
              <w:spacing w:after="40"/>
              <w:ind w:right="113"/>
              <w:rPr>
                <w:sz w:val="19"/>
              </w:rPr>
            </w:pPr>
            <w:r>
              <w:rPr>
                <w:sz w:val="19"/>
              </w:rPr>
              <w:t>1 Jul 1990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7" w:type="dxa"/>
            <w:gridSpan w:val="2"/>
          </w:tcPr>
          <w:p>
            <w:pPr>
              <w:pStyle w:val="nTable"/>
              <w:spacing w:after="40"/>
              <w:ind w:right="113"/>
              <w:rPr>
                <w:sz w:val="19"/>
              </w:rPr>
            </w:pPr>
            <w:r>
              <w:rPr>
                <w:sz w:val="19"/>
              </w:rPr>
              <w:t>21 Sep 1990 p. 4951-2</w:t>
            </w:r>
          </w:p>
        </w:tc>
        <w:tc>
          <w:tcPr>
            <w:tcW w:w="2713" w:type="dxa"/>
            <w:gridSpan w:val="3"/>
          </w:tcPr>
          <w:p>
            <w:pPr>
              <w:pStyle w:val="nTable"/>
              <w:spacing w:after="40"/>
              <w:ind w:right="113"/>
              <w:rPr>
                <w:sz w:val="19"/>
              </w:rPr>
            </w:pPr>
            <w:r>
              <w:rPr>
                <w:sz w:val="19"/>
              </w:rPr>
              <w:t>21 Sep 1990</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28 Jun 1991 p. 3281-9</w:t>
            </w:r>
          </w:p>
        </w:tc>
        <w:tc>
          <w:tcPr>
            <w:tcW w:w="2713" w:type="dxa"/>
            <w:gridSpan w:val="3"/>
          </w:tcPr>
          <w:p>
            <w:pPr>
              <w:pStyle w:val="nTable"/>
              <w:spacing w:after="40"/>
              <w:ind w:right="113"/>
              <w:rPr>
                <w:sz w:val="19"/>
              </w:rPr>
            </w:pPr>
            <w:r>
              <w:rPr>
                <w:sz w:val="19"/>
              </w:rPr>
              <w:t>1 Jul 1991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7" w:type="dxa"/>
            <w:gridSpan w:val="2"/>
          </w:tcPr>
          <w:p>
            <w:pPr>
              <w:pStyle w:val="nTable"/>
              <w:spacing w:after="40"/>
              <w:ind w:right="113"/>
              <w:rPr>
                <w:sz w:val="19"/>
              </w:rPr>
            </w:pPr>
            <w:r>
              <w:rPr>
                <w:sz w:val="19"/>
              </w:rPr>
              <w:t>3 Jan 1992 p. 34</w:t>
            </w:r>
          </w:p>
        </w:tc>
        <w:tc>
          <w:tcPr>
            <w:tcW w:w="2713" w:type="dxa"/>
            <w:gridSpan w:val="3"/>
          </w:tcPr>
          <w:p>
            <w:pPr>
              <w:pStyle w:val="nTable"/>
              <w:spacing w:after="40"/>
              <w:ind w:right="113"/>
              <w:rPr>
                <w:sz w:val="19"/>
              </w:rPr>
            </w:pPr>
            <w:r>
              <w:rPr>
                <w:sz w:val="19"/>
              </w:rPr>
              <w:t>3 Jan 1992</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26 Jun 1992 p. 2832-44</w:t>
            </w:r>
          </w:p>
        </w:tc>
        <w:tc>
          <w:tcPr>
            <w:tcW w:w="2713" w:type="dxa"/>
            <w:gridSpan w:val="3"/>
          </w:tcPr>
          <w:p>
            <w:pPr>
              <w:pStyle w:val="nTable"/>
              <w:spacing w:after="40"/>
              <w:ind w:right="113"/>
              <w:rPr>
                <w:sz w:val="19"/>
              </w:rPr>
            </w:pPr>
            <w:r>
              <w:rPr>
                <w:sz w:val="19"/>
              </w:rPr>
              <w:t>1 Jul 1992 (see bl. 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7" w:type="dxa"/>
            <w:gridSpan w:val="2"/>
          </w:tcPr>
          <w:p>
            <w:pPr>
              <w:pStyle w:val="nTable"/>
              <w:spacing w:after="40"/>
              <w:ind w:right="113"/>
              <w:rPr>
                <w:sz w:val="19"/>
              </w:rPr>
            </w:pPr>
            <w:r>
              <w:rPr>
                <w:sz w:val="19"/>
              </w:rPr>
              <w:t>31 Dec 1992 p. 6414-17</w:t>
            </w:r>
          </w:p>
        </w:tc>
        <w:tc>
          <w:tcPr>
            <w:tcW w:w="2713" w:type="dxa"/>
            <w:gridSpan w:val="3"/>
          </w:tcPr>
          <w:p>
            <w:pPr>
              <w:pStyle w:val="nTable"/>
              <w:spacing w:after="40"/>
              <w:ind w:right="113"/>
              <w:rPr>
                <w:sz w:val="19"/>
              </w:rPr>
            </w:pPr>
            <w:r>
              <w:rPr>
                <w:sz w:val="19"/>
              </w:rPr>
              <w:t>1 Jan 1993 (see bl. 2)</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7" w:type="dxa"/>
            <w:gridSpan w:val="2"/>
          </w:tcPr>
          <w:p>
            <w:pPr>
              <w:pStyle w:val="nTable"/>
              <w:spacing w:after="40"/>
              <w:ind w:right="113"/>
              <w:rPr>
                <w:sz w:val="19"/>
              </w:rPr>
            </w:pPr>
            <w:r>
              <w:rPr>
                <w:sz w:val="19"/>
              </w:rPr>
              <w:t>31 Dec 1992 p. 6417-24</w:t>
            </w:r>
          </w:p>
        </w:tc>
        <w:tc>
          <w:tcPr>
            <w:tcW w:w="2713" w:type="dxa"/>
            <w:gridSpan w:val="3"/>
          </w:tcPr>
          <w:p>
            <w:pPr>
              <w:pStyle w:val="nTable"/>
              <w:spacing w:after="40"/>
              <w:ind w:right="113"/>
              <w:rPr>
                <w:sz w:val="19"/>
              </w:rPr>
            </w:pPr>
            <w:r>
              <w:rPr>
                <w:sz w:val="19"/>
              </w:rPr>
              <w:t>31 Dec 1992</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7" w:type="dxa"/>
            <w:gridSpan w:val="2"/>
          </w:tcPr>
          <w:p>
            <w:pPr>
              <w:pStyle w:val="nTable"/>
              <w:keepNext/>
              <w:keepLines/>
              <w:spacing w:after="40"/>
              <w:ind w:right="113"/>
              <w:rPr>
                <w:sz w:val="19"/>
              </w:rPr>
            </w:pPr>
            <w:r>
              <w:rPr>
                <w:sz w:val="19"/>
              </w:rPr>
              <w:t>4 May 1993 p. 2329</w:t>
            </w:r>
            <w:r>
              <w:rPr>
                <w:sz w:val="19"/>
              </w:rPr>
              <w:noBreakHyphen/>
              <w:t>30</w:t>
            </w:r>
          </w:p>
        </w:tc>
        <w:tc>
          <w:tcPr>
            <w:tcW w:w="2713" w:type="dxa"/>
            <w:gridSpan w:val="3"/>
          </w:tcPr>
          <w:p>
            <w:pPr>
              <w:pStyle w:val="nTable"/>
              <w:keepNext/>
              <w:keepLines/>
              <w:spacing w:after="40"/>
              <w:ind w:right="113"/>
              <w:rPr>
                <w:sz w:val="19"/>
              </w:rPr>
            </w:pPr>
            <w:r>
              <w:rPr>
                <w:sz w:val="19"/>
              </w:rPr>
              <w:t>4 May 1993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1 Jul 1993 p. 3238-50</w:t>
            </w:r>
          </w:p>
        </w:tc>
        <w:tc>
          <w:tcPr>
            <w:tcW w:w="2713" w:type="dxa"/>
            <w:gridSpan w:val="3"/>
          </w:tcPr>
          <w:p>
            <w:pPr>
              <w:pStyle w:val="nTable"/>
              <w:spacing w:after="40"/>
              <w:ind w:right="113"/>
              <w:rPr>
                <w:sz w:val="19"/>
              </w:rPr>
            </w:pPr>
            <w:r>
              <w:rPr>
                <w:sz w:val="19"/>
              </w:rPr>
              <w:t>1 Jul 1993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7" w:type="dxa"/>
            <w:gridSpan w:val="2"/>
          </w:tcPr>
          <w:p>
            <w:pPr>
              <w:pStyle w:val="nTable"/>
              <w:spacing w:after="40"/>
              <w:ind w:right="113"/>
              <w:rPr>
                <w:sz w:val="19"/>
              </w:rPr>
            </w:pPr>
            <w:r>
              <w:rPr>
                <w:sz w:val="19"/>
              </w:rPr>
              <w:t>30 Jul 1993 p. 4165-6</w:t>
            </w:r>
          </w:p>
        </w:tc>
        <w:tc>
          <w:tcPr>
            <w:tcW w:w="2713" w:type="dxa"/>
            <w:gridSpan w:val="3"/>
          </w:tcPr>
          <w:p>
            <w:pPr>
              <w:pStyle w:val="nTable"/>
              <w:spacing w:after="40"/>
              <w:ind w:right="113"/>
              <w:rPr>
                <w:sz w:val="19"/>
              </w:rPr>
            </w:pPr>
            <w:r>
              <w:rPr>
                <w:sz w:val="19"/>
              </w:rPr>
              <w:t>30 Jul 1993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7" w:type="dxa"/>
            <w:gridSpan w:val="2"/>
          </w:tcPr>
          <w:p>
            <w:pPr>
              <w:pStyle w:val="nTable"/>
              <w:keepLines/>
              <w:spacing w:after="40"/>
              <w:ind w:right="113"/>
              <w:rPr>
                <w:sz w:val="19"/>
              </w:rPr>
            </w:pPr>
            <w:r>
              <w:rPr>
                <w:sz w:val="19"/>
              </w:rPr>
              <w:t>29 Jun 1994 p. 3159-70</w:t>
            </w:r>
          </w:p>
        </w:tc>
        <w:tc>
          <w:tcPr>
            <w:tcW w:w="2713" w:type="dxa"/>
            <w:gridSpan w:val="3"/>
          </w:tcPr>
          <w:p>
            <w:pPr>
              <w:pStyle w:val="nTable"/>
              <w:keepLines/>
              <w:spacing w:after="40"/>
              <w:ind w:right="113"/>
              <w:rPr>
                <w:sz w:val="19"/>
              </w:rPr>
            </w:pPr>
            <w:r>
              <w:rPr>
                <w:sz w:val="19"/>
              </w:rPr>
              <w:t>1 Jul 1994 (see bl. 2)</w:t>
            </w:r>
          </w:p>
        </w:tc>
      </w:tr>
      <w:tr>
        <w:trPr>
          <w:gridBefore w:val="1"/>
          <w:wBefore w:w="14" w:type="dxa"/>
        </w:trPr>
        <w:tc>
          <w:tcPr>
            <w:tcW w:w="3120"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7" w:type="dxa"/>
            <w:gridSpan w:val="2"/>
          </w:tcPr>
          <w:p>
            <w:pPr>
              <w:pStyle w:val="nTable"/>
              <w:keepNext/>
              <w:spacing w:after="40"/>
              <w:ind w:right="113"/>
              <w:rPr>
                <w:sz w:val="19"/>
              </w:rPr>
            </w:pPr>
            <w:r>
              <w:rPr>
                <w:sz w:val="19"/>
              </w:rPr>
              <w:t>23 Jun 1995 p. 2509-10</w:t>
            </w:r>
          </w:p>
        </w:tc>
        <w:tc>
          <w:tcPr>
            <w:tcW w:w="2713" w:type="dxa"/>
            <w:gridSpan w:val="3"/>
          </w:tcPr>
          <w:p>
            <w:pPr>
              <w:pStyle w:val="nTable"/>
              <w:keepNext/>
              <w:spacing w:after="40"/>
              <w:ind w:right="113"/>
              <w:rPr>
                <w:sz w:val="19"/>
              </w:rPr>
            </w:pPr>
            <w:r>
              <w:rPr>
                <w:sz w:val="19"/>
              </w:rPr>
              <w:t>23 Jun 1995</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30 Jun 1995 p. 2767-76</w:t>
            </w:r>
          </w:p>
        </w:tc>
        <w:tc>
          <w:tcPr>
            <w:tcW w:w="2713" w:type="dxa"/>
            <w:gridSpan w:val="3"/>
          </w:tcPr>
          <w:p>
            <w:pPr>
              <w:pStyle w:val="nTable"/>
              <w:spacing w:after="40"/>
              <w:ind w:right="113"/>
              <w:rPr>
                <w:sz w:val="19"/>
              </w:rPr>
            </w:pPr>
            <w:r>
              <w:rPr>
                <w:sz w:val="19"/>
              </w:rPr>
              <w:t>1 Jul 1995 (see bl. 2)</w:t>
            </w:r>
          </w:p>
        </w:tc>
      </w:tr>
      <w:tr>
        <w:trPr>
          <w:gridBefore w:val="1"/>
          <w:wBefore w:w="14" w:type="dxa"/>
        </w:trPr>
        <w:tc>
          <w:tcPr>
            <w:tcW w:w="3120"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7" w:type="dxa"/>
            <w:gridSpan w:val="2"/>
          </w:tcPr>
          <w:p>
            <w:pPr>
              <w:pStyle w:val="nTable"/>
              <w:keepNext/>
              <w:keepLines/>
              <w:spacing w:after="40"/>
              <w:ind w:right="113"/>
              <w:rPr>
                <w:sz w:val="19"/>
              </w:rPr>
            </w:pPr>
            <w:r>
              <w:rPr>
                <w:sz w:val="19"/>
              </w:rPr>
              <w:t>30 Jun 1995 p. 2778</w:t>
            </w:r>
          </w:p>
        </w:tc>
        <w:tc>
          <w:tcPr>
            <w:tcW w:w="2713" w:type="dxa"/>
            <w:gridSpan w:val="3"/>
          </w:tcPr>
          <w:p>
            <w:pPr>
              <w:pStyle w:val="nTable"/>
              <w:keepNext/>
              <w:keepLines/>
              <w:spacing w:after="40"/>
              <w:ind w:right="113"/>
              <w:rPr>
                <w:sz w:val="19"/>
              </w:rPr>
            </w:pPr>
            <w:r>
              <w:rPr>
                <w:sz w:val="19"/>
              </w:rPr>
              <w:t>30 Jun 1995</w:t>
            </w:r>
          </w:p>
        </w:tc>
      </w:tr>
      <w:tr>
        <w:trPr>
          <w:gridBefore w:val="1"/>
          <w:wBefore w:w="14" w:type="dxa"/>
        </w:trPr>
        <w:tc>
          <w:tcPr>
            <w:tcW w:w="3120"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7" w:type="dxa"/>
            <w:gridSpan w:val="2"/>
          </w:tcPr>
          <w:p>
            <w:pPr>
              <w:pStyle w:val="nTable"/>
              <w:spacing w:after="40"/>
              <w:ind w:right="113"/>
              <w:rPr>
                <w:sz w:val="19"/>
              </w:rPr>
            </w:pPr>
            <w:r>
              <w:rPr>
                <w:sz w:val="19"/>
              </w:rPr>
              <w:t>29 Dec 1995 p. 6305-32</w:t>
            </w:r>
          </w:p>
        </w:tc>
        <w:tc>
          <w:tcPr>
            <w:tcW w:w="2713" w:type="dxa"/>
            <w:gridSpan w:val="3"/>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7" w:type="dxa"/>
            <w:gridSpan w:val="2"/>
          </w:tcPr>
          <w:p>
            <w:pPr>
              <w:pStyle w:val="nTable"/>
              <w:spacing w:after="40"/>
              <w:ind w:right="113"/>
              <w:rPr>
                <w:sz w:val="19"/>
              </w:rPr>
            </w:pPr>
            <w:r>
              <w:rPr>
                <w:sz w:val="19"/>
              </w:rPr>
              <w:t>4 Feb 1997 p. 712-18</w:t>
            </w:r>
          </w:p>
        </w:tc>
        <w:tc>
          <w:tcPr>
            <w:tcW w:w="2713" w:type="dxa"/>
            <w:gridSpan w:val="3"/>
          </w:tcPr>
          <w:p>
            <w:pPr>
              <w:pStyle w:val="nTable"/>
              <w:spacing w:after="40"/>
              <w:ind w:right="113"/>
              <w:rPr>
                <w:sz w:val="19"/>
              </w:rPr>
            </w:pPr>
            <w:r>
              <w:rPr>
                <w:sz w:val="19"/>
              </w:rPr>
              <w:t>4 Feb 1997</w:t>
            </w:r>
          </w:p>
        </w:tc>
      </w:tr>
      <w:tr>
        <w:trPr>
          <w:gridBefore w:val="1"/>
          <w:wBefore w:w="14" w:type="dxa"/>
          <w:cantSplit/>
        </w:trPr>
        <w:tc>
          <w:tcPr>
            <w:tcW w:w="7110" w:type="dxa"/>
            <w:gridSpan w:val="7"/>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7" w:type="dxa"/>
            <w:gridSpan w:val="2"/>
          </w:tcPr>
          <w:p>
            <w:pPr>
              <w:pStyle w:val="nTable"/>
              <w:spacing w:after="40"/>
              <w:rPr>
                <w:sz w:val="19"/>
              </w:rPr>
            </w:pPr>
            <w:r>
              <w:rPr>
                <w:sz w:val="19"/>
              </w:rPr>
              <w:t>27 Jun 1997 p. 3204</w:t>
            </w:r>
            <w:r>
              <w:rPr>
                <w:sz w:val="19"/>
              </w:rPr>
              <w:noBreakHyphen/>
              <w:t>20</w:t>
            </w:r>
          </w:p>
        </w:tc>
        <w:tc>
          <w:tcPr>
            <w:tcW w:w="2693" w:type="dxa"/>
            <w:gridSpan w:val="3"/>
          </w:tcPr>
          <w:p>
            <w:pPr>
              <w:pStyle w:val="nTable"/>
              <w:spacing w:after="40"/>
              <w:rPr>
                <w:sz w:val="19"/>
              </w:rPr>
            </w:pPr>
            <w:r>
              <w:rPr>
                <w:sz w:val="19"/>
              </w:rPr>
              <w:t>1 Jul 1997 (see bl. 2)</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7" w:type="dxa"/>
            <w:gridSpan w:val="2"/>
          </w:tcPr>
          <w:p>
            <w:pPr>
              <w:pStyle w:val="nTable"/>
              <w:spacing w:after="40"/>
              <w:rPr>
                <w:sz w:val="19"/>
              </w:rPr>
            </w:pPr>
            <w:r>
              <w:rPr>
                <w:sz w:val="19"/>
              </w:rPr>
              <w:t>26 Jun 1998 p. 3417</w:t>
            </w:r>
            <w:r>
              <w:rPr>
                <w:sz w:val="19"/>
              </w:rPr>
              <w:noBreakHyphen/>
              <w:t>21</w:t>
            </w:r>
          </w:p>
        </w:tc>
        <w:tc>
          <w:tcPr>
            <w:tcW w:w="2693" w:type="dxa"/>
            <w:gridSpan w:val="3"/>
          </w:tcPr>
          <w:p>
            <w:pPr>
              <w:pStyle w:val="nTable"/>
              <w:spacing w:after="40"/>
              <w:rPr>
                <w:sz w:val="19"/>
              </w:rPr>
            </w:pPr>
            <w:r>
              <w:rPr>
                <w:sz w:val="19"/>
              </w:rPr>
              <w:t>1 Jul 1998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7" w:type="dxa"/>
            <w:gridSpan w:val="2"/>
          </w:tcPr>
          <w:p>
            <w:pPr>
              <w:pStyle w:val="nTable"/>
              <w:spacing w:after="40"/>
              <w:rPr>
                <w:sz w:val="19"/>
              </w:rPr>
            </w:pPr>
            <w:r>
              <w:rPr>
                <w:sz w:val="19"/>
              </w:rPr>
              <w:t>25 Aug 1998 p. 4724-35</w:t>
            </w:r>
          </w:p>
        </w:tc>
        <w:tc>
          <w:tcPr>
            <w:tcW w:w="2693" w:type="dxa"/>
            <w:gridSpan w:val="3"/>
          </w:tcPr>
          <w:p>
            <w:pPr>
              <w:pStyle w:val="nTable"/>
              <w:spacing w:after="40"/>
              <w:rPr>
                <w:sz w:val="19"/>
              </w:rPr>
            </w:pPr>
            <w:r>
              <w:rPr>
                <w:sz w:val="19"/>
              </w:rPr>
              <w:t>25 Aug 1998</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7" w:type="dxa"/>
            <w:gridSpan w:val="2"/>
          </w:tcPr>
          <w:p>
            <w:pPr>
              <w:pStyle w:val="nTable"/>
              <w:spacing w:after="40"/>
              <w:rPr>
                <w:sz w:val="19"/>
              </w:rPr>
            </w:pPr>
            <w:r>
              <w:rPr>
                <w:sz w:val="19"/>
              </w:rPr>
              <w:t>29 Sep 1998 p. 5405</w:t>
            </w:r>
          </w:p>
        </w:tc>
        <w:tc>
          <w:tcPr>
            <w:tcW w:w="2693" w:type="dxa"/>
            <w:gridSpan w:val="3"/>
          </w:tcPr>
          <w:p>
            <w:pPr>
              <w:pStyle w:val="nTable"/>
              <w:spacing w:after="40"/>
              <w:rPr>
                <w:sz w:val="19"/>
              </w:rPr>
            </w:pPr>
            <w:r>
              <w:rPr>
                <w:sz w:val="19"/>
              </w:rPr>
              <w:t>29 Sep 1998 (see bl. 2)</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7" w:type="dxa"/>
            <w:gridSpan w:val="2"/>
          </w:tcPr>
          <w:p>
            <w:pPr>
              <w:pStyle w:val="nTable"/>
              <w:spacing w:after="40"/>
              <w:rPr>
                <w:sz w:val="19"/>
              </w:rPr>
            </w:pPr>
            <w:r>
              <w:rPr>
                <w:sz w:val="19"/>
              </w:rPr>
              <w:t>29 Jun 1999 p. 2775-87</w:t>
            </w:r>
          </w:p>
        </w:tc>
        <w:tc>
          <w:tcPr>
            <w:tcW w:w="2693" w:type="dxa"/>
            <w:gridSpan w:val="3"/>
          </w:tcPr>
          <w:p>
            <w:pPr>
              <w:pStyle w:val="nTable"/>
              <w:spacing w:after="40"/>
              <w:rPr>
                <w:sz w:val="19"/>
              </w:rPr>
            </w:pPr>
            <w:r>
              <w:rPr>
                <w:sz w:val="19"/>
              </w:rPr>
              <w:t>1 Jul 1999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7" w:type="dxa"/>
            <w:gridSpan w:val="2"/>
          </w:tcPr>
          <w:p>
            <w:pPr>
              <w:pStyle w:val="nTable"/>
              <w:spacing w:after="40"/>
              <w:rPr>
                <w:sz w:val="19"/>
              </w:rPr>
            </w:pPr>
            <w:r>
              <w:rPr>
                <w:sz w:val="19"/>
              </w:rPr>
              <w:t>16 Jun 2000 p. 2958-60</w:t>
            </w:r>
          </w:p>
        </w:tc>
        <w:tc>
          <w:tcPr>
            <w:tcW w:w="2693" w:type="dxa"/>
            <w:gridSpan w:val="3"/>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7" w:type="dxa"/>
            <w:gridSpan w:val="2"/>
          </w:tcPr>
          <w:p>
            <w:pPr>
              <w:pStyle w:val="nTable"/>
              <w:spacing w:after="40"/>
              <w:rPr>
                <w:sz w:val="19"/>
              </w:rPr>
            </w:pPr>
            <w:r>
              <w:rPr>
                <w:sz w:val="19"/>
              </w:rPr>
              <w:t>29 Jun 2000 p. 3365-79</w:t>
            </w:r>
          </w:p>
        </w:tc>
        <w:tc>
          <w:tcPr>
            <w:tcW w:w="2693" w:type="dxa"/>
            <w:gridSpan w:val="3"/>
          </w:tcPr>
          <w:p>
            <w:pPr>
              <w:pStyle w:val="nTable"/>
              <w:spacing w:after="40"/>
              <w:rPr>
                <w:sz w:val="19"/>
              </w:rPr>
            </w:pPr>
            <w:r>
              <w:rPr>
                <w:sz w:val="19"/>
              </w:rPr>
              <w:t>1 Jul 2000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7" w:type="dxa"/>
            <w:gridSpan w:val="2"/>
          </w:tcPr>
          <w:p>
            <w:pPr>
              <w:pStyle w:val="nTable"/>
              <w:spacing w:after="40"/>
              <w:rPr>
                <w:sz w:val="19"/>
              </w:rPr>
            </w:pPr>
            <w:r>
              <w:rPr>
                <w:sz w:val="19"/>
              </w:rPr>
              <w:t>1 Sep 2000 p. 5020-1</w:t>
            </w:r>
          </w:p>
        </w:tc>
        <w:tc>
          <w:tcPr>
            <w:tcW w:w="2693" w:type="dxa"/>
            <w:gridSpan w:val="3"/>
          </w:tcPr>
          <w:p>
            <w:pPr>
              <w:pStyle w:val="nTable"/>
              <w:spacing w:after="40"/>
              <w:rPr>
                <w:sz w:val="19"/>
              </w:rPr>
            </w:pPr>
            <w:r>
              <w:rPr>
                <w:sz w:val="19"/>
              </w:rPr>
              <w:t>1 Sep 2000</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7" w:type="dxa"/>
            <w:gridSpan w:val="2"/>
          </w:tcPr>
          <w:p>
            <w:pPr>
              <w:pStyle w:val="nTable"/>
              <w:spacing w:after="40"/>
              <w:rPr>
                <w:sz w:val="19"/>
              </w:rPr>
            </w:pPr>
            <w:r>
              <w:rPr>
                <w:sz w:val="19"/>
              </w:rPr>
              <w:t>29 Sep 2000 p. 5551</w:t>
            </w:r>
          </w:p>
        </w:tc>
        <w:tc>
          <w:tcPr>
            <w:tcW w:w="2693" w:type="dxa"/>
            <w:gridSpan w:val="3"/>
          </w:tcPr>
          <w:p>
            <w:pPr>
              <w:pStyle w:val="nTable"/>
              <w:spacing w:after="40"/>
              <w:rPr>
                <w:sz w:val="19"/>
              </w:rPr>
            </w:pPr>
            <w:r>
              <w:rPr>
                <w:sz w:val="19"/>
              </w:rPr>
              <w:t xml:space="preserve">29 Sep 2000 </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7" w:type="dxa"/>
            <w:gridSpan w:val="2"/>
          </w:tcPr>
          <w:p>
            <w:pPr>
              <w:pStyle w:val="nTable"/>
              <w:spacing w:after="40"/>
              <w:rPr>
                <w:sz w:val="19"/>
              </w:rPr>
            </w:pPr>
            <w:r>
              <w:rPr>
                <w:sz w:val="19"/>
              </w:rPr>
              <w:t>14 Nov 2000 p. 6255-6</w:t>
            </w:r>
          </w:p>
        </w:tc>
        <w:tc>
          <w:tcPr>
            <w:tcW w:w="2693" w:type="dxa"/>
            <w:gridSpan w:val="3"/>
          </w:tcPr>
          <w:p>
            <w:pPr>
              <w:pStyle w:val="nTable"/>
              <w:spacing w:after="40"/>
              <w:rPr>
                <w:sz w:val="19"/>
              </w:rPr>
            </w:pPr>
            <w:r>
              <w:rPr>
                <w:sz w:val="19"/>
              </w:rPr>
              <w:t>14 Nov 2000</w:t>
            </w:r>
          </w:p>
        </w:tc>
      </w:tr>
      <w:tr>
        <w:trPr>
          <w:gridAfter w:val="1"/>
          <w:wAfter w:w="35"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7" w:type="dxa"/>
            <w:gridSpan w:val="2"/>
          </w:tcPr>
          <w:p>
            <w:pPr>
              <w:pStyle w:val="nTable"/>
              <w:spacing w:after="40"/>
              <w:rPr>
                <w:sz w:val="19"/>
              </w:rPr>
            </w:pPr>
            <w:r>
              <w:rPr>
                <w:sz w:val="19"/>
              </w:rPr>
              <w:t>29 Jun 2001 p. 3230-42</w:t>
            </w:r>
          </w:p>
        </w:tc>
        <w:tc>
          <w:tcPr>
            <w:tcW w:w="2693" w:type="dxa"/>
            <w:gridSpan w:val="3"/>
          </w:tcPr>
          <w:p>
            <w:pPr>
              <w:pStyle w:val="nTable"/>
              <w:spacing w:after="40"/>
              <w:rPr>
                <w:sz w:val="19"/>
              </w:rPr>
            </w:pPr>
            <w:r>
              <w:rPr>
                <w:sz w:val="19"/>
              </w:rPr>
              <w:t>1 Jul 2001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5"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7" w:type="dxa"/>
            <w:gridSpan w:val="2"/>
          </w:tcPr>
          <w:p>
            <w:pPr>
              <w:pStyle w:val="nTable"/>
              <w:spacing w:after="40"/>
              <w:ind w:right="113"/>
              <w:rPr>
                <w:sz w:val="19"/>
              </w:rPr>
            </w:pPr>
            <w:r>
              <w:rPr>
                <w:sz w:val="19"/>
              </w:rPr>
              <w:t>1 Jul 2002 p. 3137</w:t>
            </w:r>
            <w:r>
              <w:rPr>
                <w:sz w:val="19"/>
              </w:rPr>
              <w:noBreakHyphen/>
              <w:t>53</w:t>
            </w:r>
          </w:p>
        </w:tc>
        <w:tc>
          <w:tcPr>
            <w:tcW w:w="2693" w:type="dxa"/>
            <w:gridSpan w:val="3"/>
          </w:tcPr>
          <w:p>
            <w:pPr>
              <w:pStyle w:val="nTable"/>
              <w:spacing w:after="40"/>
              <w:ind w:right="113"/>
              <w:rPr>
                <w:sz w:val="19"/>
              </w:rPr>
            </w:pPr>
            <w:r>
              <w:rPr>
                <w:sz w:val="19"/>
              </w:rPr>
              <w:t>1 Jul 2002</w:t>
            </w:r>
          </w:p>
        </w:tc>
      </w:tr>
      <w:tr>
        <w:trPr>
          <w:gridAfter w:val="1"/>
          <w:wAfter w:w="35"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7" w:type="dxa"/>
            <w:gridSpan w:val="2"/>
          </w:tcPr>
          <w:p>
            <w:pPr>
              <w:pStyle w:val="nTable"/>
              <w:spacing w:after="40"/>
              <w:ind w:right="113"/>
              <w:rPr>
                <w:sz w:val="19"/>
              </w:rPr>
            </w:pPr>
            <w:r>
              <w:rPr>
                <w:sz w:val="19"/>
              </w:rPr>
              <w:t>27 Jun 2003 p. 2422</w:t>
            </w:r>
            <w:r>
              <w:rPr>
                <w:sz w:val="19"/>
              </w:rPr>
              <w:noBreakHyphen/>
              <w:t>32</w:t>
            </w:r>
          </w:p>
        </w:tc>
        <w:tc>
          <w:tcPr>
            <w:tcW w:w="2693" w:type="dxa"/>
            <w:gridSpan w:val="3"/>
          </w:tcPr>
          <w:p>
            <w:pPr>
              <w:pStyle w:val="nTable"/>
              <w:spacing w:after="40"/>
              <w:ind w:right="113"/>
              <w:rPr>
                <w:sz w:val="19"/>
              </w:rPr>
            </w:pPr>
            <w:r>
              <w:rPr>
                <w:sz w:val="19"/>
              </w:rPr>
              <w:t>1 Jul 2003 (see bl. 2)</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7" w:type="dxa"/>
            <w:gridSpan w:val="2"/>
          </w:tcPr>
          <w:p>
            <w:pPr>
              <w:pStyle w:val="nTable"/>
              <w:spacing w:after="40"/>
              <w:ind w:right="113"/>
              <w:rPr>
                <w:sz w:val="19"/>
              </w:rPr>
            </w:pPr>
            <w:r>
              <w:rPr>
                <w:sz w:val="19"/>
              </w:rPr>
              <w:t>28 Jun 2004 p. 2371</w:t>
            </w:r>
            <w:r>
              <w:rPr>
                <w:sz w:val="19"/>
              </w:rPr>
              <w:noBreakHyphen/>
              <w:t>9</w:t>
            </w:r>
          </w:p>
        </w:tc>
        <w:tc>
          <w:tcPr>
            <w:tcW w:w="2693" w:type="dxa"/>
            <w:gridSpan w:val="3"/>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5"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7" w:type="dxa"/>
            <w:gridSpan w:val="2"/>
          </w:tcPr>
          <w:p>
            <w:pPr>
              <w:pStyle w:val="nTable"/>
              <w:spacing w:after="40"/>
              <w:ind w:right="113"/>
              <w:rPr>
                <w:sz w:val="19"/>
              </w:rPr>
            </w:pPr>
            <w:r>
              <w:rPr>
                <w:sz w:val="19"/>
              </w:rPr>
              <w:t>29 Jun 2004 p. 2497-503</w:t>
            </w:r>
          </w:p>
        </w:tc>
        <w:tc>
          <w:tcPr>
            <w:tcW w:w="2693" w:type="dxa"/>
            <w:gridSpan w:val="3"/>
          </w:tcPr>
          <w:p>
            <w:pPr>
              <w:pStyle w:val="nTable"/>
              <w:spacing w:after="40"/>
              <w:ind w:right="113"/>
              <w:rPr>
                <w:sz w:val="19"/>
              </w:rPr>
            </w:pPr>
            <w:r>
              <w:rPr>
                <w:sz w:val="19"/>
              </w:rPr>
              <w:t>1 Jul 2004 (see bl. 2)</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7" w:type="dxa"/>
            <w:gridSpan w:val="2"/>
          </w:tcPr>
          <w:p>
            <w:pPr>
              <w:pStyle w:val="nTable"/>
              <w:spacing w:after="40"/>
              <w:ind w:right="113"/>
              <w:rPr>
                <w:sz w:val="19"/>
              </w:rPr>
            </w:pPr>
            <w:r>
              <w:rPr>
                <w:sz w:val="19"/>
              </w:rPr>
              <w:t>26 Apr 2005 p. 1396</w:t>
            </w:r>
            <w:r>
              <w:rPr>
                <w:sz w:val="19"/>
              </w:rPr>
              <w:noBreakHyphen/>
              <w:t>7</w:t>
            </w:r>
          </w:p>
        </w:tc>
        <w:tc>
          <w:tcPr>
            <w:tcW w:w="2693" w:type="dxa"/>
            <w:gridSpan w:val="3"/>
          </w:tcPr>
          <w:p>
            <w:pPr>
              <w:pStyle w:val="nTable"/>
              <w:spacing w:after="40"/>
              <w:ind w:right="113"/>
              <w:rPr>
                <w:sz w:val="19"/>
              </w:rPr>
            </w:pPr>
            <w:r>
              <w:rPr>
                <w:sz w:val="19"/>
              </w:rPr>
              <w:t>26 Apr 2005</w:t>
            </w:r>
          </w:p>
        </w:tc>
      </w:tr>
      <w:tr>
        <w:trPr>
          <w:gridAfter w:val="1"/>
          <w:wAfter w:w="35"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7" w:type="dxa"/>
            <w:gridSpan w:val="2"/>
          </w:tcPr>
          <w:p>
            <w:pPr>
              <w:pStyle w:val="nTable"/>
              <w:spacing w:after="40"/>
              <w:ind w:right="113"/>
              <w:rPr>
                <w:sz w:val="19"/>
              </w:rPr>
            </w:pPr>
            <w:r>
              <w:rPr>
                <w:bCs/>
                <w:sz w:val="19"/>
              </w:rPr>
              <w:t>1 Jul 2005 p. 3009-17</w:t>
            </w:r>
          </w:p>
        </w:tc>
        <w:tc>
          <w:tcPr>
            <w:tcW w:w="2693" w:type="dxa"/>
            <w:gridSpan w:val="3"/>
          </w:tcPr>
          <w:p>
            <w:pPr>
              <w:pStyle w:val="nTable"/>
              <w:spacing w:after="40"/>
              <w:ind w:right="113"/>
              <w:rPr>
                <w:sz w:val="19"/>
              </w:rPr>
            </w:pPr>
            <w:r>
              <w:rPr>
                <w:bCs/>
                <w:sz w:val="19"/>
              </w:rPr>
              <w:t>1 Jul 2005 (see bl. 2)</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7" w:type="dxa"/>
            <w:gridSpan w:val="2"/>
          </w:tcPr>
          <w:p>
            <w:pPr>
              <w:pStyle w:val="nTable"/>
              <w:spacing w:after="40"/>
              <w:ind w:right="113"/>
              <w:rPr>
                <w:bCs/>
                <w:sz w:val="19"/>
              </w:rPr>
            </w:pPr>
            <w:r>
              <w:rPr>
                <w:bCs/>
                <w:sz w:val="19"/>
              </w:rPr>
              <w:t>30 Jun 2006 p. 2399-412</w:t>
            </w:r>
          </w:p>
        </w:tc>
        <w:tc>
          <w:tcPr>
            <w:tcW w:w="2693" w:type="dxa"/>
            <w:gridSpan w:val="3"/>
          </w:tcPr>
          <w:p>
            <w:pPr>
              <w:pStyle w:val="nTable"/>
              <w:spacing w:after="40"/>
              <w:ind w:right="113"/>
              <w:rPr>
                <w:bCs/>
                <w:sz w:val="19"/>
              </w:rPr>
            </w:pPr>
            <w:r>
              <w:rPr>
                <w:bCs/>
                <w:sz w:val="19"/>
              </w:rPr>
              <w:t>1 Jul 2006 (see bl. 2)</w:t>
            </w:r>
          </w:p>
        </w:tc>
      </w:tr>
      <w:tr>
        <w:trPr>
          <w:gridAfter w:val="1"/>
          <w:wAfter w:w="35" w:type="dxa"/>
          <w:cantSplit/>
          <w:trHeight w:val="40"/>
        </w:trPr>
        <w:tc>
          <w:tcPr>
            <w:tcW w:w="7089" w:type="dxa"/>
            <w:gridSpan w:val="7"/>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5"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7" w:type="dxa"/>
            <w:gridSpan w:val="2"/>
          </w:tcPr>
          <w:p>
            <w:pPr>
              <w:pStyle w:val="nTable"/>
              <w:spacing w:after="40"/>
              <w:ind w:right="113"/>
              <w:rPr>
                <w:sz w:val="19"/>
              </w:rPr>
            </w:pPr>
            <w:r>
              <w:rPr>
                <w:sz w:val="19"/>
              </w:rPr>
              <w:t>5 Apr 2007 p. 1529</w:t>
            </w:r>
            <w:r>
              <w:rPr>
                <w:sz w:val="19"/>
              </w:rPr>
              <w:noBreakHyphen/>
              <w:t>31</w:t>
            </w:r>
          </w:p>
        </w:tc>
        <w:tc>
          <w:tcPr>
            <w:tcW w:w="2693" w:type="dxa"/>
            <w:gridSpan w:val="3"/>
          </w:tcPr>
          <w:p>
            <w:pPr>
              <w:pStyle w:val="nTable"/>
              <w:spacing w:after="40"/>
              <w:ind w:right="113"/>
              <w:rPr>
                <w:sz w:val="19"/>
              </w:rPr>
            </w:pPr>
            <w:r>
              <w:rPr>
                <w:sz w:val="19"/>
              </w:rPr>
              <w:t>5 Apr 2007</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7" w:type="dxa"/>
            <w:gridSpan w:val="2"/>
          </w:tcPr>
          <w:p>
            <w:pPr>
              <w:pStyle w:val="nTable"/>
              <w:spacing w:after="40"/>
              <w:ind w:right="113"/>
              <w:rPr>
                <w:sz w:val="19"/>
              </w:rPr>
            </w:pPr>
            <w:r>
              <w:rPr>
                <w:sz w:val="19"/>
              </w:rPr>
              <w:t>13 Apr 2007 p. 1685-6</w:t>
            </w:r>
          </w:p>
        </w:tc>
        <w:tc>
          <w:tcPr>
            <w:tcW w:w="2693" w:type="dxa"/>
            <w:gridSpan w:val="3"/>
          </w:tcPr>
          <w:p>
            <w:pPr>
              <w:pStyle w:val="nTable"/>
              <w:spacing w:after="40"/>
              <w:ind w:right="113"/>
              <w:rPr>
                <w:sz w:val="19"/>
              </w:rPr>
            </w:pPr>
            <w:r>
              <w:rPr>
                <w:sz w:val="19"/>
              </w:rPr>
              <w:t>13 Apr 2007 (see bl. 2)</w:t>
            </w:r>
          </w:p>
        </w:tc>
      </w:tr>
      <w:tr>
        <w:trPr>
          <w:gridAfter w:val="1"/>
          <w:wAfter w:w="35"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7" w:type="dxa"/>
            <w:gridSpan w:val="2"/>
          </w:tcPr>
          <w:p>
            <w:pPr>
              <w:pStyle w:val="nTable"/>
              <w:spacing w:after="40"/>
              <w:ind w:right="113"/>
              <w:rPr>
                <w:sz w:val="19"/>
              </w:rPr>
            </w:pPr>
            <w:r>
              <w:rPr>
                <w:bCs/>
                <w:sz w:val="19"/>
              </w:rPr>
              <w:t>29 Jun 2007 p. 3233-44</w:t>
            </w:r>
          </w:p>
        </w:tc>
        <w:tc>
          <w:tcPr>
            <w:tcW w:w="2693" w:type="dxa"/>
            <w:gridSpan w:val="3"/>
          </w:tcPr>
          <w:p>
            <w:pPr>
              <w:pStyle w:val="nTable"/>
              <w:spacing w:after="40"/>
              <w:ind w:right="113"/>
              <w:rPr>
                <w:sz w:val="19"/>
              </w:rPr>
            </w:pPr>
            <w:r>
              <w:rPr>
                <w:bCs/>
                <w:sz w:val="19"/>
              </w:rPr>
              <w:t>1 Jul 2007 (see bl. 2)</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7" w:type="dxa"/>
            <w:gridSpan w:val="2"/>
          </w:tcPr>
          <w:p>
            <w:pPr>
              <w:pStyle w:val="nTable"/>
              <w:spacing w:after="40"/>
              <w:ind w:right="113"/>
              <w:rPr>
                <w:bCs/>
                <w:sz w:val="19"/>
              </w:rPr>
            </w:pPr>
            <w:r>
              <w:rPr>
                <w:bCs/>
                <w:sz w:val="19"/>
              </w:rPr>
              <w:t>28 Mar 2008 p. 919-21</w:t>
            </w:r>
          </w:p>
        </w:tc>
        <w:tc>
          <w:tcPr>
            <w:tcW w:w="2693" w:type="dxa"/>
            <w:gridSpan w:val="3"/>
          </w:tcPr>
          <w:p>
            <w:pPr>
              <w:pStyle w:val="nTable"/>
              <w:spacing w:before="0" w:after="40"/>
              <w:ind w:right="113"/>
              <w:rPr>
                <w:bCs/>
                <w:sz w:val="19"/>
              </w:rPr>
            </w:pPr>
            <w:r>
              <w:rPr>
                <w:bCs/>
                <w:sz w:val="19"/>
              </w:rPr>
              <w:t>bl. 1 and 2: 28 Mar 2008 (see bl. 2(a));</w:t>
            </w:r>
            <w:r>
              <w:rPr>
                <w:bCs/>
                <w:sz w:val="19"/>
              </w:rPr>
              <w:br/>
              <w:t>By-laws other than bl. 1 and 2: 29 Mar 2008 (see bl. 2(b))</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2008</w:t>
            </w:r>
          </w:p>
        </w:tc>
        <w:tc>
          <w:tcPr>
            <w:tcW w:w="1277"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3"/>
          </w:tcPr>
          <w:p>
            <w:pPr>
              <w:pStyle w:val="nTable"/>
              <w:spacing w:after="40"/>
              <w:ind w:right="113"/>
              <w:rPr>
                <w:bCs/>
                <w:sz w:val="19"/>
              </w:rPr>
            </w:pPr>
            <w:r>
              <w:rPr>
                <w:bCs/>
                <w:sz w:val="19"/>
              </w:rPr>
              <w:t>bl. 1 and 2: 23 May 2008 (see bl.</w:t>
            </w:r>
            <w:bookmarkStart w:id="989" w:name="UpToHere"/>
            <w:bookmarkEnd w:id="989"/>
            <w:r>
              <w:rPr>
                <w:bCs/>
                <w:sz w:val="19"/>
              </w:rPr>
              <w:t> 2(a));</w:t>
            </w:r>
            <w:r>
              <w:rPr>
                <w:bCs/>
                <w:sz w:val="19"/>
              </w:rPr>
              <w:br/>
              <w:t>By-laws other than bl. 1 and 2: 24 May 2008 (see bl. 2(b))</w:t>
            </w:r>
          </w:p>
        </w:tc>
      </w:tr>
      <w:tr>
        <w:tblPrEx>
          <w:tblCellMar>
            <w:left w:w="28" w:type="dxa"/>
            <w:right w:w="28" w:type="dxa"/>
          </w:tblCellMar>
        </w:tblPrEx>
        <w:trPr>
          <w:gridAfter w:val="2"/>
          <w:wAfter w:w="55" w:type="dxa"/>
          <w:cantSplit/>
          <w:trHeight w:val="40"/>
        </w:trPr>
        <w:tc>
          <w:tcPr>
            <w:tcW w:w="3134" w:type="dxa"/>
            <w:gridSpan w:val="3"/>
          </w:tcPr>
          <w:p>
            <w:pPr>
              <w:pStyle w:val="nTable"/>
              <w:spacing w:before="60"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17</w:t>
            </w:r>
          </w:p>
        </w:tc>
        <w:tc>
          <w:tcPr>
            <w:tcW w:w="1262" w:type="dxa"/>
          </w:tcPr>
          <w:p>
            <w:pPr>
              <w:pStyle w:val="nTable"/>
              <w:spacing w:before="60" w:after="40"/>
              <w:ind w:right="113"/>
              <w:rPr>
                <w:bCs/>
                <w:sz w:val="19"/>
              </w:rPr>
            </w:pPr>
            <w:r>
              <w:rPr>
                <w:bCs/>
                <w:sz w:val="19"/>
              </w:rPr>
              <w:t>27 Jun 2008 p. 3076</w:t>
            </w:r>
            <w:r>
              <w:rPr>
                <w:bCs/>
                <w:sz w:val="19"/>
              </w:rPr>
              <w:noBreakHyphen/>
              <w:t>84</w:t>
            </w:r>
          </w:p>
        </w:tc>
        <w:tc>
          <w:tcPr>
            <w:tcW w:w="2673" w:type="dxa"/>
            <w:gridSpan w:val="2"/>
          </w:tcPr>
          <w:p>
            <w:pPr>
              <w:pStyle w:val="nTable"/>
              <w:spacing w:before="60" w:after="40"/>
              <w:ind w:right="113"/>
              <w:rPr>
                <w:bCs/>
                <w:sz w:val="19"/>
              </w:rPr>
            </w:pPr>
            <w:r>
              <w:rPr>
                <w:bCs/>
                <w:snapToGrid w:val="0"/>
                <w:sz w:val="19"/>
                <w:lang w:val="en-US"/>
              </w:rPr>
              <w:t>1 Jul 2008 (see bl. 2(b))</w:t>
            </w:r>
          </w:p>
        </w:tc>
      </w:tr>
      <w:tr>
        <w:tblPrEx>
          <w:tblCellMar>
            <w:left w:w="28" w:type="dxa"/>
            <w:right w:w="28" w:type="dxa"/>
          </w:tblCellMar>
        </w:tblPrEx>
        <w:trPr>
          <w:gridAfter w:val="2"/>
          <w:wAfter w:w="55" w:type="dxa"/>
          <w:cantSplit/>
          <w:trHeight w:val="40"/>
          <w:ins w:id="990" w:author="Master Repository Process" w:date="2021-08-29T09:19:00Z"/>
        </w:trPr>
        <w:tc>
          <w:tcPr>
            <w:tcW w:w="3134" w:type="dxa"/>
            <w:gridSpan w:val="3"/>
            <w:tcBorders>
              <w:bottom w:val="single" w:sz="4" w:space="0" w:color="auto"/>
            </w:tcBorders>
          </w:tcPr>
          <w:p>
            <w:pPr>
              <w:pStyle w:val="nTable"/>
              <w:spacing w:before="60" w:after="40"/>
              <w:ind w:right="113"/>
              <w:rPr>
                <w:ins w:id="991" w:author="Master Repository Process" w:date="2021-08-29T09:19:00Z"/>
                <w:bCs/>
                <w:i/>
                <w:iCs/>
                <w:sz w:val="19"/>
              </w:rPr>
            </w:pPr>
            <w:ins w:id="992" w:author="Master Repository Process" w:date="2021-08-29T09:19:00Z">
              <w:r>
                <w:rPr>
                  <w:bCs/>
                  <w:i/>
                  <w:iCs/>
                  <w:sz w:val="19"/>
                </w:rPr>
                <w:t>Metropolitan Water Supply, Sewerage and Drainage Amendment By-laws (No. 5) 2008</w:t>
              </w:r>
            </w:ins>
          </w:p>
        </w:tc>
        <w:tc>
          <w:tcPr>
            <w:tcW w:w="1262" w:type="dxa"/>
            <w:tcBorders>
              <w:bottom w:val="single" w:sz="4" w:space="0" w:color="auto"/>
            </w:tcBorders>
          </w:tcPr>
          <w:p>
            <w:pPr>
              <w:pStyle w:val="nTable"/>
              <w:spacing w:before="60" w:after="40"/>
              <w:ind w:right="113"/>
              <w:rPr>
                <w:ins w:id="993" w:author="Master Repository Process" w:date="2021-08-29T09:19:00Z"/>
                <w:bCs/>
                <w:sz w:val="19"/>
              </w:rPr>
            </w:pPr>
            <w:ins w:id="994" w:author="Master Repository Process" w:date="2021-08-29T09:19:00Z">
              <w:r>
                <w:rPr>
                  <w:bCs/>
                  <w:sz w:val="19"/>
                </w:rPr>
                <w:t>26 Aug 2008 p. 4031</w:t>
              </w:r>
              <w:r>
                <w:rPr>
                  <w:bCs/>
                  <w:sz w:val="19"/>
                </w:rPr>
                <w:noBreakHyphen/>
                <w:t>2</w:t>
              </w:r>
            </w:ins>
          </w:p>
        </w:tc>
        <w:tc>
          <w:tcPr>
            <w:tcW w:w="2673" w:type="dxa"/>
            <w:gridSpan w:val="2"/>
            <w:tcBorders>
              <w:bottom w:val="single" w:sz="4" w:space="0" w:color="auto"/>
            </w:tcBorders>
          </w:tcPr>
          <w:p>
            <w:pPr>
              <w:pStyle w:val="nTable"/>
              <w:spacing w:before="60" w:after="40"/>
              <w:ind w:right="113"/>
              <w:rPr>
                <w:ins w:id="995" w:author="Master Repository Process" w:date="2021-08-29T09:19:00Z"/>
                <w:bCs/>
                <w:snapToGrid w:val="0"/>
                <w:sz w:val="19"/>
                <w:lang w:val="en-US"/>
              </w:rPr>
            </w:pPr>
            <w:ins w:id="996" w:author="Master Repository Process" w:date="2021-08-29T09:19:00Z">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17</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rPr>
          <w:i/>
          <w:snapToGrid w:val="0"/>
        </w:rPr>
      </w:pPr>
      <w:r>
        <w:rPr>
          <w:snapToGrid w:val="0"/>
        </w:rPr>
        <w:t>“</w:t>
      </w:r>
    </w:p>
    <w:p>
      <w:pPr>
        <w:pStyle w:val="nzHeading5"/>
        <w:rPr>
          <w:snapToGrid w:val="0"/>
        </w:rPr>
      </w:pPr>
      <w:bookmarkStart w:id="997" w:name="_Toc423332724"/>
      <w:bookmarkStart w:id="998" w:name="_Toc425219443"/>
      <w:bookmarkStart w:id="999" w:name="_Toc426249310"/>
      <w:bookmarkStart w:id="1000" w:name="_Toc449924706"/>
      <w:bookmarkStart w:id="1001" w:name="_Toc449947724"/>
      <w:bookmarkStart w:id="1002" w:name="_Toc454185715"/>
      <w:bookmarkStart w:id="1003" w:name="_Toc515958688"/>
      <w:r>
        <w:rPr>
          <w:rStyle w:val="CharSectno"/>
        </w:rPr>
        <w:t>3</w:t>
      </w:r>
      <w:r>
        <w:rPr>
          <w:snapToGrid w:val="0"/>
        </w:rPr>
        <w:t>.</w:t>
      </w:r>
      <w:r>
        <w:rPr>
          <w:snapToGrid w:val="0"/>
        </w:rPr>
        <w:tab/>
      </w:r>
      <w:bookmarkEnd w:id="997"/>
      <w:bookmarkEnd w:id="998"/>
      <w:bookmarkEnd w:id="999"/>
      <w:bookmarkEnd w:id="1000"/>
      <w:bookmarkEnd w:id="1001"/>
      <w:bookmarkEnd w:id="1002"/>
      <w:bookmarkEnd w:id="1003"/>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
      <w:pPr>
        <w:sectPr>
          <w:headerReference w:type="even" r:id="rId30"/>
          <w:headerReference w:type="default" r:id="rId31"/>
          <w:pgSz w:w="11906" w:h="16838" w:code="9"/>
          <w:pgMar w:top="2381" w:right="2409" w:bottom="3543" w:left="2409" w:header="720" w:footer="3380" w:gutter="0"/>
          <w:cols w:space="720"/>
          <w:noEndnote/>
          <w:docGrid w:linePitch="326"/>
        </w:sectPr>
      </w:pPr>
    </w:p>
    <w:p/>
    <w:sectPr>
      <w:headerReference w:type="even" r:id="rId32"/>
      <w:headerReference w:type="default" r:id="rId3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30"/>
    <w:docVar w:name="WAFER_20151208132130" w:val="RemoveTrackChanges"/>
    <w:docVar w:name="WAFER_20151208132130_GUID" w:val="c0836a0c-1029-4217-904b-2cba28b6c9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98FB3B9-1728-4C46-B055-37E57DAA4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23388</Words>
  <Characters>120684</Characters>
  <Application>Microsoft Office Word</Application>
  <DocSecurity>0</DocSecurity>
  <Lines>3352</Lines>
  <Paragraphs>1618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142454</CharactersWithSpaces>
  <SharedDoc>false</SharedDoc>
  <HLinks>
    <vt:vector size="30" baseType="variant">
      <vt:variant>
        <vt:i4>262174</vt:i4>
      </vt:variant>
      <vt:variant>
        <vt:i4>15755</vt:i4>
      </vt:variant>
      <vt:variant>
        <vt:i4>1025</vt:i4>
      </vt:variant>
      <vt:variant>
        <vt:i4>1</vt:i4>
      </vt:variant>
      <vt:variant>
        <vt:lpwstr>mwssd</vt:lpwstr>
      </vt:variant>
      <vt:variant>
        <vt:lpwstr/>
      </vt:variant>
      <vt:variant>
        <vt:i4>5636203</vt:i4>
      </vt:variant>
      <vt:variant>
        <vt:i4>54533</vt:i4>
      </vt:variant>
      <vt:variant>
        <vt:i4>1026</vt:i4>
      </vt:variant>
      <vt:variant>
        <vt:i4>1</vt:i4>
      </vt:variant>
      <vt:variant>
        <vt:lpwstr>LUWMS_ Plan 2 Gnangara</vt:lpwstr>
      </vt:variant>
      <vt:variant>
        <vt:lpwstr/>
      </vt:variant>
      <vt:variant>
        <vt:i4>83</vt:i4>
      </vt:variant>
      <vt:variant>
        <vt:i4>54693</vt:i4>
      </vt:variant>
      <vt:variant>
        <vt:i4>1027</vt:i4>
      </vt:variant>
      <vt:variant>
        <vt:i4>1</vt:i4>
      </vt:variant>
      <vt:variant>
        <vt:lpwstr>Plan ABC</vt:lpwstr>
      </vt:variant>
      <vt:variant>
        <vt:lpwstr/>
      </vt:variant>
      <vt:variant>
        <vt:i4>655425</vt:i4>
      </vt:variant>
      <vt:variant>
        <vt:i4>54759</vt:i4>
      </vt:variant>
      <vt:variant>
        <vt:i4>1028</vt:i4>
      </vt:variant>
      <vt:variant>
        <vt:i4>1</vt:i4>
      </vt:variant>
      <vt:variant>
        <vt:lpwstr>LocationUWPCA Plan 5</vt:lpwstr>
      </vt:variant>
      <vt:variant>
        <vt:lpwstr/>
      </vt:variant>
      <vt:variant>
        <vt:i4>3342445</vt:i4>
      </vt:variant>
      <vt:variant>
        <vt:i4>73715</vt:i4>
      </vt:variant>
      <vt:variant>
        <vt:i4>1029</vt:i4>
      </vt:variant>
      <vt:variant>
        <vt:i4>1</vt:i4>
      </vt:variant>
      <vt:variant>
        <vt:lpwstr>m3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05-g0-02 - 05-h0-04</dc:title>
  <dc:subject/>
  <dc:creator/>
  <cp:keywords/>
  <dc:description/>
  <cp:lastModifiedBy>Master Repository Process</cp:lastModifiedBy>
  <cp:revision>2</cp:revision>
  <cp:lastPrinted>2006-07-17T00:35:00Z</cp:lastPrinted>
  <dcterms:created xsi:type="dcterms:W3CDTF">2021-08-29T01:19:00Z</dcterms:created>
  <dcterms:modified xsi:type="dcterms:W3CDTF">2021-08-29T01:19:00Z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20080827</vt:lpwstr>
  </property>
  <property fmtid="{D5CDD505-2E9C-101B-9397-08002B2CF9AE}" pid="4" name="DocumentType">
    <vt:lpwstr>Reg</vt:lpwstr>
  </property>
  <property fmtid="{D5CDD505-2E9C-101B-9397-08002B2CF9AE}" pid="5" name="OwlsUID">
    <vt:i4>4638</vt:i4>
  </property>
  <property fmtid="{D5CDD505-2E9C-101B-9397-08002B2CF9AE}" pid="6" name="FromSuffix">
    <vt:lpwstr>05-g0-02</vt:lpwstr>
  </property>
  <property fmtid="{D5CDD505-2E9C-101B-9397-08002B2CF9AE}" pid="7" name="FromAsAtDate">
    <vt:lpwstr>01 Jul 2008</vt:lpwstr>
  </property>
  <property fmtid="{D5CDD505-2E9C-101B-9397-08002B2CF9AE}" pid="8" name="ToSuffix">
    <vt:lpwstr>05-h0-04</vt:lpwstr>
  </property>
  <property fmtid="{D5CDD505-2E9C-101B-9397-08002B2CF9AE}" pid="9" name="ToAsAtDate">
    <vt:lpwstr>27 Aug 2008</vt:lpwstr>
  </property>
</Properties>
</file>