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2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_GoBack"/>
      <w:bookmarkEnd w:id="0"/>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1" name="Picture 1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PrincipalActRegPage1"/>
      </w:pPr>
      <w:r>
        <w:fldChar w:fldCharType="begin"/>
      </w:r>
      <w:r>
        <w:instrText xml:space="preserve"> STYLEREF "PrincipalAct_Reg"</w:instrText>
      </w:r>
      <w:r>
        <w:fldChar w:fldCharType="separate"/>
      </w:r>
      <w:r>
        <w:rPr>
          <w:noProof/>
        </w:rPr>
        <w:t>Water Agencies (Powers) Act 1984</w:t>
      </w:r>
      <w:r>
        <w:fldChar w:fldCharType="end"/>
      </w:r>
    </w:p>
    <w:p>
      <w:pPr>
        <w:pStyle w:val="NameofActRegPage1"/>
        <w:spacing w:before="1800" w:after="4200"/>
        <w:outlineLvl w:val="0"/>
      </w:pPr>
      <w:r>
        <w:fldChar w:fldCharType="begin"/>
      </w:r>
      <w:r>
        <w:instrText xml:space="preserve"> STYLEREF "Name Of Act/Reg"</w:instrText>
      </w:r>
      <w:r>
        <w:fldChar w:fldCharType="separate"/>
      </w:r>
      <w:r>
        <w:rPr>
          <w:noProof/>
        </w:rPr>
        <w:t>Water Agencies (Water Use) By-laws 2010</w:t>
      </w:r>
      <w:r>
        <w:fldChar w:fldCharType="end"/>
      </w:r>
    </w:p>
    <w:p>
      <w:pPr>
        <w:jc w:val="center"/>
        <w:sectPr>
          <w:headerReference w:type="even" r:id="rId9"/>
          <w:headerReference w:type="default" r:id="rId10"/>
          <w:footerReference w:type="even" r:id="rId11"/>
          <w:footerReference w:type="default" r:id="rId12"/>
          <w:headerReference w:type="first" r:id="rId13"/>
          <w:footerReference w:type="first" r:id="rId14"/>
          <w:pgSz w:w="11907" w:h="16840" w:code="9"/>
          <w:pgMar w:top="2376" w:right="2405" w:bottom="3542" w:left="2405" w:header="706" w:footer="3542" w:gutter="0"/>
          <w:pgNumType w:fmt="lowerRoman" w:start="1"/>
          <w:cols w:space="720"/>
          <w:noEndnote/>
          <w:titlePg/>
          <w:docGrid w:linePitch="326"/>
        </w:sectPr>
      </w:pPr>
    </w:p>
    <w:p>
      <w:pPr>
        <w:pStyle w:val="WA"/>
        <w:outlineLvl w:val="0"/>
      </w:pPr>
      <w:r>
        <w:lastRenderedPageBreak/>
        <w:t>Western Australia</w:t>
      </w:r>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77"/>
        </w:tabs>
        <w:rPr>
          <w:rFonts w:asciiTheme="minorHAnsi" w:eastAsiaTheme="minorEastAsia" w:hAnsiTheme="minorHAnsi" w:cstheme="minorBidi"/>
          <w:b w:val="0"/>
          <w:sz w:val="22"/>
          <w:szCs w:val="22"/>
        </w:rPr>
      </w:pPr>
      <w:r>
        <w:fldChar w:fldCharType="begin"/>
      </w:r>
      <w:r>
        <w:instrText xml:space="preserve"> TOC \t "Heading 2,2,yScheduleHeading,2,yHeading 2,2,zHeading 2,3,zyScheduleHeading,3,zyHeading 2,3,Heading 3,4,yHeading 3,4,zHeading 3,5,zyHeading 3,5,Heading 4,6,yHeading 4,6,zHeading 4,7,zyHeading 4,7,Heading 5,8,yHeading 5,8,zHeading 5,9,zyHeading 5,9" \t "nHeading 2,2,nHeading 3,8" \n "2-7" \w \* MERGEFORMAT </w:instrText>
      </w:r>
      <w:r>
        <w:fldChar w:fldCharType="separate"/>
      </w:r>
      <w:r>
        <w:t>Part 1 — Preliminary</w:t>
      </w:r>
    </w:p>
    <w:p>
      <w:pPr>
        <w:pStyle w:val="TOC8"/>
        <w:rPr>
          <w:rFonts w:asciiTheme="minorHAnsi" w:eastAsiaTheme="minorEastAsia" w:hAnsiTheme="minorHAnsi" w:cstheme="minorBidi"/>
          <w:szCs w:val="22"/>
        </w:rPr>
      </w:pPr>
      <w:r>
        <w:t>1.</w:t>
      </w:r>
      <w:r>
        <w:tab/>
        <w:t>Citation</w:t>
      </w:r>
      <w:r>
        <w:tab/>
      </w:r>
      <w:r>
        <w:fldChar w:fldCharType="begin"/>
      </w:r>
      <w:r>
        <w:instrText xml:space="preserve"> PAGEREF _Toc425247245 \h </w:instrText>
      </w:r>
      <w:r>
        <w:fldChar w:fldCharType="separate"/>
      </w:r>
      <w:r>
        <w:t>1</w:t>
      </w:r>
      <w:r>
        <w:fldChar w:fldCharType="end"/>
      </w:r>
    </w:p>
    <w:p>
      <w:pPr>
        <w:pStyle w:val="TOC8"/>
        <w:rPr>
          <w:rFonts w:asciiTheme="minorHAnsi" w:eastAsiaTheme="minorEastAsia" w:hAnsiTheme="minorHAnsi" w:cstheme="minorBidi"/>
          <w:szCs w:val="22"/>
        </w:rPr>
      </w:pPr>
      <w:r>
        <w:t>2</w:t>
      </w:r>
      <w:r>
        <w:rPr>
          <w:spacing w:val="-2"/>
        </w:rPr>
        <w:t>.</w:t>
      </w:r>
      <w:r>
        <w:rPr>
          <w:spacing w:val="-2"/>
        </w:rPr>
        <w:tab/>
        <w:t>Commencement</w:t>
      </w:r>
      <w:r>
        <w:tab/>
      </w:r>
      <w:r>
        <w:fldChar w:fldCharType="begin"/>
      </w:r>
      <w:r>
        <w:instrText xml:space="preserve"> PAGEREF _Toc425247246 \h </w:instrText>
      </w:r>
      <w:r>
        <w:fldChar w:fldCharType="separate"/>
      </w:r>
      <w:r>
        <w:t>1</w:t>
      </w:r>
      <w:r>
        <w:fldChar w:fldCharType="end"/>
      </w:r>
    </w:p>
    <w:p>
      <w:pPr>
        <w:pStyle w:val="TOC8"/>
        <w:rPr>
          <w:rFonts w:asciiTheme="minorHAnsi" w:eastAsiaTheme="minorEastAsia" w:hAnsiTheme="minorHAnsi" w:cstheme="minorBidi"/>
          <w:szCs w:val="22"/>
        </w:rPr>
      </w:pPr>
      <w:r>
        <w:t>3.</w:t>
      </w:r>
      <w:r>
        <w:tab/>
        <w:t>Terms used</w:t>
      </w:r>
      <w:r>
        <w:tab/>
      </w:r>
      <w:r>
        <w:fldChar w:fldCharType="begin"/>
      </w:r>
      <w:r>
        <w:instrText xml:space="preserve"> PAGEREF _Toc425247247 \h </w:instrText>
      </w:r>
      <w:r>
        <w:fldChar w:fldCharType="separate"/>
      </w:r>
      <w:r>
        <w:t>1</w:t>
      </w:r>
      <w:r>
        <w:fldChar w:fldCharType="end"/>
      </w:r>
    </w:p>
    <w:p>
      <w:pPr>
        <w:pStyle w:val="TOC2"/>
        <w:tabs>
          <w:tab w:val="right" w:leader="dot" w:pos="7077"/>
        </w:tabs>
        <w:rPr>
          <w:rFonts w:asciiTheme="minorHAnsi" w:eastAsiaTheme="minorEastAsia" w:hAnsiTheme="minorHAnsi" w:cstheme="minorBidi"/>
          <w:b w:val="0"/>
          <w:sz w:val="22"/>
          <w:szCs w:val="22"/>
        </w:rPr>
      </w:pPr>
      <w:r>
        <w:t>Part 2 — Water restrictions</w:t>
      </w:r>
    </w:p>
    <w:p>
      <w:pPr>
        <w:pStyle w:val="TOC4"/>
        <w:tabs>
          <w:tab w:val="right" w:leader="dot" w:pos="7077"/>
        </w:tabs>
        <w:rPr>
          <w:rFonts w:asciiTheme="minorHAnsi" w:eastAsiaTheme="minorEastAsia" w:hAnsiTheme="minorHAnsi" w:cstheme="minorBidi"/>
          <w:b w:val="0"/>
          <w:szCs w:val="22"/>
        </w:rPr>
      </w:pPr>
      <w:r>
        <w:t>Division 1A — General</w:t>
      </w:r>
    </w:p>
    <w:p>
      <w:pPr>
        <w:pStyle w:val="TOC8"/>
        <w:rPr>
          <w:rFonts w:asciiTheme="minorHAnsi" w:eastAsiaTheme="minorEastAsia" w:hAnsiTheme="minorHAnsi" w:cstheme="minorBidi"/>
          <w:szCs w:val="22"/>
        </w:rPr>
      </w:pPr>
      <w:r>
        <w:t>4A.</w:t>
      </w:r>
      <w:r>
        <w:tab/>
        <w:t>Term used: water</w:t>
      </w:r>
      <w:r>
        <w:tab/>
      </w:r>
      <w:r>
        <w:fldChar w:fldCharType="begin"/>
      </w:r>
      <w:r>
        <w:instrText xml:space="preserve"> PAGEREF _Toc425247250 \h </w:instrText>
      </w:r>
      <w:r>
        <w:fldChar w:fldCharType="separate"/>
      </w:r>
      <w:r>
        <w:t>4</w:t>
      </w:r>
      <w:r>
        <w:fldChar w:fldCharType="end"/>
      </w:r>
    </w:p>
    <w:p>
      <w:pPr>
        <w:pStyle w:val="TOC4"/>
        <w:tabs>
          <w:tab w:val="right" w:leader="dot" w:pos="7077"/>
        </w:tabs>
        <w:rPr>
          <w:rFonts w:asciiTheme="minorHAnsi" w:eastAsiaTheme="minorEastAsia" w:hAnsiTheme="minorHAnsi" w:cstheme="minorBidi"/>
          <w:b w:val="0"/>
          <w:szCs w:val="22"/>
        </w:rPr>
      </w:pPr>
      <w:r>
        <w:t>Division 1 — Restrictions</w:t>
      </w:r>
    </w:p>
    <w:p>
      <w:pPr>
        <w:pStyle w:val="TOC8"/>
        <w:rPr>
          <w:rFonts w:asciiTheme="minorHAnsi" w:eastAsiaTheme="minorEastAsia" w:hAnsiTheme="minorHAnsi" w:cstheme="minorBidi"/>
          <w:szCs w:val="22"/>
        </w:rPr>
      </w:pPr>
      <w:r>
        <w:t>4.</w:t>
      </w:r>
      <w:r>
        <w:tab/>
        <w:t>Contravening restrictions, offence</w:t>
      </w:r>
      <w:r>
        <w:tab/>
      </w:r>
      <w:r>
        <w:fldChar w:fldCharType="begin"/>
      </w:r>
      <w:r>
        <w:instrText xml:space="preserve"> PAGEREF _Toc425247252 \h </w:instrText>
      </w:r>
      <w:r>
        <w:fldChar w:fldCharType="separate"/>
      </w:r>
      <w:r>
        <w:t>4</w:t>
      </w:r>
      <w:r>
        <w:fldChar w:fldCharType="end"/>
      </w:r>
    </w:p>
    <w:p>
      <w:pPr>
        <w:pStyle w:val="TOC8"/>
        <w:rPr>
          <w:rFonts w:asciiTheme="minorHAnsi" w:eastAsiaTheme="minorEastAsia" w:hAnsiTheme="minorHAnsi" w:cstheme="minorBidi"/>
          <w:szCs w:val="22"/>
        </w:rPr>
      </w:pPr>
      <w:r>
        <w:t>5.</w:t>
      </w:r>
      <w:r>
        <w:tab/>
        <w:t>Area 1’s restrictions</w:t>
      </w:r>
      <w:r>
        <w:tab/>
      </w:r>
      <w:r>
        <w:fldChar w:fldCharType="begin"/>
      </w:r>
      <w:r>
        <w:instrText xml:space="preserve"> PAGEREF _Toc425247253 \h </w:instrText>
      </w:r>
      <w:r>
        <w:fldChar w:fldCharType="separate"/>
      </w:r>
      <w:r>
        <w:t>4</w:t>
      </w:r>
      <w:r>
        <w:fldChar w:fldCharType="end"/>
      </w:r>
    </w:p>
    <w:p>
      <w:pPr>
        <w:pStyle w:val="TOC8"/>
        <w:rPr>
          <w:rFonts w:asciiTheme="minorHAnsi" w:eastAsiaTheme="minorEastAsia" w:hAnsiTheme="minorHAnsi" w:cstheme="minorBidi"/>
          <w:szCs w:val="22"/>
        </w:rPr>
      </w:pPr>
      <w:r>
        <w:t>6.</w:t>
      </w:r>
      <w:r>
        <w:tab/>
        <w:t>Area 2’s restrictions</w:t>
      </w:r>
      <w:r>
        <w:tab/>
      </w:r>
      <w:r>
        <w:fldChar w:fldCharType="begin"/>
      </w:r>
      <w:r>
        <w:instrText xml:space="preserve"> PAGEREF _Toc425247254 \h </w:instrText>
      </w:r>
      <w:r>
        <w:fldChar w:fldCharType="separate"/>
      </w:r>
      <w:r>
        <w:t>4</w:t>
      </w:r>
      <w:r>
        <w:fldChar w:fldCharType="end"/>
      </w:r>
    </w:p>
    <w:p>
      <w:pPr>
        <w:pStyle w:val="TOC8"/>
        <w:rPr>
          <w:rFonts w:asciiTheme="minorHAnsi" w:eastAsiaTheme="minorEastAsia" w:hAnsiTheme="minorHAnsi" w:cstheme="minorBidi"/>
          <w:szCs w:val="22"/>
        </w:rPr>
      </w:pPr>
      <w:r>
        <w:t>7.</w:t>
      </w:r>
      <w:r>
        <w:tab/>
        <w:t>Area 3’s restrictions</w:t>
      </w:r>
      <w:r>
        <w:tab/>
      </w:r>
      <w:r>
        <w:fldChar w:fldCharType="begin"/>
      </w:r>
      <w:r>
        <w:instrText xml:space="preserve"> PAGEREF _Toc425247255 \h </w:instrText>
      </w:r>
      <w:r>
        <w:fldChar w:fldCharType="separate"/>
      </w:r>
      <w:r>
        <w:t>5</w:t>
      </w:r>
      <w:r>
        <w:fldChar w:fldCharType="end"/>
      </w:r>
    </w:p>
    <w:p>
      <w:pPr>
        <w:pStyle w:val="TOC8"/>
        <w:rPr>
          <w:rFonts w:asciiTheme="minorHAnsi" w:eastAsiaTheme="minorEastAsia" w:hAnsiTheme="minorHAnsi" w:cstheme="minorBidi"/>
          <w:szCs w:val="22"/>
        </w:rPr>
      </w:pPr>
      <w:r>
        <w:t>8.</w:t>
      </w:r>
      <w:r>
        <w:tab/>
        <w:t>Area 4’s restrictions</w:t>
      </w:r>
      <w:r>
        <w:tab/>
      </w:r>
      <w:r>
        <w:fldChar w:fldCharType="begin"/>
      </w:r>
      <w:r>
        <w:instrText xml:space="preserve"> PAGEREF _Toc425247256 \h </w:instrText>
      </w:r>
      <w:r>
        <w:fldChar w:fldCharType="separate"/>
      </w:r>
      <w:r>
        <w:t>5</w:t>
      </w:r>
      <w:r>
        <w:fldChar w:fldCharType="end"/>
      </w:r>
    </w:p>
    <w:p>
      <w:pPr>
        <w:pStyle w:val="TOC4"/>
        <w:tabs>
          <w:tab w:val="right" w:leader="dot" w:pos="7077"/>
        </w:tabs>
        <w:rPr>
          <w:rFonts w:asciiTheme="minorHAnsi" w:eastAsiaTheme="minorEastAsia" w:hAnsiTheme="minorHAnsi" w:cstheme="minorBidi"/>
          <w:b w:val="0"/>
          <w:szCs w:val="22"/>
        </w:rPr>
      </w:pPr>
      <w:r>
        <w:t>Division 2 — Exemptions</w:t>
      </w:r>
    </w:p>
    <w:p>
      <w:pPr>
        <w:pStyle w:val="TOC8"/>
        <w:rPr>
          <w:rFonts w:asciiTheme="minorHAnsi" w:eastAsiaTheme="minorEastAsia" w:hAnsiTheme="minorHAnsi" w:cstheme="minorBidi"/>
          <w:szCs w:val="22"/>
        </w:rPr>
      </w:pPr>
      <w:r>
        <w:t>10.</w:t>
      </w:r>
      <w:r>
        <w:tab/>
      </w:r>
      <w:r>
        <w:rPr>
          <w:i/>
        </w:rPr>
        <w:t>Rights in Water and Irrigation Act </w:t>
      </w:r>
      <w:r>
        <w:rPr>
          <w:i/>
          <w:iCs/>
        </w:rPr>
        <w:t>1914</w:t>
      </w:r>
      <w:r>
        <w:t xml:space="preserve"> s. 5C, use of water under is exempt</w:t>
      </w:r>
      <w:r>
        <w:tab/>
      </w:r>
      <w:r>
        <w:fldChar w:fldCharType="begin"/>
      </w:r>
      <w:r>
        <w:instrText xml:space="preserve"> PAGEREF _Toc425247258 \h </w:instrText>
      </w:r>
      <w:r>
        <w:fldChar w:fldCharType="separate"/>
      </w:r>
      <w:r>
        <w:t>6</w:t>
      </w:r>
      <w:r>
        <w:fldChar w:fldCharType="end"/>
      </w:r>
    </w:p>
    <w:p>
      <w:pPr>
        <w:pStyle w:val="TOC8"/>
        <w:rPr>
          <w:rFonts w:asciiTheme="minorHAnsi" w:eastAsiaTheme="minorEastAsia" w:hAnsiTheme="minorHAnsi" w:cstheme="minorBidi"/>
          <w:szCs w:val="22"/>
        </w:rPr>
      </w:pPr>
      <w:r>
        <w:t>11.</w:t>
      </w:r>
      <w:r>
        <w:tab/>
        <w:t>Domestic bore on other property, using water from</w:t>
      </w:r>
      <w:r>
        <w:tab/>
      </w:r>
      <w:r>
        <w:fldChar w:fldCharType="begin"/>
      </w:r>
      <w:r>
        <w:instrText xml:space="preserve"> PAGEREF _Toc425247259 \h </w:instrText>
      </w:r>
      <w:r>
        <w:fldChar w:fldCharType="separate"/>
      </w:r>
      <w:r>
        <w:t>6</w:t>
      </w:r>
      <w:r>
        <w:fldChar w:fldCharType="end"/>
      </w:r>
    </w:p>
    <w:p>
      <w:pPr>
        <w:pStyle w:val="TOC8"/>
        <w:rPr>
          <w:rFonts w:asciiTheme="minorHAnsi" w:eastAsiaTheme="minorEastAsia" w:hAnsiTheme="minorHAnsi" w:cstheme="minorBidi"/>
          <w:szCs w:val="22"/>
        </w:rPr>
      </w:pPr>
      <w:r>
        <w:t>12.</w:t>
      </w:r>
      <w:r>
        <w:tab/>
        <w:t>Installing etc. reticulation system, using water for</w:t>
      </w:r>
      <w:r>
        <w:tab/>
      </w:r>
      <w:r>
        <w:fldChar w:fldCharType="begin"/>
      </w:r>
      <w:r>
        <w:instrText xml:space="preserve"> PAGEREF _Toc425247260 \h </w:instrText>
      </w:r>
      <w:r>
        <w:fldChar w:fldCharType="separate"/>
      </w:r>
      <w:r>
        <w:t>6</w:t>
      </w:r>
      <w:r>
        <w:fldChar w:fldCharType="end"/>
      </w:r>
    </w:p>
    <w:p>
      <w:pPr>
        <w:pStyle w:val="TOC8"/>
        <w:rPr>
          <w:rFonts w:asciiTheme="minorHAnsi" w:eastAsiaTheme="minorEastAsia" w:hAnsiTheme="minorHAnsi" w:cstheme="minorBidi"/>
          <w:szCs w:val="22"/>
        </w:rPr>
      </w:pPr>
      <w:r>
        <w:t>13.</w:t>
      </w:r>
      <w:r>
        <w:tab/>
        <w:t>Vertimowing, fertilising etc. by commercial operator, watering after</w:t>
      </w:r>
      <w:r>
        <w:tab/>
      </w:r>
      <w:r>
        <w:fldChar w:fldCharType="begin"/>
      </w:r>
      <w:r>
        <w:instrText xml:space="preserve"> PAGEREF _Toc425247261 \h </w:instrText>
      </w:r>
      <w:r>
        <w:fldChar w:fldCharType="separate"/>
      </w:r>
      <w:r>
        <w:t>7</w:t>
      </w:r>
      <w:r>
        <w:fldChar w:fldCharType="end"/>
      </w:r>
    </w:p>
    <w:p>
      <w:pPr>
        <w:pStyle w:val="TOC8"/>
        <w:rPr>
          <w:rFonts w:asciiTheme="minorHAnsi" w:eastAsiaTheme="minorEastAsia" w:hAnsiTheme="minorHAnsi" w:cstheme="minorBidi"/>
          <w:szCs w:val="22"/>
        </w:rPr>
      </w:pPr>
      <w:r>
        <w:t>14.</w:t>
      </w:r>
      <w:r>
        <w:tab/>
        <w:t>Market garden or plant nursery, watering of</w:t>
      </w:r>
      <w:r>
        <w:tab/>
      </w:r>
      <w:r>
        <w:fldChar w:fldCharType="begin"/>
      </w:r>
      <w:r>
        <w:instrText xml:space="preserve"> PAGEREF _Toc425247262 \h </w:instrText>
      </w:r>
      <w:r>
        <w:fldChar w:fldCharType="separate"/>
      </w:r>
      <w:r>
        <w:t>7</w:t>
      </w:r>
      <w:r>
        <w:fldChar w:fldCharType="end"/>
      </w:r>
    </w:p>
    <w:p>
      <w:pPr>
        <w:pStyle w:val="TOC8"/>
        <w:rPr>
          <w:rFonts w:asciiTheme="minorHAnsi" w:eastAsiaTheme="minorEastAsia" w:hAnsiTheme="minorHAnsi" w:cstheme="minorBidi"/>
          <w:szCs w:val="22"/>
        </w:rPr>
      </w:pPr>
      <w:r>
        <w:t>15.</w:t>
      </w:r>
      <w:r>
        <w:tab/>
        <w:t>Caravan park site etc., watering of after vacation of</w:t>
      </w:r>
      <w:r>
        <w:tab/>
      </w:r>
      <w:r>
        <w:fldChar w:fldCharType="begin"/>
      </w:r>
      <w:r>
        <w:instrText xml:space="preserve"> PAGEREF _Toc425247263 \h </w:instrText>
      </w:r>
      <w:r>
        <w:fldChar w:fldCharType="separate"/>
      </w:r>
      <w:r>
        <w:t>7</w:t>
      </w:r>
      <w:r>
        <w:fldChar w:fldCharType="end"/>
      </w:r>
    </w:p>
    <w:p>
      <w:pPr>
        <w:pStyle w:val="TOC8"/>
        <w:rPr>
          <w:rFonts w:asciiTheme="minorHAnsi" w:eastAsiaTheme="minorEastAsia" w:hAnsiTheme="minorHAnsi" w:cstheme="minorBidi"/>
          <w:szCs w:val="22"/>
        </w:rPr>
      </w:pPr>
      <w:r>
        <w:t>16.</w:t>
      </w:r>
      <w:r>
        <w:tab/>
        <w:t>Aviary, water for birds in</w:t>
      </w:r>
      <w:r>
        <w:tab/>
      </w:r>
      <w:r>
        <w:fldChar w:fldCharType="begin"/>
      </w:r>
      <w:r>
        <w:instrText xml:space="preserve"> PAGEREF _Toc425247264 \h </w:instrText>
      </w:r>
      <w:r>
        <w:fldChar w:fldCharType="separate"/>
      </w:r>
      <w:r>
        <w:t>7</w:t>
      </w:r>
      <w:r>
        <w:fldChar w:fldCharType="end"/>
      </w:r>
    </w:p>
    <w:p>
      <w:pPr>
        <w:pStyle w:val="TOC8"/>
        <w:rPr>
          <w:rFonts w:asciiTheme="minorHAnsi" w:eastAsiaTheme="minorEastAsia" w:hAnsiTheme="minorHAnsi" w:cstheme="minorBidi"/>
          <w:szCs w:val="22"/>
        </w:rPr>
      </w:pPr>
      <w:r>
        <w:t>17.</w:t>
      </w:r>
      <w:r>
        <w:tab/>
        <w:t>Fire fighting, using water for</w:t>
      </w:r>
      <w:r>
        <w:tab/>
      </w:r>
      <w:r>
        <w:fldChar w:fldCharType="begin"/>
      </w:r>
      <w:r>
        <w:instrText xml:space="preserve"> PAGEREF _Toc425247265 \h </w:instrText>
      </w:r>
      <w:r>
        <w:fldChar w:fldCharType="separate"/>
      </w:r>
      <w:r>
        <w:t>7</w:t>
      </w:r>
      <w:r>
        <w:fldChar w:fldCharType="end"/>
      </w:r>
    </w:p>
    <w:p>
      <w:pPr>
        <w:pStyle w:val="TOC2"/>
        <w:tabs>
          <w:tab w:val="right" w:leader="dot" w:pos="7077"/>
        </w:tabs>
        <w:rPr>
          <w:rFonts w:asciiTheme="minorHAnsi" w:eastAsiaTheme="minorEastAsia" w:hAnsiTheme="minorHAnsi" w:cstheme="minorBidi"/>
          <w:b w:val="0"/>
          <w:sz w:val="22"/>
          <w:szCs w:val="22"/>
        </w:rPr>
      </w:pPr>
      <w:r>
        <w:t>Part 3 — Scheme water efficiency management plans</w:t>
      </w:r>
    </w:p>
    <w:p>
      <w:pPr>
        <w:pStyle w:val="TOC4"/>
        <w:tabs>
          <w:tab w:val="right" w:leader="dot" w:pos="7077"/>
        </w:tabs>
        <w:rPr>
          <w:rFonts w:asciiTheme="minorHAnsi" w:eastAsiaTheme="minorEastAsia" w:hAnsiTheme="minorHAnsi" w:cstheme="minorBidi"/>
          <w:b w:val="0"/>
          <w:szCs w:val="22"/>
        </w:rPr>
      </w:pPr>
      <w:r>
        <w:t>Division 1 — General</w:t>
      </w:r>
    </w:p>
    <w:p>
      <w:pPr>
        <w:pStyle w:val="TOC8"/>
        <w:rPr>
          <w:rFonts w:asciiTheme="minorHAnsi" w:eastAsiaTheme="minorEastAsia" w:hAnsiTheme="minorHAnsi" w:cstheme="minorBidi"/>
          <w:szCs w:val="22"/>
        </w:rPr>
      </w:pPr>
      <w:r>
        <w:t>18.</w:t>
      </w:r>
      <w:r>
        <w:tab/>
        <w:t>Terms used</w:t>
      </w:r>
      <w:r>
        <w:tab/>
      </w:r>
      <w:r>
        <w:fldChar w:fldCharType="begin"/>
      </w:r>
      <w:r>
        <w:instrText xml:space="preserve"> PAGEREF _Toc425247268 \h </w:instrText>
      </w:r>
      <w:r>
        <w:fldChar w:fldCharType="separate"/>
      </w:r>
      <w:r>
        <w:t>9</w:t>
      </w:r>
      <w:r>
        <w:fldChar w:fldCharType="end"/>
      </w:r>
    </w:p>
    <w:p>
      <w:pPr>
        <w:pStyle w:val="TOC8"/>
        <w:rPr>
          <w:rFonts w:asciiTheme="minorHAnsi" w:eastAsiaTheme="minorEastAsia" w:hAnsiTheme="minorHAnsi" w:cstheme="minorBidi"/>
          <w:szCs w:val="22"/>
        </w:rPr>
      </w:pPr>
      <w:r>
        <w:t>19.</w:t>
      </w:r>
      <w:r>
        <w:tab/>
        <w:t>Extension of time, application for and grant of</w:t>
      </w:r>
      <w:r>
        <w:tab/>
      </w:r>
      <w:r>
        <w:fldChar w:fldCharType="begin"/>
      </w:r>
      <w:r>
        <w:instrText xml:space="preserve"> PAGEREF _Toc425247269 \h </w:instrText>
      </w:r>
      <w:r>
        <w:fldChar w:fldCharType="separate"/>
      </w:r>
      <w:r>
        <w:t>10</w:t>
      </w:r>
      <w:r>
        <w:fldChar w:fldCharType="end"/>
      </w:r>
    </w:p>
    <w:p>
      <w:pPr>
        <w:pStyle w:val="TOC4"/>
        <w:tabs>
          <w:tab w:val="right" w:leader="dot" w:pos="7077"/>
        </w:tabs>
        <w:rPr>
          <w:rFonts w:asciiTheme="minorHAnsi" w:eastAsiaTheme="minorEastAsia" w:hAnsiTheme="minorHAnsi" w:cstheme="minorBidi"/>
          <w:b w:val="0"/>
          <w:szCs w:val="22"/>
        </w:rPr>
      </w:pPr>
      <w:r>
        <w:t>Division 2 — Preparation, submission and approval of scheme water efficiency management plans</w:t>
      </w:r>
    </w:p>
    <w:p>
      <w:pPr>
        <w:pStyle w:val="TOC8"/>
        <w:rPr>
          <w:rFonts w:asciiTheme="minorHAnsi" w:eastAsiaTheme="minorEastAsia" w:hAnsiTheme="minorHAnsi" w:cstheme="minorBidi"/>
          <w:szCs w:val="22"/>
        </w:rPr>
      </w:pPr>
      <w:r>
        <w:t>20.</w:t>
      </w:r>
      <w:r>
        <w:tab/>
        <w:t>Supplier may require certain owners etc. to submit plan</w:t>
      </w:r>
      <w:r>
        <w:tab/>
      </w:r>
      <w:r>
        <w:fldChar w:fldCharType="begin"/>
      </w:r>
      <w:r>
        <w:instrText xml:space="preserve"> PAGEREF _Toc425247271 \h </w:instrText>
      </w:r>
      <w:r>
        <w:fldChar w:fldCharType="separate"/>
      </w:r>
      <w:r>
        <w:t>10</w:t>
      </w:r>
      <w:r>
        <w:fldChar w:fldCharType="end"/>
      </w:r>
    </w:p>
    <w:p>
      <w:pPr>
        <w:pStyle w:val="TOC8"/>
        <w:rPr>
          <w:rFonts w:asciiTheme="minorHAnsi" w:eastAsiaTheme="minorEastAsia" w:hAnsiTheme="minorHAnsi" w:cstheme="minorBidi"/>
          <w:szCs w:val="22"/>
        </w:rPr>
      </w:pPr>
      <w:r>
        <w:t>21.</w:t>
      </w:r>
      <w:r>
        <w:tab/>
        <w:t>Supplier’s functions on receiving plan</w:t>
      </w:r>
      <w:r>
        <w:tab/>
      </w:r>
      <w:r>
        <w:fldChar w:fldCharType="begin"/>
      </w:r>
      <w:r>
        <w:instrText xml:space="preserve"> PAGEREF _Toc425247272 \h </w:instrText>
      </w:r>
      <w:r>
        <w:fldChar w:fldCharType="separate"/>
      </w:r>
      <w:r>
        <w:t>11</w:t>
      </w:r>
      <w:r>
        <w:fldChar w:fldCharType="end"/>
      </w:r>
    </w:p>
    <w:p>
      <w:pPr>
        <w:pStyle w:val="TOC8"/>
        <w:rPr>
          <w:rFonts w:asciiTheme="minorHAnsi" w:eastAsiaTheme="minorEastAsia" w:hAnsiTheme="minorHAnsi" w:cstheme="minorBidi"/>
          <w:szCs w:val="22"/>
        </w:rPr>
      </w:pPr>
      <w:r>
        <w:t>22.</w:t>
      </w:r>
      <w:r>
        <w:tab/>
        <w:t>Revised plan may be submitted at any time</w:t>
      </w:r>
      <w:r>
        <w:tab/>
      </w:r>
      <w:r>
        <w:fldChar w:fldCharType="begin"/>
      </w:r>
      <w:r>
        <w:instrText xml:space="preserve"> PAGEREF _Toc425247273 \h </w:instrText>
      </w:r>
      <w:r>
        <w:fldChar w:fldCharType="separate"/>
      </w:r>
      <w:r>
        <w:t>12</w:t>
      </w:r>
      <w:r>
        <w:fldChar w:fldCharType="end"/>
      </w:r>
    </w:p>
    <w:p>
      <w:pPr>
        <w:pStyle w:val="TOC4"/>
        <w:tabs>
          <w:tab w:val="right" w:leader="dot" w:pos="7077"/>
        </w:tabs>
        <w:rPr>
          <w:rFonts w:asciiTheme="minorHAnsi" w:eastAsiaTheme="minorEastAsia" w:hAnsiTheme="minorHAnsi" w:cstheme="minorBidi"/>
          <w:b w:val="0"/>
          <w:szCs w:val="22"/>
        </w:rPr>
      </w:pPr>
      <w:r>
        <w:t>Division 3 — After approval of scheme water efficiency management plans</w:t>
      </w:r>
    </w:p>
    <w:p>
      <w:pPr>
        <w:pStyle w:val="TOC8"/>
        <w:rPr>
          <w:rFonts w:asciiTheme="minorHAnsi" w:eastAsiaTheme="minorEastAsia" w:hAnsiTheme="minorHAnsi" w:cstheme="minorBidi"/>
          <w:szCs w:val="22"/>
        </w:rPr>
      </w:pPr>
      <w:r>
        <w:t>23.</w:t>
      </w:r>
      <w:r>
        <w:tab/>
        <w:t>Application of this Division</w:t>
      </w:r>
      <w:r>
        <w:tab/>
      </w:r>
      <w:r>
        <w:fldChar w:fldCharType="begin"/>
      </w:r>
      <w:r>
        <w:instrText xml:space="preserve"> PAGEREF _Toc425247275 \h </w:instrText>
      </w:r>
      <w:r>
        <w:fldChar w:fldCharType="separate"/>
      </w:r>
      <w:r>
        <w:t>12</w:t>
      </w:r>
      <w:r>
        <w:fldChar w:fldCharType="end"/>
      </w:r>
    </w:p>
    <w:p>
      <w:pPr>
        <w:pStyle w:val="TOC8"/>
        <w:rPr>
          <w:rFonts w:asciiTheme="minorHAnsi" w:eastAsiaTheme="minorEastAsia" w:hAnsiTheme="minorHAnsi" w:cstheme="minorBidi"/>
          <w:szCs w:val="22"/>
        </w:rPr>
      </w:pPr>
      <w:r>
        <w:t>24.</w:t>
      </w:r>
      <w:r>
        <w:tab/>
        <w:t>Approval of plan, duration of</w:t>
      </w:r>
      <w:r>
        <w:tab/>
      </w:r>
      <w:r>
        <w:fldChar w:fldCharType="begin"/>
      </w:r>
      <w:r>
        <w:instrText xml:space="preserve"> PAGEREF _Toc425247276 \h </w:instrText>
      </w:r>
      <w:r>
        <w:fldChar w:fldCharType="separate"/>
      </w:r>
      <w:r>
        <w:t>12</w:t>
      </w:r>
      <w:r>
        <w:fldChar w:fldCharType="end"/>
      </w:r>
    </w:p>
    <w:p>
      <w:pPr>
        <w:pStyle w:val="TOC8"/>
        <w:rPr>
          <w:rFonts w:asciiTheme="minorHAnsi" w:eastAsiaTheme="minorEastAsia" w:hAnsiTheme="minorHAnsi" w:cstheme="minorBidi"/>
          <w:szCs w:val="22"/>
        </w:rPr>
      </w:pPr>
      <w:r>
        <w:t>25.</w:t>
      </w:r>
      <w:r>
        <w:tab/>
        <w:t>Approved plan to be complied with etc.</w:t>
      </w:r>
      <w:r>
        <w:tab/>
      </w:r>
      <w:r>
        <w:fldChar w:fldCharType="begin"/>
      </w:r>
      <w:r>
        <w:instrText xml:space="preserve"> PAGEREF _Toc425247277 \h </w:instrText>
      </w:r>
      <w:r>
        <w:fldChar w:fldCharType="separate"/>
      </w:r>
      <w:r>
        <w:t>13</w:t>
      </w:r>
      <w:r>
        <w:fldChar w:fldCharType="end"/>
      </w:r>
    </w:p>
    <w:p>
      <w:pPr>
        <w:pStyle w:val="TOC8"/>
        <w:rPr>
          <w:rFonts w:asciiTheme="minorHAnsi" w:eastAsiaTheme="minorEastAsia" w:hAnsiTheme="minorHAnsi" w:cstheme="minorBidi"/>
          <w:szCs w:val="22"/>
        </w:rPr>
      </w:pPr>
      <w:r>
        <w:t>26.</w:t>
      </w:r>
      <w:r>
        <w:tab/>
        <w:t>Revised plan to be submitted before end of approved plan in some cases</w:t>
      </w:r>
      <w:r>
        <w:tab/>
      </w:r>
      <w:r>
        <w:fldChar w:fldCharType="begin"/>
      </w:r>
      <w:r>
        <w:instrText xml:space="preserve"> PAGEREF _Toc425247278 \h </w:instrText>
      </w:r>
      <w:r>
        <w:fldChar w:fldCharType="separate"/>
      </w:r>
      <w:r>
        <w:t>13</w:t>
      </w:r>
      <w:r>
        <w:fldChar w:fldCharType="end"/>
      </w:r>
    </w:p>
    <w:p>
      <w:pPr>
        <w:pStyle w:val="TOC8"/>
        <w:rPr>
          <w:rFonts w:asciiTheme="minorHAnsi" w:eastAsiaTheme="minorEastAsia" w:hAnsiTheme="minorHAnsi" w:cstheme="minorBidi"/>
          <w:szCs w:val="22"/>
        </w:rPr>
      </w:pPr>
      <w:r>
        <w:t>27.</w:t>
      </w:r>
      <w:r>
        <w:tab/>
        <w:t>Supplier may require revised plan to be submitted in some cases</w:t>
      </w:r>
      <w:r>
        <w:tab/>
      </w:r>
      <w:r>
        <w:fldChar w:fldCharType="begin"/>
      </w:r>
      <w:r>
        <w:instrText xml:space="preserve"> PAGEREF _Toc425247279 \h </w:instrText>
      </w:r>
      <w:r>
        <w:fldChar w:fldCharType="separate"/>
      </w:r>
      <w:r>
        <w:t>14</w:t>
      </w:r>
      <w:r>
        <w:fldChar w:fldCharType="end"/>
      </w:r>
    </w:p>
    <w:p>
      <w:pPr>
        <w:pStyle w:val="TOC8"/>
        <w:rPr>
          <w:rFonts w:asciiTheme="minorHAnsi" w:eastAsiaTheme="minorEastAsia" w:hAnsiTheme="minorHAnsi" w:cstheme="minorBidi"/>
          <w:szCs w:val="22"/>
        </w:rPr>
      </w:pPr>
      <w:r>
        <w:t>28.</w:t>
      </w:r>
      <w:r>
        <w:tab/>
        <w:t>Revocation of approval of plan, application for etc.</w:t>
      </w:r>
      <w:r>
        <w:tab/>
      </w:r>
      <w:r>
        <w:fldChar w:fldCharType="begin"/>
      </w:r>
      <w:r>
        <w:instrText xml:space="preserve"> PAGEREF _Toc425247280 \h </w:instrText>
      </w:r>
      <w:r>
        <w:fldChar w:fldCharType="separate"/>
      </w:r>
      <w:r>
        <w:t>15</w:t>
      </w:r>
      <w:r>
        <w:fldChar w:fldCharType="end"/>
      </w:r>
    </w:p>
    <w:p>
      <w:pPr>
        <w:pStyle w:val="TOC8"/>
        <w:rPr>
          <w:rFonts w:asciiTheme="minorHAnsi" w:eastAsiaTheme="minorEastAsia" w:hAnsiTheme="minorHAnsi" w:cstheme="minorBidi"/>
          <w:szCs w:val="22"/>
        </w:rPr>
      </w:pPr>
      <w:r>
        <w:t>29.</w:t>
      </w:r>
      <w:r>
        <w:tab/>
        <w:t>Annual report on plan to be given to supplier</w:t>
      </w:r>
      <w:r>
        <w:tab/>
      </w:r>
      <w:r>
        <w:fldChar w:fldCharType="begin"/>
      </w:r>
      <w:r>
        <w:instrText xml:space="preserve"> PAGEREF _Toc425247281 \h </w:instrText>
      </w:r>
      <w:r>
        <w:fldChar w:fldCharType="separate"/>
      </w:r>
      <w:r>
        <w:t>15</w:t>
      </w:r>
      <w:r>
        <w:fldChar w:fldCharType="end"/>
      </w:r>
    </w:p>
    <w:p>
      <w:pPr>
        <w:pStyle w:val="TOC2"/>
        <w:tabs>
          <w:tab w:val="right" w:leader="dot" w:pos="7077"/>
        </w:tabs>
        <w:rPr>
          <w:rFonts w:asciiTheme="minorHAnsi" w:eastAsiaTheme="minorEastAsia" w:hAnsiTheme="minorHAnsi" w:cstheme="minorBidi"/>
          <w:b w:val="0"/>
          <w:sz w:val="22"/>
          <w:szCs w:val="22"/>
        </w:rPr>
      </w:pPr>
      <w:r>
        <w:t>Part 4 — Repeal, saving and transitional</w:t>
      </w:r>
    </w:p>
    <w:p>
      <w:pPr>
        <w:pStyle w:val="TOC8"/>
        <w:rPr>
          <w:rFonts w:asciiTheme="minorHAnsi" w:eastAsiaTheme="minorEastAsia" w:hAnsiTheme="minorHAnsi" w:cstheme="minorBidi"/>
          <w:szCs w:val="22"/>
        </w:rPr>
      </w:pPr>
      <w:r>
        <w:t>30.</w:t>
      </w:r>
      <w:r>
        <w:tab/>
        <w:t>Repeal</w:t>
      </w:r>
      <w:r>
        <w:tab/>
      </w:r>
      <w:r>
        <w:fldChar w:fldCharType="begin"/>
      </w:r>
      <w:r>
        <w:instrText xml:space="preserve"> PAGEREF _Toc425247283 \h </w:instrText>
      </w:r>
      <w:r>
        <w:fldChar w:fldCharType="separate"/>
      </w:r>
      <w:r>
        <w:t>17</w:t>
      </w:r>
      <w:r>
        <w:fldChar w:fldCharType="end"/>
      </w:r>
    </w:p>
    <w:p>
      <w:pPr>
        <w:pStyle w:val="TOC8"/>
        <w:rPr>
          <w:rFonts w:asciiTheme="minorHAnsi" w:eastAsiaTheme="minorEastAsia" w:hAnsiTheme="minorHAnsi" w:cstheme="minorBidi"/>
          <w:szCs w:val="22"/>
        </w:rPr>
      </w:pPr>
      <w:r>
        <w:t>31.</w:t>
      </w:r>
      <w:r>
        <w:tab/>
      </w:r>
      <w:r>
        <w:rPr>
          <w:i/>
        </w:rPr>
        <w:t>Water Agencies (Water Use) By</w:t>
      </w:r>
      <w:r>
        <w:rPr>
          <w:i/>
        </w:rPr>
        <w:noBreakHyphen/>
        <w:t>laws 2007</w:t>
      </w:r>
      <w:r>
        <w:t>, provisions for</w:t>
      </w:r>
      <w:r>
        <w:tab/>
      </w:r>
      <w:r>
        <w:fldChar w:fldCharType="begin"/>
      </w:r>
      <w:r>
        <w:instrText xml:space="preserve"> PAGEREF _Toc425247284 \h </w:instrText>
      </w:r>
      <w:r>
        <w:fldChar w:fldCharType="separate"/>
      </w:r>
      <w:r>
        <w:t>17</w:t>
      </w:r>
      <w:r>
        <w:fldChar w:fldCharType="end"/>
      </w:r>
    </w:p>
    <w:p>
      <w:pPr>
        <w:pStyle w:val="TOC2"/>
        <w:tabs>
          <w:tab w:val="right" w:leader="dot" w:pos="7077"/>
        </w:tabs>
        <w:rPr>
          <w:rFonts w:asciiTheme="minorHAnsi" w:eastAsiaTheme="minorEastAsia" w:hAnsiTheme="minorHAnsi" w:cstheme="minorBidi"/>
          <w:b w:val="0"/>
          <w:sz w:val="22"/>
          <w:szCs w:val="22"/>
        </w:rPr>
      </w:pPr>
      <w:r>
        <w:t>Schedule 1 — Maps showing Areas 1, 2, 3 and 4</w:t>
      </w:r>
    </w:p>
    <w:p>
      <w:pPr>
        <w:pStyle w:val="TOC2"/>
        <w:tabs>
          <w:tab w:val="right" w:leader="dot" w:pos="7077"/>
        </w:tabs>
        <w:rPr>
          <w:rFonts w:asciiTheme="minorHAnsi" w:eastAsiaTheme="minorEastAsia" w:hAnsiTheme="minorHAnsi" w:cstheme="minorBidi"/>
          <w:b w:val="0"/>
          <w:sz w:val="22"/>
          <w:szCs w:val="22"/>
        </w:rPr>
      </w:pPr>
      <w:r>
        <w:t>Schedule 2 — Stages of restrictions</w:t>
      </w:r>
    </w:p>
    <w:p>
      <w:pPr>
        <w:pStyle w:val="TOC8"/>
        <w:rPr>
          <w:rFonts w:asciiTheme="minorHAnsi" w:eastAsiaTheme="minorEastAsia" w:hAnsiTheme="minorHAnsi" w:cstheme="minorBidi"/>
          <w:szCs w:val="22"/>
        </w:rPr>
      </w:pPr>
      <w:r>
        <w:t>1.</w:t>
      </w:r>
      <w:r>
        <w:tab/>
        <w:t>Stage 1</w:t>
      </w:r>
      <w:r>
        <w:tab/>
      </w:r>
      <w:r>
        <w:fldChar w:fldCharType="begin"/>
      </w:r>
      <w:r>
        <w:instrText xml:space="preserve"> PAGEREF _Toc425247287 \h </w:instrText>
      </w:r>
      <w:r>
        <w:fldChar w:fldCharType="separate"/>
      </w:r>
      <w:r>
        <w:t>20</w:t>
      </w:r>
      <w:r>
        <w:fldChar w:fldCharType="end"/>
      </w:r>
    </w:p>
    <w:p>
      <w:pPr>
        <w:pStyle w:val="TOC8"/>
        <w:rPr>
          <w:rFonts w:asciiTheme="minorHAnsi" w:eastAsiaTheme="minorEastAsia" w:hAnsiTheme="minorHAnsi" w:cstheme="minorBidi"/>
          <w:szCs w:val="22"/>
        </w:rPr>
      </w:pPr>
      <w:r>
        <w:t>2.</w:t>
      </w:r>
      <w:r>
        <w:tab/>
        <w:t>Stage 2</w:t>
      </w:r>
      <w:r>
        <w:tab/>
      </w:r>
      <w:r>
        <w:fldChar w:fldCharType="begin"/>
      </w:r>
      <w:r>
        <w:instrText xml:space="preserve"> PAGEREF _Toc425247288 \h </w:instrText>
      </w:r>
      <w:r>
        <w:fldChar w:fldCharType="separate"/>
      </w:r>
      <w:r>
        <w:t>20</w:t>
      </w:r>
      <w:r>
        <w:fldChar w:fldCharType="end"/>
      </w:r>
    </w:p>
    <w:p>
      <w:pPr>
        <w:pStyle w:val="TOC8"/>
        <w:rPr>
          <w:rFonts w:asciiTheme="minorHAnsi" w:eastAsiaTheme="minorEastAsia" w:hAnsiTheme="minorHAnsi" w:cstheme="minorBidi"/>
          <w:szCs w:val="22"/>
        </w:rPr>
      </w:pPr>
      <w:r>
        <w:t>3.</w:t>
      </w:r>
      <w:r>
        <w:tab/>
        <w:t>Stage 3</w:t>
      </w:r>
      <w:r>
        <w:tab/>
      </w:r>
      <w:r>
        <w:fldChar w:fldCharType="begin"/>
      </w:r>
      <w:r>
        <w:instrText xml:space="preserve"> PAGEREF _Toc425247289 \h </w:instrText>
      </w:r>
      <w:r>
        <w:fldChar w:fldCharType="separate"/>
      </w:r>
      <w:r>
        <w:t>21</w:t>
      </w:r>
      <w:r>
        <w:fldChar w:fldCharType="end"/>
      </w:r>
    </w:p>
    <w:p>
      <w:pPr>
        <w:pStyle w:val="TOC8"/>
        <w:rPr>
          <w:rFonts w:asciiTheme="minorHAnsi" w:eastAsiaTheme="minorEastAsia" w:hAnsiTheme="minorHAnsi" w:cstheme="minorBidi"/>
          <w:szCs w:val="22"/>
        </w:rPr>
      </w:pPr>
      <w:r>
        <w:t>4.</w:t>
      </w:r>
      <w:r>
        <w:tab/>
        <w:t>Stage 4</w:t>
      </w:r>
      <w:r>
        <w:tab/>
      </w:r>
      <w:r>
        <w:fldChar w:fldCharType="begin"/>
      </w:r>
      <w:r>
        <w:instrText xml:space="preserve"> PAGEREF _Toc425247290 \h </w:instrText>
      </w:r>
      <w:r>
        <w:fldChar w:fldCharType="separate"/>
      </w:r>
      <w:r>
        <w:t>22</w:t>
      </w:r>
      <w:r>
        <w:fldChar w:fldCharType="end"/>
      </w:r>
    </w:p>
    <w:p>
      <w:pPr>
        <w:pStyle w:val="TOC8"/>
        <w:rPr>
          <w:rFonts w:asciiTheme="minorHAnsi" w:eastAsiaTheme="minorEastAsia" w:hAnsiTheme="minorHAnsi" w:cstheme="minorBidi"/>
          <w:szCs w:val="22"/>
        </w:rPr>
      </w:pPr>
      <w:r>
        <w:t>5.</w:t>
      </w:r>
      <w:r>
        <w:tab/>
        <w:t>Stage 5</w:t>
      </w:r>
      <w:r>
        <w:tab/>
      </w:r>
      <w:r>
        <w:fldChar w:fldCharType="begin"/>
      </w:r>
      <w:r>
        <w:instrText xml:space="preserve"> PAGEREF _Toc425247291 \h </w:instrText>
      </w:r>
      <w:r>
        <w:fldChar w:fldCharType="separate"/>
      </w:r>
      <w:r>
        <w:t>23</w:t>
      </w:r>
      <w:r>
        <w:fldChar w:fldCharType="end"/>
      </w:r>
    </w:p>
    <w:p>
      <w:pPr>
        <w:pStyle w:val="TOC8"/>
        <w:rPr>
          <w:rFonts w:asciiTheme="minorHAnsi" w:eastAsiaTheme="minorEastAsia" w:hAnsiTheme="minorHAnsi" w:cstheme="minorBidi"/>
          <w:szCs w:val="22"/>
        </w:rPr>
      </w:pPr>
      <w:r>
        <w:t>6.</w:t>
      </w:r>
      <w:r>
        <w:tab/>
        <w:t>Stage 6</w:t>
      </w:r>
      <w:r>
        <w:tab/>
      </w:r>
      <w:r>
        <w:fldChar w:fldCharType="begin"/>
      </w:r>
      <w:r>
        <w:instrText xml:space="preserve"> PAGEREF _Toc425247292 \h </w:instrText>
      </w:r>
      <w:r>
        <w:fldChar w:fldCharType="separate"/>
      </w:r>
      <w:r>
        <w:t>24</w:t>
      </w:r>
      <w:r>
        <w:fldChar w:fldCharType="end"/>
      </w:r>
    </w:p>
    <w:p>
      <w:pPr>
        <w:pStyle w:val="TOC8"/>
        <w:rPr>
          <w:rFonts w:asciiTheme="minorHAnsi" w:eastAsiaTheme="minorEastAsia" w:hAnsiTheme="minorHAnsi" w:cstheme="minorBidi"/>
          <w:szCs w:val="22"/>
        </w:rPr>
      </w:pPr>
      <w:r>
        <w:t>7.</w:t>
      </w:r>
      <w:r>
        <w:tab/>
        <w:t>Stage 7</w:t>
      </w:r>
      <w:r>
        <w:tab/>
      </w:r>
      <w:r>
        <w:fldChar w:fldCharType="begin"/>
      </w:r>
      <w:r>
        <w:instrText xml:space="preserve"> PAGEREF _Toc425247293 \h </w:instrText>
      </w:r>
      <w:r>
        <w:fldChar w:fldCharType="separate"/>
      </w:r>
      <w:r>
        <w:t>25</w:t>
      </w:r>
      <w:r>
        <w:fldChar w:fldCharType="end"/>
      </w:r>
    </w:p>
    <w:p>
      <w:pPr>
        <w:pStyle w:val="TOC2"/>
        <w:tabs>
          <w:tab w:val="right" w:leader="dot" w:pos="7077"/>
        </w:tabs>
        <w:rPr>
          <w:rFonts w:asciiTheme="minorHAnsi" w:eastAsiaTheme="minorEastAsia" w:hAnsiTheme="minorHAnsi" w:cstheme="minorBidi"/>
          <w:b w:val="0"/>
          <w:sz w:val="22"/>
          <w:szCs w:val="22"/>
        </w:rPr>
      </w:pPr>
      <w:r>
        <w:t>Schedule 3 — Specified days for watering by reticulation</w:t>
      </w:r>
    </w:p>
    <w:p>
      <w:pPr>
        <w:pStyle w:val="TOC4"/>
        <w:tabs>
          <w:tab w:val="right" w:leader="dot" w:pos="7077"/>
        </w:tabs>
        <w:rPr>
          <w:rFonts w:asciiTheme="minorHAnsi" w:eastAsiaTheme="minorEastAsia" w:hAnsiTheme="minorHAnsi" w:cstheme="minorBidi"/>
          <w:b w:val="0"/>
          <w:szCs w:val="22"/>
        </w:rPr>
      </w:pPr>
      <w:r>
        <w:t>Division 1 — Specified days for Schedule 2 clauses 3(1)(a), 4(2)(a), 5(2)(a) and 6(2)(a)</w:t>
      </w:r>
    </w:p>
    <w:p>
      <w:pPr>
        <w:pStyle w:val="TOC4"/>
        <w:tabs>
          <w:tab w:val="right" w:leader="dot" w:pos="7077"/>
        </w:tabs>
        <w:rPr>
          <w:rFonts w:asciiTheme="minorHAnsi" w:eastAsiaTheme="minorEastAsia" w:hAnsiTheme="minorHAnsi" w:cstheme="minorBidi"/>
          <w:b w:val="0"/>
          <w:szCs w:val="22"/>
        </w:rPr>
      </w:pPr>
      <w:r>
        <w:t>Division 2 — Specified days for Schedule 2 clause 4(1)(a)</w:t>
      </w:r>
    </w:p>
    <w:p>
      <w:pPr>
        <w:pStyle w:val="TOC4"/>
        <w:tabs>
          <w:tab w:val="right" w:leader="dot" w:pos="7077"/>
        </w:tabs>
        <w:rPr>
          <w:rFonts w:asciiTheme="minorHAnsi" w:eastAsiaTheme="minorEastAsia" w:hAnsiTheme="minorHAnsi" w:cstheme="minorBidi"/>
          <w:b w:val="0"/>
          <w:szCs w:val="22"/>
        </w:rPr>
      </w:pPr>
      <w:r>
        <w:t>Division 3 — Specified days for Schedule 2 clause 5(1)(a)</w:t>
      </w:r>
    </w:p>
    <w:p>
      <w:pPr>
        <w:pStyle w:val="TOC2"/>
        <w:tabs>
          <w:tab w:val="right" w:leader="dot" w:pos="7077"/>
        </w:tabs>
        <w:rPr>
          <w:rFonts w:asciiTheme="minorHAnsi" w:eastAsiaTheme="minorEastAsia" w:hAnsiTheme="minorHAnsi" w:cstheme="minorBidi"/>
          <w:b w:val="0"/>
          <w:sz w:val="22"/>
          <w:szCs w:val="22"/>
        </w:rPr>
      </w:pPr>
      <w:r>
        <w:t>Notes</w:t>
      </w:r>
    </w:p>
    <w:p>
      <w:pPr>
        <w:pStyle w:val="TOC8"/>
        <w:rPr>
          <w:rFonts w:asciiTheme="minorHAnsi" w:eastAsiaTheme="minorEastAsia" w:hAnsiTheme="minorHAnsi" w:cstheme="minorBidi"/>
          <w:szCs w:val="22"/>
        </w:rPr>
      </w:pPr>
      <w:r>
        <w:tab/>
        <w:t>Compilation table</w:t>
      </w:r>
      <w:r>
        <w:tab/>
      </w:r>
      <w:r>
        <w:fldChar w:fldCharType="begin"/>
      </w:r>
      <w:r>
        <w:instrText xml:space="preserve"> PAGEREF _Toc425247299 \h </w:instrText>
      </w:r>
      <w:r>
        <w:fldChar w:fldCharType="separate"/>
      </w:r>
      <w:r>
        <w:t>29</w:t>
      </w:r>
      <w:r>
        <w:fldChar w:fldCharType="end"/>
      </w:r>
    </w:p>
    <w:p>
      <w:pPr>
        <w:pStyle w:val="TOC2"/>
        <w:tabs>
          <w:tab w:val="right" w:leader="dot" w:pos="7077"/>
        </w:tabs>
        <w:rPr>
          <w:rFonts w:asciiTheme="minorHAnsi" w:eastAsiaTheme="minorEastAsia" w:hAnsiTheme="minorHAnsi" w:cstheme="minorBidi"/>
          <w:b w:val="0"/>
          <w:sz w:val="22"/>
          <w:szCs w:val="22"/>
        </w:rPr>
      </w:pPr>
      <w:r>
        <w:t>Defined terms</w:t>
      </w:r>
    </w:p>
    <w:p>
      <w:pPr>
        <w:pStyle w:val="NoteHeading"/>
      </w:pPr>
      <w:r>
        <w:fldChar w:fldCharType="end"/>
      </w: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Pr>
        <w:pStyle w:val="NoteHeading"/>
        <w:sectPr>
          <w:headerReference w:type="even" r:id="rId15"/>
          <w:headerReference w:type="default" r:id="rId16"/>
          <w:footerReference w:type="even" r:id="rId17"/>
          <w:footerReference w:type="default" r:id="rId18"/>
          <w:headerReference w:type="first" r:id="rId19"/>
          <w:footerReference w:type="first" r:id="rId20"/>
          <w:type w:val="oddPage"/>
          <w:pgSz w:w="11907" w:h="16840" w:code="9"/>
          <w:pgMar w:top="2381" w:right="2410" w:bottom="3544" w:left="2410" w:header="720" w:footer="3544" w:gutter="0"/>
          <w:pgNumType w:fmt="lowerRoman" w:start="1"/>
          <w:cols w:space="720"/>
          <w:noEndnote/>
          <w:titlePg/>
        </w:sectPr>
      </w:pPr>
    </w:p>
    <w:p>
      <w:pPr>
        <w:pStyle w:val="WA"/>
        <w:spacing w:before="120"/>
      </w:pPr>
      <w:r>
        <w:t>Western Australia</w:t>
      </w:r>
    </w:p>
    <w:p>
      <w:pPr>
        <w:pStyle w:val="PrincipalActReg"/>
      </w:pPr>
      <w:r>
        <w:t>Water Agencies (Powers) Act 1984</w:t>
      </w:r>
    </w:p>
    <w:p>
      <w:pPr>
        <w:pStyle w:val="NameofActReg"/>
      </w:pPr>
      <w:r>
        <w:t>Water Agencies (Water Use) By</w:t>
      </w:r>
      <w:r>
        <w:noBreakHyphen/>
        <w:t>laws 2010</w:t>
      </w:r>
    </w:p>
    <w:p>
      <w:pPr>
        <w:pStyle w:val="Heading2"/>
        <w:pageBreakBefore w:val="0"/>
        <w:spacing w:before="320"/>
      </w:pPr>
      <w:bookmarkStart w:id="3" w:name="_Toc379276133"/>
      <w:bookmarkStart w:id="4" w:name="_Toc425247188"/>
      <w:bookmarkStart w:id="5" w:name="_Toc425247244"/>
      <w:r>
        <w:rPr>
          <w:rStyle w:val="CharPartNo"/>
        </w:rPr>
        <w:t>Part 1</w:t>
      </w:r>
      <w:r>
        <w:rPr>
          <w:rStyle w:val="CharDivNo"/>
        </w:rPr>
        <w:t> </w:t>
      </w:r>
      <w:r>
        <w:t>—</w:t>
      </w:r>
      <w:r>
        <w:rPr>
          <w:rStyle w:val="CharDivText"/>
        </w:rPr>
        <w:t> </w:t>
      </w:r>
      <w:r>
        <w:rPr>
          <w:rStyle w:val="CharPartText"/>
        </w:rPr>
        <w:t>Preliminary</w:t>
      </w:r>
      <w:bookmarkEnd w:id="3"/>
      <w:bookmarkEnd w:id="4"/>
      <w:bookmarkEnd w:id="5"/>
    </w:p>
    <w:p>
      <w:pPr>
        <w:pStyle w:val="Heading5"/>
      </w:pPr>
      <w:bookmarkStart w:id="6" w:name="_Toc379276134"/>
      <w:bookmarkStart w:id="7" w:name="_Toc425247245"/>
      <w:r>
        <w:rPr>
          <w:rStyle w:val="CharSectno"/>
        </w:rPr>
        <w:t>1</w:t>
      </w:r>
      <w:r>
        <w:t>.</w:t>
      </w:r>
      <w:r>
        <w:tab/>
        <w:t>Citation</w:t>
      </w:r>
      <w:bookmarkEnd w:id="6"/>
      <w:bookmarkEnd w:id="7"/>
    </w:p>
    <w:p>
      <w:pPr>
        <w:pStyle w:val="Subsection"/>
        <w:ind w:right="990"/>
        <w:rPr>
          <w:i/>
        </w:rPr>
      </w:pPr>
      <w:r>
        <w:tab/>
      </w:r>
      <w:r>
        <w:tab/>
      </w:r>
      <w:bookmarkStart w:id="8" w:name="Start_Cursor"/>
      <w:bookmarkEnd w:id="8"/>
      <w:r>
        <w:rPr>
          <w:spacing w:val="-2"/>
        </w:rPr>
        <w:t>These</w:t>
      </w:r>
      <w:r>
        <w:t xml:space="preserve"> </w:t>
      </w:r>
      <w:r>
        <w:rPr>
          <w:spacing w:val="-2"/>
        </w:rPr>
        <w:t>by</w:t>
      </w:r>
      <w:r>
        <w:rPr>
          <w:spacing w:val="-2"/>
        </w:rPr>
        <w:noBreakHyphen/>
        <w:t>laws</w:t>
      </w:r>
      <w:r>
        <w:t xml:space="preserve"> are the </w:t>
      </w:r>
      <w:r>
        <w:rPr>
          <w:i/>
        </w:rPr>
        <w:t>Water Agencies (Water Use) By</w:t>
      </w:r>
      <w:r>
        <w:rPr>
          <w:i/>
        </w:rPr>
        <w:noBreakHyphen/>
        <w:t>laws 2010</w:t>
      </w:r>
      <w:r>
        <w:rPr>
          <w:iCs/>
          <w:vertAlign w:val="superscript"/>
        </w:rPr>
        <w:t> 1</w:t>
      </w:r>
      <w:r>
        <w:t>.</w:t>
      </w:r>
    </w:p>
    <w:p>
      <w:pPr>
        <w:pStyle w:val="Heading5"/>
        <w:rPr>
          <w:spacing w:val="-2"/>
        </w:rPr>
      </w:pPr>
      <w:bookmarkStart w:id="9" w:name="_Toc379276135"/>
      <w:bookmarkStart w:id="10" w:name="_Toc425247246"/>
      <w:r>
        <w:rPr>
          <w:rStyle w:val="CharSectno"/>
        </w:rPr>
        <w:t>2</w:t>
      </w:r>
      <w:r>
        <w:rPr>
          <w:spacing w:val="-2"/>
        </w:rPr>
        <w:t>.</w:t>
      </w:r>
      <w:r>
        <w:rPr>
          <w:spacing w:val="-2"/>
        </w:rPr>
        <w:tab/>
        <w:t>Commencement</w:t>
      </w:r>
      <w:bookmarkEnd w:id="9"/>
      <w:bookmarkEnd w:id="10"/>
    </w:p>
    <w:p>
      <w:pPr>
        <w:pStyle w:val="Subsection"/>
        <w:rPr>
          <w:spacing w:val="-2"/>
        </w:rPr>
      </w:pPr>
      <w:r>
        <w:rPr>
          <w:spacing w:val="-2"/>
        </w:rPr>
        <w:tab/>
      </w:r>
      <w:r>
        <w:rPr>
          <w:spacing w:val="-2"/>
        </w:rPr>
        <w:tab/>
        <w:t>These by</w:t>
      </w:r>
      <w:r>
        <w:rPr>
          <w:spacing w:val="-2"/>
        </w:rPr>
        <w:noBreakHyphen/>
        <w:t>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rPr>
          <w:iCs/>
          <w:vertAlign w:val="superscript"/>
        </w:rPr>
        <w:t> 1</w:t>
      </w:r>
      <w:r>
        <w:t>;</w:t>
      </w:r>
    </w:p>
    <w:p>
      <w:pPr>
        <w:pStyle w:val="Indenta"/>
      </w:pPr>
      <w:r>
        <w:tab/>
        <w:t>(b)</w:t>
      </w:r>
      <w:r>
        <w:tab/>
        <w:t>the rest of the by</w:t>
      </w:r>
      <w:r>
        <w:noBreakHyphen/>
        <w:t>laws — on 1 April 2010.</w:t>
      </w:r>
    </w:p>
    <w:p>
      <w:pPr>
        <w:pStyle w:val="Heading5"/>
      </w:pPr>
      <w:bookmarkStart w:id="11" w:name="_Toc379276136"/>
      <w:bookmarkStart w:id="12" w:name="_Toc425247247"/>
      <w:r>
        <w:rPr>
          <w:rStyle w:val="CharSectno"/>
        </w:rPr>
        <w:t>3</w:t>
      </w:r>
      <w:r>
        <w:t>.</w:t>
      </w:r>
      <w:r>
        <w:tab/>
        <w:t>Terms used</w:t>
      </w:r>
      <w:bookmarkEnd w:id="11"/>
      <w:bookmarkEnd w:id="12"/>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 xml:space="preserve">starting at latitude </w:t>
      </w:r>
      <w:r>
        <w:noBreakHyphen/>
        <w:t> 27.428° and longitude 114.063°; and</w:t>
      </w:r>
    </w:p>
    <w:p>
      <w:pPr>
        <w:pStyle w:val="Defpara"/>
      </w:pPr>
      <w:r>
        <w:tab/>
        <w:t>(b)</w:t>
      </w:r>
      <w:r>
        <w:tab/>
        <w:t xml:space="preserve">extending to latitude </w:t>
      </w:r>
      <w:r>
        <w:noBreakHyphen/>
        <w:t> 30.117° and longitude 117.081°; and</w:t>
      </w:r>
    </w:p>
    <w:p>
      <w:pPr>
        <w:pStyle w:val="Defpara"/>
      </w:pPr>
      <w:r>
        <w:tab/>
        <w:t>(c)</w:t>
      </w:r>
      <w:r>
        <w:tab/>
        <w:t xml:space="preserve">extending to latitude </w:t>
      </w:r>
      <w:r>
        <w:noBreakHyphen/>
        <w:t>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a water corporation established by or under the </w:t>
      </w:r>
      <w:r>
        <w:rPr>
          <w:i/>
        </w:rPr>
        <w:t>Water Corporations Act 1995</w:t>
      </w:r>
      <w:r>
        <w:t xml:space="preserve"> section 4;</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week</w:t>
      </w:r>
      <w:r>
        <w:t xml:space="preserve"> means a period of 7 successive days beginning with Sunday.</w:t>
      </w:r>
    </w:p>
    <w:p>
      <w:pPr>
        <w:pStyle w:val="Footnotesection"/>
      </w:pPr>
      <w:r>
        <w:tab/>
        <w:t>[By</w:t>
      </w:r>
      <w:r>
        <w:noBreakHyphen/>
        <w:t>law 3 amended in Gazette 30 Nov 2010 p. 6016; 14 Nov 2013 p. 5097.]</w:t>
      </w:r>
    </w:p>
    <w:p>
      <w:pPr>
        <w:pStyle w:val="Heading2"/>
      </w:pPr>
      <w:bookmarkStart w:id="13" w:name="_Toc379276137"/>
      <w:bookmarkStart w:id="14" w:name="_Toc425247192"/>
      <w:bookmarkStart w:id="15" w:name="_Toc425247248"/>
      <w:r>
        <w:rPr>
          <w:rStyle w:val="CharPartNo"/>
        </w:rPr>
        <w:t>Part 2</w:t>
      </w:r>
      <w:r>
        <w:t> — </w:t>
      </w:r>
      <w:r>
        <w:rPr>
          <w:rStyle w:val="CharPartText"/>
        </w:rPr>
        <w:t>Water restrictions</w:t>
      </w:r>
      <w:bookmarkEnd w:id="13"/>
      <w:bookmarkEnd w:id="14"/>
      <w:bookmarkEnd w:id="15"/>
    </w:p>
    <w:p>
      <w:pPr>
        <w:pStyle w:val="Heading3"/>
      </w:pPr>
      <w:bookmarkStart w:id="16" w:name="_Toc379276138"/>
      <w:bookmarkStart w:id="17" w:name="_Toc425247193"/>
      <w:bookmarkStart w:id="18" w:name="_Toc425247249"/>
      <w:r>
        <w:rPr>
          <w:rStyle w:val="CharDivNo"/>
        </w:rPr>
        <w:t>Division 1A</w:t>
      </w:r>
      <w:r>
        <w:t> — </w:t>
      </w:r>
      <w:r>
        <w:rPr>
          <w:rStyle w:val="CharDivText"/>
        </w:rPr>
        <w:t>General</w:t>
      </w:r>
      <w:bookmarkEnd w:id="16"/>
      <w:bookmarkEnd w:id="17"/>
      <w:bookmarkEnd w:id="18"/>
    </w:p>
    <w:p>
      <w:pPr>
        <w:pStyle w:val="Footnoteheading"/>
      </w:pPr>
      <w:r>
        <w:tab/>
        <w:t>[Heading inserted in Gazette 14 Nov 2013 p. 5098.]</w:t>
      </w:r>
    </w:p>
    <w:p>
      <w:pPr>
        <w:pStyle w:val="Heading5"/>
      </w:pPr>
      <w:bookmarkStart w:id="19" w:name="_Toc379276139"/>
      <w:bookmarkStart w:id="20" w:name="_Toc425247250"/>
      <w:r>
        <w:rPr>
          <w:rStyle w:val="CharSectno"/>
        </w:rPr>
        <w:t>4A</w:t>
      </w:r>
      <w:r>
        <w:t>.</w:t>
      </w:r>
      <w:r>
        <w:tab/>
        <w:t>Term used: water</w:t>
      </w:r>
      <w:bookmarkEnd w:id="19"/>
      <w:bookmarkEnd w:id="20"/>
    </w:p>
    <w:p>
      <w:pPr>
        <w:pStyle w:val="Subsection"/>
      </w:pPr>
      <w:r>
        <w:tab/>
      </w:r>
      <w:r>
        <w:tab/>
        <w:t xml:space="preserve">In this Part — </w:t>
      </w:r>
    </w:p>
    <w:p>
      <w:pPr>
        <w:pStyle w:val="Defstart"/>
      </w:pPr>
      <w:r>
        <w:tab/>
      </w:r>
      <w:r>
        <w:rPr>
          <w:rStyle w:val="CharDefText"/>
        </w:rPr>
        <w:t>water</w:t>
      </w:r>
      <w:r>
        <w:t xml:space="preserve"> means domestic bore water.</w:t>
      </w:r>
    </w:p>
    <w:p>
      <w:pPr>
        <w:pStyle w:val="Footnotesection"/>
      </w:pPr>
      <w:r>
        <w:tab/>
        <w:t>[By</w:t>
      </w:r>
      <w:r>
        <w:noBreakHyphen/>
        <w:t>law 4A inserted in Gazette 14 Nov 2013 p. 5098.]</w:t>
      </w:r>
    </w:p>
    <w:p>
      <w:pPr>
        <w:pStyle w:val="Heading3"/>
      </w:pPr>
      <w:bookmarkStart w:id="21" w:name="_Toc379276140"/>
      <w:bookmarkStart w:id="22" w:name="_Toc425247195"/>
      <w:bookmarkStart w:id="23" w:name="_Toc425247251"/>
      <w:r>
        <w:rPr>
          <w:rStyle w:val="CharDivNo"/>
        </w:rPr>
        <w:t>Division 1</w:t>
      </w:r>
      <w:r>
        <w:t> — </w:t>
      </w:r>
      <w:r>
        <w:rPr>
          <w:rStyle w:val="CharDivText"/>
        </w:rPr>
        <w:t>Restrictions</w:t>
      </w:r>
      <w:bookmarkEnd w:id="21"/>
      <w:bookmarkEnd w:id="22"/>
      <w:bookmarkEnd w:id="23"/>
    </w:p>
    <w:p>
      <w:pPr>
        <w:pStyle w:val="Heading5"/>
      </w:pPr>
      <w:bookmarkStart w:id="24" w:name="_Toc379276141"/>
      <w:bookmarkStart w:id="25" w:name="_Toc425247252"/>
      <w:r>
        <w:rPr>
          <w:rStyle w:val="CharSectno"/>
        </w:rPr>
        <w:t>4</w:t>
      </w:r>
      <w:r>
        <w:t>.</w:t>
      </w:r>
      <w:r>
        <w:tab/>
        <w:t>Contravening restrictions, offence</w:t>
      </w:r>
      <w:bookmarkEnd w:id="24"/>
      <w:bookmarkEnd w:id="25"/>
    </w:p>
    <w:p>
      <w:pPr>
        <w:pStyle w:val="Ednotesubsection"/>
      </w:pPr>
      <w:r>
        <w:tab/>
        <w:t>[(1)</w:t>
      </w:r>
      <w:r>
        <w:tab/>
        <w:t>deleted]</w:t>
      </w:r>
    </w:p>
    <w:p>
      <w:pPr>
        <w:pStyle w:val="Subsection"/>
      </w:pPr>
      <w:r>
        <w:tab/>
        <w:t>(2)</w:t>
      </w:r>
      <w:r>
        <w:tab/>
        <w:t>A person must not, without written approval of the CEO, use water in contravention of the stage of restrictions applicable under these by</w:t>
      </w:r>
      <w:r>
        <w:noBreakHyphen/>
        <w:t>laws.</w:t>
      </w:r>
    </w:p>
    <w:p>
      <w:pPr>
        <w:pStyle w:val="Penstart"/>
      </w:pPr>
      <w:r>
        <w:tab/>
        <w:t>Penalty: a fine of $500.</w:t>
      </w:r>
    </w:p>
    <w:p>
      <w:pPr>
        <w:pStyle w:val="Footnotesection"/>
      </w:pPr>
      <w:r>
        <w:tab/>
        <w:t>[By</w:t>
      </w:r>
      <w:r>
        <w:noBreakHyphen/>
        <w:t>law 4 amended in Gazette 28 Sep 2010 p. 5063; 14 Nov 2013 p. 5098.]</w:t>
      </w:r>
    </w:p>
    <w:p>
      <w:pPr>
        <w:pStyle w:val="Heading5"/>
      </w:pPr>
      <w:bookmarkStart w:id="26" w:name="_Toc379276142"/>
      <w:bookmarkStart w:id="27" w:name="_Toc425247253"/>
      <w:r>
        <w:rPr>
          <w:rStyle w:val="CharSectno"/>
        </w:rPr>
        <w:t>5</w:t>
      </w:r>
      <w:r>
        <w:t>.</w:t>
      </w:r>
      <w:r>
        <w:tab/>
        <w:t>Area 1’s restrictions</w:t>
      </w:r>
      <w:bookmarkEnd w:id="26"/>
      <w:bookmarkEnd w:id="27"/>
    </w:p>
    <w:p>
      <w:pPr>
        <w:pStyle w:val="Ednotesubsection"/>
      </w:pPr>
      <w:r>
        <w:tab/>
        <w:t>[(1)</w:t>
      </w:r>
      <w:r>
        <w:tab/>
        <w:t>deleted]</w:t>
      </w:r>
    </w:p>
    <w:p>
      <w:pPr>
        <w:pStyle w:val="Subsection"/>
      </w:pPr>
      <w:r>
        <w:tab/>
        <w:t>(2)</w:t>
      </w:r>
      <w:r>
        <w:tab/>
        <w:t>The stage of restrictions that applies in relation to the use of domestic bore water in Area 1 is stage 1.</w:t>
      </w:r>
    </w:p>
    <w:p>
      <w:pPr>
        <w:pStyle w:val="Footnotesection"/>
      </w:pPr>
      <w:r>
        <w:tab/>
        <w:t>[By</w:t>
      </w:r>
      <w:r>
        <w:noBreakHyphen/>
        <w:t>law 5 amended in Gazette 28 Sep 2010 p. 5063; 14 Nov 2013 p. 5098.]</w:t>
      </w:r>
    </w:p>
    <w:p>
      <w:pPr>
        <w:pStyle w:val="Heading5"/>
      </w:pPr>
      <w:bookmarkStart w:id="28" w:name="_Toc379276143"/>
      <w:bookmarkStart w:id="29" w:name="_Toc425247254"/>
      <w:r>
        <w:rPr>
          <w:rStyle w:val="CharSectno"/>
        </w:rPr>
        <w:t>6</w:t>
      </w:r>
      <w:r>
        <w:t>.</w:t>
      </w:r>
      <w:r>
        <w:tab/>
        <w:t>Area 2’s restrictions</w:t>
      </w:r>
      <w:bookmarkEnd w:id="28"/>
      <w:bookmarkEnd w:id="29"/>
    </w:p>
    <w:p>
      <w:pPr>
        <w:pStyle w:val="Ednotesubsection"/>
      </w:pPr>
      <w:r>
        <w:tab/>
        <w:t>[(1)</w:t>
      </w:r>
      <w:r>
        <w:tab/>
        <w:t>deleted]</w:t>
      </w:r>
    </w:p>
    <w:p>
      <w:pPr>
        <w:pStyle w:val="Subsection"/>
      </w:pPr>
      <w:r>
        <w:tab/>
        <w:t>(2)</w:t>
      </w:r>
      <w:r>
        <w:tab/>
        <w:t>The stage of restrictions that applies in relation to the use of domestic bore water in Area 2 is stage 1.</w:t>
      </w:r>
    </w:p>
    <w:p>
      <w:pPr>
        <w:pStyle w:val="Footnotesection"/>
      </w:pPr>
      <w:r>
        <w:tab/>
        <w:t>[By</w:t>
      </w:r>
      <w:r>
        <w:noBreakHyphen/>
        <w:t>law 6 amended in Gazette 28 Sep 2010 p. 5064; 8 Mar 2011 p. 801; 14 Nov 2013 p. 5098.]</w:t>
      </w:r>
    </w:p>
    <w:p>
      <w:pPr>
        <w:pStyle w:val="Heading5"/>
      </w:pPr>
      <w:bookmarkStart w:id="30" w:name="_Toc379276144"/>
      <w:bookmarkStart w:id="31" w:name="_Toc425247255"/>
      <w:r>
        <w:rPr>
          <w:rStyle w:val="CharSectno"/>
        </w:rPr>
        <w:t>7</w:t>
      </w:r>
      <w:r>
        <w:t>.</w:t>
      </w:r>
      <w:r>
        <w:tab/>
        <w:t>Area 3’s restrictions</w:t>
      </w:r>
      <w:bookmarkEnd w:id="30"/>
      <w:bookmarkEnd w:id="31"/>
    </w:p>
    <w:p>
      <w:pPr>
        <w:pStyle w:val="Ednotesubsection"/>
      </w:pPr>
      <w:r>
        <w:tab/>
        <w:t>[(1)</w:t>
      </w:r>
      <w:r>
        <w:tab/>
        <w:t>deleted]</w:t>
      </w:r>
    </w:p>
    <w:p>
      <w:pPr>
        <w:pStyle w:val="Subsection"/>
        <w:spacing w:before="120"/>
      </w:pPr>
      <w:r>
        <w:tab/>
        <w:t>(2)</w:t>
      </w:r>
      <w:r>
        <w:tab/>
        <w:t xml:space="preserve">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Footnotesection"/>
      </w:pPr>
      <w:r>
        <w:tab/>
        <w:t>[By</w:t>
      </w:r>
      <w:r>
        <w:noBreakHyphen/>
        <w:t>law 7 amended in Gazette 28 Sep 2010 p. 5064; 30 Nov 2010 p. 6016; 14 Nov 2013 p. 5098.]</w:t>
      </w:r>
    </w:p>
    <w:p>
      <w:pPr>
        <w:pStyle w:val="Heading5"/>
      </w:pPr>
      <w:bookmarkStart w:id="32" w:name="_Toc379276145"/>
      <w:bookmarkStart w:id="33" w:name="_Toc425247256"/>
      <w:r>
        <w:rPr>
          <w:rStyle w:val="CharSectno"/>
        </w:rPr>
        <w:t>8</w:t>
      </w:r>
      <w:r>
        <w:t>.</w:t>
      </w:r>
      <w:r>
        <w:tab/>
        <w:t>Area 4’s restrictions</w:t>
      </w:r>
      <w:bookmarkEnd w:id="32"/>
      <w:bookmarkEnd w:id="33"/>
    </w:p>
    <w:p>
      <w:pPr>
        <w:pStyle w:val="Ednotesubsection"/>
      </w:pPr>
      <w:r>
        <w:tab/>
        <w:t>[(1)</w:t>
      </w:r>
      <w:r>
        <w:tab/>
        <w:t>deleted]</w:t>
      </w:r>
    </w:p>
    <w:p>
      <w:pPr>
        <w:pStyle w:val="Subsection"/>
        <w:spacing w:before="120"/>
      </w:pPr>
      <w:r>
        <w:tab/>
        <w:t>(2)</w:t>
      </w:r>
      <w:r>
        <w:tab/>
        <w:t xml:space="preserve">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Footnotesection"/>
      </w:pPr>
      <w:r>
        <w:tab/>
        <w:t>[By</w:t>
      </w:r>
      <w:r>
        <w:noBreakHyphen/>
        <w:t>law 8 amended in Gazette 28 Sep 2010 p. 5064; 14 Nov 2013 p. 5098.]</w:t>
      </w:r>
    </w:p>
    <w:p>
      <w:pPr>
        <w:pStyle w:val="Ednotesection"/>
      </w:pPr>
      <w:r>
        <w:t>[</w:t>
      </w:r>
      <w:r>
        <w:rPr>
          <w:b/>
        </w:rPr>
        <w:t xml:space="preserve">9, 10AA, 10A. </w:t>
      </w:r>
      <w:r>
        <w:t>Deleted in Gazette 14 Nov 2013 p. 5098.]</w:t>
      </w:r>
    </w:p>
    <w:p>
      <w:pPr>
        <w:pStyle w:val="Heading3"/>
      </w:pPr>
      <w:bookmarkStart w:id="34" w:name="_Toc379276146"/>
      <w:bookmarkStart w:id="35" w:name="_Toc425247201"/>
      <w:bookmarkStart w:id="36" w:name="_Toc425247257"/>
      <w:r>
        <w:rPr>
          <w:rStyle w:val="CharDivNo"/>
        </w:rPr>
        <w:t>Division 2</w:t>
      </w:r>
      <w:r>
        <w:t> — </w:t>
      </w:r>
      <w:r>
        <w:rPr>
          <w:rStyle w:val="CharDivText"/>
        </w:rPr>
        <w:t>Exemptions</w:t>
      </w:r>
      <w:bookmarkEnd w:id="34"/>
      <w:bookmarkEnd w:id="35"/>
      <w:bookmarkEnd w:id="36"/>
    </w:p>
    <w:p>
      <w:pPr>
        <w:pStyle w:val="Heading5"/>
      </w:pPr>
      <w:bookmarkStart w:id="37" w:name="_Toc379276147"/>
      <w:bookmarkStart w:id="38" w:name="_Toc425247258"/>
      <w:r>
        <w:rPr>
          <w:rStyle w:val="CharSectno"/>
        </w:rPr>
        <w:t>10</w:t>
      </w:r>
      <w:r>
        <w:t>.</w:t>
      </w:r>
      <w:r>
        <w:tab/>
      </w:r>
      <w:r>
        <w:rPr>
          <w:i/>
        </w:rPr>
        <w:t>Rights in Water and Irrigation Act </w:t>
      </w:r>
      <w:r>
        <w:rPr>
          <w:i/>
          <w:iCs/>
        </w:rPr>
        <w:t>1914</w:t>
      </w:r>
      <w:r>
        <w:t xml:space="preserve"> s. 5C, use of water under is exempt</w:t>
      </w:r>
      <w:bookmarkEnd w:id="37"/>
      <w:bookmarkEnd w:id="38"/>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39" w:name="_Toc379276148"/>
      <w:bookmarkStart w:id="40" w:name="_Toc425247259"/>
      <w:r>
        <w:rPr>
          <w:rStyle w:val="CharSectno"/>
        </w:rPr>
        <w:t>11</w:t>
      </w:r>
      <w:r>
        <w:t>.</w:t>
      </w:r>
      <w:r>
        <w:tab/>
        <w:t>Domestic bore on other property, using water from</w:t>
      </w:r>
      <w:bookmarkEnd w:id="39"/>
      <w:bookmarkEnd w:id="40"/>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41" w:name="_Toc379276149"/>
      <w:bookmarkStart w:id="42" w:name="_Toc425247260"/>
      <w:r>
        <w:rPr>
          <w:rStyle w:val="CharSectno"/>
        </w:rPr>
        <w:t>12</w:t>
      </w:r>
      <w:r>
        <w:t>.</w:t>
      </w:r>
      <w:r>
        <w:tab/>
        <w:t>Installing etc. reticulation system, using water for</w:t>
      </w:r>
      <w:bookmarkEnd w:id="41"/>
      <w:bookmarkEnd w:id="42"/>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pPr>
      <w:r>
        <w:tab/>
        <w:t>(2)</w:t>
      </w:r>
      <w:r>
        <w:tab/>
        <w:t>A person does not commit an offence under by</w:t>
      </w:r>
      <w:r>
        <w:noBreakHyphen/>
        <w:t>law 4 if, in the course of the person’s occupation in the turf, garden or landscaping industries, the person operates a reticulation system using domestic bore water to the minimum extent necessary while the reticulation system is being installed, maintained, tested or repaired.</w:t>
      </w:r>
    </w:p>
    <w:p>
      <w:pPr>
        <w:pStyle w:val="Footnotesection"/>
      </w:pPr>
      <w:r>
        <w:tab/>
        <w:t>[By</w:t>
      </w:r>
      <w:r>
        <w:noBreakHyphen/>
        <w:t>law 12 amended in Gazette 14 Nov 2013 p. 5099.]</w:t>
      </w:r>
    </w:p>
    <w:p>
      <w:pPr>
        <w:pStyle w:val="Heading5"/>
      </w:pPr>
      <w:bookmarkStart w:id="43" w:name="_Toc379276150"/>
      <w:bookmarkStart w:id="44" w:name="_Toc425247261"/>
      <w:r>
        <w:rPr>
          <w:rStyle w:val="CharSectno"/>
        </w:rPr>
        <w:t>13</w:t>
      </w:r>
      <w:r>
        <w:t>.</w:t>
      </w:r>
      <w:r>
        <w:tab/>
        <w:t>Vertimowing, fertilising etc. by commercial operator, watering after</w:t>
      </w:r>
      <w:bookmarkEnd w:id="43"/>
      <w:bookmarkEnd w:id="44"/>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45" w:name="_Toc379276151"/>
      <w:bookmarkStart w:id="46" w:name="_Toc425247262"/>
      <w:r>
        <w:rPr>
          <w:rStyle w:val="CharSectno"/>
        </w:rPr>
        <w:t>14</w:t>
      </w:r>
      <w:r>
        <w:t>.</w:t>
      </w:r>
      <w:r>
        <w:tab/>
        <w:t>Market garden or plant nursery, watering of</w:t>
      </w:r>
      <w:bookmarkEnd w:id="45"/>
      <w:bookmarkEnd w:id="46"/>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47" w:name="_Toc379276152"/>
      <w:bookmarkStart w:id="48" w:name="_Toc425247263"/>
      <w:r>
        <w:rPr>
          <w:rStyle w:val="CharSectno"/>
        </w:rPr>
        <w:t>15</w:t>
      </w:r>
      <w:r>
        <w:t>.</w:t>
      </w:r>
      <w:r>
        <w:tab/>
        <w:t>Caravan park site etc., watering of after vacation of</w:t>
      </w:r>
      <w:bookmarkEnd w:id="47"/>
      <w:bookmarkEnd w:id="48"/>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49" w:name="_Toc379276153"/>
      <w:bookmarkStart w:id="50" w:name="_Toc425247264"/>
      <w:r>
        <w:rPr>
          <w:rStyle w:val="CharSectno"/>
        </w:rPr>
        <w:t>16</w:t>
      </w:r>
      <w:r>
        <w:t>.</w:t>
      </w:r>
      <w:r>
        <w:tab/>
        <w:t>Aviary, water for birds in</w:t>
      </w:r>
      <w:bookmarkEnd w:id="49"/>
      <w:bookmarkEnd w:id="50"/>
    </w:p>
    <w:p>
      <w:pPr>
        <w:pStyle w:val="Subsection"/>
      </w:pPr>
      <w:r>
        <w:tab/>
      </w:r>
      <w:r>
        <w:tab/>
        <w:t>A person does not commit an offence under by</w:t>
      </w:r>
      <w:r>
        <w:noBreakHyphen/>
        <w:t>law 4 if the person waters an aviary to the minimum extent necessary to maintain the birds in that aviary.</w:t>
      </w:r>
    </w:p>
    <w:p>
      <w:pPr>
        <w:pStyle w:val="Heading5"/>
        <w:keepNext w:val="0"/>
        <w:keepLines w:val="0"/>
      </w:pPr>
      <w:bookmarkStart w:id="51" w:name="_Toc379276154"/>
      <w:bookmarkStart w:id="52" w:name="_Toc425247265"/>
      <w:r>
        <w:rPr>
          <w:rStyle w:val="CharSectno"/>
        </w:rPr>
        <w:t>17</w:t>
      </w:r>
      <w:r>
        <w:t>.</w:t>
      </w:r>
      <w:r>
        <w:tab/>
        <w:t>Fire fighting, using water for</w:t>
      </w:r>
      <w:bookmarkEnd w:id="51"/>
      <w:bookmarkEnd w:id="52"/>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53" w:name="_Toc379276155"/>
      <w:bookmarkStart w:id="54" w:name="_Toc425247210"/>
      <w:bookmarkStart w:id="55" w:name="_Toc425247266"/>
      <w:r>
        <w:rPr>
          <w:rStyle w:val="CharPartNo"/>
        </w:rPr>
        <w:t>Part 3</w:t>
      </w:r>
      <w:r>
        <w:t> — </w:t>
      </w:r>
      <w:r>
        <w:rPr>
          <w:rStyle w:val="CharPartText"/>
        </w:rPr>
        <w:t>Scheme water efficiency management plans</w:t>
      </w:r>
      <w:bookmarkEnd w:id="53"/>
      <w:bookmarkEnd w:id="54"/>
      <w:bookmarkEnd w:id="55"/>
    </w:p>
    <w:p>
      <w:pPr>
        <w:pStyle w:val="Heading3"/>
      </w:pPr>
      <w:bookmarkStart w:id="56" w:name="_Toc379276156"/>
      <w:bookmarkStart w:id="57" w:name="_Toc425247211"/>
      <w:bookmarkStart w:id="58" w:name="_Toc425247267"/>
      <w:r>
        <w:rPr>
          <w:rStyle w:val="CharDivNo"/>
        </w:rPr>
        <w:t>Division 1</w:t>
      </w:r>
      <w:r>
        <w:t> — </w:t>
      </w:r>
      <w:r>
        <w:rPr>
          <w:rStyle w:val="CharDivText"/>
        </w:rPr>
        <w:t>General</w:t>
      </w:r>
      <w:bookmarkEnd w:id="56"/>
      <w:bookmarkEnd w:id="57"/>
      <w:bookmarkEnd w:id="58"/>
    </w:p>
    <w:p>
      <w:pPr>
        <w:pStyle w:val="Heading5"/>
      </w:pPr>
      <w:bookmarkStart w:id="59" w:name="_Toc379276157"/>
      <w:bookmarkStart w:id="60" w:name="_Toc425247268"/>
      <w:r>
        <w:rPr>
          <w:rStyle w:val="CharSectno"/>
        </w:rPr>
        <w:t>18</w:t>
      </w:r>
      <w:r>
        <w:t>.</w:t>
      </w:r>
      <w:r>
        <w:tab/>
        <w:t>Terms used</w:t>
      </w:r>
      <w:bookmarkEnd w:id="59"/>
      <w:bookmarkEnd w:id="60"/>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rPr>
          <w:rStyle w:val="CharDefText"/>
          <w:b w:val="0"/>
          <w:i w:val="0"/>
        </w:rPr>
        <w:t>,</w:t>
      </w:r>
      <w:r>
        <w:t xml:space="preserve"> in relation to land, means — </w:t>
      </w:r>
    </w:p>
    <w:p>
      <w:pPr>
        <w:pStyle w:val="Defpara"/>
      </w:pPr>
      <w:r>
        <w:tab/>
        <w:t>(a)</w:t>
      </w:r>
      <w:r>
        <w:tab/>
        <w:t>the period determined, by the scheme water supplier, for the purposes of calculating the quality/quantity charge for the supply of water to the land by the scheme water supplier; or</w:t>
      </w:r>
    </w:p>
    <w:p>
      <w:pPr>
        <w:pStyle w:val="Defpara"/>
      </w:pPr>
      <w:r>
        <w:tab/>
        <w:t>(b)</w:t>
      </w:r>
      <w:r>
        <w:tab/>
        <w:t>if no period is determined in relation to the land — a financial year;</w:t>
      </w:r>
    </w:p>
    <w:p>
      <w:pPr>
        <w:pStyle w:val="Defstart"/>
      </w:pPr>
      <w:r>
        <w:tab/>
      </w:r>
      <w:r>
        <w:rPr>
          <w:rStyle w:val="CharDefText"/>
        </w:rPr>
        <w:t>non</w:t>
      </w:r>
      <w:r>
        <w:rPr>
          <w:rStyle w:val="CharDefText"/>
        </w:rPr>
        <w:noBreakHyphen/>
        <w:t>residential lot</w:t>
      </w:r>
      <w:r>
        <w:t xml:space="preserve"> means a lot other than — </w:t>
      </w:r>
    </w:p>
    <w:p>
      <w:pPr>
        <w:pStyle w:val="Defpara"/>
      </w:pPr>
      <w:r>
        <w:tab/>
        <w:t>(a)</w:t>
      </w:r>
      <w:r>
        <w:tab/>
        <w:t>a lot depicted on a strata plan, unless it is a lot in a survey</w:t>
      </w:r>
      <w:r>
        <w:noBreakHyphen/>
        <w:t>strata scheme; or</w:t>
      </w:r>
    </w:p>
    <w:p>
      <w:pPr>
        <w:pStyle w:val="Defpara"/>
      </w:pPr>
      <w:r>
        <w:tab/>
        <w:t>(b)</w:t>
      </w:r>
      <w:r>
        <w:tab/>
        <w:t>a lot that has on it a building that is used, or suitable to be used, for residential purposes;</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Footnotesection"/>
      </w:pPr>
      <w:r>
        <w:tab/>
        <w:t>[By</w:t>
      </w:r>
      <w:r>
        <w:noBreakHyphen/>
        <w:t>law 18 amended in Gazette 14 Nov 2013 p. 5099.]</w:t>
      </w:r>
    </w:p>
    <w:p>
      <w:pPr>
        <w:pStyle w:val="Heading5"/>
      </w:pPr>
      <w:bookmarkStart w:id="61" w:name="_Toc379276158"/>
      <w:bookmarkStart w:id="62" w:name="_Toc425247269"/>
      <w:r>
        <w:rPr>
          <w:rStyle w:val="CharSectno"/>
        </w:rPr>
        <w:t>19</w:t>
      </w:r>
      <w:r>
        <w:t>.</w:t>
      </w:r>
      <w:r>
        <w:tab/>
        <w:t>Extension of time, application for and grant of</w:t>
      </w:r>
      <w:bookmarkEnd w:id="61"/>
      <w:bookmarkEnd w:id="62"/>
    </w:p>
    <w:p>
      <w:pPr>
        <w:pStyle w:val="Subsection"/>
        <w:keepNext/>
        <w:keepLines/>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63" w:name="_Toc379276159"/>
      <w:bookmarkStart w:id="64" w:name="_Toc425247214"/>
      <w:bookmarkStart w:id="65" w:name="_Toc425247270"/>
      <w:r>
        <w:rPr>
          <w:rStyle w:val="CharDivNo"/>
        </w:rPr>
        <w:t>Division 2</w:t>
      </w:r>
      <w:r>
        <w:t> — </w:t>
      </w:r>
      <w:r>
        <w:rPr>
          <w:rStyle w:val="CharDivText"/>
        </w:rPr>
        <w:t>Preparation, submission and approval of scheme water efficiency management plans</w:t>
      </w:r>
      <w:bookmarkEnd w:id="63"/>
      <w:bookmarkEnd w:id="64"/>
      <w:bookmarkEnd w:id="65"/>
    </w:p>
    <w:p>
      <w:pPr>
        <w:pStyle w:val="Heading5"/>
      </w:pPr>
      <w:bookmarkStart w:id="66" w:name="_Toc379276160"/>
      <w:bookmarkStart w:id="67" w:name="_Toc425247271"/>
      <w:r>
        <w:rPr>
          <w:rStyle w:val="CharSectno"/>
        </w:rPr>
        <w:t>20</w:t>
      </w:r>
      <w:r>
        <w:t>.</w:t>
      </w:r>
      <w:r>
        <w:tab/>
        <w:t>Supplier may require certain owners etc. to submit plan</w:t>
      </w:r>
      <w:bookmarkEnd w:id="66"/>
      <w:bookmarkEnd w:id="67"/>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spacing w:before="180"/>
      </w:pPr>
      <w:bookmarkStart w:id="68" w:name="_Toc379276161"/>
      <w:bookmarkStart w:id="69" w:name="_Toc425247272"/>
      <w:r>
        <w:rPr>
          <w:rStyle w:val="CharSectno"/>
        </w:rPr>
        <w:t>21</w:t>
      </w:r>
      <w:r>
        <w:t>.</w:t>
      </w:r>
      <w:r>
        <w:tab/>
        <w:t>Supplier’s functions on receiving plan</w:t>
      </w:r>
      <w:bookmarkEnd w:id="68"/>
      <w:bookmarkEnd w:id="69"/>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spacing w:before="120"/>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70" w:name="_Toc379276162"/>
      <w:bookmarkStart w:id="71" w:name="_Toc425247273"/>
      <w:r>
        <w:rPr>
          <w:rStyle w:val="CharSectno"/>
        </w:rPr>
        <w:t>22</w:t>
      </w:r>
      <w:r>
        <w:t>.</w:t>
      </w:r>
      <w:r>
        <w:tab/>
        <w:t>Revised plan may be submitted at any time</w:t>
      </w:r>
      <w:bookmarkEnd w:id="70"/>
      <w:bookmarkEnd w:id="71"/>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72" w:name="_Toc379276163"/>
      <w:bookmarkStart w:id="73" w:name="_Toc425247218"/>
      <w:bookmarkStart w:id="74" w:name="_Toc425247274"/>
      <w:r>
        <w:rPr>
          <w:rStyle w:val="CharDivNo"/>
        </w:rPr>
        <w:t>Division 3</w:t>
      </w:r>
      <w:r>
        <w:t> — </w:t>
      </w:r>
      <w:r>
        <w:rPr>
          <w:rStyle w:val="CharDivText"/>
        </w:rPr>
        <w:t>After approval of scheme water efficiency management plans</w:t>
      </w:r>
      <w:bookmarkEnd w:id="72"/>
      <w:bookmarkEnd w:id="73"/>
      <w:bookmarkEnd w:id="74"/>
    </w:p>
    <w:p>
      <w:pPr>
        <w:pStyle w:val="Heading5"/>
      </w:pPr>
      <w:bookmarkStart w:id="75" w:name="_Toc379276164"/>
      <w:bookmarkStart w:id="76" w:name="_Toc425247275"/>
      <w:r>
        <w:rPr>
          <w:rStyle w:val="CharSectno"/>
        </w:rPr>
        <w:t>23</w:t>
      </w:r>
      <w:r>
        <w:t>.</w:t>
      </w:r>
      <w:r>
        <w:tab/>
        <w:t>Application of this Division</w:t>
      </w:r>
      <w:bookmarkEnd w:id="75"/>
      <w:bookmarkEnd w:id="76"/>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77" w:name="_Toc379276165"/>
      <w:bookmarkStart w:id="78" w:name="_Toc425247276"/>
      <w:r>
        <w:rPr>
          <w:rStyle w:val="CharSectno"/>
        </w:rPr>
        <w:t>24</w:t>
      </w:r>
      <w:r>
        <w:t>.</w:t>
      </w:r>
      <w:r>
        <w:tab/>
        <w:t>Approval of plan, duration of</w:t>
      </w:r>
      <w:bookmarkEnd w:id="77"/>
      <w:bookmarkEnd w:id="78"/>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79" w:name="_Toc379276166"/>
      <w:bookmarkStart w:id="80" w:name="_Toc425247277"/>
      <w:r>
        <w:rPr>
          <w:rStyle w:val="CharSectno"/>
        </w:rPr>
        <w:t>25</w:t>
      </w:r>
      <w:r>
        <w:t>.</w:t>
      </w:r>
      <w:r>
        <w:tab/>
        <w:t>Approved plan to be complied with etc.</w:t>
      </w:r>
      <w:bookmarkEnd w:id="79"/>
      <w:bookmarkEnd w:id="80"/>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81" w:name="_Toc379276167"/>
      <w:bookmarkStart w:id="82" w:name="_Toc425247278"/>
      <w:r>
        <w:rPr>
          <w:rStyle w:val="CharSectno"/>
        </w:rPr>
        <w:t>26</w:t>
      </w:r>
      <w:r>
        <w:t>.</w:t>
      </w:r>
      <w:r>
        <w:tab/>
        <w:t>Revised plan to be submitted before end of approved plan in some cases</w:t>
      </w:r>
      <w:bookmarkEnd w:id="81"/>
      <w:bookmarkEnd w:id="82"/>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83" w:name="_Toc379276168"/>
      <w:bookmarkStart w:id="84" w:name="_Toc425247279"/>
      <w:r>
        <w:rPr>
          <w:rStyle w:val="CharSectno"/>
        </w:rPr>
        <w:t>27</w:t>
      </w:r>
      <w:r>
        <w:t>.</w:t>
      </w:r>
      <w:r>
        <w:tab/>
        <w:t>Supplier may require revised plan to be submitted in some cases</w:t>
      </w:r>
      <w:bookmarkEnd w:id="83"/>
      <w:bookmarkEnd w:id="84"/>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85" w:name="_Toc379276169"/>
      <w:bookmarkStart w:id="86" w:name="_Toc425247280"/>
      <w:r>
        <w:rPr>
          <w:rStyle w:val="CharSectno"/>
        </w:rPr>
        <w:t>28</w:t>
      </w:r>
      <w:r>
        <w:t>.</w:t>
      </w:r>
      <w:r>
        <w:tab/>
        <w:t>Revocation of approval of plan, application for etc.</w:t>
      </w:r>
      <w:bookmarkEnd w:id="85"/>
      <w:bookmarkEnd w:id="86"/>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87" w:name="_Toc379276170"/>
      <w:bookmarkStart w:id="88" w:name="_Toc425247281"/>
      <w:r>
        <w:rPr>
          <w:rStyle w:val="CharSectno"/>
        </w:rPr>
        <w:t>29</w:t>
      </w:r>
      <w:r>
        <w:t>.</w:t>
      </w:r>
      <w:r>
        <w:tab/>
        <w:t>Annual report on plan to be given to supplier</w:t>
      </w:r>
      <w:bookmarkEnd w:id="87"/>
      <w:bookmarkEnd w:id="88"/>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89" w:name="_Toc379276171"/>
      <w:bookmarkStart w:id="90" w:name="_Toc425247226"/>
      <w:bookmarkStart w:id="91" w:name="_Toc425247282"/>
      <w:r>
        <w:rPr>
          <w:rStyle w:val="CharPartNo"/>
        </w:rPr>
        <w:t>Part 4</w:t>
      </w:r>
      <w:r>
        <w:rPr>
          <w:rStyle w:val="CharDivNo"/>
        </w:rPr>
        <w:t> </w:t>
      </w:r>
      <w:r>
        <w:t>—</w:t>
      </w:r>
      <w:r>
        <w:rPr>
          <w:rStyle w:val="CharDivText"/>
        </w:rPr>
        <w:t> </w:t>
      </w:r>
      <w:r>
        <w:rPr>
          <w:rStyle w:val="CharPartText"/>
        </w:rPr>
        <w:t>Repeal, saving and transitional</w:t>
      </w:r>
      <w:bookmarkEnd w:id="89"/>
      <w:bookmarkEnd w:id="90"/>
      <w:bookmarkEnd w:id="91"/>
    </w:p>
    <w:p>
      <w:pPr>
        <w:pStyle w:val="Heading5"/>
      </w:pPr>
      <w:bookmarkStart w:id="92" w:name="_Toc379276172"/>
      <w:bookmarkStart w:id="93" w:name="_Toc425247283"/>
      <w:r>
        <w:rPr>
          <w:rStyle w:val="CharSectno"/>
        </w:rPr>
        <w:t>30</w:t>
      </w:r>
      <w:r>
        <w:t>.</w:t>
      </w:r>
      <w:r>
        <w:tab/>
        <w:t>Repeal</w:t>
      </w:r>
      <w:bookmarkEnd w:id="92"/>
      <w:bookmarkEnd w:id="93"/>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94" w:name="_Toc379276173"/>
      <w:bookmarkStart w:id="95" w:name="_Toc425247284"/>
      <w:r>
        <w:rPr>
          <w:rStyle w:val="CharSectno"/>
        </w:rPr>
        <w:t>31</w:t>
      </w:r>
      <w:r>
        <w:t>.</w:t>
      </w:r>
      <w:r>
        <w:tab/>
      </w:r>
      <w:r>
        <w:rPr>
          <w:rStyle w:val="CharSDivText"/>
          <w:i/>
        </w:rPr>
        <w:t>Water Agencies (Water Use) By</w:t>
      </w:r>
      <w:r>
        <w:rPr>
          <w:rStyle w:val="CharSDivText"/>
          <w:i/>
        </w:rPr>
        <w:noBreakHyphen/>
        <w:t>laws 2007</w:t>
      </w:r>
      <w:r>
        <w:rPr>
          <w:rStyle w:val="CharSDivText"/>
        </w:rPr>
        <w:t>, provisions for</w:t>
      </w:r>
      <w:bookmarkEnd w:id="94"/>
      <w:bookmarkEnd w:id="95"/>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21"/>
          <w:headerReference w:type="default" r:id="rId22"/>
          <w:footerReference w:type="even" r:id="rId23"/>
          <w:headerReference w:type="first" r:id="rId24"/>
          <w:endnotePr>
            <w:numFmt w:val="decimal"/>
          </w:endnotePr>
          <w:pgSz w:w="11907" w:h="16840" w:code="9"/>
          <w:pgMar w:top="2376" w:right="2405" w:bottom="3542" w:left="2405" w:header="706" w:footer="3380" w:gutter="0"/>
          <w:pgNumType w:start="1"/>
          <w:cols w:space="720"/>
          <w:noEndnote/>
          <w:titlePg/>
          <w:docGrid w:linePitch="326"/>
        </w:sectPr>
      </w:pPr>
    </w:p>
    <w:p>
      <w:pPr>
        <w:pStyle w:val="yScheduleHeading"/>
        <w:outlineLvl w:val="0"/>
      </w:pPr>
      <w:bookmarkStart w:id="100" w:name="_Toc379276174"/>
      <w:bookmarkStart w:id="101" w:name="_Toc425247229"/>
      <w:bookmarkStart w:id="102" w:name="_Toc425247285"/>
      <w:r>
        <w:rPr>
          <w:rStyle w:val="CharSchNo"/>
        </w:rPr>
        <w:t>Schedule 1</w:t>
      </w:r>
      <w:r>
        <w:rPr>
          <w:rStyle w:val="CharSDivNo"/>
        </w:rPr>
        <w:t> </w:t>
      </w:r>
      <w:r>
        <w:t>—</w:t>
      </w:r>
      <w:r>
        <w:rPr>
          <w:rStyle w:val="CharSDivText"/>
        </w:rPr>
        <w:t> </w:t>
      </w:r>
      <w:r>
        <w:rPr>
          <w:rStyle w:val="CharSchText"/>
        </w:rPr>
        <w:t>Maps showing Areas 1, 2, 3 and 4</w:t>
      </w:r>
      <w:bookmarkEnd w:id="100"/>
      <w:bookmarkEnd w:id="101"/>
      <w:bookmarkEnd w:id="102"/>
    </w:p>
    <w:p>
      <w:pPr>
        <w:pStyle w:val="yShoulderClause"/>
      </w:pPr>
      <w:r>
        <w:t>[bl. 3]</w:t>
      </w:r>
    </w:p>
    <w:p>
      <w:pPr>
        <w:pStyle w:val="Graphics"/>
        <w:jc w:val="center"/>
      </w:pPr>
      <w:r>
        <w:drawing>
          <wp:inline distT="0" distB="0" distL="0" distR="0">
            <wp:extent cx="3962400" cy="5721350"/>
            <wp:effectExtent l="0" t="0" r="0" b="0"/>
            <wp:docPr id="3" name="Picture 3" descr="WCSt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CStage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1350"/>
                    </a:xfrm>
                    <a:prstGeom prst="rect">
                      <a:avLst/>
                    </a:prstGeom>
                    <a:noFill/>
                    <a:ln>
                      <a:noFill/>
                    </a:ln>
                  </pic:spPr>
                </pic:pic>
              </a:graphicData>
            </a:graphic>
          </wp:inline>
        </w:drawing>
      </w:r>
    </w:p>
    <w:p>
      <w:pPr>
        <w:pStyle w:val="Graphics"/>
        <w:jc w:val="center"/>
      </w:pPr>
      <w:r>
        <w:drawing>
          <wp:inline distT="0" distB="0" distL="0" distR="0">
            <wp:extent cx="3943350" cy="5670550"/>
            <wp:effectExtent l="0" t="0" r="0" b="6350"/>
            <wp:docPr id="4" name="Picture 4" descr="WCStage6_SW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CStage6_SW3_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0550"/>
                    </a:xfrm>
                    <a:prstGeom prst="rect">
                      <a:avLst/>
                    </a:prstGeom>
                    <a:noFill/>
                    <a:ln>
                      <a:noFill/>
                    </a:ln>
                  </pic:spPr>
                </pic:pic>
              </a:graphicData>
            </a:graphic>
          </wp:inline>
        </w:drawing>
      </w:r>
    </w:p>
    <w:p>
      <w:pPr>
        <w:pStyle w:val="yScheduleHeading"/>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p>
    <w:p>
      <w:pPr>
        <w:pStyle w:val="yScheduleHeading"/>
      </w:pPr>
      <w:bookmarkStart w:id="109" w:name="_Toc379276175"/>
      <w:bookmarkStart w:id="110" w:name="_Toc425247230"/>
      <w:bookmarkStart w:id="111" w:name="_Toc425247286"/>
      <w:r>
        <w:rPr>
          <w:rStyle w:val="CharSchNo"/>
        </w:rPr>
        <w:t>Schedule 2</w:t>
      </w:r>
      <w:r>
        <w:rPr>
          <w:rStyle w:val="CharSDivNo"/>
        </w:rPr>
        <w:t> </w:t>
      </w:r>
      <w:r>
        <w:t>—</w:t>
      </w:r>
      <w:r>
        <w:rPr>
          <w:rStyle w:val="CharSDivText"/>
        </w:rPr>
        <w:t> </w:t>
      </w:r>
      <w:r>
        <w:rPr>
          <w:rStyle w:val="CharSchText"/>
        </w:rPr>
        <w:t>Stages of restrictions</w:t>
      </w:r>
      <w:bookmarkEnd w:id="109"/>
      <w:bookmarkEnd w:id="110"/>
      <w:bookmarkEnd w:id="111"/>
    </w:p>
    <w:p>
      <w:pPr>
        <w:pStyle w:val="yShoulderClause"/>
      </w:pPr>
      <w:r>
        <w:t>[bl. 3]</w:t>
      </w:r>
    </w:p>
    <w:p>
      <w:pPr>
        <w:pStyle w:val="yHeading5"/>
      </w:pPr>
      <w:bookmarkStart w:id="112" w:name="_Toc379276176"/>
      <w:bookmarkStart w:id="113" w:name="_Toc425247287"/>
      <w:r>
        <w:rPr>
          <w:rStyle w:val="CharSClsNo"/>
        </w:rPr>
        <w:t>1</w:t>
      </w:r>
      <w:r>
        <w:t>.</w:t>
      </w:r>
      <w:r>
        <w:tab/>
        <w:t>Stage 1</w:t>
      </w:r>
      <w:bookmarkEnd w:id="112"/>
      <w:bookmarkEnd w:id="113"/>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114" w:name="_Toc379276177"/>
      <w:bookmarkStart w:id="115" w:name="_Toc425247288"/>
      <w:r>
        <w:rPr>
          <w:rStyle w:val="CharSClsNo"/>
        </w:rPr>
        <w:t>2</w:t>
      </w:r>
      <w:r>
        <w:t>.</w:t>
      </w:r>
      <w:r>
        <w:tab/>
        <w:t>Stage 2</w:t>
      </w:r>
      <w:bookmarkEnd w:id="114"/>
      <w:bookmarkEnd w:id="115"/>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keepNext/>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16" w:name="_Toc379276178"/>
      <w:bookmarkStart w:id="117" w:name="_Toc425247289"/>
      <w:r>
        <w:rPr>
          <w:rStyle w:val="CharSClsNo"/>
        </w:rPr>
        <w:t>3</w:t>
      </w:r>
      <w:r>
        <w:t>.</w:t>
      </w:r>
      <w:r>
        <w:tab/>
        <w:t>Stage 3</w:t>
      </w:r>
      <w:bookmarkEnd w:id="116"/>
      <w:bookmarkEnd w:id="117"/>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118" w:name="_Toc379276179"/>
      <w:bookmarkStart w:id="119" w:name="_Toc425247290"/>
      <w:r>
        <w:rPr>
          <w:rStyle w:val="CharSClsNo"/>
        </w:rPr>
        <w:t>4</w:t>
      </w:r>
      <w:r>
        <w:t>.</w:t>
      </w:r>
      <w:r>
        <w:tab/>
        <w:t>Stage 4</w:t>
      </w:r>
      <w:bookmarkEnd w:id="118"/>
      <w:bookmarkEnd w:id="119"/>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20" w:name="_Toc379276180"/>
      <w:bookmarkStart w:id="121" w:name="_Toc425247291"/>
      <w:r>
        <w:rPr>
          <w:rStyle w:val="CharSClsNo"/>
        </w:rPr>
        <w:t>5</w:t>
      </w:r>
      <w:r>
        <w:t>.</w:t>
      </w:r>
      <w:r>
        <w:tab/>
        <w:t>Stage 5</w:t>
      </w:r>
      <w:bookmarkEnd w:id="120"/>
      <w:bookmarkEnd w:id="121"/>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122" w:name="_Toc379276181"/>
      <w:bookmarkStart w:id="123" w:name="_Toc425247292"/>
      <w:r>
        <w:rPr>
          <w:rStyle w:val="CharSClsNo"/>
        </w:rPr>
        <w:t>6</w:t>
      </w:r>
      <w:r>
        <w:t>.</w:t>
      </w:r>
      <w:r>
        <w:tab/>
        <w:t>Stage 6</w:t>
      </w:r>
      <w:bookmarkEnd w:id="122"/>
      <w:bookmarkEnd w:id="123"/>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124" w:name="_Toc379276182"/>
      <w:bookmarkStart w:id="125" w:name="_Toc425247293"/>
      <w:r>
        <w:rPr>
          <w:rStyle w:val="CharSClsNo"/>
        </w:rPr>
        <w:t>7</w:t>
      </w:r>
      <w:r>
        <w:t>.</w:t>
      </w:r>
      <w:r>
        <w:tab/>
        <w:t>Stage 7</w:t>
      </w:r>
      <w:bookmarkEnd w:id="124"/>
      <w:bookmarkEnd w:id="125"/>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endnotePr>
            <w:numFmt w:val="decimal"/>
          </w:endnotePr>
          <w:pgSz w:w="11907" w:h="16840" w:code="9"/>
          <w:pgMar w:top="2381" w:right="2410" w:bottom="3544" w:left="2410" w:header="720" w:footer="3380" w:gutter="0"/>
          <w:cols w:space="720"/>
          <w:docGrid w:linePitch="326"/>
        </w:sectPr>
      </w:pPr>
    </w:p>
    <w:p>
      <w:pPr>
        <w:pStyle w:val="yScheduleHeading"/>
      </w:pPr>
      <w:bookmarkStart w:id="126" w:name="_Toc379276183"/>
      <w:bookmarkStart w:id="127" w:name="_Toc425247238"/>
      <w:bookmarkStart w:id="128" w:name="_Toc425247294"/>
      <w:r>
        <w:rPr>
          <w:rStyle w:val="CharSchNo"/>
        </w:rPr>
        <w:t>Schedule 3</w:t>
      </w:r>
      <w:r>
        <w:t> — </w:t>
      </w:r>
      <w:r>
        <w:rPr>
          <w:rStyle w:val="CharSchText"/>
        </w:rPr>
        <w:t>Specified days for watering by reticulation</w:t>
      </w:r>
      <w:bookmarkEnd w:id="126"/>
      <w:bookmarkEnd w:id="127"/>
      <w:bookmarkEnd w:id="128"/>
    </w:p>
    <w:p>
      <w:pPr>
        <w:pStyle w:val="yShoulderClause"/>
      </w:pPr>
      <w:r>
        <w:t>[bl. 3, 6, Sch. 2 cl. 3, 4, 5 and 6]</w:t>
      </w:r>
    </w:p>
    <w:p>
      <w:pPr>
        <w:pStyle w:val="yHeading3"/>
        <w:spacing w:after="120"/>
      </w:pPr>
      <w:bookmarkStart w:id="129" w:name="_Toc379276184"/>
      <w:bookmarkStart w:id="130" w:name="_Toc425247239"/>
      <w:bookmarkStart w:id="131" w:name="_Toc425247295"/>
      <w:r>
        <w:rPr>
          <w:rStyle w:val="CharSDivNo"/>
        </w:rPr>
        <w:t>Division 1</w:t>
      </w:r>
      <w:r>
        <w:t> — </w:t>
      </w:r>
      <w:r>
        <w:rPr>
          <w:rStyle w:val="CharSDivText"/>
        </w:rPr>
        <w:t>Specified days for Schedule 2 clauses 3(1)(a), 4(2)(a), 5(2)(a) and 6(2)(a)</w:t>
      </w:r>
      <w:bookmarkEnd w:id="129"/>
      <w:bookmarkEnd w:id="130"/>
      <w:bookmarkEnd w:id="131"/>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rPr>
                <w:b/>
                <w:bCs/>
              </w:rPr>
            </w:pPr>
            <w:r>
              <w:rPr>
                <w:b/>
                <w:bCs/>
              </w:rPr>
              <w:t>Days for watering by reticulation</w:t>
            </w:r>
          </w:p>
        </w:tc>
      </w:tr>
      <w:tr>
        <w:tc>
          <w:tcPr>
            <w:tcW w:w="3402" w:type="dxa"/>
            <w:tcBorders>
              <w:left w:val="nil"/>
              <w:bottom w:val="nil"/>
            </w:tcBorders>
          </w:tcPr>
          <w:p>
            <w:pPr>
              <w:pStyle w:val="yTableNAm"/>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pPr>
            <w:r>
              <w:t>0</w:t>
            </w:r>
          </w:p>
        </w:tc>
        <w:tc>
          <w:tcPr>
            <w:tcW w:w="3402" w:type="dxa"/>
            <w:tcBorders>
              <w:top w:val="nil"/>
              <w:right w:val="nil"/>
            </w:tcBorders>
          </w:tcPr>
          <w:p>
            <w:pPr>
              <w:pStyle w:val="yTableNAm"/>
            </w:pPr>
            <w:r>
              <w:t>Monday, Wednesday and Friday</w:t>
            </w:r>
          </w:p>
        </w:tc>
      </w:tr>
    </w:tbl>
    <w:p>
      <w:pPr>
        <w:pStyle w:val="yHeading3"/>
        <w:spacing w:after="120"/>
      </w:pPr>
      <w:bookmarkStart w:id="132" w:name="_Toc379276185"/>
      <w:bookmarkStart w:id="133" w:name="_Toc425247240"/>
      <w:bookmarkStart w:id="134" w:name="_Toc425247296"/>
      <w:r>
        <w:rPr>
          <w:rStyle w:val="CharSDivNo"/>
        </w:rPr>
        <w:t>Division 2</w:t>
      </w:r>
      <w:r>
        <w:t> — </w:t>
      </w:r>
      <w:r>
        <w:rPr>
          <w:rStyle w:val="CharSDivText"/>
        </w:rPr>
        <w:t>Specified days for Schedule 2 clause 4(1)(a)</w:t>
      </w:r>
      <w:bookmarkEnd w:id="132"/>
      <w:bookmarkEnd w:id="133"/>
      <w:bookmarkEnd w:id="134"/>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rPr>
                <w:b/>
                <w:bCs/>
              </w:rPr>
            </w:pPr>
            <w:r>
              <w:rPr>
                <w:b/>
                <w:bCs/>
              </w:rPr>
              <w:t>Days for watering by reticulation</w:t>
            </w:r>
          </w:p>
        </w:tc>
      </w:tr>
      <w:tr>
        <w:tc>
          <w:tcPr>
            <w:tcW w:w="3402" w:type="dxa"/>
            <w:tcBorders>
              <w:top w:val="single" w:sz="4" w:space="0" w:color="auto"/>
            </w:tcBorders>
          </w:tcPr>
          <w:p>
            <w:pPr>
              <w:pStyle w:val="yTableNAm"/>
            </w:pPr>
            <w:r>
              <w:t>1</w:t>
            </w:r>
          </w:p>
        </w:tc>
        <w:tc>
          <w:tcPr>
            <w:tcW w:w="3402" w:type="dxa"/>
            <w:tcBorders>
              <w:top w:val="single" w:sz="4" w:space="0" w:color="auto"/>
            </w:tcBorders>
          </w:tcPr>
          <w:p>
            <w:pPr>
              <w:pStyle w:val="yTableNAm"/>
            </w:pPr>
            <w:r>
              <w:t>Wednesday and Saturday</w:t>
            </w:r>
          </w:p>
        </w:tc>
      </w:tr>
      <w:tr>
        <w:tc>
          <w:tcPr>
            <w:tcW w:w="3402" w:type="dxa"/>
          </w:tcPr>
          <w:p>
            <w:pPr>
              <w:pStyle w:val="yTableNAm"/>
            </w:pPr>
            <w:r>
              <w:t>2</w:t>
            </w:r>
          </w:p>
        </w:tc>
        <w:tc>
          <w:tcPr>
            <w:tcW w:w="3402" w:type="dxa"/>
          </w:tcPr>
          <w:p>
            <w:pPr>
              <w:pStyle w:val="yTableNAm"/>
            </w:pPr>
            <w:r>
              <w:t>Sunday and Thursday</w:t>
            </w:r>
          </w:p>
        </w:tc>
      </w:tr>
      <w:tr>
        <w:tc>
          <w:tcPr>
            <w:tcW w:w="3402" w:type="dxa"/>
          </w:tcPr>
          <w:p>
            <w:pPr>
              <w:pStyle w:val="yTableNAm"/>
            </w:pPr>
            <w:r>
              <w:t>3</w:t>
            </w:r>
          </w:p>
        </w:tc>
        <w:tc>
          <w:tcPr>
            <w:tcW w:w="3402" w:type="dxa"/>
          </w:tcPr>
          <w:p>
            <w:pPr>
              <w:pStyle w:val="yTableNAm"/>
            </w:pPr>
            <w:r>
              <w:t>Monday and Friday</w:t>
            </w:r>
          </w:p>
        </w:tc>
      </w:tr>
      <w:tr>
        <w:tc>
          <w:tcPr>
            <w:tcW w:w="3402" w:type="dxa"/>
          </w:tcPr>
          <w:p>
            <w:pPr>
              <w:pStyle w:val="yTableNAm"/>
            </w:pPr>
            <w:r>
              <w:t>4</w:t>
            </w:r>
          </w:p>
        </w:tc>
        <w:tc>
          <w:tcPr>
            <w:tcW w:w="3402" w:type="dxa"/>
          </w:tcPr>
          <w:p>
            <w:pPr>
              <w:pStyle w:val="yTableNAm"/>
            </w:pPr>
            <w:r>
              <w:t>Tuesday and Saturday</w:t>
            </w:r>
          </w:p>
        </w:tc>
      </w:tr>
      <w:tr>
        <w:tc>
          <w:tcPr>
            <w:tcW w:w="3402" w:type="dxa"/>
          </w:tcPr>
          <w:p>
            <w:pPr>
              <w:pStyle w:val="yTableNAm"/>
            </w:pPr>
            <w:r>
              <w:t>5</w:t>
            </w:r>
          </w:p>
        </w:tc>
        <w:tc>
          <w:tcPr>
            <w:tcW w:w="3402" w:type="dxa"/>
          </w:tcPr>
          <w:p>
            <w:pPr>
              <w:pStyle w:val="yTableNAm"/>
            </w:pPr>
            <w:r>
              <w:t>Sunday and Wednesday</w:t>
            </w:r>
          </w:p>
        </w:tc>
      </w:tr>
      <w:tr>
        <w:tc>
          <w:tcPr>
            <w:tcW w:w="3402" w:type="dxa"/>
          </w:tcPr>
          <w:p>
            <w:pPr>
              <w:pStyle w:val="yTableNAm"/>
            </w:pPr>
            <w:r>
              <w:t>6</w:t>
            </w:r>
          </w:p>
        </w:tc>
        <w:tc>
          <w:tcPr>
            <w:tcW w:w="3402" w:type="dxa"/>
          </w:tcPr>
          <w:p>
            <w:pPr>
              <w:pStyle w:val="yTableNAm"/>
            </w:pPr>
            <w:r>
              <w:t>Monday and Thursday</w:t>
            </w:r>
          </w:p>
        </w:tc>
      </w:tr>
      <w:tr>
        <w:tc>
          <w:tcPr>
            <w:tcW w:w="3402" w:type="dxa"/>
          </w:tcPr>
          <w:p>
            <w:pPr>
              <w:pStyle w:val="yTableNAm"/>
            </w:pPr>
            <w:r>
              <w:t>7</w:t>
            </w:r>
          </w:p>
        </w:tc>
        <w:tc>
          <w:tcPr>
            <w:tcW w:w="3402" w:type="dxa"/>
          </w:tcPr>
          <w:p>
            <w:pPr>
              <w:pStyle w:val="yTableNAm"/>
            </w:pPr>
            <w:r>
              <w:t>Tuesday and Friday</w:t>
            </w:r>
          </w:p>
        </w:tc>
      </w:tr>
      <w:tr>
        <w:tc>
          <w:tcPr>
            <w:tcW w:w="3402" w:type="dxa"/>
          </w:tcPr>
          <w:p>
            <w:pPr>
              <w:pStyle w:val="yTableNAm"/>
            </w:pPr>
            <w:r>
              <w:t>8</w:t>
            </w:r>
          </w:p>
        </w:tc>
        <w:tc>
          <w:tcPr>
            <w:tcW w:w="3402" w:type="dxa"/>
          </w:tcPr>
          <w:p>
            <w:pPr>
              <w:pStyle w:val="yTableNAm"/>
            </w:pPr>
            <w:r>
              <w:t>Wednesday and Saturday</w:t>
            </w:r>
          </w:p>
        </w:tc>
      </w:tr>
      <w:tr>
        <w:tc>
          <w:tcPr>
            <w:tcW w:w="3402" w:type="dxa"/>
          </w:tcPr>
          <w:p>
            <w:pPr>
              <w:pStyle w:val="yTableNAm"/>
            </w:pPr>
            <w:r>
              <w:t>9</w:t>
            </w:r>
          </w:p>
        </w:tc>
        <w:tc>
          <w:tcPr>
            <w:tcW w:w="3402" w:type="dxa"/>
          </w:tcPr>
          <w:p>
            <w:pPr>
              <w:pStyle w:val="yTableNAm"/>
            </w:pPr>
            <w:r>
              <w:t>Sunday and Thursday</w:t>
            </w:r>
          </w:p>
        </w:tc>
      </w:tr>
      <w:tr>
        <w:tc>
          <w:tcPr>
            <w:tcW w:w="3402" w:type="dxa"/>
          </w:tcPr>
          <w:p>
            <w:pPr>
              <w:pStyle w:val="yTableNAm"/>
            </w:pPr>
            <w:r>
              <w:t>0</w:t>
            </w:r>
          </w:p>
        </w:tc>
        <w:tc>
          <w:tcPr>
            <w:tcW w:w="3402" w:type="dxa"/>
          </w:tcPr>
          <w:p>
            <w:pPr>
              <w:pStyle w:val="yTableNAm"/>
            </w:pPr>
            <w:r>
              <w:t>Monday and Friday</w:t>
            </w:r>
          </w:p>
        </w:tc>
      </w:tr>
    </w:tbl>
    <w:p>
      <w:pPr>
        <w:pStyle w:val="yHeading3"/>
        <w:spacing w:after="120"/>
      </w:pPr>
      <w:bookmarkStart w:id="135" w:name="_Toc379276186"/>
      <w:bookmarkStart w:id="136" w:name="_Toc425247241"/>
      <w:bookmarkStart w:id="137" w:name="_Toc425247297"/>
      <w:r>
        <w:rPr>
          <w:rStyle w:val="CharSDivNo"/>
        </w:rPr>
        <w:t>Division 3</w:t>
      </w:r>
      <w:r>
        <w:t> — </w:t>
      </w:r>
      <w:r>
        <w:rPr>
          <w:rStyle w:val="CharSDivText"/>
        </w:rPr>
        <w:t>Specified days for Schedule 2 clause 5(1)(a)</w:t>
      </w:r>
      <w:bookmarkEnd w:id="135"/>
      <w:bookmarkEnd w:id="136"/>
      <w:bookmarkEnd w:id="137"/>
    </w:p>
    <w:tbl>
      <w:tblPr>
        <w:tblW w:w="0" w:type="auto"/>
        <w:tblInd w:w="234"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16"/>
        <w:gridCol w:w="3402"/>
        <w:gridCol w:w="3371"/>
      </w:tblGrid>
      <w:tr>
        <w:trPr>
          <w:tblHeader/>
        </w:trPr>
        <w:tc>
          <w:tcPr>
            <w:tcW w:w="3418" w:type="dxa"/>
            <w:gridSpan w:val="2"/>
            <w:tcBorders>
              <w:top w:val="single" w:sz="4" w:space="0" w:color="auto"/>
              <w:bottom w:val="single" w:sz="4" w:space="0" w:color="auto"/>
            </w:tcBorders>
          </w:tcPr>
          <w:p>
            <w:pPr>
              <w:pStyle w:val="yTableNAm"/>
              <w:rPr>
                <w:b/>
                <w:bCs/>
              </w:rPr>
            </w:pPr>
            <w:r>
              <w:rPr>
                <w:b/>
                <w:bCs/>
              </w:rPr>
              <w:t>Last digit of property’s street number or, where there is no street number, lot number</w:t>
            </w:r>
          </w:p>
        </w:tc>
        <w:tc>
          <w:tcPr>
            <w:tcW w:w="3371" w:type="dxa"/>
            <w:tcBorders>
              <w:top w:val="single" w:sz="4" w:space="0" w:color="auto"/>
              <w:bottom w:val="single" w:sz="4" w:space="0" w:color="auto"/>
            </w:tcBorders>
          </w:tcPr>
          <w:p>
            <w:pPr>
              <w:pStyle w:val="yTableNAm"/>
              <w:rPr>
                <w:b/>
                <w:bCs/>
              </w:rPr>
            </w:pPr>
            <w:r>
              <w:rPr>
                <w:b/>
                <w:bCs/>
              </w:rPr>
              <w:t>Day for watering by reticulation</w:t>
            </w:r>
          </w:p>
        </w:tc>
      </w:tr>
      <w:tr>
        <w:tc>
          <w:tcPr>
            <w:tcW w:w="3418" w:type="dxa"/>
            <w:gridSpan w:val="2"/>
            <w:tcBorders>
              <w:top w:val="single" w:sz="4" w:space="0" w:color="auto"/>
            </w:tcBorders>
          </w:tcPr>
          <w:p>
            <w:pPr>
              <w:pStyle w:val="yTableNAm"/>
            </w:pPr>
            <w:r>
              <w:t>1</w:t>
            </w:r>
          </w:p>
        </w:tc>
        <w:tc>
          <w:tcPr>
            <w:tcW w:w="3371" w:type="dxa"/>
            <w:tcBorders>
              <w:top w:val="single" w:sz="4" w:space="0" w:color="auto"/>
            </w:tcBorders>
          </w:tcPr>
          <w:p>
            <w:pPr>
              <w:pStyle w:val="yTableNAm"/>
            </w:pPr>
            <w:r>
              <w:t>Wednesday</w:t>
            </w:r>
          </w:p>
        </w:tc>
      </w:tr>
      <w:tr>
        <w:tc>
          <w:tcPr>
            <w:tcW w:w="3418" w:type="dxa"/>
            <w:gridSpan w:val="2"/>
          </w:tcPr>
          <w:p>
            <w:pPr>
              <w:pStyle w:val="yTableNAm"/>
            </w:pPr>
            <w:r>
              <w:t>2</w:t>
            </w:r>
          </w:p>
        </w:tc>
        <w:tc>
          <w:tcPr>
            <w:tcW w:w="3371" w:type="dxa"/>
          </w:tcPr>
          <w:p>
            <w:pPr>
              <w:pStyle w:val="yTableNAm"/>
            </w:pPr>
            <w:r>
              <w:t>Thursday</w:t>
            </w:r>
          </w:p>
        </w:tc>
      </w:tr>
      <w:tr>
        <w:tc>
          <w:tcPr>
            <w:tcW w:w="3418" w:type="dxa"/>
            <w:gridSpan w:val="2"/>
          </w:tcPr>
          <w:p>
            <w:pPr>
              <w:pStyle w:val="yTableNAm"/>
            </w:pPr>
            <w:r>
              <w:t>3</w:t>
            </w:r>
          </w:p>
        </w:tc>
        <w:tc>
          <w:tcPr>
            <w:tcW w:w="3371" w:type="dxa"/>
          </w:tcPr>
          <w:p>
            <w:pPr>
              <w:pStyle w:val="yTableNAm"/>
            </w:pPr>
            <w:r>
              <w:t>Friday</w:t>
            </w:r>
          </w:p>
        </w:tc>
      </w:tr>
      <w:tr>
        <w:tc>
          <w:tcPr>
            <w:tcW w:w="3418" w:type="dxa"/>
            <w:gridSpan w:val="2"/>
          </w:tcPr>
          <w:p>
            <w:pPr>
              <w:pStyle w:val="yTableNAm"/>
            </w:pPr>
            <w:r>
              <w:t>4</w:t>
            </w:r>
          </w:p>
        </w:tc>
        <w:tc>
          <w:tcPr>
            <w:tcW w:w="3371" w:type="dxa"/>
          </w:tcPr>
          <w:p>
            <w:pPr>
              <w:pStyle w:val="yTableNAm"/>
            </w:pPr>
            <w:r>
              <w:t>Saturday</w:t>
            </w:r>
          </w:p>
        </w:tc>
      </w:tr>
      <w:tr>
        <w:tc>
          <w:tcPr>
            <w:tcW w:w="3418" w:type="dxa"/>
            <w:gridSpan w:val="2"/>
          </w:tcPr>
          <w:p>
            <w:pPr>
              <w:pStyle w:val="yTableNAm"/>
            </w:pPr>
            <w:r>
              <w:t>5</w:t>
            </w:r>
          </w:p>
        </w:tc>
        <w:tc>
          <w:tcPr>
            <w:tcW w:w="3371" w:type="dxa"/>
          </w:tcPr>
          <w:p>
            <w:pPr>
              <w:pStyle w:val="yTableNAm"/>
            </w:pPr>
            <w:r>
              <w:t>Sunday</w:t>
            </w:r>
          </w:p>
        </w:tc>
      </w:tr>
      <w:tr>
        <w:tc>
          <w:tcPr>
            <w:tcW w:w="3418" w:type="dxa"/>
            <w:gridSpan w:val="2"/>
          </w:tcPr>
          <w:p>
            <w:pPr>
              <w:pStyle w:val="yTableNAm"/>
            </w:pPr>
            <w:r>
              <w:t>6</w:t>
            </w:r>
          </w:p>
        </w:tc>
        <w:tc>
          <w:tcPr>
            <w:tcW w:w="3371" w:type="dxa"/>
          </w:tcPr>
          <w:p>
            <w:pPr>
              <w:pStyle w:val="yTableNAm"/>
            </w:pPr>
            <w:r>
              <w:t>Monday</w:t>
            </w:r>
          </w:p>
        </w:tc>
      </w:tr>
      <w:tr>
        <w:tc>
          <w:tcPr>
            <w:tcW w:w="3418" w:type="dxa"/>
            <w:gridSpan w:val="2"/>
          </w:tcPr>
          <w:p>
            <w:pPr>
              <w:pStyle w:val="yTableNAm"/>
            </w:pPr>
            <w:r>
              <w:t>7</w:t>
            </w:r>
          </w:p>
        </w:tc>
        <w:tc>
          <w:tcPr>
            <w:tcW w:w="3371" w:type="dxa"/>
          </w:tcPr>
          <w:p>
            <w:pPr>
              <w:pStyle w:val="yTableNAm"/>
            </w:pPr>
            <w:r>
              <w:t>Tuesday</w:t>
            </w:r>
          </w:p>
        </w:tc>
      </w:tr>
      <w:tr>
        <w:trPr>
          <w:gridBefore w:val="1"/>
          <w:wBefore w:w="16" w:type="dxa"/>
        </w:trPr>
        <w:tc>
          <w:tcPr>
            <w:tcW w:w="3402" w:type="dxa"/>
          </w:tcPr>
          <w:p>
            <w:pPr>
              <w:pStyle w:val="yTableNAm"/>
            </w:pPr>
            <w:r>
              <w:t>8</w:t>
            </w:r>
          </w:p>
        </w:tc>
        <w:tc>
          <w:tcPr>
            <w:tcW w:w="3371" w:type="dxa"/>
          </w:tcPr>
          <w:p>
            <w:pPr>
              <w:pStyle w:val="yTableNAm"/>
            </w:pPr>
            <w:r>
              <w:t>Wednesday</w:t>
            </w:r>
          </w:p>
        </w:tc>
      </w:tr>
      <w:tr>
        <w:trPr>
          <w:gridBefore w:val="1"/>
          <w:wBefore w:w="16" w:type="dxa"/>
        </w:trPr>
        <w:tc>
          <w:tcPr>
            <w:tcW w:w="3402" w:type="dxa"/>
          </w:tcPr>
          <w:p>
            <w:pPr>
              <w:pStyle w:val="yTableNAm"/>
            </w:pPr>
            <w:r>
              <w:t>9</w:t>
            </w:r>
          </w:p>
        </w:tc>
        <w:tc>
          <w:tcPr>
            <w:tcW w:w="3371" w:type="dxa"/>
          </w:tcPr>
          <w:p>
            <w:pPr>
              <w:pStyle w:val="yTableNAm"/>
            </w:pPr>
            <w:r>
              <w:t>Thursday</w:t>
            </w:r>
          </w:p>
        </w:tc>
      </w:tr>
      <w:tr>
        <w:trPr>
          <w:gridBefore w:val="1"/>
          <w:wBefore w:w="16" w:type="dxa"/>
        </w:trPr>
        <w:tc>
          <w:tcPr>
            <w:tcW w:w="3402" w:type="dxa"/>
          </w:tcPr>
          <w:p>
            <w:pPr>
              <w:pStyle w:val="yTableNAm"/>
            </w:pPr>
            <w:r>
              <w:t>0</w:t>
            </w:r>
          </w:p>
        </w:tc>
        <w:tc>
          <w:tcPr>
            <w:tcW w:w="3371" w:type="dxa"/>
          </w:tcPr>
          <w:p>
            <w:pPr>
              <w:pStyle w:val="yTableNAm"/>
            </w:pPr>
            <w:r>
              <w:t>Friday</w:t>
            </w:r>
          </w:p>
        </w:tc>
      </w:tr>
    </w:tbl>
    <w:p>
      <w:pPr>
        <w:pStyle w:val="yFootnotesection"/>
      </w:pPr>
      <w:r>
        <w:tab/>
        <w:t>[Division 3 amended in Gazette 28 Sep 2010 p. 5065.]</w:t>
      </w:r>
    </w:p>
    <w:p>
      <w:pPr>
        <w:pStyle w:val="yEdnoteschedule"/>
      </w:pPr>
      <w:r>
        <w:t>[Schedule 4 deleted in Gazette 14 Nov 2013 p. 5099.]</w:t>
      </w:r>
    </w:p>
    <w:p>
      <w:pPr>
        <w:pStyle w:val="CentredBaseLine"/>
        <w:spacing w:before="120"/>
        <w:jc w:val="center"/>
      </w:pPr>
      <w:r>
        <w:rPr>
          <w:noProof/>
        </w:rPr>
        <w:drawing>
          <wp:inline distT="0" distB="0" distL="0" distR="0">
            <wp:extent cx="933450" cy="171450"/>
            <wp:effectExtent l="0" t="0" r="0" b="0"/>
            <wp:docPr id="8" name="Picture 8"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in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pStyle w:val="yFootnotesection"/>
        <w:rPr>
          <w:sz w:val="16"/>
          <w:szCs w:val="16"/>
        </w:rPr>
      </w:pPr>
    </w:p>
    <w:p>
      <w:pPr>
        <w:sectPr>
          <w:headerReference w:type="even" r:id="rId32"/>
          <w:headerReference w:type="default" r:id="rId33"/>
          <w:endnotePr>
            <w:numFmt w:val="decimal"/>
          </w:endnotePr>
          <w:pgSz w:w="11907" w:h="16840" w:code="9"/>
          <w:pgMar w:top="2381" w:right="2410" w:bottom="3544" w:left="2410" w:header="720" w:footer="3380" w:gutter="0"/>
          <w:cols w:space="720"/>
          <w:docGrid w:linePitch="326"/>
        </w:sectPr>
      </w:pPr>
    </w:p>
    <w:p>
      <w:pPr>
        <w:pStyle w:val="nHeading2"/>
      </w:pPr>
      <w:bookmarkStart w:id="144" w:name="_Toc379276187"/>
      <w:bookmarkStart w:id="145" w:name="_Toc425247242"/>
      <w:bookmarkStart w:id="146" w:name="_Toc425247298"/>
      <w:r>
        <w:t>Notes</w:t>
      </w:r>
      <w:bookmarkEnd w:id="144"/>
      <w:bookmarkEnd w:id="145"/>
      <w:bookmarkEnd w:id="146"/>
    </w:p>
    <w:p>
      <w:pPr>
        <w:pStyle w:val="nSubsection"/>
        <w:rPr>
          <w:snapToGrid w:val="0"/>
        </w:rPr>
      </w:pPr>
      <w:r>
        <w:rPr>
          <w:snapToGrid w:val="0"/>
          <w:vertAlign w:val="superscript"/>
        </w:rPr>
        <w:t>1</w:t>
      </w:r>
      <w:r>
        <w:rPr>
          <w:snapToGrid w:val="0"/>
        </w:rPr>
        <w:tab/>
        <w:t xml:space="preserve">This is a compilation of the </w:t>
      </w:r>
      <w:r>
        <w:rPr>
          <w:i/>
          <w:noProof/>
          <w:snapToGrid w:val="0"/>
        </w:rPr>
        <w:t>Water Agencies (Water Use) By-laws 2010</w:t>
      </w:r>
      <w:r>
        <w:rPr>
          <w:snapToGrid w:val="0"/>
        </w:rPr>
        <w:t xml:space="preserve"> and includes the amendments made by the other written laws referred to in the following table.  The table also contains information about any reprint.</w:t>
      </w:r>
    </w:p>
    <w:p>
      <w:pPr>
        <w:pStyle w:val="nHeading3"/>
      </w:pPr>
      <w:bookmarkStart w:id="147" w:name="_Toc379276188"/>
      <w:bookmarkStart w:id="148" w:name="_Toc425247299"/>
      <w:r>
        <w:t>Compilation table</w:t>
      </w:r>
      <w:bookmarkEnd w:id="147"/>
      <w:bookmarkEnd w:id="148"/>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Borders>
              <w:bottom w:val="single" w:sz="8" w:space="0" w:color="auto"/>
            </w:tcBorders>
            <w:shd w:val="clear" w:color="auto" w:fill="auto"/>
          </w:tcPr>
          <w:p>
            <w:pPr>
              <w:pStyle w:val="nTable"/>
              <w:spacing w:after="40"/>
              <w:rPr>
                <w:b/>
              </w:rPr>
            </w:pPr>
            <w:r>
              <w:rPr>
                <w:b/>
              </w:rPr>
              <w:t>Citation</w:t>
            </w:r>
          </w:p>
        </w:tc>
        <w:tc>
          <w:tcPr>
            <w:tcW w:w="1276" w:type="dxa"/>
            <w:tcBorders>
              <w:bottom w:val="single" w:sz="8" w:space="0" w:color="auto"/>
            </w:tcBorders>
            <w:shd w:val="clear" w:color="auto" w:fill="auto"/>
          </w:tcPr>
          <w:p>
            <w:pPr>
              <w:pStyle w:val="nTable"/>
              <w:spacing w:after="40"/>
              <w:rPr>
                <w:b/>
              </w:rPr>
            </w:pPr>
            <w:r>
              <w:rPr>
                <w:b/>
              </w:rPr>
              <w:t>Gazettal</w:t>
            </w:r>
          </w:p>
        </w:tc>
        <w:tc>
          <w:tcPr>
            <w:tcW w:w="2693" w:type="dxa"/>
            <w:tcBorders>
              <w:bottom w:val="single" w:sz="8" w:space="0" w:color="auto"/>
            </w:tcBorders>
            <w:shd w:val="clear" w:color="auto" w:fill="auto"/>
          </w:tcPr>
          <w:p>
            <w:pPr>
              <w:pStyle w:val="nTable"/>
              <w:spacing w:after="40"/>
              <w:rPr>
                <w:b/>
              </w:rPr>
            </w:pPr>
            <w:r>
              <w:rPr>
                <w:b/>
              </w:rPr>
              <w:t>Commencement</w:t>
            </w:r>
          </w:p>
        </w:tc>
      </w:tr>
      <w:tr>
        <w:tc>
          <w:tcPr>
            <w:tcW w:w="3118" w:type="dxa"/>
            <w:tcBorders>
              <w:top w:val="single" w:sz="8" w:space="0" w:color="auto"/>
              <w:bottom w:val="nil"/>
            </w:tcBorders>
          </w:tcPr>
          <w:p>
            <w:pPr>
              <w:pStyle w:val="nTable"/>
              <w:spacing w:after="40"/>
              <w:rPr>
                <w:rFonts w:ascii="Times" w:hAnsi="Times"/>
              </w:rPr>
            </w:pPr>
            <w:r>
              <w:rPr>
                <w:rFonts w:ascii="Times" w:hAnsi="Times"/>
                <w:i/>
              </w:rPr>
              <w:t>Water Agencies (Water Use) By</w:t>
            </w:r>
            <w:r>
              <w:rPr>
                <w:rFonts w:ascii="Times" w:hAnsi="Times"/>
                <w:i/>
              </w:rPr>
              <w:noBreakHyphen/>
              <w:t xml:space="preserve">laws 2010 </w:t>
            </w:r>
          </w:p>
        </w:tc>
        <w:tc>
          <w:tcPr>
            <w:tcW w:w="1276" w:type="dxa"/>
            <w:tcBorders>
              <w:top w:val="single" w:sz="8" w:space="0" w:color="auto"/>
              <w:bottom w:val="nil"/>
            </w:tcBorders>
          </w:tcPr>
          <w:p>
            <w:pPr>
              <w:pStyle w:val="nTable"/>
              <w:spacing w:after="40"/>
              <w:rPr>
                <w:rFonts w:ascii="Times" w:hAnsi="Times"/>
              </w:rPr>
            </w:pPr>
            <w:r>
              <w:rPr>
                <w:rFonts w:ascii="Times" w:hAnsi="Times"/>
              </w:rPr>
              <w:t>16 Mar 2010 p. 999</w:t>
            </w:r>
            <w:r>
              <w:rPr>
                <w:rFonts w:ascii="Times" w:hAnsi="Times"/>
              </w:rPr>
              <w:noBreakHyphen/>
              <w:t>1031</w:t>
            </w:r>
          </w:p>
        </w:tc>
        <w:tc>
          <w:tcPr>
            <w:tcW w:w="2693" w:type="dxa"/>
            <w:tcBorders>
              <w:top w:val="single" w:sz="8" w:space="0" w:color="auto"/>
              <w:bottom w:val="nil"/>
            </w:tcBorders>
          </w:tcPr>
          <w:p>
            <w:pPr>
              <w:pStyle w:val="nTable"/>
              <w:spacing w:after="40"/>
              <w:rPr>
                <w:rFonts w:ascii="Times" w:hAnsi="Times"/>
              </w:rPr>
            </w:pPr>
            <w:r>
              <w:rPr>
                <w:rFonts w:ascii="Times" w:hAnsi="Times"/>
              </w:rPr>
              <w:t>bl. 1 and 2: 16 Mar 2010 (see bl. 2(a));</w:t>
            </w:r>
            <w:r>
              <w:rPr>
                <w:rFonts w:ascii="Times" w:hAnsi="Times"/>
              </w:rPr>
              <w:br/>
              <w:t>By</w:t>
            </w:r>
            <w:r>
              <w:rPr>
                <w:rFonts w:ascii="Times" w:hAnsi="Times"/>
              </w:rPr>
              <w:noBreakHyphen/>
              <w:t>laws other than bl. 1 and 2: 1 Apr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2010</w:t>
            </w:r>
          </w:p>
        </w:tc>
        <w:tc>
          <w:tcPr>
            <w:tcW w:w="1276" w:type="dxa"/>
            <w:tcBorders>
              <w:top w:val="nil"/>
              <w:bottom w:val="nil"/>
            </w:tcBorders>
          </w:tcPr>
          <w:p>
            <w:pPr>
              <w:pStyle w:val="nTable"/>
              <w:spacing w:after="40"/>
              <w:rPr>
                <w:rFonts w:ascii="Times" w:hAnsi="Times"/>
              </w:rPr>
            </w:pPr>
            <w:r>
              <w:rPr>
                <w:rFonts w:ascii="Times" w:hAnsi="Times"/>
              </w:rPr>
              <w:t>28 Sep 2010 p. 5063</w:t>
            </w:r>
            <w:r>
              <w:rPr>
                <w:rFonts w:ascii="Times" w:hAnsi="Times"/>
              </w:rPr>
              <w:noBreakHyphen/>
              <w:t>5</w:t>
            </w:r>
          </w:p>
        </w:tc>
        <w:tc>
          <w:tcPr>
            <w:tcW w:w="2693" w:type="dxa"/>
            <w:tcBorders>
              <w:top w:val="nil"/>
              <w:bottom w:val="nil"/>
            </w:tcBorders>
          </w:tcPr>
          <w:p>
            <w:pPr>
              <w:pStyle w:val="nTable"/>
              <w:spacing w:after="40"/>
              <w:rPr>
                <w:rFonts w:ascii="Times" w:hAnsi="Times"/>
              </w:rPr>
            </w:pPr>
            <w:r>
              <w:rPr>
                <w:rFonts w:ascii="Times" w:hAnsi="Times"/>
              </w:rPr>
              <w:t>bl. 1 and 2: 28 Sep 2010 (see bl. 2(a));</w:t>
            </w:r>
            <w:r>
              <w:rPr>
                <w:rFonts w:ascii="Times" w:hAnsi="Times"/>
              </w:rPr>
              <w:br/>
              <w:t>By</w:t>
            </w:r>
            <w:r>
              <w:rPr>
                <w:rFonts w:ascii="Times" w:hAnsi="Times"/>
              </w:rPr>
              <w:noBreakHyphen/>
              <w:t>laws other than bl. 1 and 2: 1 Oct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(No. 2) 2010</w:t>
            </w:r>
          </w:p>
        </w:tc>
        <w:tc>
          <w:tcPr>
            <w:tcW w:w="1276" w:type="dxa"/>
            <w:tcBorders>
              <w:top w:val="nil"/>
              <w:bottom w:val="nil"/>
            </w:tcBorders>
          </w:tcPr>
          <w:p>
            <w:pPr>
              <w:pStyle w:val="nTable"/>
              <w:spacing w:after="40"/>
              <w:rPr>
                <w:rFonts w:ascii="Times" w:hAnsi="Times"/>
              </w:rPr>
            </w:pPr>
            <w:r>
              <w:rPr>
                <w:rFonts w:ascii="Times" w:hAnsi="Times"/>
              </w:rPr>
              <w:t>30 Nov 2010 p. 6016</w:t>
            </w:r>
            <w:r>
              <w:rPr>
                <w:rFonts w:ascii="Times" w:hAnsi="Times"/>
              </w:rPr>
              <w:noBreakHyphen/>
              <w:t>22</w:t>
            </w:r>
          </w:p>
        </w:tc>
        <w:tc>
          <w:tcPr>
            <w:tcW w:w="2693" w:type="dxa"/>
            <w:tcBorders>
              <w:top w:val="nil"/>
              <w:bottom w:val="nil"/>
            </w:tcBorders>
          </w:tcPr>
          <w:p>
            <w:pPr>
              <w:pStyle w:val="nTable"/>
              <w:spacing w:after="40"/>
              <w:rPr>
                <w:rFonts w:ascii="Times" w:hAnsi="Times"/>
              </w:rPr>
            </w:pPr>
            <w:r>
              <w:rPr>
                <w:rFonts w:ascii="Times" w:hAnsi="Times"/>
              </w:rPr>
              <w:t>bl. 1 and 2: 30 Nov 2010 (see bl. 2(a));</w:t>
            </w:r>
            <w:r>
              <w:rPr>
                <w:rFonts w:ascii="Times" w:hAnsi="Times"/>
              </w:rPr>
              <w:br/>
              <w:t>By</w:t>
            </w:r>
            <w:r>
              <w:rPr>
                <w:rFonts w:ascii="Times" w:hAnsi="Times"/>
              </w:rPr>
              <w:noBreakHyphen/>
              <w:t>laws other than bl. 1 and 2: 1 Dec 2010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2011</w:t>
            </w:r>
          </w:p>
        </w:tc>
        <w:tc>
          <w:tcPr>
            <w:tcW w:w="1276" w:type="dxa"/>
            <w:tcBorders>
              <w:top w:val="nil"/>
              <w:bottom w:val="nil"/>
            </w:tcBorders>
          </w:tcPr>
          <w:p>
            <w:pPr>
              <w:pStyle w:val="nTable"/>
              <w:spacing w:after="40"/>
              <w:rPr>
                <w:rFonts w:ascii="Times" w:hAnsi="Times"/>
              </w:rPr>
            </w:pPr>
            <w:r>
              <w:rPr>
                <w:rFonts w:ascii="Times" w:hAnsi="Times"/>
              </w:rPr>
              <w:t>8 Mar 2011 p. 801</w:t>
            </w:r>
            <w:r>
              <w:rPr>
                <w:rFonts w:ascii="Times" w:hAnsi="Times"/>
              </w:rPr>
              <w:noBreakHyphen/>
              <w:t>4</w:t>
            </w:r>
          </w:p>
        </w:tc>
        <w:tc>
          <w:tcPr>
            <w:tcW w:w="2693" w:type="dxa"/>
            <w:tcBorders>
              <w:top w:val="nil"/>
              <w:bottom w:val="nil"/>
            </w:tcBorders>
          </w:tcPr>
          <w:p>
            <w:pPr>
              <w:pStyle w:val="nTable"/>
              <w:spacing w:after="40"/>
              <w:rPr>
                <w:rFonts w:ascii="Times" w:hAnsi="Times"/>
              </w:rPr>
            </w:pPr>
            <w:r>
              <w:rPr>
                <w:rFonts w:ascii="Times" w:hAnsi="Times"/>
                <w:snapToGrid w:val="0"/>
              </w:rPr>
              <w:t>bl. 1 and 2: 8 Mar 2011 (see bl. 2(a));</w:t>
            </w:r>
            <w:r>
              <w:rPr>
                <w:rFonts w:ascii="Times" w:hAnsi="Times"/>
                <w:snapToGrid w:val="0"/>
              </w:rPr>
              <w:br/>
              <w:t>By</w:t>
            </w:r>
            <w:r>
              <w:rPr>
                <w:rFonts w:ascii="Times" w:hAnsi="Times"/>
                <w:snapToGrid w:val="0"/>
              </w:rPr>
              <w:noBreakHyphen/>
              <w:t>laws other than bl. 1 and 2: 9 Mar 2011 (see bl. 2(b))</w:t>
            </w:r>
          </w:p>
        </w:tc>
      </w:tr>
      <w:tr>
        <w:tc>
          <w:tcPr>
            <w:tcW w:w="3118" w:type="dxa"/>
            <w:tcBorders>
              <w:top w:val="nil"/>
              <w:bottom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(No. 2) 2011</w:t>
            </w:r>
          </w:p>
        </w:tc>
        <w:tc>
          <w:tcPr>
            <w:tcW w:w="1276" w:type="dxa"/>
            <w:tcBorders>
              <w:top w:val="nil"/>
              <w:bottom w:val="nil"/>
            </w:tcBorders>
          </w:tcPr>
          <w:p>
            <w:pPr>
              <w:pStyle w:val="nTable"/>
              <w:spacing w:after="40"/>
              <w:rPr>
                <w:rFonts w:ascii="Times" w:hAnsi="Times"/>
              </w:rPr>
            </w:pPr>
            <w:r>
              <w:rPr>
                <w:rFonts w:ascii="Times" w:hAnsi="Times"/>
              </w:rPr>
              <w:t>18 Nov 2011 p. 4818</w:t>
            </w:r>
            <w:r>
              <w:rPr>
                <w:rFonts w:ascii="Times" w:hAnsi="Times"/>
              </w:rPr>
              <w:noBreakHyphen/>
              <w:t>19</w:t>
            </w:r>
          </w:p>
        </w:tc>
        <w:tc>
          <w:tcPr>
            <w:tcW w:w="2693" w:type="dxa"/>
            <w:tcBorders>
              <w:top w:val="nil"/>
              <w:bottom w:val="nil"/>
            </w:tcBorders>
          </w:tcPr>
          <w:p>
            <w:pPr>
              <w:pStyle w:val="nTable"/>
              <w:spacing w:after="40"/>
              <w:rPr>
                <w:rFonts w:ascii="Times" w:hAnsi="Times"/>
                <w:snapToGrid w:val="0"/>
              </w:rPr>
            </w:pPr>
            <w:r>
              <w:rPr>
                <w:rFonts w:ascii="Times" w:hAnsi="Times"/>
                <w:snapToGrid w:val="0"/>
              </w:rPr>
              <w:t>bl. 1 and 2: 18 Nov 2011 (see bl. 2(a));</w:t>
            </w:r>
            <w:r>
              <w:rPr>
                <w:rFonts w:ascii="Times" w:hAnsi="Times"/>
                <w:snapToGrid w:val="0"/>
              </w:rPr>
              <w:br/>
              <w:t>By</w:t>
            </w:r>
            <w:r>
              <w:rPr>
                <w:rFonts w:ascii="Times" w:hAnsi="Times"/>
                <w:snapToGrid w:val="0"/>
              </w:rPr>
              <w:noBreakHyphen/>
              <w:t>laws other than bl. 1 and 2: 19 Nov 2011 (see bl. 2(b))</w:t>
            </w:r>
          </w:p>
        </w:tc>
      </w:tr>
      <w:tr>
        <w:tc>
          <w:tcPr>
            <w:tcW w:w="3118" w:type="dxa"/>
            <w:tcBorders>
              <w:top w:val="nil"/>
              <w:bottom w:val="nil"/>
              <w:right w:val="nil"/>
            </w:tcBorders>
          </w:tcPr>
          <w:p>
            <w:pPr>
              <w:pStyle w:val="nTable"/>
              <w:spacing w:after="40"/>
              <w:rPr>
                <w:rFonts w:ascii="Times" w:hAnsi="Times"/>
                <w:i/>
              </w:rPr>
            </w:pPr>
            <w:r>
              <w:rPr>
                <w:rFonts w:ascii="Times" w:hAnsi="Times"/>
                <w:i/>
              </w:rPr>
              <w:t>Water Agencies (Water Use) Amendment By</w:t>
            </w:r>
            <w:r>
              <w:rPr>
                <w:rFonts w:ascii="Times" w:hAnsi="Times"/>
                <w:i/>
              </w:rPr>
              <w:noBreakHyphen/>
              <w:t>laws 2012</w:t>
            </w:r>
          </w:p>
        </w:tc>
        <w:tc>
          <w:tcPr>
            <w:tcW w:w="1276" w:type="dxa"/>
            <w:tcBorders>
              <w:top w:val="nil"/>
              <w:left w:val="nil"/>
              <w:bottom w:val="nil"/>
              <w:right w:val="nil"/>
            </w:tcBorders>
          </w:tcPr>
          <w:p>
            <w:pPr>
              <w:pStyle w:val="nTable"/>
              <w:spacing w:after="40"/>
              <w:rPr>
                <w:rFonts w:ascii="Times" w:hAnsi="Times"/>
              </w:rPr>
            </w:pPr>
            <w:r>
              <w:rPr>
                <w:rFonts w:ascii="Times" w:hAnsi="Times"/>
              </w:rPr>
              <w:t>24 Aug 2012 p. 3961</w:t>
            </w:r>
            <w:r>
              <w:rPr>
                <w:rFonts w:ascii="Times" w:hAnsi="Times"/>
              </w:rPr>
              <w:noBreakHyphen/>
              <w:t>3</w:t>
            </w:r>
          </w:p>
        </w:tc>
        <w:tc>
          <w:tcPr>
            <w:tcW w:w="2693" w:type="dxa"/>
            <w:tcBorders>
              <w:top w:val="nil"/>
              <w:left w:val="nil"/>
              <w:bottom w:val="nil"/>
            </w:tcBorders>
          </w:tcPr>
          <w:p>
            <w:pPr>
              <w:pStyle w:val="nTable"/>
              <w:spacing w:after="40"/>
              <w:rPr>
                <w:rFonts w:ascii="Times" w:hAnsi="Times"/>
                <w:snapToGrid w:val="0"/>
              </w:rPr>
            </w:pPr>
            <w:r>
              <w:rPr>
                <w:rFonts w:ascii="Times" w:hAnsi="Times"/>
                <w:snapToGrid w:val="0"/>
              </w:rPr>
              <w:t>bl. 1 and 2: 24 Aug 2012 (see bl. 2(a));</w:t>
            </w:r>
            <w:r>
              <w:rPr>
                <w:rFonts w:ascii="Times" w:hAnsi="Times"/>
                <w:snapToGrid w:val="0"/>
              </w:rPr>
              <w:br/>
              <w:t>By</w:t>
            </w:r>
            <w:r>
              <w:rPr>
                <w:rFonts w:ascii="Times" w:hAnsi="Times"/>
                <w:snapToGrid w:val="0"/>
              </w:rPr>
              <w:noBreakHyphen/>
              <w:t>laws other than bl. 1 and 2: 25 Aug 2012 (see bl. 2(b))</w:t>
            </w:r>
          </w:p>
        </w:tc>
      </w:tr>
      <w:tr>
        <w:tc>
          <w:tcPr>
            <w:tcW w:w="7087" w:type="dxa"/>
            <w:gridSpan w:val="3"/>
            <w:tcBorders>
              <w:top w:val="nil"/>
              <w:bottom w:val="nil"/>
            </w:tcBorders>
            <w:shd w:val="clear" w:color="auto" w:fill="auto"/>
          </w:tcPr>
          <w:p>
            <w:pPr>
              <w:pStyle w:val="nTable"/>
              <w:spacing w:after="40"/>
              <w:rPr>
                <w:rFonts w:ascii="Times" w:hAnsi="Times"/>
                <w:snapToGrid w:val="0"/>
              </w:rPr>
            </w:pPr>
            <w:r>
              <w:rPr>
                <w:rFonts w:ascii="Times" w:hAnsi="Times"/>
                <w:b/>
                <w:snapToGrid w:val="0"/>
              </w:rPr>
              <w:t xml:space="preserve">Reprint 1: The </w:t>
            </w:r>
            <w:r>
              <w:rPr>
                <w:rFonts w:ascii="Times" w:hAnsi="Times"/>
                <w:b/>
                <w:i/>
              </w:rPr>
              <w:t>Water Agencies (Water Use) By</w:t>
            </w:r>
            <w:r>
              <w:rPr>
                <w:rFonts w:ascii="Times" w:hAnsi="Times"/>
                <w:b/>
                <w:i/>
              </w:rPr>
              <w:noBreakHyphen/>
              <w:t xml:space="preserve">laws 2010 </w:t>
            </w:r>
            <w:r>
              <w:rPr>
                <w:rFonts w:ascii="Times" w:hAnsi="Times"/>
                <w:b/>
                <w:snapToGrid w:val="0"/>
              </w:rPr>
              <w:t>as at 5 Apr 2013</w:t>
            </w:r>
            <w:r>
              <w:rPr>
                <w:rFonts w:ascii="Times" w:hAnsi="Times"/>
                <w:b/>
                <w:snapToGrid w:val="0"/>
              </w:rPr>
              <w:br/>
            </w:r>
            <w:r>
              <w:rPr>
                <w:rFonts w:ascii="Times" w:hAnsi="Times"/>
                <w:snapToGrid w:val="0"/>
              </w:rPr>
              <w:t>(includes amendments listed above)</w:t>
            </w:r>
          </w:p>
        </w:tc>
      </w:tr>
      <w:tr>
        <w:tc>
          <w:tcPr>
            <w:tcW w:w="3118" w:type="dxa"/>
            <w:tcBorders>
              <w:top w:val="nil"/>
              <w:bottom w:val="nil"/>
              <w:right w:val="nil"/>
            </w:tcBorders>
          </w:tcPr>
          <w:p>
            <w:pPr>
              <w:pStyle w:val="nTable"/>
              <w:spacing w:after="40"/>
              <w:rPr>
                <w:rFonts w:ascii="Times" w:hAnsi="Times"/>
                <w:i/>
              </w:rPr>
            </w:pPr>
            <w:r>
              <w:rPr>
                <w:rFonts w:ascii="Times" w:hAnsi="Times"/>
                <w:i/>
              </w:rPr>
              <w:t>Water Agencies (Water Use) Amendment By laws 2013</w:t>
            </w:r>
          </w:p>
        </w:tc>
        <w:tc>
          <w:tcPr>
            <w:tcW w:w="1276" w:type="dxa"/>
            <w:tcBorders>
              <w:top w:val="nil"/>
              <w:left w:val="nil"/>
              <w:bottom w:val="nil"/>
              <w:right w:val="nil"/>
            </w:tcBorders>
          </w:tcPr>
          <w:p>
            <w:pPr>
              <w:pStyle w:val="nTable"/>
              <w:spacing w:after="40"/>
              <w:rPr>
                <w:rFonts w:ascii="Times" w:hAnsi="Times"/>
              </w:rPr>
            </w:pPr>
            <w:r>
              <w:rPr>
                <w:rFonts w:ascii="Times" w:hAnsi="Times"/>
              </w:rPr>
              <w:t>14 Nov 2013 p. 5097-9</w:t>
            </w:r>
          </w:p>
        </w:tc>
        <w:tc>
          <w:tcPr>
            <w:tcW w:w="2693" w:type="dxa"/>
            <w:tcBorders>
              <w:top w:val="nil"/>
              <w:left w:val="nil"/>
              <w:bottom w:val="nil"/>
            </w:tcBorders>
          </w:tcPr>
          <w:p>
            <w:pPr>
              <w:pStyle w:val="nTable"/>
              <w:spacing w:after="40"/>
              <w:rPr>
                <w:rFonts w:ascii="Times" w:hAnsi="Times"/>
                <w:snapToGrid w:val="0"/>
              </w:rPr>
            </w:pPr>
            <w:r>
              <w:rPr>
                <w:rFonts w:ascii="Times" w:hAnsi="Times"/>
                <w:snapToGrid w:val="0"/>
              </w:rPr>
              <w:t>bl. 1 and 2: 14 Nov 2013 (see bl. 2(a));</w:t>
            </w:r>
            <w:r>
              <w:rPr>
                <w:rFonts w:ascii="Times" w:hAnsi="Times"/>
                <w:snapToGrid w:val="0"/>
              </w:rPr>
              <w:br/>
              <w:t xml:space="preserve">By-laws other than bl. 1 and 2: 18 Nov 2013 (see bl. 2(b) and </w:t>
            </w:r>
            <w:r>
              <w:rPr>
                <w:rFonts w:ascii="Times" w:hAnsi="Times"/>
                <w:i/>
                <w:snapToGrid w:val="0"/>
              </w:rPr>
              <w:t>Gazette</w:t>
            </w:r>
            <w:r>
              <w:rPr>
                <w:rFonts w:ascii="Times" w:hAnsi="Times"/>
                <w:snapToGrid w:val="0"/>
              </w:rPr>
              <w:t xml:space="preserve"> 14 Nov 2013 p. 5027)</w:t>
            </w:r>
          </w:p>
        </w:tc>
      </w:tr>
      <w:tr>
        <w:tc>
          <w:tcPr>
            <w:tcW w:w="3118" w:type="dxa"/>
            <w:tcBorders>
              <w:top w:val="nil"/>
              <w:bottom w:val="single" w:sz="4" w:space="0" w:color="auto"/>
              <w:right w:val="nil"/>
            </w:tcBorders>
          </w:tcPr>
          <w:p>
            <w:pPr>
              <w:pStyle w:val="nTable"/>
              <w:keepNext/>
              <w:spacing w:after="40"/>
              <w:rPr>
                <w:rFonts w:ascii="Times" w:hAnsi="Times"/>
              </w:rPr>
            </w:pPr>
            <w:r>
              <w:rPr>
                <w:rFonts w:ascii="Times" w:hAnsi="Times"/>
                <w:i/>
              </w:rPr>
              <w:t>Water Agencies (Water Use) Amendment By</w:t>
            </w:r>
            <w:r>
              <w:rPr>
                <w:rFonts w:ascii="Times" w:hAnsi="Times"/>
                <w:i/>
              </w:rPr>
              <w:noBreakHyphen/>
              <w:t>laws 2016</w:t>
            </w:r>
            <w:r>
              <w:rPr>
                <w:rFonts w:ascii="Times" w:hAnsi="Times"/>
                <w:vertAlign w:val="superscript"/>
              </w:rPr>
              <w:t> 2</w:t>
            </w:r>
          </w:p>
        </w:tc>
        <w:tc>
          <w:tcPr>
            <w:tcW w:w="1276" w:type="dxa"/>
            <w:tcBorders>
              <w:top w:val="nil"/>
              <w:left w:val="nil"/>
              <w:bottom w:val="single" w:sz="4" w:space="0" w:color="auto"/>
              <w:right w:val="nil"/>
            </w:tcBorders>
          </w:tcPr>
          <w:p>
            <w:pPr>
              <w:pStyle w:val="nTable"/>
              <w:keepNext/>
              <w:spacing w:after="40"/>
              <w:rPr>
                <w:rFonts w:ascii="Times" w:hAnsi="Times"/>
              </w:rPr>
            </w:pPr>
            <w:r>
              <w:rPr>
                <w:rFonts w:ascii="Times" w:hAnsi="Times"/>
              </w:rPr>
              <w:t>13 Dec 2016 p. 5657-8</w:t>
            </w:r>
          </w:p>
        </w:tc>
        <w:tc>
          <w:tcPr>
            <w:tcW w:w="2693" w:type="dxa"/>
            <w:tcBorders>
              <w:top w:val="nil"/>
              <w:left w:val="nil"/>
              <w:bottom w:val="single" w:sz="4" w:space="0" w:color="auto"/>
            </w:tcBorders>
          </w:tcPr>
          <w:p>
            <w:pPr>
              <w:pStyle w:val="nTable"/>
              <w:keepNext/>
              <w:spacing w:after="40"/>
              <w:rPr>
                <w:rFonts w:ascii="Times" w:hAnsi="Times"/>
                <w:snapToGrid w:val="0"/>
              </w:rPr>
            </w:pPr>
            <w:r>
              <w:rPr>
                <w:rFonts w:ascii="Times" w:hAnsi="Times"/>
                <w:snapToGrid w:val="0"/>
              </w:rPr>
              <w:t>bl. 1 and 2: 13 Dec 2016 (see bl. 2(a));</w:t>
            </w:r>
            <w:r>
              <w:rPr>
                <w:rFonts w:ascii="Times" w:hAnsi="Times"/>
                <w:snapToGrid w:val="0"/>
              </w:rPr>
              <w:br/>
              <w:t>By</w:t>
            </w:r>
            <w:r>
              <w:rPr>
                <w:rFonts w:ascii="Times" w:hAnsi="Times"/>
                <w:snapToGrid w:val="0"/>
              </w:rPr>
              <w:noBreakHyphen/>
              <w:t xml:space="preserve">laws other than bl. 1 and 2: 14 Dec 2016 (see bl. 2(b) and </w:t>
            </w:r>
            <w:r>
              <w:rPr>
                <w:rFonts w:ascii="Times" w:hAnsi="Times"/>
                <w:i/>
                <w:snapToGrid w:val="0"/>
              </w:rPr>
              <w:t>Gazette</w:t>
            </w:r>
            <w:r>
              <w:rPr>
                <w:rFonts w:ascii="Times" w:hAnsi="Times"/>
                <w:snapToGrid w:val="0"/>
              </w:rPr>
              <w:t xml:space="preserve"> 13 Dec 2016 p. 5659) (see footnote 2)</w:t>
            </w:r>
          </w:p>
        </w:tc>
      </w:tr>
    </w:tbl>
    <w:p>
      <w:pPr>
        <w:pStyle w:val="nSubsection"/>
      </w:pPr>
      <w:r>
        <w:rPr>
          <w:vertAlign w:val="superscript"/>
        </w:rPr>
        <w:t>2</w:t>
      </w:r>
      <w:r>
        <w:tab/>
        <w:t xml:space="preserve">The </w:t>
      </w:r>
      <w:r>
        <w:rPr>
          <w:i/>
        </w:rPr>
        <w:t>Water Agencies (Water Use) Amendment By-laws 2016</w:t>
      </w:r>
      <w:r>
        <w:t xml:space="preserve">, which purports to amend the principal by-laws, are of no effect as those amending by-laws were made by the Governor.  By-laws made under the </w:t>
      </w:r>
      <w:r>
        <w:rPr>
          <w:i/>
        </w:rPr>
        <w:t>Water Agencies (Powers) Act 1984</w:t>
      </w:r>
      <w:r>
        <w:t xml:space="preserve"> section 34 must be made by the Minister.  The amendments purportedly made by the </w:t>
      </w:r>
      <w:r>
        <w:rPr>
          <w:i/>
        </w:rPr>
        <w:t>Water Agencies (Water Use) Amendment By-laws 2016</w:t>
      </w:r>
      <w:r>
        <w:t xml:space="preserve"> are therefore not included in the compilation of the principal by-laws.</w:t>
      </w:r>
    </w:p>
    <w:p/>
    <w:p>
      <w:pPr>
        <w:sectPr>
          <w:headerReference w:type="even" r:id="rId34"/>
          <w:headerReference w:type="default" r:id="rId35"/>
          <w:headerReference w:type="first" r:id="rId36"/>
          <w:endnotePr>
            <w:numFmt w:val="decimal"/>
          </w:endnotePr>
          <w:pgSz w:w="11907" w:h="16840" w:code="9"/>
          <w:pgMar w:top="2376" w:right="2404" w:bottom="3544" w:left="2404" w:header="720" w:footer="3380" w:gutter="0"/>
          <w:cols w:space="720"/>
          <w:noEndnote/>
          <w:docGrid w:linePitch="326"/>
        </w:sectPr>
      </w:pPr>
    </w:p>
    <w:p>
      <w:pPr>
        <w:pStyle w:val="nHeading2"/>
        <w:rPr>
          <w:sz w:val="28"/>
        </w:rPr>
      </w:pPr>
      <w:bookmarkStart w:id="151" w:name="_Toc425247300"/>
      <w:r>
        <w:rPr>
          <w:sz w:val="28"/>
        </w:rPr>
        <w:t>Defined terms</w:t>
      </w:r>
      <w:bookmarkEnd w:id="151"/>
    </w:p>
    <w:p>
      <w:pPr>
        <w:ind w:left="850" w:right="850"/>
        <w:jc w:val="center"/>
        <w:rPr>
          <w:i/>
          <w:sz w:val="18"/>
        </w:rPr>
      </w:pPr>
    </w:p>
    <w:p>
      <w:pPr>
        <w:ind w:left="850" w:right="850"/>
        <w:jc w:val="center"/>
        <w:rPr>
          <w:i/>
          <w:sz w:val="18"/>
        </w:rPr>
      </w:pPr>
      <w:r>
        <w:rPr>
          <w:i/>
          <w:sz w:val="18"/>
        </w:rPr>
        <w:t>[This is a list of terms defined and the provisions where they are defined.  The list is not part of the law.]</w:t>
      </w:r>
    </w:p>
    <w:p>
      <w:pPr>
        <w:pBdr>
          <w:bottom w:val="single" w:sz="4" w:space="1" w:color="auto"/>
        </w:pBdr>
        <w:tabs>
          <w:tab w:val="right" w:pos="7070"/>
        </w:tabs>
        <w:ind w:left="578"/>
        <w:rPr>
          <w:b/>
          <w:sz w:val="20"/>
        </w:rPr>
      </w:pPr>
      <w:r>
        <w:rPr>
          <w:b/>
          <w:sz w:val="20"/>
        </w:rPr>
        <w:t>Defined term</w:t>
      </w:r>
      <w:r>
        <w:rPr>
          <w:b/>
          <w:sz w:val="20"/>
        </w:rPr>
        <w:tab/>
        <w:t>Provision(s)</w:t>
      </w:r>
    </w:p>
    <w:p>
      <w:pPr>
        <w:pStyle w:val="DefinedTerms"/>
      </w:pPr>
      <w:r>
        <w:t>approved</w:t>
      </w:r>
      <w:r>
        <w:tab/>
        <w:t>18</w:t>
      </w:r>
    </w:p>
    <w:p>
      <w:pPr>
        <w:pStyle w:val="DefinedTerms"/>
      </w:pPr>
      <w:r>
        <w:t>Area</w:t>
      </w:r>
      <w:r>
        <w:tab/>
        <w:t>3</w:t>
      </w:r>
    </w:p>
    <w:p>
      <w:pPr>
        <w:pStyle w:val="DefinedTerms"/>
      </w:pPr>
      <w:r>
        <w:t>Area 1</w:t>
      </w:r>
      <w:r>
        <w:tab/>
        <w:t>3</w:t>
      </w:r>
    </w:p>
    <w:p>
      <w:pPr>
        <w:pStyle w:val="DefinedTerms"/>
      </w:pPr>
      <w:r>
        <w:t>Area 2</w:t>
      </w:r>
      <w:r>
        <w:tab/>
        <w:t>3</w:t>
      </w:r>
    </w:p>
    <w:p>
      <w:pPr>
        <w:pStyle w:val="DefinedTerms"/>
      </w:pPr>
      <w:r>
        <w:t>Area 3</w:t>
      </w:r>
      <w:r>
        <w:tab/>
        <w:t>3</w:t>
      </w:r>
    </w:p>
    <w:p>
      <w:pPr>
        <w:pStyle w:val="DefinedTerms"/>
      </w:pPr>
      <w:r>
        <w:t>Area 4</w:t>
      </w:r>
      <w:r>
        <w:tab/>
        <w:t>3</w:t>
      </w:r>
    </w:p>
    <w:p>
      <w:pPr>
        <w:pStyle w:val="DefinedTerms"/>
      </w:pPr>
      <w:r>
        <w:t>commencement day</w:t>
      </w:r>
      <w:r>
        <w:tab/>
        <w:t>31(1)</w:t>
      </w:r>
    </w:p>
    <w:p>
      <w:pPr>
        <w:pStyle w:val="DefinedTerms"/>
      </w:pPr>
      <w:r>
        <w:t>consumption year,</w:t>
      </w:r>
      <w:r>
        <w:tab/>
        <w:t>18</w:t>
      </w:r>
    </w:p>
    <w:p>
      <w:pPr>
        <w:pStyle w:val="DefinedTerms"/>
      </w:pPr>
      <w:r>
        <w:t>domestic bore</w:t>
      </w:r>
      <w:r>
        <w:tab/>
        <w:t>3</w:t>
      </w:r>
    </w:p>
    <w:p>
      <w:pPr>
        <w:pStyle w:val="DefinedTerms"/>
      </w:pPr>
      <w:r>
        <w:t>domestic bore water</w:t>
      </w:r>
      <w:r>
        <w:tab/>
        <w:t>3</w:t>
      </w:r>
    </w:p>
    <w:p>
      <w:pPr>
        <w:pStyle w:val="DefinedTerms"/>
      </w:pPr>
      <w:r>
        <w:t>evening period</w:t>
      </w:r>
      <w:r>
        <w:tab/>
        <w:t>3</w:t>
      </w:r>
    </w:p>
    <w:p>
      <w:pPr>
        <w:pStyle w:val="DefinedTerms"/>
      </w:pPr>
      <w:r>
        <w:t>former plan</w:t>
      </w:r>
      <w:r>
        <w:tab/>
        <w:t>31(1)</w:t>
      </w:r>
    </w:p>
    <w:p>
      <w:pPr>
        <w:pStyle w:val="DefinedTerms"/>
      </w:pPr>
      <w:r>
        <w:t>garden</w:t>
      </w:r>
      <w:r>
        <w:tab/>
        <w:t>3</w:t>
      </w:r>
    </w:p>
    <w:p>
      <w:pPr>
        <w:pStyle w:val="DefinedTerms"/>
      </w:pPr>
      <w:r>
        <w:t>high pressure water cleaner</w:t>
      </w:r>
      <w:r>
        <w:tab/>
        <w:t>3</w:t>
      </w:r>
    </w:p>
    <w:p>
      <w:pPr>
        <w:pStyle w:val="DefinedTerms"/>
      </w:pPr>
      <w:r>
        <w:t>lawn</w:t>
      </w:r>
      <w:r>
        <w:tab/>
        <w:t>3</w:t>
      </w:r>
    </w:p>
    <w:p>
      <w:pPr>
        <w:pStyle w:val="DefinedTerms"/>
      </w:pPr>
      <w:r>
        <w:t>morning period</w:t>
      </w:r>
      <w:r>
        <w:tab/>
        <w:t>3</w:t>
      </w:r>
    </w:p>
    <w:p>
      <w:pPr>
        <w:pStyle w:val="DefinedTerms"/>
      </w:pPr>
      <w:r>
        <w:t>non</w:t>
      </w:r>
      <w:r>
        <w:noBreakHyphen/>
        <w:t>residential lot</w:t>
      </w:r>
      <w:r>
        <w:tab/>
        <w:t>18</w:t>
      </w:r>
    </w:p>
    <w:p>
      <w:pPr>
        <w:pStyle w:val="DefinedTerms"/>
      </w:pPr>
      <w:r>
        <w:t>other property</w:t>
      </w:r>
      <w:r>
        <w:tab/>
        <w:t>11(1)</w:t>
      </w:r>
    </w:p>
    <w:p>
      <w:pPr>
        <w:pStyle w:val="DefinedTerms"/>
      </w:pPr>
      <w:r>
        <w:t>relevant property</w:t>
      </w:r>
      <w:r>
        <w:tab/>
        <w:t>3</w:t>
      </w:r>
    </w:p>
    <w:p>
      <w:pPr>
        <w:pStyle w:val="DefinedTerms"/>
      </w:pPr>
      <w:r>
        <w:t>restriction notice</w:t>
      </w:r>
      <w:r>
        <w:tab/>
        <w:t>31(1)</w:t>
      </w:r>
    </w:p>
    <w:p>
      <w:pPr>
        <w:pStyle w:val="DefinedTerms"/>
      </w:pPr>
      <w:r>
        <w:t xml:space="preserve">scheme water </w:t>
      </w:r>
      <w:r>
        <w:tab/>
        <w:t>3</w:t>
      </w:r>
    </w:p>
    <w:p>
      <w:pPr>
        <w:pStyle w:val="DefinedTerms"/>
      </w:pPr>
      <w:r>
        <w:t>scheme water efficiency management plan</w:t>
      </w:r>
      <w:r>
        <w:tab/>
        <w:t>18</w:t>
      </w:r>
    </w:p>
    <w:p>
      <w:pPr>
        <w:pStyle w:val="DefinedTerms"/>
      </w:pPr>
      <w:r>
        <w:t>scheme water supplier</w:t>
      </w:r>
      <w:r>
        <w:tab/>
        <w:t>3</w:t>
      </w:r>
    </w:p>
    <w:p>
      <w:pPr>
        <w:pStyle w:val="DefinedTerms"/>
      </w:pPr>
      <w:r>
        <w:t>specified day</w:t>
      </w:r>
      <w:r>
        <w:tab/>
        <w:t>31(1)</w:t>
      </w:r>
    </w:p>
    <w:p>
      <w:pPr>
        <w:pStyle w:val="DefinedTerms"/>
      </w:pPr>
      <w:r>
        <w:t>stage of restrictions</w:t>
      </w:r>
      <w:r>
        <w:tab/>
        <w:t>3</w:t>
      </w:r>
    </w:p>
    <w:p>
      <w:pPr>
        <w:pStyle w:val="DefinedTerms"/>
      </w:pPr>
      <w:r>
        <w:t>synthetic sporting ground</w:t>
      </w:r>
      <w:r>
        <w:tab/>
        <w:t>3</w:t>
      </w:r>
    </w:p>
    <w:p>
      <w:pPr>
        <w:pStyle w:val="DefinedTerms"/>
      </w:pPr>
      <w:r>
        <w:t>water</w:t>
      </w:r>
      <w:r>
        <w:tab/>
        <w:t>4A, 18</w:t>
      </w:r>
    </w:p>
    <w:p>
      <w:pPr>
        <w:pStyle w:val="DefinedTerms"/>
      </w:pPr>
      <w:r>
        <w:t>week</w:t>
      </w:r>
      <w:r>
        <w:tab/>
        <w:t>3</w:t>
      </w:r>
    </w:p>
    <w:p>
      <w:pPr>
        <w:sectPr>
          <w:headerReference w:type="even" r:id="rId37"/>
          <w:headerReference w:type="default" r:id="rId38"/>
          <w:pgSz w:w="11907" w:h="16840" w:code="9"/>
          <w:pgMar w:top="2381" w:right="2409" w:bottom="3543" w:left="2409" w:header="720" w:footer="3380" w:gutter="0"/>
          <w:cols w:space="720"/>
          <w:noEndnote/>
          <w:docGrid w:linePitch="326"/>
        </w:sectPr>
      </w:pPr>
    </w:p>
    <w:p/>
    <w:sectPr>
      <w:headerReference w:type="even" r:id="rId39"/>
      <w:headerReference w:type="default" r:id="rId40"/>
      <w:footerReference w:type="even" r:id="rId41"/>
      <w:footerReference w:type="default" r:id="rId42"/>
      <w:headerReference w:type="first" r:id="rId43"/>
      <w:footerReference w:type="first" r:id="rId44"/>
      <w:endnotePr>
        <w:numFmt w:val="decimal"/>
      </w:endnotePr>
      <w:type w:val="continuous"/>
      <w:pgSz w:w="11907" w:h="16840" w:code="9"/>
      <w:pgMar w:top="2376" w:right="2404" w:bottom="3544" w:left="2404" w:header="720" w:footer="338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 w:type="continuationNotice"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01-b0-04</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01-b0-04</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ii</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01-b0-04</w:t>
    </w:r>
    <w:r>
      <w:rPr>
        <w:sz w:val="20"/>
      </w:rPr>
      <w:fldChar w:fldCharType="end"/>
    </w:r>
    <w:r>
      <w:rPr>
        <w:sz w:val="20"/>
      </w:rPr>
      <w:tab/>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31</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Bdr>
        <w:bottom w:val="single" w:sz="4" w:space="1" w:color="auto"/>
      </w:pBdr>
      <w:rPr>
        <w:sz w:val="20"/>
      </w:rPr>
    </w:pPr>
  </w:p>
  <w:p>
    <w:pPr>
      <w:pStyle w:val="Footer"/>
      <w:tabs>
        <w:tab w:val="center" w:pos="3600"/>
        <w:tab w:val="right" w:pos="7080"/>
      </w:tabs>
      <w:rPr>
        <w:sz w:val="20"/>
      </w:rPr>
    </w:pPr>
    <w:r>
      <w:rPr>
        <w:sz w:val="20"/>
      </w:rPr>
      <w:t xml:space="preserve">As at </w:t>
    </w:r>
    <w:r>
      <w:rPr>
        <w:sz w:val="20"/>
      </w:rPr>
      <w:fldChar w:fldCharType="begin"/>
    </w:r>
    <w:r>
      <w:rPr>
        <w:sz w:val="20"/>
      </w:rPr>
      <w:instrText xml:space="preserve"> DOCPROPERTY "AsAtDate" </w:instrText>
    </w:r>
    <w:r>
      <w:rPr>
        <w:sz w:val="20"/>
      </w:rPr>
      <w:fldChar w:fldCharType="separate"/>
    </w:r>
    <w:r>
      <w:rPr>
        <w:sz w:val="20"/>
      </w:rPr>
      <w:t>18 Nov 2013</w:t>
    </w:r>
    <w:r>
      <w:rPr>
        <w:sz w:val="20"/>
      </w:rPr>
      <w:fldChar w:fldCharType="end"/>
    </w:r>
    <w:r>
      <w:rPr>
        <w:sz w:val="20"/>
      </w:rPr>
      <w:tab/>
      <w:t xml:space="preserve">Version </w:t>
    </w:r>
    <w:r>
      <w:rPr>
        <w:sz w:val="20"/>
      </w:rPr>
      <w:fldChar w:fldCharType="begin"/>
    </w:r>
    <w:r>
      <w:rPr>
        <w:sz w:val="20"/>
      </w:rPr>
      <w:instrText xml:space="preserve"> DOCPROPERTY "Suffix" </w:instrText>
    </w:r>
    <w:r>
      <w:rPr>
        <w:sz w:val="20"/>
      </w:rPr>
      <w:fldChar w:fldCharType="separate"/>
    </w:r>
    <w:r>
      <w:rPr>
        <w:sz w:val="20"/>
      </w:rPr>
      <w:t>01-b0-04</w:t>
    </w:r>
    <w:r>
      <w:rPr>
        <w:sz w:val="20"/>
      </w:rPr>
      <w:fldChar w:fldCharType="end"/>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i</w:t>
    </w:r>
    <w:r>
      <w:rPr>
        <w:sz w:val="20"/>
      </w:rPr>
      <w:fldChar w:fldCharType="end"/>
    </w:r>
  </w:p>
  <w:p>
    <w:pPr>
      <w:pStyle w:val="Footer"/>
      <w:tabs>
        <w:tab w:val="center" w:pos="3600"/>
      </w:tabs>
      <w:rPr>
        <w:sz w:val="16"/>
      </w:rPr>
    </w:pPr>
    <w:r>
      <w:rPr>
        <w:sz w:val="16"/>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right" w:pos="7088"/>
      </w:tabs>
    </w:pPr>
  </w:p>
  <w:p>
    <w:pPr>
      <w:pBdr>
        <w:top w:val="single" w:sz="4" w:space="1" w:color="auto"/>
      </w:pBdr>
      <w:tabs>
        <w:tab w:val="center" w:pos="3600"/>
        <w:tab w:val="right" w:pos="7080"/>
      </w:tabs>
      <w:autoSpaceDE w:val="0"/>
      <w:autoSpaceDN w:val="0"/>
      <w:adjustRightInd w:val="0"/>
      <w:rPr>
        <w:rFonts w:ascii="Arial" w:hAnsi="Arial" w:cs="Arial"/>
        <w:sz w:val="20"/>
      </w:rPr>
    </w:pPr>
    <w:r>
      <w:rPr>
        <w:rFonts w:ascii="Arial" w:hAnsi="Arial" w:cs="Arial"/>
        <w:sz w:val="20"/>
      </w:rPr>
      <w:t xml:space="preserve">page </w:t>
    </w:r>
    <w:r>
      <w:rPr>
        <w:rFonts w:ascii="Arial" w:hAnsi="Arial"/>
        <w:sz w:val="20"/>
        <w:rPrChange w:id="96" w:author="Sandra Williams" w:date="2017-11-10T15:33:00Z">
          <w:rPr>
            <w:rFonts w:ascii="Arial" w:hAnsi="Arial"/>
          </w:rPr>
        </w:rPrChange>
      </w:rPr>
      <w:fldChar w:fldCharType="begin"/>
    </w:r>
    <w:r>
      <w:rPr>
        <w:rFonts w:ascii="Arial" w:hAnsi="Arial"/>
        <w:sz w:val="20"/>
        <w:rPrChange w:id="97" w:author="Sandra Williams" w:date="2017-11-10T15:33:00Z">
          <w:rPr>
            <w:rFonts w:ascii="Arial" w:hAnsi="Arial"/>
          </w:rPr>
        </w:rPrChange>
      </w:rPr>
      <w:instrText xml:space="preserve"> PAGE </w:instrText>
    </w:r>
    <w:r>
      <w:rPr>
        <w:rFonts w:ascii="Arial" w:hAnsi="Arial"/>
        <w:sz w:val="20"/>
        <w:rPrChange w:id="98" w:author="Sandra Williams" w:date="2017-11-10T15:33:00Z">
          <w:rPr>
            <w:rFonts w:ascii="Arial" w:hAnsi="Arial"/>
          </w:rPr>
        </w:rPrChange>
      </w:rPr>
      <w:fldChar w:fldCharType="separate"/>
    </w:r>
    <w:r>
      <w:rPr>
        <w:rFonts w:ascii="Arial" w:hAnsi="Arial"/>
        <w:noProof/>
        <w:sz w:val="20"/>
      </w:rPr>
      <w:t>30</w:t>
    </w:r>
    <w:r>
      <w:rPr>
        <w:rFonts w:ascii="Arial" w:hAnsi="Arial"/>
        <w:sz w:val="20"/>
        <w:rPrChange w:id="99" w:author="Sandra Williams" w:date="2017-11-10T15:33:00Z">
          <w:rPr>
            <w:rFonts w:ascii="Arial" w:hAnsi="Arial"/>
          </w:rPr>
        </w:rPrChange>
      </w:rPr>
      <w:fldChar w:fldCharType="end"/>
    </w:r>
    <w:r>
      <w:rPr>
        <w:rFonts w:ascii="Arial" w:hAnsi="Arial" w:cs="Arial"/>
        <w:sz w:val="20"/>
      </w:rPr>
      <w:tab/>
      <w:t xml:space="preserve">Version </w:t>
    </w:r>
    <w:r>
      <w:rPr>
        <w:rFonts w:ascii="Arial" w:hAnsi="Arial" w:cs="Arial"/>
        <w:sz w:val="20"/>
      </w:rPr>
      <w:fldChar w:fldCharType="begin"/>
    </w:r>
    <w:r>
      <w:rPr>
        <w:rFonts w:ascii="Arial" w:hAnsi="Arial" w:cs="Arial"/>
        <w:sz w:val="20"/>
      </w:rPr>
      <w:instrText xml:space="preserve"> DOCPROPERTY "Suffix"  \* MERGEFORMAT </w:instrText>
    </w:r>
    <w:r>
      <w:rPr>
        <w:rFonts w:ascii="Arial" w:hAnsi="Arial" w:cs="Arial"/>
        <w:sz w:val="20"/>
      </w:rPr>
      <w:fldChar w:fldCharType="separate"/>
    </w:r>
    <w:r>
      <w:rPr>
        <w:rFonts w:ascii="Arial" w:hAnsi="Arial" w:cs="Arial"/>
        <w:sz w:val="20"/>
      </w:rPr>
      <w:t>01-b0-04</w:t>
    </w:r>
    <w:r>
      <w:rPr>
        <w:rFonts w:ascii="Arial" w:hAnsi="Arial" w:cs="Arial"/>
        <w:sz w:val="20"/>
      </w:rPr>
      <w:fldChar w:fldCharType="end"/>
    </w:r>
    <w:r>
      <w:rPr>
        <w:rFonts w:ascii="Arial" w:hAnsi="Arial" w:cs="Arial"/>
        <w:sz w:val="20"/>
      </w:rPr>
      <w:tab/>
      <w:t xml:space="preserve">As at </w:t>
    </w:r>
    <w:r>
      <w:rPr>
        <w:rFonts w:ascii="Arial" w:hAnsi="Arial" w:cs="Arial"/>
        <w:sz w:val="20"/>
      </w:rPr>
      <w:fldChar w:fldCharType="begin"/>
    </w:r>
    <w:r>
      <w:rPr>
        <w:rFonts w:ascii="Arial" w:hAnsi="Arial" w:cs="Arial"/>
        <w:sz w:val="20"/>
      </w:rPr>
      <w:instrText xml:space="preserve"> DOCPROPERTY "AsAtDate"  \* MERGEFORMAT </w:instrText>
    </w:r>
    <w:r>
      <w:rPr>
        <w:rFonts w:ascii="Arial" w:hAnsi="Arial" w:cs="Arial"/>
        <w:sz w:val="20"/>
      </w:rPr>
      <w:fldChar w:fldCharType="separate"/>
    </w:r>
    <w:r>
      <w:rPr>
        <w:rFonts w:ascii="Arial" w:hAnsi="Arial" w:cs="Arial"/>
        <w:sz w:val="20"/>
      </w:rPr>
      <w:t>18 Nov 2013</w:t>
    </w:r>
    <w:r>
      <w:rPr>
        <w:rFonts w:ascii="Arial" w:hAnsi="Arial" w:cs="Arial"/>
        <w:sz w:val="20"/>
      </w:rPr>
      <w:fldChar w:fldCharType="end"/>
    </w:r>
    <w:r>
      <w:rPr>
        <w:rFonts w:ascii="Arial" w:hAnsi="Arial" w:cs="Arial"/>
        <w:sz w:val="20"/>
      </w:rPr>
      <w:t xml:space="preserve"> </w:t>
    </w:r>
  </w:p>
  <w:p>
    <w:pPr>
      <w:rPr>
        <w:sz w:val="16"/>
      </w:rPr>
    </w:pPr>
    <w:r>
      <w:rPr>
        <w:rFonts w:cs="Arial"/>
        <w:sz w:val="16"/>
        <w:szCs w:val="16"/>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fldSimple w:instr=" Styleref &quot;Name of Act/Reg&quot; ">
              <w:r>
                <w:rPr>
                  <w:noProof/>
                </w:rPr>
                <w:t>Water Agencies (Water Use) By-laws 2010</w:t>
              </w:r>
            </w:fldSimple>
          </w:p>
        </w:tc>
      </w:tr>
      <w:tr>
        <w:tc>
          <w:tcPr>
            <w:tcW w:w="1548" w:type="dxa"/>
          </w:tcPr>
          <w:p/>
        </w:tc>
        <w:tc>
          <w:tcPr>
            <w:tcW w:w="5764" w:type="dxa"/>
          </w:tcPr>
          <w:p/>
        </w:tc>
      </w:tr>
      <w:tr>
        <w:tc>
          <w:tcPr>
            <w:tcW w:w="1548" w:type="dxa"/>
          </w:tcPr>
          <w:p/>
        </w:tc>
        <w:tc>
          <w:tcPr>
            <w:tcW w:w="5764" w:type="dxa"/>
          </w:tcPr>
          <w:p/>
        </w:tc>
      </w:tr>
      <w:tr>
        <w:trPr>
          <w:cantSplit/>
        </w:trPr>
        <w:tc>
          <w:tcPr>
            <w:tcW w:w="7312" w:type="dxa"/>
            <w:gridSpan w:val="2"/>
          </w:tcPr>
          <w:p/>
        </w:tc>
      </w:tr>
    </w:tbl>
    <w:p>
      <w:pPr>
        <w:pStyle w:val="Header"/>
        <w:pBdr>
          <w:top w:val="single" w:sz="4" w:space="1" w:color="auto"/>
        </w:pBdr>
      </w:pPr>
    </w:p>
    <w:p>
      <w:pPr>
        <w:pStyle w:val="nTable"/>
      </w:pPr>
      <w:r>
        <w:separator/>
      </w:r>
    </w:p>
  </w:footnote>
  <w:footnote w:type="continuationSeparator" w:id="0">
    <w:p>
      <w:pPr>
        <w:pStyle w:val="nTable"/>
      </w:pPr>
      <w:r>
        <w:continuationSeparator/>
      </w:r>
    </w:p>
  </w:footnote>
  <w:footnote w:type="continuationNotice"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del w:id="103" w:author="Sandra Williams" w:date="2017-11-10T15:33:00Z">
            <w:r>
              <w:rPr>
                <w:b/>
              </w:rPr>
              <w:fldChar w:fldCharType="begin"/>
            </w:r>
            <w:r>
              <w:rPr>
                <w:b/>
              </w:rPr>
              <w:delInstrText xml:space="preserve"> IF </w:delInstrText>
            </w:r>
            <w:r>
              <w:rPr>
                <w:b/>
              </w:rPr>
              <w:fldChar w:fldCharType="begin"/>
            </w:r>
            <w:r>
              <w:rPr>
                <w:b/>
              </w:rPr>
              <w:delInstrText xml:space="preserve"> STYLEREF CharSchno \n </w:delInstrText>
            </w:r>
            <w:r>
              <w:rPr>
                <w:b/>
              </w:rPr>
              <w:fldChar w:fldCharType="separate"/>
            </w:r>
            <w:r>
              <w:rPr>
                <w:b/>
              </w:rPr>
              <w:delInstrText>0</w:delInstrText>
            </w:r>
            <w:r>
              <w:rPr>
                <w:b/>
              </w:rPr>
              <w:fldChar w:fldCharType="end"/>
            </w:r>
            <w:r>
              <w:rPr>
                <w:b/>
              </w:rPr>
              <w:delInstrText xml:space="preserve"> = 0 "</w:delInstrText>
            </w:r>
            <w:r>
              <w:rPr>
                <w:b/>
              </w:rPr>
              <w:fldChar w:fldCharType="begin"/>
            </w:r>
            <w:r>
              <w:rPr>
                <w:b/>
              </w:rPr>
              <w:delInstrText xml:space="preserve"> STYLEREF CharSchno </w:delInstrText>
            </w:r>
            <w:r>
              <w:rPr>
                <w:b/>
              </w:rPr>
              <w:fldChar w:fldCharType="separate"/>
            </w:r>
            <w:r>
              <w:rPr>
                <w:b/>
              </w:rPr>
              <w:delInstrText>Schedule 1</w:delInstrText>
            </w:r>
            <w:r>
              <w:rPr>
                <w:b/>
              </w:rPr>
              <w:fldChar w:fldCharType="end"/>
            </w:r>
            <w:r>
              <w:rPr>
                <w:b/>
              </w:rPr>
              <w:delInstrText>" "</w:delInstrText>
            </w:r>
            <w:r>
              <w:rPr>
                <w:b/>
              </w:rPr>
              <w:fldChar w:fldCharType="begin"/>
            </w:r>
            <w:r>
              <w:rPr>
                <w:b/>
              </w:rPr>
              <w:delInstrText xml:space="preserve"> STYLEREF CharSchno </w:delInstrText>
            </w:r>
            <w:r>
              <w:rPr>
                <w:b/>
              </w:rPr>
              <w:fldChar w:fldCharType="separate"/>
            </w:r>
            <w:r>
              <w:rPr>
                <w:b/>
              </w:rPr>
              <w:delInstrText>Schedule</w:delInstrText>
            </w:r>
            <w:r>
              <w:rPr>
                <w:b/>
              </w:rPr>
              <w:fldChar w:fldCharType="end"/>
            </w:r>
            <w:r>
              <w:rPr>
                <w:b/>
              </w:rPr>
              <w:delInstrText xml:space="preserve"> </w:delInstrText>
            </w:r>
            <w:r>
              <w:rPr>
                <w:b/>
              </w:rPr>
              <w:fldChar w:fldCharType="begin"/>
            </w:r>
            <w:r>
              <w:rPr>
                <w:b/>
              </w:rPr>
              <w:delInstrText xml:space="preserve"> STYLEREF CharSchno \n </w:delInstrText>
            </w:r>
            <w:r>
              <w:rPr>
                <w:b/>
              </w:rPr>
              <w:fldChar w:fldCharType="separate"/>
            </w:r>
            <w:r>
              <w:rPr>
                <w:b/>
              </w:rPr>
              <w:delInstrText>1</w:delInstrText>
            </w:r>
            <w:r>
              <w:rPr>
                <w:b/>
              </w:rPr>
              <w:fldChar w:fldCharType="end"/>
            </w:r>
            <w:r>
              <w:rPr>
                <w:b/>
              </w:rPr>
              <w:delInstrText>"Schedule 1Schedule 1</w:delInstrText>
            </w:r>
            <w:r>
              <w:rPr>
                <w:b/>
              </w:rPr>
              <w:fldChar w:fldCharType="separate"/>
            </w:r>
            <w:r>
              <w:rPr>
                <w:b/>
              </w:rPr>
              <w:delText>Schedule 1</w:delText>
            </w:r>
            <w:r>
              <w:rPr>
                <w:b/>
              </w:rPr>
              <w:fldChar w:fldCharType="end"/>
            </w:r>
          </w:del>
          <w:ins w:id="104" w:author="Sandra Williams" w:date="2017-11-10T15:33:00Z">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ins>
          <w:r>
            <w:rPr>
              <w:b/>
            </w:rPr>
            <w:instrText>0</w:instrText>
          </w:r>
          <w:ins w:id="105" w:author="Sandra Williams" w:date="2017-11-10T15:33:00Z">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1Schedule 1</w:instrText>
            </w:r>
            <w:r>
              <w:rPr>
                <w:b/>
              </w:rPr>
              <w:fldChar w:fldCharType="end"/>
            </w:r>
          </w:ins>
        </w:p>
      </w:tc>
      <w:tc>
        <w:tcPr>
          <w:tcW w:w="5715" w:type="dxa"/>
        </w:tcPr>
        <w:p>
          <w:pPr>
            <w:pStyle w:val="Header"/>
            <w:spacing w:before="40"/>
          </w:pPr>
          <w:r>
            <w:fldChar w:fldCharType="begin"/>
          </w:r>
          <w:r>
            <w:instrText>styleref CharSchText</w:instrTex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separate"/>
          </w:r>
          <w:r>
            <w:t>Water Agencies (Water Use) By-laws 2007, provisions for</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7</w:instrText>
          </w:r>
          <w:r>
            <w:rPr>
              <w:b/>
            </w:rPr>
            <w:fldChar w:fldCharType="end"/>
          </w:r>
          <w:r>
            <w:rPr>
              <w:b/>
            </w:rPr>
            <w:instrText>"</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styleref CharSchText</w:instrText>
          </w:r>
          <w:r>
            <w:fldChar w:fldCharType="end"/>
          </w:r>
        </w:p>
      </w:tc>
      <w:tc>
        <w:tcPr>
          <w:tcW w:w="1445" w:type="dxa"/>
        </w:tcPr>
        <w:p>
          <w:pPr>
            <w:pStyle w:val="Header"/>
            <w:spacing w:before="40"/>
            <w:ind w:right="17"/>
            <w:jc w:val="right"/>
          </w:pPr>
          <w:del w:id="106" w:author="Sandra Williams" w:date="2017-11-10T15:33:00Z">
            <w:r>
              <w:rPr>
                <w:b/>
              </w:rPr>
              <w:fldChar w:fldCharType="begin"/>
            </w:r>
            <w:r>
              <w:rPr>
                <w:b/>
              </w:rPr>
              <w:delInstrText xml:space="preserve"> IF </w:delInstrText>
            </w:r>
            <w:r>
              <w:rPr>
                <w:b/>
              </w:rPr>
              <w:fldChar w:fldCharType="begin"/>
            </w:r>
            <w:r>
              <w:rPr>
                <w:b/>
              </w:rPr>
              <w:delInstrText xml:space="preserve"> STYLEREF CharSchno \n </w:delInstrText>
            </w:r>
            <w:r>
              <w:rPr>
                <w:b/>
              </w:rPr>
              <w:fldChar w:fldCharType="separate"/>
            </w:r>
            <w:r>
              <w:rPr>
                <w:b/>
              </w:rPr>
              <w:delInstrText>0</w:delInstrText>
            </w:r>
            <w:r>
              <w:rPr>
                <w:b/>
              </w:rPr>
              <w:fldChar w:fldCharType="end"/>
            </w:r>
            <w:r>
              <w:rPr>
                <w:b/>
              </w:rPr>
              <w:delInstrText xml:space="preserve"> = 0 "</w:delInstrText>
            </w:r>
            <w:r>
              <w:rPr>
                <w:b/>
              </w:rPr>
              <w:fldChar w:fldCharType="begin"/>
            </w:r>
            <w:r>
              <w:rPr>
                <w:b/>
              </w:rPr>
              <w:delInstrText xml:space="preserve"> STYLEREF CharSchno </w:delInstrText>
            </w:r>
            <w:r>
              <w:rPr>
                <w:b/>
              </w:rPr>
              <w:fldChar w:fldCharType="separate"/>
            </w:r>
            <w:r>
              <w:rPr>
                <w:b/>
              </w:rPr>
              <w:delInstrText>Schedule 1</w:delInstrText>
            </w:r>
            <w:r>
              <w:rPr>
                <w:b/>
              </w:rPr>
              <w:fldChar w:fldCharType="end"/>
            </w:r>
            <w:r>
              <w:rPr>
                <w:b/>
              </w:rPr>
              <w:delInstrText>" "</w:delInstrText>
            </w:r>
            <w:r>
              <w:rPr>
                <w:b/>
              </w:rPr>
              <w:fldChar w:fldCharType="begin"/>
            </w:r>
            <w:r>
              <w:rPr>
                <w:b/>
              </w:rPr>
              <w:delInstrText xml:space="preserve"> STYLEREF CharSchno </w:delInstrText>
            </w:r>
            <w:r>
              <w:rPr>
                <w:b/>
              </w:rPr>
              <w:fldChar w:fldCharType="separate"/>
            </w:r>
            <w:r>
              <w:rPr>
                <w:b/>
              </w:rPr>
              <w:delInstrText>Schedule</w:delInstrText>
            </w:r>
            <w:r>
              <w:rPr>
                <w:b/>
              </w:rPr>
              <w:fldChar w:fldCharType="end"/>
            </w:r>
            <w:r>
              <w:rPr>
                <w:b/>
              </w:rPr>
              <w:delInstrText xml:space="preserve"> </w:delInstrText>
            </w:r>
            <w:r>
              <w:rPr>
                <w:b/>
              </w:rPr>
              <w:fldChar w:fldCharType="begin"/>
            </w:r>
            <w:r>
              <w:rPr>
                <w:b/>
              </w:rPr>
              <w:delInstrText xml:space="preserve"> STYLEREF CharSchno \n </w:delInstrText>
            </w:r>
            <w:r>
              <w:rPr>
                <w:b/>
              </w:rPr>
              <w:fldChar w:fldCharType="separate"/>
            </w:r>
            <w:r>
              <w:rPr>
                <w:b/>
              </w:rPr>
              <w:delInstrText>1</w:delInstrText>
            </w:r>
            <w:r>
              <w:rPr>
                <w:b/>
              </w:rPr>
              <w:fldChar w:fldCharType="end"/>
            </w:r>
            <w:r>
              <w:rPr>
                <w:b/>
              </w:rPr>
              <w:delInstrText>"Schedule 1Schedule 1</w:delInstrText>
            </w:r>
            <w:r>
              <w:rPr>
                <w:b/>
              </w:rPr>
              <w:fldChar w:fldCharType="separate"/>
            </w:r>
            <w:r>
              <w:rPr>
                <w:b/>
              </w:rPr>
              <w:delText>Schedule 1</w:delText>
            </w:r>
            <w:r>
              <w:rPr>
                <w:b/>
              </w:rPr>
              <w:fldChar w:fldCharType="end"/>
            </w:r>
          </w:del>
          <w:ins w:id="107" w:author="Sandra Williams" w:date="2017-11-10T15:33:00Z">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ins>
          <w:r>
            <w:rPr>
              <w:b/>
            </w:rPr>
            <w:instrText>0</w:instrText>
          </w:r>
          <w:ins w:id="108" w:author="Sandra Williams" w:date="2017-11-10T15:33:00Z">
            <w:r>
              <w:rPr>
                <w:b/>
              </w:rPr>
              <w:fldChar w:fldCharType="end"/>
            </w:r>
            <w:r>
              <w:rPr>
                <w:b/>
              </w:rPr>
              <w:instrText xml:space="preserve"> = 0 "</w:instrText>
            </w:r>
            <w:r>
              <w:rPr>
                <w:b/>
              </w:rPr>
              <w:fldChar w:fldCharType="begin"/>
            </w:r>
            <w:r>
              <w:rPr>
                <w:b/>
              </w:rPr>
              <w:instrText xml:space="preserve"> STYLEREF CharSchno </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"Schedule 1Schedule 1Schedule 1</w:instrText>
            </w:r>
            <w:r>
              <w:rPr>
                <w:b/>
              </w:rPr>
              <w:fldChar w:fldCharType="end"/>
            </w:r>
          </w:ins>
        </w:p>
      </w:tc>
    </w:tr>
    <w:tr>
      <w:tc>
        <w:tcPr>
          <w:tcW w:w="5715" w:type="dxa"/>
        </w:tcPr>
        <w:p>
          <w:pPr>
            <w:pStyle w:val="Header"/>
            <w:spacing w:before="40"/>
            <w:jc w:val="right"/>
          </w:pPr>
          <w:r>
            <w:fldChar w:fldCharType="begin"/>
          </w:r>
          <w:r>
            <w:instrText xml:space="preserve"> styleref CharSDivText </w:instrText>
          </w:r>
          <w:r>
            <w:fldChar w:fldCharType="separate"/>
          </w:r>
          <w:r>
            <w:t>Water Agencies (Water Use) By-laws 2007, provisions for</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CharSClsNo </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7</w:instrText>
          </w:r>
          <w:r>
            <w:rPr>
              <w:b/>
            </w:rPr>
            <w:fldChar w:fldCharType="end"/>
          </w:r>
          <w:r>
            <w:rPr>
              <w:b/>
            </w:rPr>
            <w:instrText>"</w:instrText>
          </w:r>
          <w:r>
            <w:rPr>
              <w:b/>
            </w:rPr>
            <w:fldChar w:fldCharType="separate"/>
          </w:r>
          <w:r>
            <w:rPr>
              <w:b/>
            </w:rPr>
            <w:t>1</w:t>
          </w:r>
          <w:r>
            <w:rPr>
              <w:b/>
            </w:rPr>
            <w:fldChar w:fldCharType="end"/>
          </w: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separate"/>
          </w:r>
          <w:r>
            <w:rPr>
              <w:b/>
            </w:rPr>
            <w:t>Schedule 1</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Maps showing Areas 1, 2, 3 and 4</w:t>
          </w:r>
          <w: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1</w:instrText>
          </w:r>
          <w:r>
            <w:rPr>
              <w:b/>
            </w:rPr>
            <w:fldChar w:fldCharType="end"/>
          </w:r>
          <w:r>
            <w:rPr>
              <w:b/>
            </w:rPr>
            <w:instrText>"</w:instrText>
          </w:r>
          <w:r>
            <w:rPr>
              <w:b/>
            </w:rPr>
            <w:fldChar w:fldCharType="end"/>
          </w:r>
        </w:p>
      </w:tc>
      <w:tc>
        <w:tcPr>
          <w:tcW w:w="5715" w:type="dxa"/>
        </w:tcPr>
        <w:p>
          <w:pPr>
            <w:pStyle w:val="Header"/>
            <w:spacing w:before="40"/>
          </w:pPr>
          <w:r>
            <w:fldChar w:fldCharType="begin"/>
          </w:r>
          <w:r>
            <w:instrText xml:space="preserve"> styleref CharSDivText </w:instrText>
          </w:r>
          <w:r>
            <w:fldChar w:fldCharType="end"/>
          </w:r>
        </w:p>
      </w:tc>
    </w:tr>
    <w:tr>
      <w:tc>
        <w:tcPr>
          <w:tcW w:w="1548" w:type="dxa"/>
        </w:tcPr>
        <w:p>
          <w:pPr>
            <w:pStyle w:val="Header"/>
            <w:spacing w:before="40"/>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6</w:instrText>
          </w:r>
          <w:r>
            <w:rPr>
              <w:b/>
            </w:rPr>
            <w:fldChar w:fldCharType="end"/>
          </w:r>
          <w:r>
            <w:rPr>
              <w:b/>
            </w:rPr>
            <w:instrText>"77</w:instrText>
          </w:r>
          <w:r>
            <w:rPr>
              <w:b/>
            </w:rPr>
            <w:fldChar w:fldCharType="separate"/>
          </w:r>
          <w:r>
            <w:rPr>
              <w:b/>
            </w:rPr>
            <w:t>1</w:t>
          </w:r>
          <w:r>
            <w:rPr>
              <w:b/>
            </w:rPr>
            <w:fldChar w:fldCharType="end"/>
          </w:r>
        </w:p>
      </w:tc>
      <w:tc>
        <w:tcPr>
          <w:tcW w:w="5715" w:type="dxa"/>
        </w:tcPr>
        <w:p>
          <w:pPr>
            <w:pStyle w:val="Header"/>
            <w:spacing w:before="40"/>
          </w:pP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separate"/>
          </w:r>
          <w:r>
            <w:t>Maps showing Areas 1, 2, 3 and 4</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1</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1</w:instrText>
          </w:r>
          <w:r>
            <w:rPr>
              <w:b/>
            </w:rPr>
            <w:fldChar w:fldCharType="end"/>
          </w:r>
          <w:r>
            <w:rPr>
              <w:b/>
            </w:rPr>
            <w:instrText>"</w:instrText>
          </w:r>
          <w:r>
            <w:rPr>
              <w:b/>
            </w:rPr>
            <w:fldChar w:fldCharType="separate"/>
          </w:r>
          <w:r>
            <w:rPr>
              <w:b/>
            </w:rPr>
            <w:t>Schedule 1</w:t>
          </w:r>
          <w:r>
            <w:rPr>
              <w:b/>
            </w:rPr>
            <w:fldChar w:fldCharType="end"/>
          </w:r>
        </w:p>
      </w:tc>
    </w:tr>
    <w:tr>
      <w:tc>
        <w:tcPr>
          <w:tcW w:w="5715" w:type="dxa"/>
        </w:tcPr>
        <w:p>
          <w:pPr>
            <w:pStyle w:val="Header"/>
            <w:spacing w:before="40"/>
            <w:jc w:val="right"/>
          </w:pPr>
          <w:r>
            <w:fldChar w:fldCharType="begin"/>
          </w:r>
          <w:r>
            <w:instrText xml:space="preserve"> styleref CharSDivText </w:instrTex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w:instrText>
          </w:r>
          <w:r>
            <w:rPr>
              <w:b/>
            </w:rPr>
            <w:fldChar w:fldCharType="end"/>
          </w:r>
        </w:p>
      </w:tc>
    </w:tr>
    <w:tr>
      <w:tc>
        <w:tcPr>
          <w:tcW w:w="5715" w:type="dxa"/>
        </w:tcPr>
        <w:p>
          <w:pPr>
            <w:pStyle w:val="Header"/>
            <w:spacing w:before="40"/>
            <w:jc w:val="right"/>
          </w:pPr>
        </w:p>
      </w:tc>
      <w:tc>
        <w:tcPr>
          <w:tcW w:w="1445" w:type="dxa"/>
        </w:tcPr>
        <w:p>
          <w:pPr>
            <w:pStyle w:val="Header"/>
            <w:spacing w:before="40"/>
            <w:ind w:right="17"/>
            <w:jc w:val="right"/>
          </w:pPr>
          <w:r>
            <w:rPr>
              <w:b/>
            </w:rPr>
            <w:t xml:space="preserve">cl. </w:t>
          </w:r>
          <w:r>
            <w:rPr>
              <w:b/>
            </w:rPr>
            <w:fldChar w:fldCharType="begin"/>
          </w:r>
          <w:r>
            <w:rPr>
              <w:b/>
            </w:rPr>
            <w:instrText xml:space="preserve"> IF </w:instrText>
          </w:r>
          <w:r>
            <w:rPr>
              <w:b/>
            </w:rPr>
            <w:fldChar w:fldCharType="begin"/>
          </w:r>
          <w:r>
            <w:rPr>
              <w:b/>
            </w:rPr>
            <w:instrText xml:space="preserve"> STYLEREF CharSClsNo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STYLEREF CharSClsNo</w:instrText>
          </w:r>
          <w:r>
            <w:rPr>
              <w:b/>
            </w:rPr>
            <w:fldChar w:fldCharType="separate"/>
          </w:r>
          <w:r>
            <w:rPr>
              <w:b/>
            </w:rPr>
            <w:instrText>1</w:instrText>
          </w:r>
          <w:r>
            <w:rPr>
              <w:b/>
            </w:rPr>
            <w:fldChar w:fldCharType="end"/>
          </w:r>
          <w:r>
            <w:rPr>
              <w:b/>
            </w:rPr>
            <w:instrText>" "</w:instrText>
          </w:r>
          <w:r>
            <w:rPr>
              <w:b/>
            </w:rPr>
            <w:fldChar w:fldCharType="begin"/>
          </w:r>
          <w:r>
            <w:rPr>
              <w:b/>
            </w:rPr>
            <w:instrText xml:space="preserve"> STYLEREF CharSClsNo \n </w:instrText>
          </w:r>
          <w:r>
            <w:rPr>
              <w:b/>
            </w:rPr>
            <w:fldChar w:fldCharType="separate"/>
          </w:r>
          <w:r>
            <w:rPr>
              <w:b/>
            </w:rPr>
            <w:instrText>7</w:instrText>
          </w:r>
          <w:r>
            <w:rPr>
              <w:b/>
            </w:rPr>
            <w:fldChar w:fldCharType="end"/>
          </w:r>
          <w:r>
            <w:rPr>
              <w:b/>
            </w:rPr>
            <w:instrText>"66</w:instrText>
          </w:r>
          <w:r>
            <w:rPr>
              <w:b/>
            </w:rPr>
            <w:fldChar w:fldCharType="separate"/>
          </w:r>
          <w:r>
            <w:rPr>
              <w:b/>
            </w:rPr>
            <w:t>1</w:t>
          </w:r>
          <w:r>
            <w:rPr>
              <w:b/>
            </w:rPr>
            <w:fldChar w:fldCharType="end"/>
          </w: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2</w:t>
          </w:r>
          <w:r>
            <w:rPr>
              <w:b/>
            </w:rPr>
            <w:fldChar w:fldCharType="end"/>
          </w:r>
        </w:p>
      </w:tc>
      <w:tc>
        <w:tcPr>
          <w:tcW w:w="5715" w:type="dxa"/>
        </w:tcPr>
        <w:p>
          <w:pPr>
            <w:pStyle w:val="Header"/>
            <w:spacing w:before="40"/>
          </w:pPr>
          <w:r>
            <w:fldChar w:fldCharType="begin"/>
          </w:r>
          <w:r>
            <w:instrText xml:space="preserve"> styleref CharSchText </w:instrText>
          </w:r>
          <w:r>
            <w:fldChar w:fldCharType="separate"/>
          </w:r>
          <w:r>
            <w:t>Stages of restrictions</w:t>
          </w:r>
          <w:r>
            <w:fldChar w:fldCharType="end"/>
          </w:r>
        </w:p>
      </w:tc>
    </w:tr>
    <w:tr>
      <w:tc>
        <w:tcPr>
          <w:tcW w:w="1548" w:type="dxa"/>
        </w:tcPr>
        <w:p>
          <w:pPr>
            <w:pStyle w:val="Header"/>
            <w:spacing w:before="40"/>
          </w:pPr>
          <w:del w:id="138" w:author="Sandra Williams" w:date="2017-11-10T15:33:00Z">
            <w:r>
              <w:rPr>
                <w:b/>
              </w:rPr>
              <w:fldChar w:fldCharType="begin"/>
            </w:r>
            <w:r>
              <w:rPr>
                <w:b/>
              </w:rPr>
              <w:delInstrText xml:space="preserve"> IF </w:delInstrText>
            </w:r>
            <w:r>
              <w:rPr>
                <w:b/>
              </w:rPr>
              <w:fldChar w:fldCharType="begin"/>
            </w:r>
            <w:r>
              <w:rPr>
                <w:b/>
              </w:rPr>
              <w:delInstrText xml:space="preserve"> STYLEREF CharSDivNo \n </w:delInstrText>
            </w:r>
            <w:r>
              <w:rPr>
                <w:b/>
              </w:rPr>
              <w:fldChar w:fldCharType="separate"/>
            </w:r>
            <w:r>
              <w:rPr>
                <w:b/>
              </w:rPr>
              <w:delInstrText>0</w:delInstrText>
            </w:r>
            <w:r>
              <w:rPr>
                <w:b/>
              </w:rPr>
              <w:fldChar w:fldCharType="end"/>
            </w:r>
            <w:r>
              <w:rPr>
                <w:b/>
              </w:rPr>
              <w:delInstrText xml:space="preserve"> = 0 "</w:delInstrText>
            </w:r>
            <w:r>
              <w:rPr>
                <w:b/>
              </w:rPr>
              <w:fldChar w:fldCharType="begin"/>
            </w:r>
            <w:r>
              <w:rPr>
                <w:b/>
              </w:rPr>
              <w:delInstrText xml:space="preserve"> STYLEREF CharSDivNo </w:delInstrText>
            </w:r>
            <w:r>
              <w:rPr>
                <w:b/>
              </w:rPr>
              <w:fldChar w:fldCharType="separate"/>
            </w:r>
            <w:r>
              <w:rPr>
                <w:b/>
              </w:rPr>
              <w:delInstrText>Division 3</w:delInstrText>
            </w:r>
            <w:r>
              <w:rPr>
                <w:b/>
              </w:rPr>
              <w:fldChar w:fldCharType="end"/>
            </w:r>
            <w:r>
              <w:rPr>
                <w:b/>
              </w:rPr>
              <w:delInstrText>" "</w:delInstrText>
            </w:r>
            <w:r>
              <w:rPr>
                <w:b/>
              </w:rPr>
              <w:fldChar w:fldCharType="begin"/>
            </w:r>
            <w:r>
              <w:rPr>
                <w:b/>
              </w:rPr>
              <w:delInstrText xml:space="preserve"> STYLEREF CharSDivNo </w:delInstrText>
            </w:r>
            <w:r>
              <w:rPr>
                <w:b/>
              </w:rPr>
              <w:fldChar w:fldCharType="separate"/>
            </w:r>
            <w:r>
              <w:rPr>
                <w:b/>
              </w:rPr>
              <w:delInstrText>Division</w:delInstrText>
            </w:r>
            <w:r>
              <w:rPr>
                <w:b/>
              </w:rPr>
              <w:fldChar w:fldCharType="end"/>
            </w:r>
            <w:r>
              <w:rPr>
                <w:b/>
              </w:rPr>
              <w:delInstrText xml:space="preserve"> </w:delInstrText>
            </w:r>
            <w:r>
              <w:rPr>
                <w:b/>
              </w:rPr>
              <w:fldChar w:fldCharType="begin"/>
            </w:r>
            <w:r>
              <w:rPr>
                <w:b/>
              </w:rPr>
              <w:delInstrText xml:space="preserve"> STYLEREF CharSDivNo \n </w:delInstrText>
            </w:r>
            <w:r>
              <w:rPr>
                <w:b/>
              </w:rPr>
              <w:fldChar w:fldCharType="separate"/>
            </w:r>
            <w:r>
              <w:rPr>
                <w:b/>
              </w:rPr>
              <w:delInstrText>3</w:delInstrText>
            </w:r>
            <w:r>
              <w:rPr>
                <w:b/>
              </w:rPr>
              <w:fldChar w:fldCharType="end"/>
            </w:r>
            <w:r>
              <w:rPr>
                <w:b/>
              </w:rPr>
              <w:delInstrText>"</w:delInstrText>
            </w:r>
            <w:r>
              <w:rPr>
                <w:b/>
              </w:rPr>
              <w:fldChar w:fldCharType="separate"/>
            </w:r>
            <w:r>
              <w:rPr>
                <w:b/>
              </w:rPr>
              <w:delText>Division 3</w:delText>
            </w:r>
            <w:r>
              <w:rPr>
                <w:b/>
              </w:rPr>
              <w:fldChar w:fldCharType="end"/>
            </w:r>
          </w:del>
          <w:ins w:id="139" w:author="Sandra Williams" w:date="2017-11-10T15:33:00Z">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ins>
          <w:r>
            <w:rPr>
              <w:b/>
            </w:rPr>
            <w:instrText>0</w:instrText>
          </w:r>
          <w:ins w:id="140" w:author="Sandra Williams" w:date="2017-11-10T15:33:00Z">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"Division 3</w:instrText>
            </w:r>
            <w:r>
              <w:rPr>
                <w:b/>
              </w:rPr>
              <w:fldChar w:fldCharType="end"/>
            </w:r>
          </w:ins>
        </w:p>
      </w:tc>
      <w:tc>
        <w:tcPr>
          <w:tcW w:w="5715" w:type="dxa"/>
        </w:tcPr>
        <w:p>
          <w:pPr>
            <w:pStyle w:val="Header"/>
            <w:spacing w:before="40"/>
          </w:pPr>
          <w:r>
            <w:fldChar w:fldCharType="begin"/>
          </w:r>
          <w:r>
            <w:instrText>styleref CharSDivText</w:instrText>
          </w:r>
          <w:r>
            <w:fldChar w:fldCharType="end"/>
          </w:r>
        </w:p>
      </w:tc>
    </w:tr>
    <w:tr>
      <w:tc>
        <w:tcPr>
          <w:tcW w:w="1548" w:type="dxa"/>
        </w:tcPr>
        <w:p>
          <w:pPr>
            <w:pStyle w:val="Header"/>
            <w:spacing w:before="40"/>
          </w:pPr>
        </w:p>
      </w:tc>
      <w:tc>
        <w:tcPr>
          <w:tcW w:w="5715" w:type="dxa"/>
        </w:tcPr>
        <w:p>
          <w:pPr>
            <w:pStyle w:val="Header"/>
            <w:spacing w:before="40"/>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 xml:space="preserve"> styleref CharSchText </w:instrText>
          </w:r>
          <w:r>
            <w:fldChar w:fldCharType="separate"/>
          </w:r>
          <w:r>
            <w:t>Stages of restrictions</w:t>
          </w:r>
          <w:r>
            <w:fldChar w:fldCharType="end"/>
          </w:r>
        </w:p>
      </w:tc>
      <w:tc>
        <w:tcPr>
          <w:tcW w:w="1445" w:type="dxa"/>
        </w:tcPr>
        <w:p>
          <w:pPr>
            <w:pStyle w:val="Header"/>
            <w:spacing w:before="40"/>
            <w:ind w:right="17"/>
            <w:jc w:val="right"/>
          </w:pPr>
          <w:r>
            <w:rPr>
              <w:b/>
            </w:rPr>
            <w:fldChar w:fldCharType="begin"/>
          </w:r>
          <w:r>
            <w:rPr>
              <w:b/>
            </w:rPr>
            <w:instrText xml:space="preserve"> IF </w:instrText>
          </w:r>
          <w:r>
            <w:rPr>
              <w:b/>
            </w:rPr>
            <w:fldChar w:fldCharType="begin"/>
          </w:r>
          <w:r>
            <w:rPr>
              <w:b/>
            </w:rPr>
            <w:instrText xml:space="preserve"> STYLEREF CharSchno \n </w:instrText>
          </w:r>
          <w:r>
            <w:rPr>
              <w:b/>
            </w:rPr>
            <w:fldChar w:fldCharType="separate"/>
          </w:r>
          <w:r>
            <w:rPr>
              <w:b/>
            </w:rPr>
            <w:instrText>0</w:instrText>
          </w:r>
          <w:r>
            <w:rPr>
              <w:b/>
            </w:rPr>
            <w:fldChar w:fldCharType="end"/>
          </w:r>
          <w:r>
            <w:rPr>
              <w:b/>
            </w:rPr>
            <w:instrText xml:space="preserve"> = 0 "</w:instrText>
          </w:r>
          <w:r>
            <w:rPr>
              <w:b/>
            </w:rPr>
            <w:fldChar w:fldCharType="begin"/>
          </w:r>
          <w:r>
            <w:rPr>
              <w:b/>
            </w:rPr>
            <w:instrText xml:space="preserve"> STYLEREF CharSchno </w:instrText>
          </w:r>
          <w:r>
            <w:rPr>
              <w:b/>
            </w:rPr>
            <w:fldChar w:fldCharType="separate"/>
          </w:r>
          <w:r>
            <w:rPr>
              <w:b/>
            </w:rPr>
            <w:instrText>Schedule 2</w:instrText>
          </w:r>
          <w:r>
            <w:rPr>
              <w:b/>
            </w:rPr>
            <w:fldChar w:fldCharType="end"/>
          </w:r>
          <w:r>
            <w:rPr>
              <w:b/>
            </w:rPr>
            <w:instrText>" "</w:instrText>
          </w:r>
          <w:r>
            <w:rPr>
              <w:b/>
            </w:rPr>
            <w:fldChar w:fldCharType="begin"/>
          </w:r>
          <w:r>
            <w:rPr>
              <w:b/>
            </w:rPr>
            <w:instrText xml:space="preserve"> STYLEREF CharSchno </w:instrText>
          </w:r>
          <w:r>
            <w:rPr>
              <w:b/>
            </w:rPr>
            <w:fldChar w:fldCharType="separate"/>
          </w:r>
          <w:r>
            <w:rPr>
              <w:b/>
            </w:rPr>
            <w:instrText>Schedule</w:instrText>
          </w:r>
          <w:r>
            <w:rPr>
              <w:b/>
            </w:rPr>
            <w:fldChar w:fldCharType="end"/>
          </w:r>
          <w:r>
            <w:rPr>
              <w:b/>
            </w:rPr>
            <w:instrText xml:space="preserve"> </w:instrText>
          </w:r>
          <w:r>
            <w:rPr>
              <w:b/>
            </w:rPr>
            <w:fldChar w:fldCharType="begin"/>
          </w:r>
          <w:r>
            <w:rPr>
              <w:b/>
            </w:rPr>
            <w:instrText xml:space="preserve"> STYLEREF CharSchno \n </w:instrText>
          </w:r>
          <w:r>
            <w:rPr>
              <w:b/>
            </w:rPr>
            <w:fldChar w:fldCharType="separate"/>
          </w:r>
          <w:r>
            <w:rPr>
              <w:b/>
            </w:rPr>
            <w:instrText>2</w:instrText>
          </w:r>
          <w:r>
            <w:rPr>
              <w:b/>
            </w:rPr>
            <w:fldChar w:fldCharType="end"/>
          </w:r>
          <w:r>
            <w:rPr>
              <w:b/>
            </w:rPr>
            <w:instrText>"</w:instrText>
          </w:r>
          <w:r>
            <w:rPr>
              <w:b/>
            </w:rPr>
            <w:fldChar w:fldCharType="separate"/>
          </w:r>
          <w:r>
            <w:rPr>
              <w:b/>
            </w:rPr>
            <w:t>Schedule 2</w:t>
          </w:r>
          <w:r>
            <w:rPr>
              <w:b/>
            </w:rPr>
            <w:fldChar w:fldCharType="end"/>
          </w:r>
        </w:p>
      </w:tc>
    </w:tr>
    <w:tr>
      <w:tc>
        <w:tcPr>
          <w:tcW w:w="5715" w:type="dxa"/>
        </w:tcPr>
        <w:p>
          <w:pPr>
            <w:pStyle w:val="Header"/>
            <w:spacing w:before="40"/>
            <w:jc w:val="right"/>
          </w:pPr>
          <w:r>
            <w:fldChar w:fldCharType="begin"/>
          </w:r>
          <w:r>
            <w:instrText>styleref CharSDivText</w:instrText>
          </w:r>
          <w:r>
            <w:fldChar w:fldCharType="end"/>
          </w:r>
        </w:p>
      </w:tc>
      <w:tc>
        <w:tcPr>
          <w:tcW w:w="1445" w:type="dxa"/>
        </w:tcPr>
        <w:p>
          <w:pPr>
            <w:pStyle w:val="Header"/>
            <w:spacing w:before="40"/>
            <w:ind w:right="17"/>
            <w:jc w:val="right"/>
          </w:pPr>
          <w:del w:id="141" w:author="Sandra Williams" w:date="2017-11-10T15:33:00Z">
            <w:r>
              <w:rPr>
                <w:b/>
              </w:rPr>
              <w:fldChar w:fldCharType="begin"/>
            </w:r>
            <w:r>
              <w:rPr>
                <w:b/>
              </w:rPr>
              <w:delInstrText xml:space="preserve"> IF </w:delInstrText>
            </w:r>
            <w:r>
              <w:rPr>
                <w:b/>
              </w:rPr>
              <w:fldChar w:fldCharType="begin"/>
            </w:r>
            <w:r>
              <w:rPr>
                <w:b/>
              </w:rPr>
              <w:delInstrText xml:space="preserve"> STYLEREF CharSDivNo \n </w:delInstrText>
            </w:r>
            <w:r>
              <w:rPr>
                <w:b/>
              </w:rPr>
              <w:fldChar w:fldCharType="separate"/>
            </w:r>
            <w:r>
              <w:rPr>
                <w:b/>
              </w:rPr>
              <w:delInstrText>0</w:delInstrText>
            </w:r>
            <w:r>
              <w:rPr>
                <w:b/>
              </w:rPr>
              <w:fldChar w:fldCharType="end"/>
            </w:r>
            <w:r>
              <w:rPr>
                <w:b/>
              </w:rPr>
              <w:delInstrText xml:space="preserve"> = 0 "</w:delInstrText>
            </w:r>
            <w:r>
              <w:rPr>
                <w:b/>
              </w:rPr>
              <w:fldChar w:fldCharType="begin"/>
            </w:r>
            <w:r>
              <w:rPr>
                <w:b/>
              </w:rPr>
              <w:delInstrText xml:space="preserve"> STYLEREF CharSDivNo </w:delInstrText>
            </w:r>
            <w:r>
              <w:rPr>
                <w:b/>
              </w:rPr>
              <w:fldChar w:fldCharType="separate"/>
            </w:r>
            <w:r>
              <w:rPr>
                <w:b/>
              </w:rPr>
              <w:delInstrText>Division 3</w:delInstrText>
            </w:r>
            <w:r>
              <w:rPr>
                <w:b/>
              </w:rPr>
              <w:fldChar w:fldCharType="end"/>
            </w:r>
            <w:r>
              <w:rPr>
                <w:b/>
              </w:rPr>
              <w:delInstrText>" "</w:delInstrText>
            </w:r>
            <w:r>
              <w:rPr>
                <w:b/>
              </w:rPr>
              <w:fldChar w:fldCharType="begin"/>
            </w:r>
            <w:r>
              <w:rPr>
                <w:b/>
              </w:rPr>
              <w:delInstrText xml:space="preserve"> STYLEREF CharSDivNo </w:delInstrText>
            </w:r>
            <w:r>
              <w:rPr>
                <w:b/>
              </w:rPr>
              <w:fldChar w:fldCharType="separate"/>
            </w:r>
            <w:r>
              <w:rPr>
                <w:b/>
              </w:rPr>
              <w:delInstrText>Division</w:delInstrText>
            </w:r>
            <w:r>
              <w:rPr>
                <w:b/>
              </w:rPr>
              <w:fldChar w:fldCharType="end"/>
            </w:r>
            <w:r>
              <w:rPr>
                <w:b/>
              </w:rPr>
              <w:delInstrText xml:space="preserve"> </w:delInstrText>
            </w:r>
            <w:r>
              <w:rPr>
                <w:b/>
              </w:rPr>
              <w:fldChar w:fldCharType="begin"/>
            </w:r>
            <w:r>
              <w:rPr>
                <w:b/>
              </w:rPr>
              <w:delInstrText xml:space="preserve"> STYLEREF CharSDivNo \n </w:delInstrText>
            </w:r>
            <w:r>
              <w:rPr>
                <w:b/>
              </w:rPr>
              <w:fldChar w:fldCharType="separate"/>
            </w:r>
            <w:r>
              <w:rPr>
                <w:b/>
              </w:rPr>
              <w:delInstrText>3</w:delInstrText>
            </w:r>
            <w:r>
              <w:rPr>
                <w:b/>
              </w:rPr>
              <w:fldChar w:fldCharType="end"/>
            </w:r>
            <w:r>
              <w:rPr>
                <w:b/>
              </w:rPr>
              <w:delInstrText>"</w:delInstrText>
            </w:r>
            <w:r>
              <w:rPr>
                <w:b/>
              </w:rPr>
              <w:fldChar w:fldCharType="separate"/>
            </w:r>
            <w:r>
              <w:rPr>
                <w:b/>
              </w:rPr>
              <w:delText>Division 3</w:delText>
            </w:r>
            <w:r>
              <w:rPr>
                <w:b/>
              </w:rPr>
              <w:fldChar w:fldCharType="end"/>
            </w:r>
          </w:del>
          <w:ins w:id="142" w:author="Sandra Williams" w:date="2017-11-10T15:33:00Z">
            <w:r>
              <w:rPr>
                <w:b/>
              </w:rPr>
              <w:fldChar w:fldCharType="begin"/>
            </w:r>
            <w:r>
              <w:rPr>
                <w:b/>
              </w:rPr>
              <w:instrText xml:space="preserve"> IF </w:instrText>
            </w:r>
            <w:r>
              <w:rPr>
                <w:b/>
              </w:rPr>
              <w:fldChar w:fldCharType="begin"/>
            </w:r>
            <w:r>
              <w:rPr>
                <w:b/>
              </w:rPr>
              <w:instrText xml:space="preserve"> STYLEREF CharSDivNo \n </w:instrText>
            </w:r>
            <w:r>
              <w:rPr>
                <w:b/>
              </w:rPr>
              <w:fldChar w:fldCharType="separate"/>
            </w:r>
          </w:ins>
          <w:r>
            <w:rPr>
              <w:b/>
            </w:rPr>
            <w:instrText>0</w:instrText>
          </w:r>
          <w:ins w:id="143" w:author="Sandra Williams" w:date="2017-11-10T15:33:00Z">
            <w:r>
              <w:rPr>
                <w:b/>
              </w:rPr>
              <w:fldChar w:fldCharType="end"/>
            </w:r>
            <w:r>
              <w:rPr>
                <w:b/>
              </w:rPr>
              <w:instrText xml:space="preserve"> = 0 "</w:instrText>
            </w:r>
            <w:r>
              <w:rPr>
                <w:b/>
              </w:rPr>
              <w:fldChar w:fldCharType="begin"/>
            </w:r>
            <w:r>
              <w:rPr>
                <w:b/>
              </w:rPr>
              <w:instrText xml:space="preserve"> STYLEREF CharSDivNo </w:instrText>
            </w:r>
            <w:r>
              <w:rPr>
                <w:b/>
              </w:rPr>
              <w:fldChar w:fldCharType="end"/>
            </w:r>
            <w:r>
              <w:rPr>
                <w:b/>
              </w:rPr>
              <w:instrText>" "</w:instrText>
            </w:r>
            <w:r>
              <w:rPr>
                <w:b/>
              </w:rPr>
              <w:fldChar w:fldCharType="begin"/>
            </w:r>
            <w:r>
              <w:rPr>
                <w:b/>
              </w:rPr>
              <w:instrText xml:space="preserve"> STYLEREF CharSDivNo </w:instrText>
            </w:r>
            <w:r>
              <w:rPr>
                <w:b/>
              </w:rPr>
              <w:fldChar w:fldCharType="separate"/>
            </w:r>
            <w:r>
              <w:rPr>
                <w:b/>
              </w:rPr>
              <w:instrText>Division</w:instrText>
            </w:r>
            <w:r>
              <w:rPr>
                <w:b/>
              </w:rPr>
              <w:fldChar w:fldCharType="end"/>
            </w:r>
            <w:r>
              <w:rPr>
                <w:b/>
              </w:rPr>
              <w:instrText xml:space="preserve"> </w:instrText>
            </w:r>
            <w:r>
              <w:rPr>
                <w:b/>
              </w:rPr>
              <w:fldChar w:fldCharType="begin"/>
            </w:r>
            <w:r>
              <w:rPr>
                <w:b/>
              </w:rPr>
              <w:instrText xml:space="preserve"> STYLEREF CharSDivNo \n </w:instrText>
            </w:r>
            <w:r>
              <w:rPr>
                <w:b/>
              </w:rPr>
              <w:fldChar w:fldCharType="separate"/>
            </w:r>
            <w:r>
              <w:rPr>
                <w:b/>
              </w:rPr>
              <w:instrText>3</w:instrText>
            </w:r>
            <w:r>
              <w:rPr>
                <w:b/>
              </w:rPr>
              <w:fldChar w:fldCharType="end"/>
            </w:r>
            <w:r>
              <w:rPr>
                <w:b/>
              </w:rPr>
              <w:instrText>"Division 3</w:instrText>
            </w:r>
            <w:r>
              <w:rPr>
                <w:b/>
              </w:rPr>
              <w:fldChar w:fldCharType="end"/>
            </w:r>
          </w:ins>
        </w:p>
      </w:tc>
    </w:tr>
    <w:tr>
      <w:tc>
        <w:tcPr>
          <w:tcW w:w="5715" w:type="dxa"/>
        </w:tcPr>
        <w:p>
          <w:pPr>
            <w:pStyle w:val="Header"/>
            <w:spacing w:before="40"/>
            <w:jc w:val="right"/>
          </w:pPr>
        </w:p>
      </w:tc>
      <w:tc>
        <w:tcPr>
          <w:tcW w:w="1445" w:type="dxa"/>
        </w:tcPr>
        <w:p>
          <w:pPr>
            <w:pStyle w:val="Header"/>
            <w:spacing w:before="40"/>
            <w:ind w:right="17"/>
            <w:jc w:val="righ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p>
      </w:tc>
    </w:tr>
  </w:tbl>
  <w:p>
    <w:pPr>
      <w:pStyle w:val="Header"/>
      <w:pBdr>
        <w:top w:val="single" w:sz="4" w:space="1" w:color="auto"/>
      </w:pBdr>
    </w:pPr>
    <w:bookmarkStart w:id="149" w:name="Compilation"/>
    <w:bookmarkStart w:id="150" w:name="Schedule"/>
    <w:bookmarkEnd w:id="149"/>
    <w:bookmarkEnd w:id="150"/>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348"/>
      <w:gridCol w:w="5915"/>
    </w:tblGrid>
    <w:tr>
      <w:trPr>
        <w:cantSplit/>
      </w:trPr>
      <w:tc>
        <w:tcPr>
          <w:tcW w:w="7263"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348" w:type="dxa"/>
        </w:tcPr>
        <w:p>
          <w:pPr>
            <w:pStyle w:val="Header"/>
            <w:spacing w:before="40"/>
          </w:pPr>
        </w:p>
      </w:tc>
      <w:tc>
        <w:tcPr>
          <w:tcW w:w="5915" w:type="dxa"/>
        </w:tcPr>
        <w:p>
          <w:pPr>
            <w:pStyle w:val="Header"/>
            <w:spacing w:before="40"/>
          </w:pPr>
        </w:p>
      </w:tc>
    </w:tr>
    <w:tr>
      <w:tc>
        <w:tcPr>
          <w:tcW w:w="1348" w:type="dxa"/>
        </w:tcPr>
        <w:p>
          <w:pPr>
            <w:pStyle w:val="Header"/>
            <w:spacing w:before="40"/>
          </w:pPr>
        </w:p>
      </w:tc>
      <w:tc>
        <w:tcPr>
          <w:tcW w:w="5915" w:type="dxa"/>
        </w:tcPr>
        <w:p>
          <w:pPr>
            <w:pStyle w:val="Header"/>
            <w:spacing w:before="40"/>
          </w:pPr>
        </w:p>
      </w:tc>
    </w:tr>
    <w:tr>
      <w:trPr>
        <w:cantSplit/>
      </w:trPr>
      <w:tc>
        <w:tcPr>
          <w:tcW w:w="7263" w:type="dxa"/>
          <w:gridSpan w:val="2"/>
        </w:tcPr>
        <w:p>
          <w:pPr>
            <w:pStyle w:val="Header"/>
            <w:spacing w:before="40"/>
          </w:pPr>
          <w:r>
            <w:t>Defined terms</w:t>
          </w: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884"/>
      <w:gridCol w:w="1379"/>
    </w:tblGrid>
    <w:tr>
      <w:trPr>
        <w:cantSplit/>
      </w:trPr>
      <w:tc>
        <w:tcPr>
          <w:tcW w:w="7263" w:type="dxa"/>
          <w:gridSpan w:val="2"/>
        </w:tcPr>
        <w:p>
          <w:pPr>
            <w:pStyle w:val="Header"/>
            <w:spacing w:before="40"/>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884" w:type="dxa"/>
        </w:tcPr>
        <w:p>
          <w:pPr>
            <w:pStyle w:val="Header"/>
            <w:spacing w:before="40"/>
            <w:jc w:val="right"/>
          </w:pPr>
        </w:p>
      </w:tc>
      <w:tc>
        <w:tcPr>
          <w:tcW w:w="1379" w:type="dxa"/>
        </w:tcPr>
        <w:p>
          <w:pPr>
            <w:pStyle w:val="Header"/>
            <w:spacing w:before="40"/>
            <w:ind w:right="17"/>
            <w:jc w:val="right"/>
          </w:pPr>
        </w:p>
      </w:tc>
    </w:tr>
    <w:tr>
      <w:tc>
        <w:tcPr>
          <w:tcW w:w="5884" w:type="dxa"/>
        </w:tcPr>
        <w:p>
          <w:pPr>
            <w:pStyle w:val="Header"/>
            <w:spacing w:before="40"/>
            <w:jc w:val="right"/>
          </w:pPr>
        </w:p>
      </w:tc>
      <w:tc>
        <w:tcPr>
          <w:tcW w:w="1379" w:type="dxa"/>
        </w:tcPr>
        <w:p>
          <w:pPr>
            <w:pStyle w:val="Header"/>
            <w:spacing w:before="40"/>
            <w:ind w:right="17"/>
            <w:jc w:val="right"/>
          </w:pPr>
        </w:p>
      </w:tc>
    </w:tr>
    <w:tr>
      <w:trPr>
        <w:cantSplit/>
      </w:trPr>
      <w:tc>
        <w:tcPr>
          <w:tcW w:w="7263" w:type="dxa"/>
          <w:gridSpan w:val="2"/>
        </w:tcPr>
        <w:p>
          <w:pPr>
            <w:pStyle w:val="Header"/>
            <w:spacing w:before="40"/>
            <w:ind w:right="17"/>
            <w:jc w:val="right"/>
          </w:pPr>
          <w:r>
            <w:t>Defined terms</w:t>
          </w:r>
        </w:p>
      </w:tc>
    </w:tr>
  </w:tbl>
  <w:p>
    <w:pPr>
      <w:pStyle w:val="Header"/>
      <w:pBdr>
        <w:top w:val="single" w:sz="4" w:space="1" w:color="auto"/>
      </w:pBdr>
    </w:pPr>
    <w:bookmarkStart w:id="152" w:name="DefinedTerms"/>
    <w:bookmarkEnd w:id="152"/>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53" w:name="Coversheet"/>
    <w:bookmarkEnd w:id="153"/>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bookmarkStart w:id="1" w:name="TitlePage"/>
    <w:bookmarkEnd w:id="1"/>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p>
      </w:tc>
      <w:tc>
        <w:tcPr>
          <w:tcW w:w="5715" w:type="dxa"/>
        </w:tcPr>
        <w:p>
          <w:pPr>
            <w:pStyle w:val="Header"/>
            <w:spacing w:before="40"/>
          </w:pPr>
        </w:p>
      </w:tc>
    </w:tr>
    <w:tr>
      <w:tc>
        <w:tcPr>
          <w:tcW w:w="1548" w:type="dxa"/>
        </w:tcPr>
        <w:p>
          <w:pPr>
            <w:pStyle w:val="Header"/>
            <w:spacing w:before="40"/>
          </w:pPr>
        </w:p>
      </w:tc>
      <w:tc>
        <w:tcPr>
          <w:tcW w:w="5715" w:type="dxa"/>
        </w:tcPr>
        <w:p>
          <w:pPr>
            <w:pStyle w:val="Header"/>
            <w:spacing w:before="40"/>
          </w:pPr>
        </w:p>
      </w:tc>
    </w:tr>
    <w:tr>
      <w:trPr>
        <w:cantSplit/>
      </w:trPr>
      <w:tc>
        <w:tcPr>
          <w:tcW w:w="7258" w:type="dxa"/>
          <w:gridSpan w:val="2"/>
        </w:tcPr>
        <w:p>
          <w:pPr>
            <w:pStyle w:val="Header"/>
            <w:spacing w:before="40"/>
          </w:pPr>
          <w: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p>
      </w:tc>
      <w:tc>
        <w:tcPr>
          <w:tcW w:w="1548" w:type="dxa"/>
        </w:tcPr>
        <w:p>
          <w:pPr>
            <w:pStyle w:val="Header"/>
            <w:spacing w:before="40"/>
            <w:ind w:right="17"/>
            <w:jc w:val="right"/>
          </w:pPr>
        </w:p>
      </w:tc>
    </w:tr>
    <w:tr>
      <w:tc>
        <w:tcPr>
          <w:tcW w:w="5715" w:type="dxa"/>
        </w:tcPr>
        <w:p>
          <w:pPr>
            <w:pStyle w:val="Header"/>
            <w:spacing w:before="40"/>
            <w:jc w:val="right"/>
          </w:pPr>
        </w:p>
      </w:tc>
      <w:tc>
        <w:tcPr>
          <w:tcW w:w="1548" w:type="dxa"/>
        </w:tcPr>
        <w:p>
          <w:pPr>
            <w:pStyle w:val="Header"/>
            <w:spacing w:before="40"/>
            <w:ind w:right="17"/>
            <w:jc w:val="right"/>
          </w:pPr>
        </w:p>
      </w:tc>
    </w:tr>
    <w:tr>
      <w:trPr>
        <w:cantSplit/>
      </w:trPr>
      <w:tc>
        <w:tcPr>
          <w:tcW w:w="7258" w:type="dxa"/>
          <w:gridSpan w:val="2"/>
        </w:tcPr>
        <w:p>
          <w:pPr>
            <w:pStyle w:val="Header"/>
            <w:spacing w:before="40"/>
            <w:ind w:right="17"/>
            <w:jc w:val="right"/>
          </w:pPr>
          <w:r>
            <w:t>Contents</w:t>
          </w:r>
        </w:p>
      </w:tc>
    </w:tr>
  </w:tbl>
  <w:p>
    <w:pPr>
      <w:pStyle w:val="Header"/>
      <w:pBdr>
        <w:top w:val="single" w:sz="4" w:space="1" w:color="auto"/>
      </w:pBdr>
    </w:pPr>
    <w:bookmarkStart w:id="2" w:name="TOC"/>
    <w:bookmarkEnd w:id="2"/>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1548" w:type="dxa"/>
        </w:tcPr>
        <w:p>
          <w:pPr>
            <w:pStyle w:val="Header"/>
            <w:spacing w:before="40"/>
          </w:pPr>
          <w:r>
            <w:rPr>
              <w:b/>
            </w:rPr>
            <w:fldChar w:fldCharType="begin"/>
          </w:r>
          <w:r>
            <w:rPr>
              <w:b/>
            </w:rPr>
            <w:instrText>styleref CharPartNo</w:instrText>
          </w:r>
          <w:r>
            <w:rPr>
              <w:b/>
            </w:rPr>
            <w:fldChar w:fldCharType="end"/>
          </w:r>
        </w:p>
      </w:tc>
      <w:tc>
        <w:tcPr>
          <w:tcW w:w="5715" w:type="dxa"/>
          <w:vAlign w:val="bottom"/>
        </w:tcPr>
        <w:p>
          <w:pPr>
            <w:pStyle w:val="Header"/>
            <w:spacing w:before="40"/>
          </w:pPr>
          <w:r>
            <w:fldChar w:fldCharType="begin"/>
          </w:r>
          <w:r>
            <w:instrText>styleref CharPartText</w:instrText>
          </w:r>
          <w:r>
            <w:fldChar w:fldCharType="end"/>
          </w:r>
        </w:p>
      </w:tc>
    </w:tr>
    <w:tr>
      <w:tc>
        <w:tcPr>
          <w:tcW w:w="1548" w:type="dxa"/>
        </w:tcPr>
        <w:p>
          <w:pPr>
            <w:pStyle w:val="Header"/>
            <w:spacing w:before="40"/>
          </w:pPr>
          <w:r>
            <w:rPr>
              <w:b/>
            </w:rPr>
            <w:fldChar w:fldCharType="begin"/>
          </w:r>
          <w:r>
            <w:rPr>
              <w:b/>
            </w:rPr>
            <w:instrText>styleref CharDivNo</w:instrText>
          </w:r>
          <w:r>
            <w:rPr>
              <w:b/>
            </w:rPr>
            <w:fldChar w:fldCharType="end"/>
          </w:r>
        </w:p>
      </w:tc>
      <w:tc>
        <w:tcPr>
          <w:tcW w:w="5715" w:type="dxa"/>
        </w:tcPr>
        <w:p>
          <w:pPr>
            <w:pStyle w:val="Header"/>
            <w:spacing w:before="40"/>
          </w:pPr>
          <w:r>
            <w:fldChar w:fldCharType="begin"/>
          </w:r>
          <w:r>
            <w:instrText>styleref CharDivText</w:instrText>
          </w:r>
          <w:r>
            <w:fldChar w:fldCharType="end"/>
          </w:r>
        </w:p>
      </w:tc>
    </w:tr>
    <w:tr>
      <w:trPr>
        <w:cantSplit/>
      </w:trPr>
      <w:tc>
        <w:tcPr>
          <w:tcW w:w="7258" w:type="dxa"/>
          <w:gridSpan w:val="2"/>
        </w:tcPr>
        <w:p>
          <w:pPr>
            <w:pStyle w:val="Header"/>
            <w:spacing w:before="40"/>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
            <w:ind w:right="17"/>
            <w:jc w:val="right"/>
          </w:pPr>
          <w:r>
            <w:rPr>
              <w:b/>
              <w:i/>
            </w:rPr>
            <w:fldChar w:fldCharType="begin"/>
          </w:r>
          <w:r>
            <w:rPr>
              <w:b/>
              <w:i/>
            </w:rPr>
            <w:instrText xml:space="preserve"> Styleref "Name of Act/Reg" </w:instrText>
          </w:r>
          <w:r>
            <w:rPr>
              <w:b/>
              <w:i/>
            </w:rPr>
            <w:fldChar w:fldCharType="separate"/>
          </w:r>
          <w:r>
            <w:rPr>
              <w:b/>
              <w:i/>
            </w:rPr>
            <w:t>Water Agencies (Water Use) By-laws 2010</w:t>
          </w:r>
          <w:r>
            <w:rPr>
              <w:b/>
              <w:i/>
            </w:rPr>
            <w:fldChar w:fldCharType="end"/>
          </w:r>
        </w:p>
      </w:tc>
    </w:tr>
    <w:tr>
      <w:tc>
        <w:tcPr>
          <w:tcW w:w="5715" w:type="dxa"/>
        </w:tcPr>
        <w:p>
          <w:pPr>
            <w:pStyle w:val="Header"/>
            <w:spacing w:before="40"/>
            <w:jc w:val="right"/>
          </w:pPr>
          <w:r>
            <w:fldChar w:fldCharType="begin"/>
          </w:r>
          <w:r>
            <w:instrText>styleref CharPartText</w:instrText>
          </w:r>
          <w:r>
            <w:fldChar w:fldCharType="end"/>
          </w:r>
        </w:p>
      </w:tc>
      <w:tc>
        <w:tcPr>
          <w:tcW w:w="1548" w:type="dxa"/>
        </w:tcPr>
        <w:p>
          <w:pPr>
            <w:pStyle w:val="Header"/>
            <w:spacing w:before="40"/>
            <w:ind w:right="17"/>
            <w:jc w:val="right"/>
          </w:pPr>
          <w:r>
            <w:rPr>
              <w:b/>
            </w:rPr>
            <w:fldChar w:fldCharType="begin"/>
          </w:r>
          <w:r>
            <w:rPr>
              <w:b/>
            </w:rPr>
            <w:instrText>styleref CharPartNo</w:instrText>
          </w:r>
          <w:r>
            <w:rPr>
              <w:b/>
            </w:rPr>
            <w:fldChar w:fldCharType="end"/>
          </w:r>
        </w:p>
      </w:tc>
    </w:tr>
    <w:tr>
      <w:tc>
        <w:tcPr>
          <w:tcW w:w="5715" w:type="dxa"/>
        </w:tcPr>
        <w:p>
          <w:pPr>
            <w:pStyle w:val="Header"/>
            <w:spacing w:before="40"/>
            <w:jc w:val="right"/>
          </w:pPr>
          <w:r>
            <w:fldChar w:fldCharType="begin"/>
          </w:r>
          <w:r>
            <w:instrText xml:space="preserve"> styleref CharDivText </w:instrText>
          </w:r>
          <w:r>
            <w:fldChar w:fldCharType="end"/>
          </w:r>
        </w:p>
      </w:tc>
      <w:tc>
        <w:tcPr>
          <w:tcW w:w="1548" w:type="dxa"/>
        </w:tcPr>
        <w:p>
          <w:pPr>
            <w:pStyle w:val="Header"/>
            <w:spacing w:before="40"/>
            <w:ind w:right="17"/>
            <w:jc w:val="right"/>
          </w:pPr>
          <w:r>
            <w:rPr>
              <w:b/>
            </w:rPr>
            <w:fldChar w:fldCharType="begin"/>
          </w:r>
          <w:r>
            <w:rPr>
              <w:b/>
            </w:rPr>
            <w:instrText xml:space="preserve"> styleref CharDivNo </w:instrText>
          </w:r>
          <w:r>
            <w:rPr>
              <w:b/>
            </w:rPr>
            <w:fldChar w:fldCharType="end"/>
          </w:r>
        </w:p>
      </w:tc>
    </w:tr>
    <w:tr>
      <w:trPr>
        <w:cantSplit/>
      </w:trPr>
      <w:tc>
        <w:tcPr>
          <w:tcW w:w="7258" w:type="dxa"/>
          <w:gridSpan w:val="2"/>
        </w:tcPr>
        <w:p>
          <w:pPr>
            <w:pStyle w:val="Header"/>
            <w:spacing w:before="40"/>
            <w:ind w:right="17"/>
            <w:jc w:val="right"/>
          </w:pPr>
          <w:r>
            <w:rPr>
              <w:b/>
            </w:rPr>
            <w:t xml:space="preserve">bl. </w:t>
          </w:r>
          <w:r>
            <w:rPr>
              <w:b/>
            </w:rPr>
            <w:fldChar w:fldCharType="begin"/>
          </w:r>
          <w:r>
            <w:rPr>
              <w:b/>
            </w:rPr>
            <w:instrText xml:space="preserve"> styleref CharSectno </w:instrText>
          </w:r>
          <w:r>
            <w:rPr>
              <w:b/>
            </w:rPr>
            <w:fldChar w:fldCharType="separate"/>
          </w:r>
          <w:r>
            <w:rPr>
              <w:b/>
            </w:rPr>
            <w:t>1</w:t>
          </w:r>
          <w:r>
            <w:rPr>
              <w:b/>
            </w:rPr>
            <w:fldChar w:fldCharType="end"/>
          </w:r>
        </w:p>
      </w:tc>
    </w:tr>
  </w:tbl>
  <w:p>
    <w:pPr>
      <w:pStyle w:val="Header"/>
      <w:pBdr>
        <w:top w:val="single" w:sz="4" w:space="1" w:color="auto"/>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1">
    <w:nsid w:val="138B63E2"/>
    <w:multiLevelType w:val="multilevel"/>
    <w:tmpl w:val="3550C8FC"/>
    <w:name w:val="SectionNumbers"/>
    <w:lvl w:ilvl="0">
      <w:start w:val="1"/>
      <w:numFmt w:val="decimal"/>
      <w:lvlRestart w:val="0"/>
      <w:suff w:val="nothing"/>
      <w:lvlText w:val="%1"/>
      <w:lvlJc w:val="left"/>
    </w:lvl>
    <w:lvl w:ilvl="1">
      <w:start w:val="1"/>
      <w:numFmt w:val="decimal"/>
      <w:suff w:val="nothing"/>
      <w:lvlText w:val="(%2)"/>
      <w:lvlJc w:val="righ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2">
    <w:nsid w:val="17F0064C"/>
    <w:multiLevelType w:val="multilevel"/>
    <w:tmpl w:val="B978DF16"/>
    <w:name w:val="PartNumbers"/>
    <w:lvl w:ilvl="0">
      <w:start w:val="1"/>
      <w:numFmt w:val="decimal"/>
      <w:lvlRestart w:val="0"/>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3">
    <w:nsid w:val="22FF52EA"/>
    <w:multiLevelType w:val="multilevel"/>
    <w:tmpl w:val="85E88ED1"/>
    <w:name w:val="PermanentNotesNumbering"/>
    <w:lvl w:ilvl="0">
      <w:start w:val="1"/>
      <w:numFmt w:val="none"/>
      <w:lvlRestart w:val="0"/>
      <w:suff w:val="nothing"/>
      <w:lvlText w:val=""/>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4">
    <w:nsid w:val="22FF52EB"/>
    <w:multiLevelType w:val="multilevel"/>
    <w:tmpl w:val="85E88ED0"/>
    <w:name w:val="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5">
    <w:nsid w:val="2BE82A86"/>
    <w:multiLevelType w:val="multilevel"/>
    <w:tmpl w:val="E1506BB2"/>
    <w:name w:val="ScheduleNumbers"/>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none"/>
      <w:suff w:val="nothing"/>
      <w:lvlText w:val=""/>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6">
    <w:nsid w:val="3C2808C0"/>
    <w:multiLevelType w:val="singleLevel"/>
    <w:tmpl w:val="89B20E2A"/>
    <w:lvl w:ilvl="0">
      <w:start w:val="1"/>
      <w:numFmt w:val="bullet"/>
      <w:lvlText w:val=""/>
      <w:lvlJc w:val="left"/>
      <w:pPr>
        <w:tabs>
          <w:tab w:val="num" w:pos="1446"/>
        </w:tabs>
        <w:ind w:left="1446" w:hanging="567"/>
      </w:pPr>
      <w:rPr>
        <w:rFonts w:ascii="Symbol" w:hAnsi="Symbol" w:hint="default"/>
      </w:rPr>
    </w:lvl>
  </w:abstractNum>
  <w:abstractNum w:abstractNumId="17">
    <w:nsid w:val="42C41A54"/>
    <w:multiLevelType w:val="multilevel"/>
    <w:tmpl w:val="3C54BBA6"/>
    <w:name w:val="ScheduleNumberedItems"/>
    <w:lvl w:ilvl="0">
      <w:start w:val="1"/>
      <w:numFmt w:val="decimal"/>
      <w:suff w:val="nothing"/>
      <w:lvlText w:val="%1"/>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none"/>
      <w:suff w:val="nothing"/>
      <w:lvlText w:val=""/>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8">
    <w:nsid w:val="5E761E26"/>
    <w:multiLevelType w:val="multilevel"/>
    <w:tmpl w:val="9B2EA622"/>
    <w:name w:val="ScheduleSectionNumbers"/>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19">
    <w:nsid w:val="6FDE73CC"/>
    <w:multiLevelType w:val="multilevel"/>
    <w:tmpl w:val="F23471B8"/>
    <w:name w:val="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0">
    <w:nsid w:val="7AB12928"/>
    <w:multiLevelType w:val="multilevel"/>
    <w:tmpl w:val="4B987CFA"/>
    <w:name w:val="SchedulePenalty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none"/>
      <w:suff w:val="nothing"/>
      <w:lvlText w:val=""/>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abstractNum w:abstractNumId="21">
    <w:nsid w:val="7E512DEB"/>
    <w:multiLevelType w:val="multilevel"/>
    <w:tmpl w:val="9D2ACE92"/>
    <w:name w:val="ScheduleDefinitionNumbers"/>
    <w:lvl w:ilvl="0">
      <w:start w:val="1"/>
      <w:numFmt w:val="none"/>
      <w:lvlRestart w:val="0"/>
      <w:suff w:val="nothing"/>
      <w:lvlText w:val=""/>
      <w:lvlJc w:val="left"/>
    </w:lvl>
    <w:lvl w:ilvl="1">
      <w:start w:val="1"/>
      <w:numFmt w:val="none"/>
      <w:suff w:val="nothing"/>
      <w:lvlText w:val=""/>
      <w:lvlJc w:val="left"/>
    </w:lvl>
    <w:lvl w:ilvl="2">
      <w:start w:val="1"/>
      <w:numFmt w:val="lowerLetter"/>
      <w:suff w:val="nothing"/>
      <w:lvlText w:val="(%3)"/>
      <w:lvlJc w:val="left"/>
    </w:lvl>
    <w:lvl w:ilvl="3">
      <w:start w:val="1"/>
      <w:numFmt w:val="lowerRoman"/>
      <w:suff w:val="nothing"/>
      <w:lvlText w:val="(%4)"/>
      <w:lvlJc w:val="left"/>
    </w:lvl>
    <w:lvl w:ilvl="4">
      <w:start w:val="1"/>
      <w:numFmt w:val="upperRoman"/>
      <w:suff w:val="nothing"/>
      <w:lvlText w:val="(%5)"/>
      <w:lvlJc w:val="left"/>
    </w:lvl>
    <w:lvl w:ilvl="5">
      <w:start w:val="1"/>
      <w:numFmt w:val="upperLetter"/>
      <w:suff w:val="nothing"/>
      <w:lvlText w:val="(%6)"/>
      <w:lvlJc w:val="left"/>
    </w:lvl>
    <w:lvl w:ilvl="6">
      <w:start w:val="1"/>
      <w:numFmt w:val="none"/>
      <w:suff w:val="nothing"/>
      <w:lvlText w:val=""/>
      <w:lvlJc w:val="left"/>
    </w:lvl>
    <w:lvl w:ilvl="7">
      <w:start w:val="1"/>
      <w:numFmt w:val="none"/>
      <w:suff w:val="nothing"/>
      <w:lvlText w:val=""/>
      <w:lvlJc w:val="left"/>
    </w:lvl>
    <w:lvl w:ilvl="8">
      <w:start w:val="1"/>
      <w:numFmt w:val="none"/>
      <w:suff w:val="nothing"/>
      <w:lvlText w:val=""/>
      <w:lvlJc w:val="left"/>
    </w:lvl>
  </w:abstractNum>
  <w:num w:numId="1">
    <w:abstractNumId w:val="14"/>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6"/>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1140"/>
  <w:evenAndOddHeaders/>
  <w:drawingGridHorizontalSpacing w:val="57"/>
  <w:drawingGridVerticalSpacing w:val="163"/>
  <w:displayHorizontalDrawingGridEvery w:val="0"/>
  <w:displayVerticalDrawingGridEvery w:val="0"/>
  <w:noPunctuationKerning/>
  <w:characterSpacingControl w:val="doNotCompress"/>
  <w:hdrShapeDefaults>
    <o:shapedefaults v:ext="edit" spidmax="6145"/>
  </w:hdrShapeDefaults>
  <w:footnotePr>
    <w:footnote w:id="-1"/>
    <w:footnote w:id="0"/>
    <w:footnote w:id="1"/>
  </w:footnotePr>
  <w:endnotePr>
    <w:pos w:val="sectEnd"/>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WAFER" w:val="20151112113330"/>
    <w:docVar w:name="WAFER_20140204110519" w:val="RemoveTocBookmarks,RemoveUnusedBookmarks,RemoveLanguageTags,UsedStyles,ResetPageSize,UpdateArrangement"/>
    <w:docVar w:name="WAFER_20140204110519_GUID" w:val="0fed5b2c-61a4-45c4-8ace-72728f2d2da7"/>
    <w:docVar w:name="WAFER_20140204111156" w:val="RemoveTocBookmarks,RunningHeaders"/>
    <w:docVar w:name="WAFER_20140204111156_GUID" w:val="83e8d52c-04a4-4081-a89a-fe7ef42482e1"/>
    <w:docVar w:name="WAFER_20150721125248" w:val="ResetPageSize,UpdateArrangement,UpdateNTable"/>
    <w:docVar w:name="WAFER_20150721125248_GUID" w:val="371ca63d-beb3-4a52-8cf7-47f45bcf5e8d"/>
    <w:docVar w:name="WAFER_20151112113330" w:val="UpdateStyles,UsedStyles"/>
    <w:docVar w:name="WAFER_20151112113330_GUID" w:val="eb957321-bf76-4598-b39a-ad7bbbf0f00a"/>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4" w:uiPriority="39"/>
    <w:lsdException w:name="toc 8" w:uiPriority="39"/>
    <w:lsdException w:name="caption"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rPr>
  </w:style>
  <w:style w:type="paragraph" w:customStyle="1" w:styleId="Actno">
    <w:name w:val="Actno"/>
    <w:basedOn w:val="NameofActReg"/>
    <w:next w:val="Normal"/>
    <w:autoRedefine/>
    <w:pPr>
      <w:spacing w:before="500"/>
    </w:pPr>
    <w:rPr>
      <w:sz w:val="26"/>
    </w:rPr>
  </w:style>
  <w:style w:type="paragraph" w:customStyle="1" w:styleId="Arrangement">
    <w:name w:val="Arrangement"/>
    <w:pPr>
      <w:spacing w:after="480"/>
      <w:ind w:left="2304" w:right="2304"/>
      <w:jc w:val="center"/>
    </w:pPr>
    <w:rPr>
      <w:b/>
      <w:sz w:val="28"/>
    </w:rPr>
  </w:style>
  <w:style w:type="paragraph" w:customStyle="1" w:styleId="AssentNote">
    <w:name w:val="Assent Note"/>
    <w:pPr>
      <w:keepLines/>
      <w:spacing w:before="160" w:after="240"/>
      <w:jc w:val="right"/>
    </w:pPr>
    <w:rPr>
      <w:i/>
      <w:snapToGrid w:val="0"/>
      <w:sz w:val="24"/>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rPr>
  </w:style>
  <w:style w:type="paragraph" w:customStyle="1" w:styleId="Subsection">
    <w:name w:val="Subsection"/>
    <w:pPr>
      <w:tabs>
        <w:tab w:val="right" w:pos="595"/>
        <w:tab w:val="left" w:pos="879"/>
      </w:tabs>
      <w:spacing w:before="160" w:line="260" w:lineRule="atLeast"/>
      <w:ind w:left="879" w:hanging="879"/>
    </w:pPr>
    <w:rPr>
      <w:sz w:val="24"/>
    </w:r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style>
  <w:style w:type="character" w:customStyle="1" w:styleId="CharChapNo">
    <w:name w:val="CharChapNo"/>
    <w:rPr>
      <w:noProof w:val="0"/>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Produced">
    <w:name w:val="CharProduced"/>
    <w:rPr>
      <w:noProof w:val="0"/>
      <w:spacing w:val="-3"/>
    </w:rPr>
  </w:style>
  <w:style w:type="character" w:customStyle="1" w:styleId="CharSchNo">
    <w:name w:val="CharSchNo"/>
    <w:rPr>
      <w:noProof w:val="0"/>
    </w:rPr>
  </w:style>
  <w:style w:type="character" w:customStyle="1" w:styleId="CharSectno">
    <w:name w:val="CharSectno"/>
    <w:rPr>
      <w:noProof w:val="0"/>
    </w:rPr>
  </w:style>
  <w:style w:type="paragraph" w:styleId="Closing">
    <w:name w:val="Closing"/>
    <w:basedOn w:val="Normal"/>
    <w:pPr>
      <w:ind w:left="4252"/>
    </w:pPr>
  </w:style>
  <w:style w:type="character" w:styleId="CommentReference">
    <w:name w:val="annotation reference"/>
    <w:semiHidden/>
    <w:rPr>
      <w:noProof w:val="0"/>
      <w:sz w:val="18"/>
    </w:rPr>
  </w:style>
  <w:style w:type="paragraph" w:styleId="CommentText">
    <w:name w:val="annotation text"/>
    <w:basedOn w:val="Normal"/>
    <w:semiHidden/>
  </w:style>
  <w:style w:type="paragraph" w:styleId="Date">
    <w:name w:val="Date"/>
    <w:basedOn w:val="Normal"/>
    <w:next w:val="Normal"/>
  </w:style>
  <w:style w:type="paragraph" w:customStyle="1" w:styleId="Defitem">
    <w:name w:val="Defitem"/>
    <w:pPr>
      <w:tabs>
        <w:tab w:val="right" w:pos="2892"/>
      </w:tabs>
      <w:spacing w:before="80" w:line="260" w:lineRule="atLeast"/>
      <w:ind w:left="3204" w:hanging="3204"/>
    </w:pPr>
    <w:rPr>
      <w:snapToGrid w:val="0"/>
      <w:sz w:val="24"/>
    </w:rPr>
  </w:style>
  <w:style w:type="paragraph" w:customStyle="1" w:styleId="Defpara">
    <w:name w:val="Defpara"/>
    <w:pPr>
      <w:tabs>
        <w:tab w:val="right" w:pos="1332"/>
      </w:tabs>
      <w:spacing w:before="80" w:line="260" w:lineRule="atLeast"/>
      <w:ind w:left="1616" w:hanging="1616"/>
    </w:pPr>
    <w:rPr>
      <w:snapToGrid w:val="0"/>
      <w:sz w:val="24"/>
    </w:rPr>
  </w:style>
  <w:style w:type="paragraph" w:customStyle="1" w:styleId="Defstart">
    <w:name w:val="Defstart"/>
    <w:pPr>
      <w:spacing w:before="80" w:line="260" w:lineRule="atLeast"/>
      <w:ind w:left="879" w:hanging="879"/>
    </w:pPr>
    <w:rPr>
      <w:snapToGrid w:val="0"/>
      <w:sz w:val="24"/>
    </w:rPr>
  </w:style>
  <w:style w:type="paragraph" w:customStyle="1" w:styleId="Defsubpara">
    <w:name w:val="Defsubpara"/>
    <w:pPr>
      <w:keepLines/>
      <w:tabs>
        <w:tab w:val="right" w:pos="2041"/>
      </w:tabs>
      <w:spacing w:before="80" w:line="260" w:lineRule="atLeast"/>
      <w:ind w:left="2325" w:hanging="2325"/>
    </w:pPr>
    <w:rPr>
      <w:snapToGrid w:val="0"/>
      <w:sz w:val="24"/>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Ednotedefitem">
    <w:name w:val="Ednote(defitem)"/>
    <w:basedOn w:val="Defitem"/>
    <w:rPr>
      <w:i/>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Ednotedefpara">
    <w:name w:val="Ednote(defpara)"/>
    <w:basedOn w:val="Defpara"/>
    <w:rPr>
      <w:i/>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defsubpara">
    <w:name w:val="Ednote(defsubpara)"/>
    <w:basedOn w:val="Defsubpara"/>
    <w:rPr>
      <w:i/>
    </w:r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qFormat/>
    <w:rPr>
      <w:i/>
      <w:sz w:val="24"/>
    </w:rPr>
  </w:style>
  <w:style w:type="paragraph" w:customStyle="1" w:styleId="Enactment">
    <w:name w:val="Enactment"/>
    <w:pPr>
      <w:spacing w:before="800"/>
    </w:pPr>
    <w:rPr>
      <w:sz w:val="24"/>
    </w:rPr>
  </w:style>
  <w:style w:type="character" w:styleId="EndnoteReference">
    <w:name w:val="endnote reference"/>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paragraph" w:customStyle="1" w:styleId="Equation">
    <w:name w:val="Equation"/>
    <w:rPr>
      <w:noProof/>
      <w:sz w:val="24"/>
    </w:rPr>
  </w:style>
  <w:style w:type="character" w:styleId="FollowedHyperlink">
    <w:name w:val="FollowedHyperlink"/>
    <w:rPr>
      <w:color w:val="800080"/>
      <w:sz w:val="24"/>
      <w:u w:val="single"/>
    </w:rPr>
  </w:style>
  <w:style w:type="paragraph" w:styleId="Footer">
    <w:name w:val="footer"/>
    <w:basedOn w:val="Normal"/>
    <w:rPr>
      <w:rFonts w:ascii="Arial" w:hAnsi="Arial"/>
    </w:rPr>
  </w:style>
  <w:style w:type="paragraph" w:customStyle="1" w:styleId="FooterDisclaimer">
    <w:name w:val="Footer.Disclaimer"/>
    <w:pPr>
      <w:jc w:val="center"/>
    </w:pPr>
    <w:rPr>
      <w:rFonts w:ascii="Arial" w:hAnsi="Arial"/>
      <w:i/>
      <w:sz w:val="16"/>
    </w:rPr>
  </w:style>
  <w:style w:type="character" w:styleId="FootnoteReference">
    <w:name w:val="footnote reference"/>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customStyle="1" w:styleId="Graphics">
    <w:name w:val="Graphics"/>
    <w:basedOn w:val="Equation"/>
  </w:style>
  <w:style w:type="character" w:styleId="Hyperlink">
    <w:name w:val="Hyperlink"/>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rPr>
      <w:rFonts w:ascii="Arial" w:hAnsi="Arial"/>
      <w:sz w:val="16"/>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2"/>
      </w:numPr>
    </w:pPr>
  </w:style>
  <w:style w:type="paragraph" w:styleId="ListBullet2">
    <w:name w:val="List Bullet 2"/>
    <w:basedOn w:val="Normal"/>
    <w:autoRedefine/>
    <w:pPr>
      <w:numPr>
        <w:numId w:val="3"/>
      </w:numPr>
      <w:tabs>
        <w:tab w:val="clear" w:pos="643"/>
        <w:tab w:val="num" w:pos="720"/>
      </w:tabs>
      <w:ind w:left="720"/>
    </w:pPr>
  </w:style>
  <w:style w:type="paragraph" w:styleId="ListBullet3">
    <w:name w:val="List Bullet 3"/>
    <w:basedOn w:val="Normal"/>
    <w:autoRedefine/>
    <w:pPr>
      <w:numPr>
        <w:numId w:val="4"/>
      </w:numPr>
      <w:tabs>
        <w:tab w:val="clear" w:pos="926"/>
        <w:tab w:val="num" w:pos="1080"/>
      </w:tabs>
      <w:ind w:left="1080"/>
    </w:pPr>
  </w:style>
  <w:style w:type="paragraph" w:styleId="ListBullet4">
    <w:name w:val="List Bullet 4"/>
    <w:basedOn w:val="Normal"/>
    <w:autoRedefine/>
    <w:pPr>
      <w:numPr>
        <w:numId w:val="5"/>
      </w:numPr>
      <w:tabs>
        <w:tab w:val="clear" w:pos="1209"/>
        <w:tab w:val="num" w:pos="1440"/>
      </w:tabs>
      <w:ind w:left="1440"/>
    </w:pPr>
  </w:style>
  <w:style w:type="paragraph" w:styleId="ListBullet5">
    <w:name w:val="List Bullet 5"/>
    <w:basedOn w:val="Normal"/>
    <w:autoRedefine/>
    <w:pPr>
      <w:numPr>
        <w:numId w:val="6"/>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7"/>
      </w:numPr>
    </w:pPr>
  </w:style>
  <w:style w:type="paragraph" w:styleId="ListNumber2">
    <w:name w:val="List Number 2"/>
    <w:basedOn w:val="Normal"/>
    <w:pPr>
      <w:numPr>
        <w:numId w:val="8"/>
      </w:numPr>
      <w:tabs>
        <w:tab w:val="clear" w:pos="643"/>
        <w:tab w:val="num" w:pos="720"/>
      </w:tabs>
      <w:ind w:left="720"/>
    </w:pPr>
  </w:style>
  <w:style w:type="paragraph" w:styleId="ListNumber3">
    <w:name w:val="List Number 3"/>
    <w:basedOn w:val="Normal"/>
    <w:pPr>
      <w:numPr>
        <w:numId w:val="9"/>
      </w:numPr>
      <w:tabs>
        <w:tab w:val="clear" w:pos="926"/>
        <w:tab w:val="num" w:pos="1080"/>
      </w:tabs>
      <w:ind w:left="1080"/>
    </w:pPr>
  </w:style>
  <w:style w:type="paragraph" w:styleId="ListNumber4">
    <w:name w:val="List Number 4"/>
    <w:basedOn w:val="Normal"/>
    <w:pPr>
      <w:numPr>
        <w:numId w:val="10"/>
      </w:numPr>
      <w:tabs>
        <w:tab w:val="clear" w:pos="1209"/>
        <w:tab w:val="num" w:pos="1440"/>
      </w:tabs>
      <w:ind w:left="1440"/>
    </w:pPr>
  </w:style>
  <w:style w:type="paragraph" w:styleId="ListNumber5">
    <w:name w:val="List Number 5"/>
    <w:basedOn w:val="Normal"/>
    <w:pPr>
      <w:numPr>
        <w:numId w:val="11"/>
      </w:numPr>
      <w:tabs>
        <w:tab w:val="clear" w:pos="1492"/>
        <w:tab w:val="num" w:pos="1800"/>
      </w:tabs>
      <w:ind w:left="1800"/>
    </w:pPr>
  </w:style>
  <w:style w:type="paragraph" w:customStyle="1" w:styleId="LongTitle">
    <w:name w:val="Long Title"/>
    <w:rPr>
      <w:b/>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MadeBy">
    <w:name w:val="MadeBy"/>
    <w:pPr>
      <w:spacing w:before="600"/>
    </w:pPr>
    <w:rPr>
      <w:sz w:val="24"/>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rPr>
  </w:style>
  <w:style w:type="paragraph" w:customStyle="1" w:styleId="NameofActRegPage1">
    <w:name w:val="Name of Act/Reg(Page 1)"/>
    <w:basedOn w:val="NameofActReg"/>
    <w:pPr>
      <w:spacing w:before="0" w:after="720"/>
    </w:p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i">
    <w:name w:val="nIndent(i)"/>
    <w:basedOn w:val="Indenti"/>
    <w:pPr>
      <w:spacing w:before="40" w:line="240" w:lineRule="auto"/>
    </w:pPr>
    <w:rPr>
      <w:sz w:val="20"/>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tart">
    <w:name w:val="Penstart"/>
    <w:basedOn w:val="Normal"/>
    <w:pPr>
      <w:tabs>
        <w:tab w:val="left" w:pos="879"/>
      </w:tabs>
      <w:spacing w:before="80" w:line="260" w:lineRule="atLeast"/>
      <w:ind w:left="1332" w:hanging="1332"/>
    </w:p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pPr>
      <w:spacing w:before="40"/>
    </w:pPr>
    <w:rPr>
      <w:sz w:val="19"/>
    </w:rPr>
  </w:style>
  <w:style w:type="paragraph" w:customStyle="1" w:styleId="zDefpara">
    <w:name w:val="zDefpara"/>
    <w:pPr>
      <w:tabs>
        <w:tab w:val="right" w:pos="1899"/>
      </w:tabs>
      <w:spacing w:before="80" w:line="260" w:lineRule="atLeast"/>
      <w:ind w:left="2183" w:right="284" w:hanging="1616"/>
    </w:pPr>
    <w:rPr>
      <w:snapToGrid w:val="0"/>
      <w:sz w:val="24"/>
    </w:rPr>
  </w:style>
  <w:style w:type="paragraph" w:customStyle="1" w:styleId="nzDefpara">
    <w:name w:val="nzDefpara"/>
    <w:pPr>
      <w:tabs>
        <w:tab w:val="right" w:pos="1899"/>
      </w:tabs>
      <w:spacing w:before="40"/>
      <w:ind w:left="2183" w:right="284" w:hanging="1616"/>
    </w:pPr>
    <w:rPr>
      <w:snapToGrid w:val="0"/>
    </w:rPr>
  </w:style>
  <w:style w:type="paragraph" w:customStyle="1" w:styleId="zDefstart">
    <w:name w:val="zDefstart"/>
    <w:pPr>
      <w:spacing w:before="80" w:line="260" w:lineRule="atLeast"/>
      <w:ind w:left="1446" w:right="284" w:hanging="879"/>
    </w:pPr>
    <w:rPr>
      <w:snapToGrid w:val="0"/>
      <w:sz w:val="24"/>
    </w:rPr>
  </w:style>
  <w:style w:type="paragraph" w:customStyle="1" w:styleId="nzDefstart">
    <w:name w:val="nzDefstart"/>
    <w:pPr>
      <w:spacing w:before="40"/>
      <w:ind w:left="1446" w:right="284" w:hanging="879"/>
    </w:pPr>
    <w:rPr>
      <w:snapToGrid w:val="0"/>
    </w:rPr>
  </w:style>
  <w:style w:type="paragraph" w:customStyle="1" w:styleId="zDefsubpara">
    <w:name w:val="zDefsubpara"/>
    <w:pPr>
      <w:keepLines/>
      <w:tabs>
        <w:tab w:val="right" w:pos="2608"/>
      </w:tabs>
      <w:spacing w:before="80" w:line="260" w:lineRule="atLeast"/>
      <w:ind w:left="2892" w:right="284" w:hanging="2325"/>
    </w:pPr>
    <w:rPr>
      <w:snapToGrid w:val="0"/>
      <w:sz w:val="24"/>
    </w:rPr>
  </w:style>
  <w:style w:type="paragraph" w:customStyle="1" w:styleId="nzDefsubpara">
    <w:name w:val="nzDefsubpara"/>
    <w:pPr>
      <w:keepLines/>
      <w:tabs>
        <w:tab w:val="right" w:pos="2608"/>
      </w:tabs>
      <w:spacing w:before="40"/>
      <w:ind w:left="2892" w:right="284" w:hanging="2325"/>
    </w:pPr>
    <w:rPr>
      <w:snapToGrid w:val="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reamble">
    <w:name w:val="Preamble"/>
    <w:pPr>
      <w:tabs>
        <w:tab w:val="left" w:pos="567"/>
      </w:tabs>
      <w:spacing w:before="160" w:line="260" w:lineRule="atLeast"/>
      <w:ind w:left="567" w:hanging="567"/>
    </w:pPr>
    <w:rPr>
      <w:rFonts w:ascii="Times" w:hAnsi="Times"/>
      <w:sz w:val="24"/>
    </w:rPr>
  </w:style>
  <w:style w:type="paragraph" w:customStyle="1" w:styleId="PrincipalActReg">
    <w:name w:val="PrincipalAct_Reg"/>
    <w:pPr>
      <w:spacing w:after="480"/>
      <w:jc w:val="center"/>
    </w:pPr>
    <w:rPr>
      <w:sz w:val="24"/>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3">
    <w:name w:val="toc 3"/>
    <w:next w:val="Normal"/>
    <w:semiHidden/>
    <w:pPr>
      <w:keepNext/>
      <w:spacing w:before="120" w:after="60"/>
      <w:ind w:left="1985" w:right="1134" w:hanging="567"/>
    </w:pPr>
    <w:rPr>
      <w:rFonts w:ascii="Helvetica" w:hAnsi="Helvetica"/>
      <w:b/>
      <w:noProof/>
      <w:sz w:val="1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semiHidden/>
    <w:pPr>
      <w:keepNext/>
      <w:spacing w:before="60" w:after="20"/>
      <w:ind w:left="1985" w:right="1134" w:hanging="567"/>
    </w:pPr>
    <w:rPr>
      <w:rFonts w:ascii="Helvetica" w:hAnsi="Helvetica"/>
      <w:b/>
      <w:noProof/>
      <w:sz w:val="18"/>
    </w:rPr>
  </w:style>
  <w:style w:type="paragraph" w:styleId="TOC6">
    <w:name w:val="toc 6"/>
    <w:next w:val="Normal"/>
    <w:semiHidden/>
    <w:pPr>
      <w:keepNext/>
      <w:spacing w:before="60" w:after="20"/>
      <w:ind w:left="1985" w:right="1134" w:hanging="567"/>
    </w:pPr>
    <w:rPr>
      <w:b/>
      <w:noProof/>
    </w:rPr>
  </w:style>
  <w:style w:type="paragraph" w:styleId="TOC7">
    <w:name w:val="toc 7"/>
    <w:next w:val="Normal"/>
    <w:semiHidden/>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semiHidden/>
    <w:pPr>
      <w:tabs>
        <w:tab w:val="left" w:pos="2268"/>
        <w:tab w:val="right" w:pos="6237"/>
      </w:tabs>
      <w:ind w:left="2269" w:right="1418" w:hanging="851"/>
    </w:pPr>
    <w:rPr>
      <w:rFonts w:ascii="Helvetica" w:hAnsi="Helvetica"/>
      <w:sz w:val="18"/>
    </w:rPr>
  </w:style>
  <w:style w:type="paragraph" w:customStyle="1" w:styleId="yDefitem">
    <w:name w:val="yDefitem"/>
    <w:pPr>
      <w:tabs>
        <w:tab w:val="right" w:pos="2892"/>
      </w:tabs>
      <w:spacing w:before="80"/>
      <w:ind w:left="3204" w:hanging="3204"/>
    </w:pPr>
    <w:rPr>
      <w:snapToGrid w:val="0"/>
      <w:sz w:val="22"/>
    </w:rPr>
  </w:style>
  <w:style w:type="paragraph" w:customStyle="1" w:styleId="yDefpara">
    <w:name w:val="yDefpara"/>
    <w:pPr>
      <w:tabs>
        <w:tab w:val="right" w:pos="1332"/>
      </w:tabs>
      <w:spacing w:before="80"/>
      <w:ind w:left="1616" w:hanging="1616"/>
    </w:pPr>
    <w:rPr>
      <w:snapToGrid w:val="0"/>
      <w:sz w:val="22"/>
    </w:rPr>
  </w:style>
  <w:style w:type="paragraph" w:customStyle="1" w:styleId="yDefstart">
    <w:name w:val="yDefstart"/>
    <w:pPr>
      <w:spacing w:before="80"/>
      <w:ind w:left="879" w:hanging="879"/>
    </w:pPr>
    <w:rPr>
      <w:snapToGrid w:val="0"/>
      <w:sz w:val="22"/>
    </w:rPr>
  </w:style>
  <w:style w:type="paragraph" w:customStyle="1" w:styleId="yDefsubpara">
    <w:name w:val="yDefsubpara"/>
    <w:pPr>
      <w:keepLines/>
      <w:tabs>
        <w:tab w:val="right" w:pos="2041"/>
      </w:tabs>
      <w:spacing w:before="80"/>
      <w:ind w:left="2325" w:hanging="2325"/>
    </w:pPr>
    <w:rPr>
      <w:snapToGrid w:val="0"/>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pPr>
      <w:tabs>
        <w:tab w:val="right" w:pos="3459"/>
      </w:tabs>
      <w:spacing w:before="80" w:line="260" w:lineRule="atLeast"/>
      <w:ind w:left="3686" w:right="284" w:hanging="3119"/>
    </w:pPr>
    <w:rPr>
      <w:snapToGrid w:val="0"/>
      <w:sz w:val="24"/>
    </w:r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pPr>
      <w:tabs>
        <w:tab w:val="right" w:pos="3459"/>
      </w:tabs>
      <w:spacing w:before="80"/>
      <w:ind w:left="3686" w:right="284" w:hanging="3119"/>
    </w:pPr>
    <w:rPr>
      <w:snapToGrid w:val="0"/>
      <w:sz w:val="22"/>
    </w:rPr>
  </w:style>
  <w:style w:type="paragraph" w:customStyle="1" w:styleId="zyDefpara">
    <w:name w:val="zyDefpara"/>
    <w:pPr>
      <w:tabs>
        <w:tab w:val="right" w:pos="1899"/>
      </w:tabs>
      <w:spacing w:before="80"/>
      <w:ind w:left="2183" w:right="284" w:hanging="1616"/>
    </w:pPr>
    <w:rPr>
      <w:snapToGrid w:val="0"/>
      <w:sz w:val="22"/>
    </w:rPr>
  </w:style>
  <w:style w:type="paragraph" w:customStyle="1" w:styleId="zyDefstart">
    <w:name w:val="zyDefstart"/>
    <w:pPr>
      <w:spacing w:before="80"/>
      <w:ind w:left="1446" w:right="284" w:hanging="879"/>
    </w:pPr>
    <w:rPr>
      <w:snapToGrid w:val="0"/>
      <w:sz w:val="22"/>
    </w:rPr>
  </w:style>
  <w:style w:type="paragraph" w:customStyle="1" w:styleId="zyDefsubpara">
    <w:name w:val="zyDefsubpara"/>
    <w:pPr>
      <w:keepLines/>
      <w:tabs>
        <w:tab w:val="right" w:pos="2608"/>
      </w:tabs>
      <w:spacing w:before="80"/>
      <w:ind w:left="2892" w:right="284" w:hanging="2325"/>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rPr>
      <w:rFonts w:ascii="Arial" w:hAnsi="Arial"/>
      <w:noProof/>
    </w:rPr>
  </w:style>
  <w:style w:type="character" w:customStyle="1" w:styleId="CharDefText">
    <w:name w:val="CharDefTex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rPr>
  </w:style>
  <w:style w:type="paragraph" w:customStyle="1" w:styleId="DefinedTerms">
    <w:name w:val="Defined Terms"/>
    <w:pPr>
      <w:tabs>
        <w:tab w:val="right" w:leader="dot" w:pos="7070"/>
      </w:tabs>
      <w:ind w:left="578" w:right="578"/>
    </w:p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pPr>
      <w:spacing w:before="120"/>
      <w:ind w:left="879" w:hanging="879"/>
    </w:pPr>
    <w:rPr>
      <w:sz w:val="22"/>
    </w:rPr>
  </w:style>
  <w:style w:type="paragraph" w:customStyle="1" w:styleId="zyNumberedItem">
    <w:name w:val="zyNumberedItem"/>
    <w:pPr>
      <w:spacing w:before="120"/>
      <w:ind w:left="1446" w:right="284" w:hanging="879"/>
    </w:pPr>
    <w:rPr>
      <w:sz w:val="22"/>
    </w:rPr>
  </w:style>
  <w:style w:type="paragraph" w:customStyle="1" w:styleId="nzLongTitle">
    <w:name w:val="nzLong Title"/>
    <w:basedOn w:val="zLongTitle"/>
    <w:pPr>
      <w:spacing w:before="40"/>
    </w:pPr>
    <w:rPr>
      <w:sz w:val="20"/>
    </w:rPr>
  </w:style>
  <w:style w:type="paragraph" w:customStyle="1" w:styleId="nzNumberedItem">
    <w:name w:val="nzNumberedItem"/>
    <w:pPr>
      <w:spacing w:before="40"/>
      <w:ind w:left="1446" w:right="284" w:hanging="879"/>
    </w:pPr>
  </w:style>
  <w:style w:type="paragraph" w:customStyle="1" w:styleId="yScheduleHeading2">
    <w:name w:val="yScheduleHeading 2"/>
    <w:basedOn w:val="yScheduleHeading"/>
    <w:pPr>
      <w:pageBreakBefore w:val="0"/>
      <w:spacing w:before="240"/>
    </w:pPr>
  </w:style>
  <w:style w:type="character" w:customStyle="1" w:styleId="CharSClsNo">
    <w:name w:val="CharSClsNo"/>
    <w:rPr>
      <w:sz w:val="22"/>
    </w:rPr>
  </w:style>
  <w:style w:type="character" w:customStyle="1" w:styleId="CharSDivNo">
    <w:name w:val="CharSDivNo"/>
    <w:rPr>
      <w:sz w:val="24"/>
    </w:rPr>
  </w:style>
  <w:style w:type="character" w:customStyle="1" w:styleId="CharSDivText">
    <w:name w:val="CharSDivTex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rPr>
      <w:b/>
      <w:noProof/>
      <w:sz w:val="28"/>
    </w:rPr>
  </w:style>
  <w:style w:type="paragraph" w:customStyle="1" w:styleId="TableAm">
    <w:name w:val="TableAm"/>
    <w:basedOn w:val="Normal"/>
    <w:pPr>
      <w:tabs>
        <w:tab w:val="left" w:pos="567"/>
      </w:tabs>
      <w:spacing w:before="120"/>
    </w:pPr>
  </w:style>
  <w:style w:type="paragraph" w:customStyle="1" w:styleId="TableAmNote">
    <w:name w:val="TableAmNote"/>
    <w:pPr>
      <w:tabs>
        <w:tab w:val="left" w:pos="567"/>
      </w:tabs>
      <w:spacing w:before="60"/>
    </w:pPr>
  </w:style>
  <w:style w:type="paragraph" w:customStyle="1" w:styleId="yEdnotedefitem">
    <w:name w:val="yEdnote(defitem)"/>
    <w:basedOn w:val="yDefitem"/>
    <w:rPr>
      <w:i/>
    </w:rPr>
  </w:style>
  <w:style w:type="paragraph" w:customStyle="1" w:styleId="yEdnotedefpara">
    <w:name w:val="yEdnote(defpara)"/>
    <w:basedOn w:val="yDefpara"/>
    <w:rPr>
      <w:i/>
    </w:rPr>
  </w:style>
  <w:style w:type="paragraph" w:customStyle="1" w:styleId="yEdnotedefsubpara">
    <w:name w:val="yEdnote(defsubpara)"/>
    <w:basedOn w:val="yDefsubpara"/>
    <w:rPr>
      <w:i/>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PrincipalActRegPage1">
    <w:name w:val="PrincipalAct_Reg(Page 1)"/>
    <w:pPr>
      <w:spacing w:before="2600"/>
      <w:jc w:val="center"/>
    </w:pPr>
    <w:rPr>
      <w:sz w:val="24"/>
    </w:rPr>
  </w:style>
  <w:style w:type="paragraph" w:customStyle="1" w:styleId="nzDefitem">
    <w:name w:val="nzDefitem"/>
    <w:pPr>
      <w:tabs>
        <w:tab w:val="right" w:pos="3459"/>
      </w:tabs>
      <w:spacing w:before="40"/>
      <w:ind w:left="3686" w:right="284" w:hanging="3119"/>
    </w:pPr>
    <w:rPr>
      <w:snapToGrid w:val="0"/>
    </w:rPr>
  </w:style>
  <w:style w:type="paragraph" w:customStyle="1" w:styleId="Defsubitem">
    <w:name w:val="Defsubitem"/>
    <w:qFormat/>
    <w:pPr>
      <w:tabs>
        <w:tab w:val="right" w:pos="3686"/>
      </w:tabs>
      <w:spacing w:before="80" w:line="260" w:lineRule="atLeast"/>
      <w:ind w:left="3969" w:hanging="3969"/>
    </w:pPr>
    <w:rPr>
      <w:snapToGrid w:val="0"/>
      <w:sz w:val="24"/>
    </w:rPr>
  </w:style>
  <w:style w:type="paragraph" w:customStyle="1" w:styleId="Ednotedefsubitem">
    <w:name w:val="Ednote(defsubitem)"/>
    <w:basedOn w:val="Defsubitem"/>
    <w:rPr>
      <w:i/>
    </w:rPr>
  </w:style>
  <w:style w:type="paragraph" w:customStyle="1" w:styleId="yDefsubitem">
    <w:name w:val="yDefsubitem"/>
    <w:qFormat/>
    <w:pPr>
      <w:tabs>
        <w:tab w:val="right" w:pos="3686"/>
      </w:tabs>
      <w:spacing w:before="80"/>
      <w:ind w:left="3969" w:hanging="3969"/>
    </w:pPr>
    <w:rPr>
      <w:snapToGrid w:val="0"/>
      <w:sz w:val="22"/>
    </w:rPr>
  </w:style>
  <w:style w:type="paragraph" w:customStyle="1" w:styleId="yEdnotedefsubitem">
    <w:name w:val="yEdnote(defsubitem)"/>
    <w:basedOn w:val="yDefsubitem"/>
    <w:rPr>
      <w:i/>
    </w:rPr>
  </w:style>
  <w:style w:type="paragraph" w:customStyle="1" w:styleId="zDefsubitem">
    <w:name w:val="zDefsubitem"/>
    <w:qFormat/>
    <w:pPr>
      <w:tabs>
        <w:tab w:val="right" w:pos="4167"/>
      </w:tabs>
      <w:spacing w:before="80" w:line="260" w:lineRule="atLeast"/>
      <w:ind w:left="4451" w:right="284" w:hanging="3884"/>
    </w:pPr>
    <w:rPr>
      <w:snapToGrid w:val="0"/>
      <w:sz w:val="24"/>
    </w:rPr>
  </w:style>
  <w:style w:type="paragraph" w:customStyle="1" w:styleId="nzDefsubitem">
    <w:name w:val="nzDefsubitem"/>
    <w:qFormat/>
    <w:pPr>
      <w:tabs>
        <w:tab w:val="right" w:pos="4167"/>
      </w:tabs>
      <w:spacing w:before="40"/>
      <w:ind w:left="4451" w:right="284" w:hanging="3884"/>
    </w:pPr>
    <w:rPr>
      <w:snapToGrid w:val="0"/>
    </w:rPr>
  </w:style>
  <w:style w:type="paragraph" w:customStyle="1" w:styleId="zyDefsubitem">
    <w:name w:val="zyDefsubitem"/>
    <w:qFormat/>
    <w:pPr>
      <w:tabs>
        <w:tab w:val="right" w:pos="4167"/>
      </w:tabs>
      <w:spacing w:before="80"/>
      <w:ind w:left="4451" w:right="284" w:hanging="3884"/>
    </w:pPr>
    <w:rPr>
      <w:snapToGrid w:val="0"/>
      <w:sz w:val="22"/>
    </w:rPr>
  </w:style>
  <w:style w:type="paragraph" w:customStyle="1" w:styleId="nzPensubpara">
    <w:name w:val="nzPensubpara"/>
    <w:basedOn w:val="zPensubpara"/>
    <w:pPr>
      <w:spacing w:before="40" w:line="240" w:lineRule="auto"/>
    </w:pPr>
    <w:rPr>
      <w:sz w:val="20"/>
    </w:rPr>
  </w:style>
  <w:style w:type="paragraph" w:customStyle="1" w:styleId="nzPenitem">
    <w:name w:val="nzPenitem"/>
    <w:basedOn w:val="zPenitem"/>
    <w:pPr>
      <w:spacing w:before="40" w:line="240" w:lineRule="auto"/>
    </w:pPr>
    <w:rPr>
      <w:sz w:val="20"/>
    </w:rPr>
  </w:style>
  <w:style w:type="paragraph" w:customStyle="1" w:styleId="yEdnotenumbereditem">
    <w:name w:val="yEdnote(numbereditem)"/>
    <w:basedOn w:val="yNumberedItem"/>
    <w:rPr>
      <w:i/>
    </w:rPr>
  </w:style>
  <w:style w:type="paragraph" w:customStyle="1" w:styleId="yNumberedItemPara">
    <w:name w:val="yNumberedItemPara"/>
    <w:qFormat/>
    <w:pPr>
      <w:tabs>
        <w:tab w:val="right" w:pos="1332"/>
      </w:tabs>
      <w:spacing w:before="80"/>
      <w:ind w:left="1616" w:hanging="1616"/>
    </w:pPr>
    <w:rPr>
      <w:sz w:val="22"/>
    </w:rPr>
  </w:style>
  <w:style w:type="paragraph" w:customStyle="1" w:styleId="yEdnotenumbereditempara">
    <w:name w:val="yEdnote(numbereditempara)"/>
    <w:basedOn w:val="yNumberedItemPara"/>
    <w:rPr>
      <w:i/>
    </w:rPr>
  </w:style>
  <w:style w:type="paragraph" w:customStyle="1" w:styleId="zyNumberedItemPara">
    <w:name w:val="zyNumberedItemPara"/>
    <w:qFormat/>
    <w:pPr>
      <w:tabs>
        <w:tab w:val="right" w:pos="1899"/>
      </w:tabs>
      <w:spacing w:before="80"/>
      <w:ind w:left="2183" w:right="284" w:hanging="1616"/>
    </w:pPr>
    <w:rPr>
      <w:sz w:val="22"/>
    </w:rPr>
  </w:style>
  <w:style w:type="paragraph" w:customStyle="1" w:styleId="nzNumberedItemPara">
    <w:name w:val="nzNumberedItemPara"/>
    <w:pPr>
      <w:tabs>
        <w:tab w:val="right" w:pos="1899"/>
      </w:tabs>
      <w:spacing w:before="40"/>
      <w:ind w:left="2183" w:right="284" w:hanging="1616"/>
    </w:pPr>
  </w:style>
  <w:style w:type="paragraph" w:customStyle="1" w:styleId="yNumberedItemSubPara">
    <w:name w:val="yNumberedItemSubPara"/>
    <w:qFormat/>
    <w:pPr>
      <w:tabs>
        <w:tab w:val="right" w:pos="2041"/>
      </w:tabs>
      <w:spacing w:before="80"/>
      <w:ind w:left="2325" w:hanging="2325"/>
    </w:pPr>
    <w:rPr>
      <w:sz w:val="22"/>
    </w:rPr>
  </w:style>
  <w:style w:type="paragraph" w:customStyle="1" w:styleId="yEdnotenumbereditemsubpara">
    <w:name w:val="yEdnote(numbereditemsubpara)"/>
    <w:basedOn w:val="yNumberedItemSubPara"/>
    <w:rPr>
      <w:i/>
    </w:rPr>
  </w:style>
  <w:style w:type="paragraph" w:customStyle="1" w:styleId="zyNumberedItemSubPara">
    <w:name w:val="zyNumberedItemSubPara"/>
    <w:qFormat/>
    <w:pPr>
      <w:tabs>
        <w:tab w:val="right" w:pos="2608"/>
      </w:tabs>
      <w:spacing w:before="80"/>
      <w:ind w:left="2892" w:right="284" w:hanging="2325"/>
    </w:pPr>
    <w:rPr>
      <w:sz w:val="22"/>
    </w:rPr>
  </w:style>
  <w:style w:type="paragraph" w:customStyle="1" w:styleId="nzNumberedItemSubPara">
    <w:name w:val="nzNumberedItemSubPara"/>
    <w:pPr>
      <w:tabs>
        <w:tab w:val="right" w:pos="2608"/>
      </w:tabs>
      <w:spacing w:before="40"/>
      <w:ind w:left="2892" w:right="284" w:hanging="2325"/>
    </w:pPr>
  </w:style>
  <w:style w:type="paragraph" w:customStyle="1" w:styleId="PermNoteHeading">
    <w:name w:val="PermNoteHeading"/>
    <w:qFormat/>
    <w:pPr>
      <w:keepNext/>
      <w:spacing w:before="160"/>
      <w:ind w:left="879" w:hanging="879"/>
    </w:pPr>
    <w:rPr>
      <w:rFonts w:ascii="Arial" w:hAnsi="Arial"/>
      <w:sz w:val="18"/>
    </w:rPr>
  </w:style>
  <w:style w:type="paragraph" w:customStyle="1" w:styleId="Ednotepermnoteheading">
    <w:name w:val="Ednote(permnoteheading)"/>
    <w:basedOn w:val="PermNoteHeading"/>
    <w:rPr>
      <w:i/>
    </w:rPr>
  </w:style>
  <w:style w:type="paragraph" w:customStyle="1" w:styleId="zPermNoteHeading">
    <w:name w:val="zPermNoteHeading"/>
    <w:qFormat/>
    <w:pPr>
      <w:spacing w:before="160"/>
      <w:ind w:left="1446" w:right="284" w:hanging="879"/>
    </w:pPr>
    <w:rPr>
      <w:rFonts w:ascii="Arial" w:hAnsi="Arial"/>
      <w:sz w:val="18"/>
    </w:rPr>
  </w:style>
  <w:style w:type="paragraph" w:customStyle="1" w:styleId="nzPermNoteHeading">
    <w:name w:val="nzPermNoteHeading"/>
    <w:pPr>
      <w:spacing w:before="40"/>
      <w:ind w:left="1446" w:right="284" w:hanging="879"/>
    </w:pPr>
    <w:rPr>
      <w:rFonts w:ascii="Arial" w:hAnsi="Arial"/>
      <w:sz w:val="14"/>
    </w:rPr>
  </w:style>
  <w:style w:type="paragraph" w:customStyle="1" w:styleId="PermNoteText">
    <w:name w:val="PermNoteText"/>
    <w:qFormat/>
    <w:pPr>
      <w:tabs>
        <w:tab w:val="left" w:pos="879"/>
      </w:tabs>
      <w:spacing w:before="80"/>
      <w:ind w:left="1418" w:hanging="1418"/>
    </w:pPr>
    <w:rPr>
      <w:rFonts w:ascii="Arial" w:hAnsi="Arial"/>
      <w:sz w:val="18"/>
    </w:rPr>
  </w:style>
  <w:style w:type="paragraph" w:customStyle="1" w:styleId="Ednotepermnotetext">
    <w:name w:val="Ednote(permnotetext)"/>
    <w:basedOn w:val="PermNoteText"/>
    <w:rPr>
      <w:i/>
    </w:rPr>
  </w:style>
  <w:style w:type="paragraph" w:customStyle="1" w:styleId="zPermNoteText">
    <w:name w:val="zPermNoteText"/>
    <w:qFormat/>
    <w:pPr>
      <w:tabs>
        <w:tab w:val="left" w:pos="1446"/>
      </w:tabs>
      <w:spacing w:before="80"/>
      <w:ind w:left="2013" w:right="284" w:hanging="1446"/>
    </w:pPr>
    <w:rPr>
      <w:rFonts w:ascii="Arial" w:hAnsi="Arial"/>
      <w:sz w:val="18"/>
    </w:rPr>
  </w:style>
  <w:style w:type="paragraph" w:customStyle="1" w:styleId="nzPermNoteText">
    <w:name w:val="nzPermNoteText"/>
    <w:pPr>
      <w:tabs>
        <w:tab w:val="left" w:pos="1446"/>
      </w:tabs>
      <w:spacing w:before="40"/>
      <w:ind w:left="2013" w:right="284" w:hanging="1446"/>
    </w:pPr>
    <w:rPr>
      <w:rFonts w:ascii="Arial" w:hAnsi="Arial"/>
      <w:sz w:val="14"/>
    </w:rPr>
  </w:style>
  <w:style w:type="paragraph" w:customStyle="1" w:styleId="PermNotePara">
    <w:name w:val="PermNotePara"/>
    <w:qFormat/>
    <w:pPr>
      <w:tabs>
        <w:tab w:val="right" w:pos="1843"/>
      </w:tabs>
      <w:spacing w:before="80"/>
      <w:ind w:left="2013" w:hanging="2013"/>
    </w:pPr>
    <w:rPr>
      <w:rFonts w:ascii="Arial" w:hAnsi="Arial"/>
      <w:sz w:val="18"/>
    </w:rPr>
  </w:style>
  <w:style w:type="paragraph" w:customStyle="1" w:styleId="Ednotepermnotepara">
    <w:name w:val="Ednote(permnotepara)"/>
    <w:basedOn w:val="PermNotePara"/>
    <w:rPr>
      <w:i/>
    </w:rPr>
  </w:style>
  <w:style w:type="paragraph" w:customStyle="1" w:styleId="zPermNotePara">
    <w:name w:val="zPermNotePara"/>
    <w:qFormat/>
    <w:pPr>
      <w:tabs>
        <w:tab w:val="right" w:pos="2410"/>
      </w:tabs>
      <w:spacing w:before="80"/>
      <w:ind w:left="2580" w:right="284" w:hanging="2013"/>
    </w:pPr>
    <w:rPr>
      <w:rFonts w:ascii="Arial" w:hAnsi="Arial"/>
      <w:sz w:val="18"/>
    </w:rPr>
  </w:style>
  <w:style w:type="paragraph" w:customStyle="1" w:styleId="nzPermNotePara">
    <w:name w:val="nzPermNotePara"/>
    <w:pPr>
      <w:tabs>
        <w:tab w:val="right" w:pos="2410"/>
      </w:tabs>
      <w:spacing w:before="40"/>
      <w:ind w:left="2580" w:right="284" w:hanging="2013"/>
    </w:pPr>
    <w:rPr>
      <w:rFonts w:ascii="Arial" w:hAnsi="Arial"/>
      <w:sz w:val="14"/>
    </w:rPr>
  </w:style>
  <w:style w:type="paragraph" w:customStyle="1" w:styleId="PermNoteSubPara">
    <w:name w:val="PermNoteSubPara"/>
    <w:qFormat/>
    <w:pPr>
      <w:tabs>
        <w:tab w:val="right" w:pos="2296"/>
      </w:tabs>
      <w:spacing w:before="80"/>
      <w:ind w:left="2580" w:hanging="2580"/>
    </w:pPr>
    <w:rPr>
      <w:rFonts w:ascii="Arial" w:hAnsi="Arial"/>
      <w:sz w:val="18"/>
    </w:rPr>
  </w:style>
  <w:style w:type="paragraph" w:customStyle="1" w:styleId="Ednotepermnotesubpara">
    <w:name w:val="Ednote(permnotesubpara)"/>
    <w:basedOn w:val="PermNoteSubPara"/>
    <w:rPr>
      <w:i/>
    </w:rPr>
  </w:style>
  <w:style w:type="paragraph" w:customStyle="1" w:styleId="zPermNoteSubPara">
    <w:name w:val="zPermNoteSubPara"/>
    <w:qFormat/>
    <w:pPr>
      <w:tabs>
        <w:tab w:val="right" w:pos="2863"/>
      </w:tabs>
      <w:spacing w:before="80"/>
      <w:ind w:left="3147" w:right="284" w:hanging="2580"/>
    </w:pPr>
    <w:rPr>
      <w:rFonts w:ascii="Arial" w:hAnsi="Arial"/>
      <w:sz w:val="18"/>
    </w:rPr>
  </w:style>
  <w:style w:type="paragraph" w:customStyle="1" w:styleId="nzPermNoteSubPara">
    <w:name w:val="nzPermNoteSubPara"/>
    <w:pPr>
      <w:tabs>
        <w:tab w:val="right" w:pos="2863"/>
      </w:tabs>
      <w:spacing w:before="40"/>
      <w:ind w:left="3147" w:right="284" w:hanging="2580"/>
    </w:pPr>
    <w:rPr>
      <w:rFonts w:ascii="Arial" w:hAnsi="Arial"/>
      <w:sz w:val="14"/>
    </w:rPr>
  </w:style>
  <w:style w:type="paragraph" w:customStyle="1" w:styleId="SectAltNote">
    <w:name w:val="SectAltNote"/>
    <w:qFormat/>
    <w:pPr>
      <w:keepNext/>
      <w:tabs>
        <w:tab w:val="left" w:pos="879"/>
      </w:tabs>
      <w:spacing w:before="160"/>
      <w:ind w:left="1418" w:hanging="1418"/>
    </w:pPr>
    <w:rPr>
      <w:rFonts w:ascii="Arial" w:hAnsi="Arial"/>
      <w:sz w:val="18"/>
    </w:rPr>
  </w:style>
  <w:style w:type="paragraph" w:customStyle="1" w:styleId="nzSectAltNote">
    <w:name w:val="nzSectAltNote"/>
    <w:qFormat/>
    <w:pPr>
      <w:tabs>
        <w:tab w:val="left" w:pos="1446"/>
      </w:tabs>
      <w:spacing w:before="40"/>
      <w:ind w:left="1990" w:hanging="1423"/>
    </w:pPr>
    <w:rPr>
      <w:rFonts w:ascii="Arial" w:hAnsi="Arial"/>
      <w:sz w:val="14"/>
    </w:rPr>
  </w:style>
  <w:style w:type="paragraph" w:customStyle="1" w:styleId="SectAltHeading">
    <w:name w:val="SectAltHeading"/>
    <w:qFormat/>
    <w:pPr>
      <w:tabs>
        <w:tab w:val="left" w:pos="879"/>
      </w:tabs>
      <w:spacing w:before="80"/>
      <w:ind w:left="1418" w:hanging="1418"/>
    </w:pPr>
    <w:rPr>
      <w:rFonts w:ascii="Arial" w:hAnsi="Arial"/>
      <w:b/>
      <w:sz w:val="18"/>
    </w:rPr>
  </w:style>
  <w:style w:type="paragraph" w:customStyle="1" w:styleId="nzSectAltHeading">
    <w:name w:val="nzSectAltHeading"/>
    <w:qFormat/>
    <w:pPr>
      <w:tabs>
        <w:tab w:val="left" w:pos="1446"/>
      </w:tabs>
      <w:spacing w:before="40"/>
      <w:ind w:left="1990" w:hanging="1423"/>
    </w:pPr>
    <w:rPr>
      <w:rFonts w:ascii="Arial" w:hAnsi="Arial"/>
      <w:b/>
      <w:sz w:val="14"/>
    </w:rPr>
  </w:style>
  <w:style w:type="paragraph" w:customStyle="1" w:styleId="nzShoulderClause">
    <w:name w:val="nzShoulderClause"/>
    <w:next w:val="ySubsection"/>
    <w:pPr>
      <w:spacing w:before="80"/>
      <w:jc w:val="right"/>
    </w:pPr>
  </w:style>
  <w:style w:type="paragraph" w:customStyle="1" w:styleId="nzDeleteListSub">
    <w:name w:val="nzDeleteListSub"/>
    <w:pPr>
      <w:spacing w:before="80"/>
      <w:ind w:left="1446"/>
    </w:pPr>
  </w:style>
  <w:style w:type="paragraph" w:customStyle="1" w:styleId="nzDeleteListPara">
    <w:name w:val="nzDeleteListPara"/>
    <w:pPr>
      <w:spacing w:before="80"/>
      <w:ind w:left="2183"/>
    </w:pPr>
  </w:style>
  <w:style w:type="paragraph" w:customStyle="1" w:styleId="nzEdnotepart">
    <w:name w:val="nzEdnote(part)"/>
    <w:basedOn w:val="nzHeading2"/>
    <w:rPr>
      <w:b w:val="0"/>
      <w:i/>
    </w:rPr>
  </w:style>
  <w:style w:type="paragraph" w:customStyle="1" w:styleId="nzEdnotedivision">
    <w:name w:val="nzEdnote(division)"/>
    <w:basedOn w:val="nzHeading3"/>
    <w:rPr>
      <w:b w:val="0"/>
      <w:i/>
    </w:rPr>
  </w:style>
  <w:style w:type="paragraph" w:customStyle="1" w:styleId="nzEdnotesubdivision">
    <w:name w:val="nzEdnote(subdivision)"/>
    <w:basedOn w:val="nzHeading4"/>
    <w:rPr>
      <w:i/>
    </w:rPr>
  </w:style>
  <w:style w:type="paragraph" w:customStyle="1" w:styleId="nzEdnotesection">
    <w:name w:val="nzEdnote(section)"/>
    <w:basedOn w:val="nzHeading5"/>
    <w:rPr>
      <w:b w:val="0"/>
      <w:i/>
    </w:rPr>
  </w:style>
  <w:style w:type="paragraph" w:customStyle="1" w:styleId="nzEdnotesubsection">
    <w:name w:val="nzEdnote(subsection)"/>
    <w:basedOn w:val="nzSubsection"/>
    <w:rPr>
      <w:i/>
    </w:rPr>
  </w:style>
  <w:style w:type="paragraph" w:customStyle="1" w:styleId="nzEdnotepara">
    <w:name w:val="nzEdnote(para)"/>
    <w:basedOn w:val="nzIndenta"/>
    <w:rPr>
      <w:i/>
    </w:rPr>
  </w:style>
  <w:style w:type="paragraph" w:customStyle="1" w:styleId="nzEdnotesubpara">
    <w:name w:val="nzEdnote(subpara)"/>
    <w:basedOn w:val="nzIndenti"/>
    <w:rPr>
      <w:i/>
    </w:rPr>
  </w:style>
  <w:style w:type="paragraph" w:customStyle="1" w:styleId="nzEdnoteitem">
    <w:name w:val="nzEdnote(item)"/>
    <w:basedOn w:val="nzIndentI0"/>
    <w:rPr>
      <w:i/>
    </w:rPr>
  </w:style>
  <w:style w:type="paragraph" w:customStyle="1" w:styleId="nzEdnotesubitem">
    <w:name w:val="nzEdnote(subitem)"/>
    <w:basedOn w:val="nzIndentA0"/>
    <w:rPr>
      <w:i/>
    </w:rPr>
  </w:style>
  <w:style w:type="paragraph" w:customStyle="1" w:styleId="nzEdnotedefpara">
    <w:name w:val="nzEdnote(defpara)"/>
    <w:basedOn w:val="nzDefpara"/>
    <w:rPr>
      <w:i/>
    </w:rPr>
  </w:style>
  <w:style w:type="paragraph" w:customStyle="1" w:styleId="nzEdnotedefsubpara">
    <w:name w:val="nzEdnote(defsubpara)"/>
    <w:basedOn w:val="nzDefsubpara"/>
    <w:rPr>
      <w:i/>
    </w:rPr>
  </w:style>
  <w:style w:type="paragraph" w:customStyle="1" w:styleId="nzEdnotedefitem">
    <w:name w:val="nzEdnote(defitem)"/>
    <w:basedOn w:val="nzDefitem"/>
    <w:rPr>
      <w:i/>
    </w:rPr>
  </w:style>
  <w:style w:type="paragraph" w:customStyle="1" w:styleId="nzEdnotedefsubitem">
    <w:name w:val="nzEdnote(defsubitem)"/>
    <w:basedOn w:val="nzDefsubitem"/>
    <w:rPr>
      <w:i/>
    </w:rPr>
  </w:style>
  <w:style w:type="paragraph" w:customStyle="1" w:styleId="nzEdnotepenpara">
    <w:name w:val="nzEdnote(penpara)"/>
    <w:basedOn w:val="nzPenpara"/>
    <w:rPr>
      <w:i/>
    </w:rPr>
  </w:style>
  <w:style w:type="paragraph" w:customStyle="1" w:styleId="nzEdnotepensubpara">
    <w:name w:val="nzEdnote(pensubpara)"/>
    <w:basedOn w:val="nzPensubpara"/>
    <w:rPr>
      <w:i/>
    </w:rPr>
  </w:style>
  <w:style w:type="paragraph" w:customStyle="1" w:styleId="nzEdnotepenitem">
    <w:name w:val="nzEdnote(penitem)"/>
    <w:basedOn w:val="nzPenitem"/>
    <w:rPr>
      <w:i/>
    </w:rPr>
  </w:style>
  <w:style w:type="paragraph" w:customStyle="1" w:styleId="nzFootnoteheading">
    <w:name w:val="nzFootnote(heading)"/>
    <w:pPr>
      <w:tabs>
        <w:tab w:val="left" w:pos="879"/>
      </w:tabs>
      <w:spacing w:before="40"/>
      <w:ind w:left="879" w:hanging="879"/>
    </w:pPr>
    <w:rPr>
      <w:i/>
      <w:snapToGrid w:val="0"/>
    </w:rPr>
  </w:style>
  <w:style w:type="paragraph" w:customStyle="1" w:styleId="nzFootnotesection">
    <w:name w:val="nzFootnote(section)"/>
    <w:pPr>
      <w:keepLines/>
      <w:tabs>
        <w:tab w:val="left" w:pos="893"/>
      </w:tabs>
      <w:spacing w:before="40"/>
      <w:ind w:left="893" w:hanging="893"/>
    </w:pPr>
    <w:rPr>
      <w:i/>
      <w:snapToGrid w:val="0"/>
    </w:rPr>
  </w:style>
  <w:style w:type="paragraph" w:customStyle="1" w:styleId="nzFootnotelongtitle">
    <w:name w:val="nzFootnote(longtitle)"/>
    <w:basedOn w:val="nzFootnotesection"/>
  </w:style>
  <w:style w:type="paragraph" w:customStyle="1" w:styleId="nzFootnotepreamble">
    <w:name w:val="nzFootnote(preamble)"/>
    <w:basedOn w:val="nzFootnotesection"/>
  </w:style>
  <w:style w:type="paragraph" w:customStyle="1" w:styleId="nzOmitFootnote">
    <w:name w:val="nzOmitFootnote"/>
    <w:basedOn w:val="nzEdnotesectio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jpeg"/><Relationship Id="rId39" Type="http://schemas.openxmlformats.org/officeDocument/2006/relationships/header" Target="header21.xml"/><Relationship Id="rId3" Type="http://schemas.microsoft.com/office/2007/relationships/stylesWithEffects" Target="stylesWithEffects.xml"/><Relationship Id="rId21" Type="http://schemas.openxmlformats.org/officeDocument/2006/relationships/header" Target="header7.xml"/><Relationship Id="rId34" Type="http://schemas.openxmlformats.org/officeDocument/2006/relationships/header" Target="header16.xml"/><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2.jpeg"/><Relationship Id="rId33" Type="http://schemas.openxmlformats.org/officeDocument/2006/relationships/header" Target="header15.xml"/><Relationship Id="rId38" Type="http://schemas.openxmlformats.org/officeDocument/2006/relationships/header" Target="header20.xm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header" Target="header12.xml"/><Relationship Id="rId41"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header" Target="header19.xml"/><Relationship Id="rId40" Type="http://schemas.openxmlformats.org/officeDocument/2006/relationships/header" Target="header2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header" Target="header18.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3.xml"/><Relationship Id="rId35" Type="http://schemas.openxmlformats.org/officeDocument/2006/relationships/header" Target="header17.xml"/><Relationship Id="rId43"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6491</Words>
  <Characters>30510</Characters>
  <Application>Microsoft Office Word</Application>
  <DocSecurity>0</DocSecurity>
  <Lines>984</Lines>
  <Paragraphs>649</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36352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2010 - 01-b0-04</dc:title>
  <dc:subject/>
  <dc:creator/>
  <cp:keywords/>
  <dc:description/>
  <cp:lastModifiedBy>svcMRProcess</cp:lastModifiedBy>
  <cp:revision>4</cp:revision>
  <cp:lastPrinted>2013-04-08T07:46:00Z</cp:lastPrinted>
  <dcterms:created xsi:type="dcterms:W3CDTF">2018-09-18T06:29:00Z</dcterms:created>
  <dcterms:modified xsi:type="dcterms:W3CDTF">2018-09-18T06:29:00Z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OwlsUID">
    <vt:i4>42426</vt:i4>
  </property>
  <property fmtid="{D5CDD505-2E9C-101B-9397-08002B2CF9AE}" pid="4" name="DocumentType">
    <vt:lpwstr>Reg</vt:lpwstr>
  </property>
  <property fmtid="{D5CDD505-2E9C-101B-9397-08002B2CF9AE}" pid="5" name="ReprintNo">
    <vt:lpwstr>1</vt:lpwstr>
  </property>
  <property fmtid="{D5CDD505-2E9C-101B-9397-08002B2CF9AE}" pid="6" name="ReprintedAsAt">
    <vt:filetime>2013-04-04T16:00:00Z</vt:filetime>
  </property>
  <property fmtid="{D5CDD505-2E9C-101B-9397-08002B2CF9AE}" pid="7" name="AsAtDate">
    <vt:lpwstr>18 Nov 2013</vt:lpwstr>
  </property>
  <property fmtid="{D5CDD505-2E9C-101B-9397-08002B2CF9AE}" pid="8" name="Suffix">
    <vt:lpwstr>01-b0-04</vt:lpwstr>
  </property>
  <property fmtid="{D5CDD505-2E9C-101B-9397-08002B2CF9AE}" pid="9" name="CommencementDate">
    <vt:lpwstr>20131118</vt:lpwstr>
  </property>
</Properties>
</file>