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15 Sep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7T06:36:00Z"/>
        </w:trPr>
        <w:tc>
          <w:tcPr>
            <w:tcW w:w="2434" w:type="dxa"/>
            <w:vMerge w:val="restart"/>
          </w:tcPr>
          <w:p>
            <w:pPr>
              <w:rPr>
                <w:ins w:id="1" w:author="svcMRProcess" w:date="2015-10-27T06:36:00Z"/>
              </w:rPr>
            </w:pPr>
          </w:p>
        </w:tc>
        <w:tc>
          <w:tcPr>
            <w:tcW w:w="2434" w:type="dxa"/>
            <w:vMerge w:val="restart"/>
          </w:tcPr>
          <w:p>
            <w:pPr>
              <w:jc w:val="center"/>
              <w:rPr>
                <w:ins w:id="2" w:author="svcMRProcess" w:date="2015-10-27T06:36:00Z"/>
              </w:rPr>
            </w:pPr>
            <w:ins w:id="3" w:author="svcMRProcess" w:date="2015-10-27T06: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7T06:36:00Z"/>
              </w:rPr>
            </w:pPr>
          </w:p>
        </w:tc>
      </w:tr>
      <w:tr>
        <w:trPr>
          <w:cantSplit/>
          <w:ins w:id="5" w:author="svcMRProcess" w:date="2015-10-27T06:36:00Z"/>
        </w:trPr>
        <w:tc>
          <w:tcPr>
            <w:tcW w:w="2434" w:type="dxa"/>
            <w:vMerge/>
          </w:tcPr>
          <w:p>
            <w:pPr>
              <w:rPr>
                <w:ins w:id="6" w:author="svcMRProcess" w:date="2015-10-27T06:36:00Z"/>
              </w:rPr>
            </w:pPr>
          </w:p>
        </w:tc>
        <w:tc>
          <w:tcPr>
            <w:tcW w:w="2434" w:type="dxa"/>
            <w:vMerge/>
          </w:tcPr>
          <w:p>
            <w:pPr>
              <w:jc w:val="center"/>
              <w:rPr>
                <w:ins w:id="7" w:author="svcMRProcess" w:date="2015-10-27T06:36:00Z"/>
              </w:rPr>
            </w:pPr>
          </w:p>
        </w:tc>
        <w:tc>
          <w:tcPr>
            <w:tcW w:w="2434" w:type="dxa"/>
          </w:tcPr>
          <w:p>
            <w:pPr>
              <w:keepNext/>
              <w:rPr>
                <w:ins w:id="8" w:author="svcMRProcess" w:date="2015-10-27T06:36:00Z"/>
                <w:b/>
                <w:sz w:val="22"/>
              </w:rPr>
            </w:pPr>
            <w:ins w:id="9" w:author="svcMRProcess" w:date="2015-10-27T06:36:00Z">
              <w:r>
                <w:rPr>
                  <w:b/>
                  <w:sz w:val="22"/>
                </w:rPr>
                <w:t xml:space="preserve">Reprinted under the </w:t>
              </w:r>
              <w:r>
                <w:rPr>
                  <w:b/>
                  <w:i/>
                  <w:sz w:val="22"/>
                </w:rPr>
                <w:t>Reprints Act 1984</w:t>
              </w:r>
              <w:r>
                <w:rPr>
                  <w:b/>
                  <w:sz w:val="22"/>
                </w:rPr>
                <w:t xml:space="preserve"> as at 15</w:t>
              </w:r>
              <w:r>
                <w:rPr>
                  <w:b/>
                  <w:snapToGrid w:val="0"/>
                  <w:sz w:val="22"/>
                </w:rPr>
                <w:t xml:space="preserve"> September 2006</w:t>
              </w:r>
            </w:ins>
          </w:p>
        </w:tc>
      </w:tr>
    </w:tbl>
    <w:p>
      <w:pPr>
        <w:pStyle w:val="WA"/>
        <w:spacing w:before="120"/>
      </w:pPr>
      <w:r>
        <w:t>Western Australia</w:t>
      </w:r>
    </w:p>
    <w:p>
      <w:pPr>
        <w:pStyle w:val="NameofActReg"/>
      </w:pPr>
      <w:r>
        <w:t xml:space="preserve">Anzac Day Act 1960 </w:t>
      </w:r>
    </w:p>
    <w:p>
      <w:pPr>
        <w:pStyle w:val="LongTitle"/>
        <w:spacing w:after="480"/>
        <w:rPr>
          <w:snapToGrid w:val="0"/>
        </w:rPr>
      </w:pPr>
      <w:r>
        <w:rPr>
          <w:snapToGrid w:val="0"/>
        </w:rPr>
        <w:t>A</w:t>
      </w:r>
      <w:bookmarkStart w:id="10" w:name="_GoBack"/>
      <w:bookmarkEnd w:id="10"/>
      <w:r>
        <w:rPr>
          <w:snapToGrid w:val="0"/>
        </w:rPr>
        <w:t xml:space="preserve">n Act to amend and consolidate the law relating to the observance of Anzac Day as a public holiday; to establish an Anzac Day Trust Fund; and for other and incidental purposes. </w:t>
      </w:r>
    </w:p>
    <w:p>
      <w:pPr>
        <w:pStyle w:val="Heading5"/>
        <w:rPr>
          <w:snapToGrid w:val="0"/>
        </w:rPr>
      </w:pPr>
      <w:bookmarkStart w:id="11" w:name="_Toc411397699"/>
      <w:bookmarkStart w:id="12" w:name="_Toc8013405"/>
      <w:bookmarkStart w:id="13" w:name="_Toc131325007"/>
      <w:bookmarkStart w:id="14" w:name="_Toc145319071"/>
      <w:bookmarkStart w:id="15" w:name="_Toc139700546"/>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16" w:name="_Toc411397701"/>
      <w:bookmarkStart w:id="17" w:name="_Toc8013407"/>
      <w:r>
        <w:rPr>
          <w:rStyle w:val="CharSectno"/>
        </w:rPr>
        <w:t>[</w:t>
      </w:r>
      <w:r>
        <w:rPr>
          <w:b/>
          <w:bCs/>
        </w:rPr>
        <w:t>2</w:t>
      </w:r>
      <w:r>
        <w:rPr>
          <w:rStyle w:val="CharSectno"/>
          <w:b/>
        </w:rPr>
        <w:t>.</w:t>
      </w:r>
      <w:r>
        <w:rPr>
          <w:rStyle w:val="CharSectno"/>
        </w:rPr>
        <w:tab/>
        <w:t>Omitted under the Reprints Act</w:t>
      </w:r>
      <w:del w:id="18" w:author="svcMRProcess" w:date="2015-10-27T06:36:00Z">
        <w:r>
          <w:rPr>
            <w:rStyle w:val="CharSectno"/>
          </w:rPr>
          <w:delText xml:space="preserve"> </w:delText>
        </w:r>
      </w:del>
      <w:ins w:id="19" w:author="svcMRProcess" w:date="2015-10-27T06:36:00Z">
        <w:r>
          <w:rPr>
            <w:rStyle w:val="CharSectno"/>
          </w:rPr>
          <w:t> </w:t>
        </w:r>
      </w:ins>
      <w:r>
        <w:rPr>
          <w:rStyle w:val="CharSectno"/>
        </w:rPr>
        <w:t>1984 s. 7(4)(f).]</w:t>
      </w:r>
    </w:p>
    <w:p>
      <w:pPr>
        <w:pStyle w:val="Heading5"/>
        <w:rPr>
          <w:snapToGrid w:val="0"/>
        </w:rPr>
      </w:pPr>
      <w:bookmarkStart w:id="20" w:name="_Toc131325008"/>
      <w:bookmarkStart w:id="21" w:name="_Toc145319072"/>
      <w:bookmarkStart w:id="22" w:name="_Toc139700547"/>
      <w:r>
        <w:rPr>
          <w:rStyle w:val="CharSectno"/>
        </w:rPr>
        <w:t>3</w:t>
      </w:r>
      <w:r>
        <w:rPr>
          <w:snapToGrid w:val="0"/>
        </w:rPr>
        <w:t>.</w:t>
      </w:r>
      <w:r>
        <w:rPr>
          <w:snapToGrid w:val="0"/>
        </w:rPr>
        <w:tab/>
        <w:t>Interpretation</w:t>
      </w:r>
      <w:bookmarkEnd w:id="16"/>
      <w:bookmarkEnd w:id="17"/>
      <w:bookmarkEnd w:id="20"/>
      <w:bookmarkEnd w:id="21"/>
      <w:bookmarkEnd w:id="2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Anzac Day</w:t>
      </w:r>
      <w:r>
        <w:rPr>
          <w:b/>
        </w:rPr>
        <w:t>”</w:t>
      </w:r>
      <w:r>
        <w:t xml:space="preserve"> means 25 April in each year;</w:t>
      </w:r>
    </w:p>
    <w:p>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w:t>
      </w:r>
      <w:del w:id="23" w:author="svcMRProcess" w:date="2015-10-27T06:36:00Z">
        <w:r>
          <w:delText> </w:delText>
        </w:r>
      </w:del>
      <w:ins w:id="24" w:author="svcMRProcess" w:date="2015-10-27T06:36:00Z">
        <w:r>
          <w:t xml:space="preserve"> </w:t>
        </w:r>
      </w:ins>
      <w:r>
        <w:t>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t>“</w:t>
      </w:r>
      <w:r>
        <w:rPr>
          <w:rStyle w:val="CharDefText"/>
        </w:rPr>
        <w:t>Trust</w:t>
      </w:r>
      <w:r>
        <w:rPr>
          <w:b/>
        </w:rPr>
        <w:t>”</w:t>
      </w:r>
      <w:r>
        <w:t xml:space="preserve"> means the body corporate constituted under this Act as The Anzac Day Trust;</w:t>
      </w:r>
    </w:p>
    <w:p>
      <w:pPr>
        <w:pStyle w:val="Defstart"/>
      </w:pPr>
      <w:r>
        <w:rPr>
          <w:b/>
        </w:rPr>
        <w:tab/>
        <w:t>“</w:t>
      </w:r>
      <w:r>
        <w:rPr>
          <w:rStyle w:val="CharDefText"/>
        </w:rPr>
        <w:t>Trustee</w:t>
      </w:r>
      <w:r>
        <w:rPr>
          <w:b/>
        </w:rPr>
        <w:t>”</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25" w:name="_Toc411397702"/>
      <w:bookmarkStart w:id="26" w:name="_Toc8013408"/>
      <w:bookmarkStart w:id="27" w:name="_Toc131325009"/>
      <w:bookmarkStart w:id="28" w:name="_Toc145319073"/>
      <w:bookmarkStart w:id="29" w:name="_Toc139700548"/>
      <w:r>
        <w:rPr>
          <w:rStyle w:val="CharSectno"/>
        </w:rPr>
        <w:t>4</w:t>
      </w:r>
      <w:r>
        <w:rPr>
          <w:snapToGrid w:val="0"/>
        </w:rPr>
        <w:t>.</w:t>
      </w:r>
      <w:r>
        <w:rPr>
          <w:snapToGrid w:val="0"/>
        </w:rPr>
        <w:tab/>
        <w:t>Race meetings</w:t>
      </w:r>
      <w:del w:id="30" w:author="svcMRProcess" w:date="2015-10-27T06:36:00Z">
        <w:r>
          <w:rPr>
            <w:snapToGrid w:val="0"/>
          </w:rPr>
          <w:delText xml:space="preserve"> </w:delText>
        </w:r>
      </w:del>
      <w:ins w:id="31" w:author="svcMRProcess" w:date="2015-10-27T06:36:00Z">
        <w:r>
          <w:rPr>
            <w:snapToGrid w:val="0"/>
          </w:rPr>
          <w:t> </w:t>
        </w:r>
      </w:ins>
      <w:r>
        <w:rPr>
          <w:snapToGrid w:val="0"/>
        </w:rPr>
        <w:t>on Anzac Day</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No </w:t>
      </w:r>
      <w:del w:id="32" w:author="svcMRProcess" w:date="2015-10-27T06:36:00Z">
        <w:r>
          <w:rPr>
            <w:snapToGrid w:val="0"/>
          </w:rPr>
          <w:delText>license</w:delText>
        </w:r>
      </w:del>
      <w:ins w:id="33" w:author="svcMRProcess" w:date="2015-10-27T06:36:00Z">
        <w:r>
          <w:rPr>
            <w:snapToGrid w:val="0"/>
          </w:rPr>
          <w:t>licence</w:t>
        </w:r>
      </w:ins>
      <w:r>
        <w:rPr>
          <w:snapToGrid w:val="0"/>
        </w:rPr>
        <w:t xml:space="preserve"> shall be granted under the</w:t>
      </w:r>
      <w:r>
        <w:rPr>
          <w:i/>
        </w:rPr>
        <w:t xml:space="preserve"> Racing and Wagering Western Australia Act 2003</w:t>
      </w:r>
      <w:r>
        <w:t xml:space="preserve"> or the </w:t>
      </w:r>
      <w:r>
        <w:rPr>
          <w:i/>
        </w:rPr>
        <w:t>Racing Restriction Act 2003</w:t>
      </w:r>
      <w:r>
        <w:rPr>
          <w:snapToGrid w:val="0"/>
        </w:rPr>
        <w:t xml:space="preserve">, for any race meeting to be held on Anzac Day before the hour of 1 p.m., and any </w:t>
      </w:r>
      <w:del w:id="34" w:author="svcMRProcess" w:date="2015-10-27T06:36:00Z">
        <w:r>
          <w:rPr>
            <w:snapToGrid w:val="0"/>
          </w:rPr>
          <w:delText>license</w:delText>
        </w:r>
      </w:del>
      <w:ins w:id="35" w:author="svcMRProcess" w:date="2015-10-27T06:36:00Z">
        <w:r>
          <w:rPr>
            <w:snapToGrid w:val="0"/>
          </w:rPr>
          <w:t>licence</w:t>
        </w:r>
      </w:ins>
      <w:r>
        <w:rPr>
          <w:snapToGrid w:val="0"/>
        </w:rPr>
        <w:t xml:space="preserv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repealed]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Ednotesubsection"/>
        <w:rPr>
          <w:del w:id="36" w:author="svcMRProcess" w:date="2015-10-27T06:36:00Z"/>
        </w:rPr>
      </w:pPr>
      <w:del w:id="37" w:author="svcMRProcess" w:date="2015-10-27T06:36:00Z">
        <w:r>
          <w:tab/>
          <w:delText>[(5)</w:delText>
        </w:r>
        <w:r>
          <w:tab/>
          <w:delText>repealed]</w:delText>
        </w:r>
      </w:del>
    </w:p>
    <w:p>
      <w:pPr>
        <w:pStyle w:val="Footnotesection"/>
      </w:pPr>
      <w:r>
        <w:tab/>
        <w:t>[Section 4 amended by No. 113 of 1965 s. 8(1); No. 9 of 1975 s. 3; No. 35 of 2003 s. 73(2</w:t>
      </w:r>
      <w:del w:id="38" w:author="svcMRProcess" w:date="2015-10-27T06:36:00Z">
        <w:r>
          <w:delText>),</w:delText>
        </w:r>
      </w:del>
      <w:ins w:id="39" w:author="svcMRProcess" w:date="2015-10-27T06:36:00Z">
        <w:r>
          <w:t>) and</w:t>
        </w:r>
      </w:ins>
      <w:r>
        <w:t xml:space="preserve"> (3); No. 62 of 2003 s. 4.] </w:t>
      </w:r>
    </w:p>
    <w:p>
      <w:pPr>
        <w:pStyle w:val="Heading5"/>
        <w:rPr>
          <w:snapToGrid w:val="0"/>
        </w:rPr>
      </w:pPr>
      <w:bookmarkStart w:id="40" w:name="_Toc411397703"/>
      <w:bookmarkStart w:id="41" w:name="_Toc8013409"/>
      <w:bookmarkStart w:id="42" w:name="_Toc131325010"/>
      <w:bookmarkStart w:id="43" w:name="_Toc145319074"/>
      <w:bookmarkStart w:id="44" w:name="_Toc139700549"/>
      <w:r>
        <w:rPr>
          <w:rStyle w:val="CharSectno"/>
        </w:rPr>
        <w:t>5</w:t>
      </w:r>
      <w:r>
        <w:rPr>
          <w:snapToGrid w:val="0"/>
        </w:rPr>
        <w:t>.</w:t>
      </w:r>
      <w:r>
        <w:rPr>
          <w:snapToGrid w:val="0"/>
        </w:rPr>
        <w:tab/>
        <w:t>Proceeds of race meetings on Anzac Day to be paid to Trust</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45" w:name="_Toc411397704"/>
      <w:bookmarkStart w:id="46" w:name="_Toc8013410"/>
      <w:bookmarkStart w:id="47" w:name="_Toc131325011"/>
      <w:bookmarkStart w:id="48" w:name="_Toc145319075"/>
      <w:bookmarkStart w:id="49" w:name="_Toc139700550"/>
      <w:r>
        <w:rPr>
          <w:rStyle w:val="CharSectno"/>
        </w:rPr>
        <w:t>6</w:t>
      </w:r>
      <w:r>
        <w:rPr>
          <w:snapToGrid w:val="0"/>
        </w:rPr>
        <w:t>.</w:t>
      </w:r>
      <w:r>
        <w:rPr>
          <w:snapToGrid w:val="0"/>
        </w:rPr>
        <w:tab/>
        <w:t>Sports on Anzac Day</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50" w:name="_Toc411397705"/>
      <w:bookmarkStart w:id="51" w:name="_Toc8013411"/>
      <w:bookmarkStart w:id="52" w:name="_Toc131325012"/>
      <w:bookmarkStart w:id="53" w:name="_Toc145319076"/>
      <w:bookmarkStart w:id="54" w:name="_Toc139700551"/>
      <w:r>
        <w:rPr>
          <w:rStyle w:val="CharSectno"/>
        </w:rPr>
        <w:t>7</w:t>
      </w:r>
      <w:r>
        <w:rPr>
          <w:snapToGrid w:val="0"/>
        </w:rPr>
        <w:t>.</w:t>
      </w:r>
      <w:r>
        <w:rPr>
          <w:snapToGrid w:val="0"/>
        </w:rPr>
        <w:tab/>
        <w:t>Proceeds of sports on Anzac Day to be paid to Trust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w:t>
      </w:r>
      <w:del w:id="55" w:author="svcMRProcess" w:date="2015-10-27T06:36:00Z">
        <w:r>
          <w:delText xml:space="preserve"> </w:delText>
        </w:r>
      </w:del>
      <w:ins w:id="56" w:author="svcMRProcess" w:date="2015-10-27T06:36:00Z">
        <w:r>
          <w:t> </w:t>
        </w:r>
      </w:ins>
      <w:r>
        <w:t>1984 s. 7(4)(e).]</w:t>
      </w:r>
    </w:p>
    <w:p>
      <w:pPr>
        <w:pStyle w:val="Ednotesection"/>
        <w:ind w:left="890" w:hanging="890"/>
      </w:pPr>
      <w:r>
        <w:t>[</w:t>
      </w:r>
      <w:r>
        <w:rPr>
          <w:b/>
        </w:rPr>
        <w:t>9.</w:t>
      </w:r>
      <w:r>
        <w:t xml:space="preserve"> </w:t>
      </w:r>
      <w:r>
        <w:tab/>
        <w:t xml:space="preserve">Repealed by No. 34 of 1985 s. 9.] </w:t>
      </w:r>
    </w:p>
    <w:p>
      <w:pPr>
        <w:pStyle w:val="Heading5"/>
        <w:rPr>
          <w:snapToGrid w:val="0"/>
        </w:rPr>
      </w:pPr>
      <w:bookmarkStart w:id="57" w:name="_Toc411397707"/>
      <w:bookmarkStart w:id="58" w:name="_Toc8013413"/>
      <w:bookmarkStart w:id="59" w:name="_Toc131325013"/>
      <w:bookmarkStart w:id="60" w:name="_Toc145319077"/>
      <w:bookmarkStart w:id="61" w:name="_Toc139700552"/>
      <w:r>
        <w:rPr>
          <w:rStyle w:val="CharSectno"/>
        </w:rPr>
        <w:t>10</w:t>
      </w:r>
      <w:r>
        <w:rPr>
          <w:snapToGrid w:val="0"/>
        </w:rPr>
        <w:t>.</w:t>
      </w:r>
      <w:r>
        <w:rPr>
          <w:snapToGrid w:val="0"/>
        </w:rPr>
        <w:tab/>
        <w:t>Establishment of</w:t>
      </w:r>
      <w:del w:id="62" w:author="svcMRProcess" w:date="2015-10-27T06:36:00Z">
        <w:r>
          <w:rPr>
            <w:snapToGrid w:val="0"/>
          </w:rPr>
          <w:delText xml:space="preserve"> </w:delText>
        </w:r>
      </w:del>
      <w:ins w:id="63" w:author="svcMRProcess" w:date="2015-10-27T06:36:00Z">
        <w:r>
          <w:rPr>
            <w:snapToGrid w:val="0"/>
          </w:rPr>
          <w:t> </w:t>
        </w:r>
      </w:ins>
      <w:r>
        <w:rPr>
          <w:snapToGrid w:val="0"/>
        </w:rPr>
        <w:t>Anzac Day Trust Fund</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pPr>
        <w:pStyle w:val="Subsection"/>
        <w:keepNext/>
        <w:rPr>
          <w:snapToGrid w:val="0"/>
        </w:rPr>
      </w:pPr>
      <w:r>
        <w:rPr>
          <w:snapToGrid w:val="0"/>
        </w:rPr>
        <w:tab/>
        <w:t>(2)</w:t>
      </w:r>
      <w:r>
        <w:rPr>
          <w:snapToGrid w:val="0"/>
        </w:rPr>
        <w:tab/>
        <w:t>There shall be credited to the Fund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[Section 10 amended by No. 14 of 1964 s. </w:t>
      </w:r>
      <w:del w:id="64" w:author="svcMRProcess" w:date="2015-10-27T06:36:00Z">
        <w:r>
          <w:delText>43</w:delText>
        </w:r>
      </w:del>
      <w:ins w:id="65" w:author="svcMRProcess" w:date="2015-10-27T06:36:00Z">
        <w:r>
          <w:t>4</w:t>
        </w:r>
      </w:ins>
      <w:r>
        <w:t xml:space="preserve">; No. 2 of 1970 s. 2; No. 49 of 1996 s. 64; No. 28 of 2003 s. 13; No. 62 of 2003 s. 5; No. 28 of 2006 s. 409.] </w:t>
      </w:r>
    </w:p>
    <w:p>
      <w:pPr>
        <w:pStyle w:val="Heading5"/>
        <w:rPr>
          <w:snapToGrid w:val="0"/>
        </w:rPr>
      </w:pPr>
      <w:bookmarkStart w:id="66" w:name="_Toc411397708"/>
      <w:bookmarkStart w:id="67" w:name="_Toc8013414"/>
      <w:bookmarkStart w:id="68" w:name="_Toc131325014"/>
      <w:bookmarkStart w:id="69" w:name="_Toc145319078"/>
      <w:bookmarkStart w:id="70" w:name="_Toc139700553"/>
      <w:r>
        <w:rPr>
          <w:rStyle w:val="CharSectno"/>
        </w:rPr>
        <w:t>11</w:t>
      </w:r>
      <w:r>
        <w:rPr>
          <w:snapToGrid w:val="0"/>
        </w:rPr>
        <w:t>.</w:t>
      </w:r>
      <w:r>
        <w:rPr>
          <w:snapToGrid w:val="0"/>
        </w:rPr>
        <w:tab/>
        <w:t>The Anzac Day Trust constituted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del w:id="71" w:author="svcMRProcess" w:date="2015-10-27T06:36:00Z">
        <w:r>
          <w:rPr>
            <w:snapToGrid w:val="0"/>
          </w:rPr>
          <w:delText>.”</w:delText>
        </w:r>
      </w:del>
      <w:ins w:id="72" w:author="svcMRProcess" w:date="2015-10-27T06:36:00Z">
        <w:r>
          <w:rPr>
            <w:snapToGrid w:val="0"/>
          </w:rPr>
          <w:t>”.</w:t>
        </w:r>
      </w:ins>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w:t>
      </w:r>
      <w:del w:id="73" w:author="svcMRProcess" w:date="2015-10-27T06:36:00Z">
        <w:r>
          <w:rPr>
            <w:snapToGrid w:val="0"/>
          </w:rPr>
          <w:delText>licenses</w:delText>
        </w:r>
      </w:del>
      <w:ins w:id="74" w:author="svcMRProcess" w:date="2015-10-27T06:36:00Z">
        <w:r>
          <w:rPr>
            <w:snapToGrid w:val="0"/>
          </w:rPr>
          <w:t>licences</w:t>
        </w:r>
      </w:ins>
      <w:r>
        <w:rPr>
          <w:snapToGrid w:val="0"/>
        </w:rPr>
        <w:t xml:space="preserve"> under the provisions of the </w:t>
      </w:r>
      <w:r>
        <w:rPr>
          <w:i/>
          <w:snapToGrid w:val="0"/>
        </w:rPr>
        <w:t>Charitable Collections Act 1946</w:t>
      </w:r>
      <w:r>
        <w:rPr>
          <w:snapToGrid w:val="0"/>
        </w:rPr>
        <w:t>.</w:t>
      </w:r>
    </w:p>
    <w:p>
      <w:pPr>
        <w:pStyle w:val="Subsection"/>
        <w:keepLines/>
        <w:rPr>
          <w:snapToGrid w:val="0"/>
        </w:rPr>
      </w:pPr>
      <w:r>
        <w:rPr>
          <w:snapToGrid w:val="0"/>
        </w:rPr>
        <w:tab/>
        <w:t>(4</w:t>
      </w:r>
      <w:del w:id="75" w:author="svcMRProcess" w:date="2015-10-27T06:36:00Z">
        <w:r>
          <w:rPr>
            <w:snapToGrid w:val="0"/>
          </w:rPr>
          <w:delText>)</w:delText>
        </w:r>
        <w:r>
          <w:rPr>
            <w:snapToGrid w:val="0"/>
          </w:rPr>
          <w:tab/>
          <w:delText>(</w:delText>
        </w:r>
      </w:del>
      <w:ins w:id="76" w:author="svcMRProcess" w:date="2015-10-27T06:36:00Z">
        <w:r>
          <w:rPr>
            <w:snapToGrid w:val="0"/>
          </w:rPr>
          <w:t>)(</w:t>
        </w:r>
      </w:ins>
      <w:r>
        <w:rPr>
          <w:snapToGrid w:val="0"/>
        </w:rPr>
        <w:t>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(i)</w:t>
      </w:r>
      <w:r>
        <w:rPr>
          <w:snapToGrid w:val="0"/>
        </w:rPr>
        <w:tab/>
        <w:t>in the case of the Trustee mentioned in that paragraph (b), to the State President of the body referred to in that paragraph; or</w:t>
      </w:r>
    </w:p>
    <w:p>
      <w:pPr>
        <w:pStyle w:val="Indenta"/>
        <w:rPr>
          <w:snapToGrid w:val="0"/>
        </w:rPr>
      </w:pPr>
      <w:r>
        <w:rPr>
          <w:snapToGrid w:val="0"/>
        </w:rPr>
        <w:tab/>
        <w:t>(ii)</w:t>
      </w:r>
      <w:r>
        <w:rPr>
          <w:snapToGrid w:val="0"/>
        </w:rPr>
        <w:tab/>
        <w:t>in the case of the Trustee mentioned in that paragraph (c), to the President of the body referred to in that paragraph.</w:t>
      </w:r>
    </w:p>
    <w:p>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rPr>
          <w:snapToGrid w:val="0"/>
        </w:rPr>
      </w:pPr>
      <w:r>
        <w:rPr>
          <w:snapToGrid w:val="0"/>
        </w:rPr>
        <w:tab/>
        <w:t>(5</w:t>
      </w:r>
      <w:del w:id="77" w:author="svcMRProcess" w:date="2015-10-27T06:36:00Z">
        <w:r>
          <w:rPr>
            <w:snapToGrid w:val="0"/>
          </w:rPr>
          <w:delText>)</w:delText>
        </w:r>
        <w:r>
          <w:rPr>
            <w:snapToGrid w:val="0"/>
          </w:rPr>
          <w:tab/>
          <w:delText>(</w:delText>
        </w:r>
      </w:del>
      <w:ins w:id="78" w:author="svcMRProcess" w:date="2015-10-27T06:36:00Z">
        <w:r>
          <w:rPr>
            <w:snapToGrid w:val="0"/>
          </w:rPr>
          <w:t>)(</w:t>
        </w:r>
      </w:ins>
      <w:r>
        <w:rPr>
          <w:snapToGrid w:val="0"/>
        </w:rPr>
        <w:t>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79" w:name="_Toc411397709"/>
      <w:bookmarkStart w:id="80" w:name="_Toc8013415"/>
      <w:bookmarkStart w:id="81" w:name="_Toc131325015"/>
      <w:bookmarkStart w:id="82" w:name="_Toc145319079"/>
      <w:bookmarkStart w:id="83" w:name="_Toc139700554"/>
      <w:r>
        <w:rPr>
          <w:rStyle w:val="CharSectno"/>
        </w:rPr>
        <w:t>12</w:t>
      </w:r>
      <w:r>
        <w:rPr>
          <w:snapToGrid w:val="0"/>
        </w:rPr>
        <w:t>.</w:t>
      </w:r>
      <w:r>
        <w:rPr>
          <w:snapToGrid w:val="0"/>
        </w:rPr>
        <w:tab/>
        <w:t>Trust to be a body corporate</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84" w:name="_Toc411397710"/>
      <w:bookmarkStart w:id="85" w:name="_Toc8013416"/>
      <w:bookmarkStart w:id="86" w:name="_Toc131325016"/>
      <w:bookmarkStart w:id="87" w:name="_Toc145319080"/>
      <w:bookmarkStart w:id="88" w:name="_Toc139700555"/>
      <w:r>
        <w:rPr>
          <w:rStyle w:val="CharSectno"/>
        </w:rPr>
        <w:t>13</w:t>
      </w:r>
      <w:r>
        <w:rPr>
          <w:snapToGrid w:val="0"/>
        </w:rPr>
        <w:t>.</w:t>
      </w:r>
      <w:r>
        <w:rPr>
          <w:snapToGrid w:val="0"/>
        </w:rPr>
        <w:tab/>
        <w:t>Eligibility of Trustees</w:t>
      </w:r>
      <w:bookmarkEnd w:id="84"/>
      <w:bookmarkEnd w:id="85"/>
      <w:bookmarkEnd w:id="86"/>
      <w:bookmarkEnd w:id="87"/>
      <w:bookmarkEnd w:id="88"/>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rPr>
          <w:snapToGrid w:val="0"/>
        </w:rPr>
      </w:pPr>
      <w:r>
        <w:rPr>
          <w:snapToGrid w:val="0"/>
        </w:rPr>
        <w:tab/>
        <w:t>(a)</w:t>
      </w:r>
      <w:r>
        <w:rPr>
          <w:snapToGrid w:val="0"/>
        </w:rPr>
        <w:tab/>
        <w:t>if he is bankrupt;</w:t>
      </w:r>
    </w:p>
    <w:p>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Heading5"/>
        <w:rPr>
          <w:snapToGrid w:val="0"/>
        </w:rPr>
      </w:pPr>
      <w:bookmarkStart w:id="89" w:name="_Toc411397711"/>
      <w:bookmarkStart w:id="90" w:name="_Toc8013417"/>
      <w:bookmarkStart w:id="91" w:name="_Toc131325017"/>
      <w:bookmarkStart w:id="92" w:name="_Toc145319081"/>
      <w:bookmarkStart w:id="93" w:name="_Toc139700556"/>
      <w:r>
        <w:rPr>
          <w:rStyle w:val="CharSectno"/>
        </w:rPr>
        <w:t>14</w:t>
      </w:r>
      <w:r>
        <w:rPr>
          <w:snapToGrid w:val="0"/>
        </w:rPr>
        <w:t>.</w:t>
      </w:r>
      <w:r>
        <w:rPr>
          <w:snapToGrid w:val="0"/>
        </w:rPr>
        <w:tab/>
        <w:t>Tenure of offices of Trustees</w:t>
      </w:r>
      <w:bookmarkEnd w:id="89"/>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Heading5"/>
        <w:spacing w:before="240"/>
        <w:rPr>
          <w:snapToGrid w:val="0"/>
        </w:rPr>
      </w:pPr>
      <w:bookmarkStart w:id="94" w:name="_Toc411397712"/>
      <w:bookmarkStart w:id="95" w:name="_Toc8013418"/>
      <w:bookmarkStart w:id="96" w:name="_Toc131325018"/>
      <w:bookmarkStart w:id="97" w:name="_Toc145319082"/>
      <w:bookmarkStart w:id="98" w:name="_Toc139700557"/>
      <w:r>
        <w:rPr>
          <w:rStyle w:val="CharSectno"/>
        </w:rPr>
        <w:t>14A</w:t>
      </w:r>
      <w:r>
        <w:rPr>
          <w:snapToGrid w:val="0"/>
        </w:rPr>
        <w:t>.</w:t>
      </w:r>
      <w:r>
        <w:rPr>
          <w:snapToGrid w:val="0"/>
        </w:rPr>
        <w:tab/>
        <w:t>Recovery of proceeds</w:t>
      </w:r>
      <w:bookmarkEnd w:id="94"/>
      <w:bookmarkEnd w:id="95"/>
      <w:bookmarkEnd w:id="96"/>
      <w:bookmarkEnd w:id="97"/>
      <w:bookmarkEnd w:id="98"/>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99" w:name="_Toc411397713"/>
      <w:bookmarkStart w:id="100" w:name="_Toc8013419"/>
      <w:bookmarkStart w:id="101" w:name="_Toc131325019"/>
      <w:bookmarkStart w:id="102" w:name="_Toc145319083"/>
      <w:bookmarkStart w:id="103" w:name="_Toc139700558"/>
      <w:r>
        <w:rPr>
          <w:rStyle w:val="CharSectno"/>
        </w:rPr>
        <w:t>15</w:t>
      </w:r>
      <w:r>
        <w:rPr>
          <w:snapToGrid w:val="0"/>
        </w:rPr>
        <w:t>.</w:t>
      </w:r>
      <w:r>
        <w:rPr>
          <w:snapToGrid w:val="0"/>
        </w:rPr>
        <w:tab/>
        <w:t xml:space="preserve">Application of the </w:t>
      </w:r>
      <w:r>
        <w:rPr>
          <w:i/>
          <w:snapToGrid w:val="0"/>
        </w:rPr>
        <w:t>Financial Administration and Audit Act 1985</w:t>
      </w:r>
      <w:bookmarkEnd w:id="99"/>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w:t>
      </w:r>
      <w:del w:id="104" w:author="svcMRProcess" w:date="2015-10-27T06:36:00Z">
        <w:r>
          <w:rPr>
            <w:snapToGrid w:val="0"/>
          </w:rPr>
          <w:delText xml:space="preserve"> </w:delText>
        </w:r>
      </w:del>
      <w:ins w:id="105" w:author="svcMRProcess" w:date="2015-10-27T06:36:00Z">
        <w:r>
          <w:rPr>
            <w:snapToGrid w:val="0"/>
          </w:rPr>
          <w:t> </w:t>
        </w:r>
      </w:ins>
      <w:r>
        <w:rPr>
          <w:snapToGrid w:val="0"/>
        </w:rPr>
        <w:t>December.</w:t>
      </w:r>
    </w:p>
    <w:p>
      <w:pPr>
        <w:pStyle w:val="Footnotesection"/>
        <w:ind w:left="890" w:hanging="890"/>
      </w:pPr>
      <w:r>
        <w:tab/>
        <w:t xml:space="preserve">[Section 15 inserted by No. 98 of 1985 s. 3 (as amended by No. 4 of 1986 s. 3).] </w:t>
      </w:r>
    </w:p>
    <w:p>
      <w:pPr>
        <w:pStyle w:val="Heading5"/>
        <w:spacing w:before="240"/>
        <w:rPr>
          <w:snapToGrid w:val="0"/>
        </w:rPr>
      </w:pPr>
      <w:bookmarkStart w:id="106" w:name="_Toc411397714"/>
      <w:bookmarkStart w:id="107" w:name="_Toc8013420"/>
      <w:bookmarkStart w:id="108" w:name="_Toc131325020"/>
      <w:bookmarkStart w:id="109" w:name="_Toc145319084"/>
      <w:bookmarkStart w:id="110" w:name="_Toc139700559"/>
      <w:r>
        <w:rPr>
          <w:rStyle w:val="CharSectno"/>
        </w:rPr>
        <w:t>16</w:t>
      </w:r>
      <w:r>
        <w:rPr>
          <w:snapToGrid w:val="0"/>
        </w:rPr>
        <w:t>.</w:t>
      </w:r>
      <w:r>
        <w:rPr>
          <w:snapToGrid w:val="0"/>
        </w:rPr>
        <w:tab/>
        <w:t>Authentication of documents</w:t>
      </w:r>
      <w:bookmarkEnd w:id="106"/>
      <w:bookmarkEnd w:id="107"/>
      <w:bookmarkEnd w:id="108"/>
      <w:bookmarkEnd w:id="109"/>
      <w:bookmarkEnd w:id="110"/>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111" w:name="_Toc411397715"/>
      <w:bookmarkStart w:id="112" w:name="_Toc8013421"/>
      <w:bookmarkStart w:id="113" w:name="_Toc131325021"/>
      <w:bookmarkStart w:id="114" w:name="_Toc145319085"/>
      <w:bookmarkStart w:id="115" w:name="_Toc139700560"/>
      <w:r>
        <w:rPr>
          <w:rStyle w:val="CharSectno"/>
        </w:rPr>
        <w:t>17</w:t>
      </w:r>
      <w:r>
        <w:rPr>
          <w:snapToGrid w:val="0"/>
        </w:rPr>
        <w:t>.</w:t>
      </w:r>
      <w:r>
        <w:rPr>
          <w:snapToGrid w:val="0"/>
        </w:rPr>
        <w:tab/>
        <w:t>Regulations</w:t>
      </w:r>
      <w:bookmarkEnd w:id="111"/>
      <w:bookmarkEnd w:id="112"/>
      <w:bookmarkEnd w:id="113"/>
      <w:bookmarkEnd w:id="114"/>
      <w:bookmarkEnd w:id="115"/>
      <w:r>
        <w:rPr>
          <w:snapToGrid w:val="0"/>
        </w:rPr>
        <w:t xml:space="preserve"> </w:t>
      </w:r>
    </w:p>
    <w:p>
      <w:pPr>
        <w:pStyle w:val="Subsection"/>
        <w:spacing w:before="180"/>
        <w:rPr>
          <w:snapToGrid w:val="0"/>
        </w:rPr>
      </w:pPr>
      <w:r>
        <w:rPr>
          <w:snapToGrid w:val="0"/>
        </w:rPr>
        <w:tab/>
        <w:t>(1)</w:t>
      </w:r>
      <w:r>
        <w:rPr>
          <w:snapToGrid w:val="0"/>
        </w:rPr>
        <w:tab/>
        <w:t>The Governor</w:t>
      </w:r>
      <w:del w:id="116" w:author="svcMRProcess" w:date="2015-10-27T06:36:00Z">
        <w:r>
          <w:rPr>
            <w:snapToGrid w:val="0"/>
          </w:rPr>
          <w:delText xml:space="preserve"> </w:delText>
        </w:r>
      </w:del>
      <w:ins w:id="117" w:author="svcMRProcess" w:date="2015-10-27T06:36:00Z">
        <w:r>
          <w:rPr>
            <w:snapToGrid w:val="0"/>
          </w:rPr>
          <w:t> </w:t>
        </w:r>
      </w:ins>
      <w:r>
        <w:rPr>
          <w:snapToGrid w:val="0"/>
        </w:rPr>
        <w:t>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 xml:space="preserve">Such regulations may prescribe a penalty not exceeding $100 for the breach or omission of </w:t>
      </w:r>
      <w:del w:id="118" w:author="svcMRProcess" w:date="2015-10-27T06:36:00Z">
        <w:r>
          <w:rPr>
            <w:snapToGrid w:val="0"/>
          </w:rPr>
          <w:delText>and</w:delText>
        </w:r>
      </w:del>
      <w:ins w:id="119" w:author="svcMRProcess" w:date="2015-10-27T06:36:00Z">
        <w:r>
          <w:rPr>
            <w:snapToGrid w:val="0"/>
          </w:rPr>
          <w:t>any</w:t>
        </w:r>
      </w:ins>
      <w:r>
        <w:rPr>
          <w:snapToGrid w:val="0"/>
        </w:rPr>
        <w:t xml:space="preserve">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outlineLvl w:val="9"/>
      </w:pPr>
      <w:bookmarkStart w:id="120" w:name="_Toc122430298"/>
      <w:bookmarkStart w:id="121" w:name="_Toc122948757"/>
      <w:bookmarkStart w:id="122" w:name="_Toc131325022"/>
      <w:bookmarkStart w:id="123" w:name="_Toc139346779"/>
      <w:bookmarkStart w:id="124" w:name="_Toc139346804"/>
      <w:bookmarkStart w:id="125" w:name="_Toc139700561"/>
      <w:bookmarkStart w:id="126" w:name="_Toc142727857"/>
      <w:bookmarkStart w:id="127" w:name="_Toc142728019"/>
      <w:bookmarkStart w:id="128" w:name="_Toc143061019"/>
      <w:bookmarkStart w:id="129" w:name="_Toc145319086"/>
      <w:r>
        <w:t>Notes</w:t>
      </w:r>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w:t>
      </w:r>
      <w:ins w:id="130" w:author="svcMRProcess" w:date="2015-10-27T06:36:00Z">
        <w:r>
          <w:rPr>
            <w:snapToGrid w:val="0"/>
          </w:rPr>
          <w:t xml:space="preserve">reprint </w:t>
        </w:r>
      </w:ins>
      <w:r>
        <w:rPr>
          <w:snapToGrid w:val="0"/>
        </w:rPr>
        <w:t xml:space="preserve">is a compilation </w:t>
      </w:r>
      <w:ins w:id="131" w:author="svcMRProcess" w:date="2015-10-27T06:36:00Z">
        <w:r>
          <w:rPr>
            <w:snapToGrid w:val="0"/>
          </w:rPr>
          <w:t xml:space="preserve">as at 15 September 2006 </w:t>
        </w:r>
      </w:ins>
      <w:r>
        <w:rPr>
          <w:snapToGrid w:val="0"/>
        </w:rPr>
        <w:t xml:space="preserve">of the </w:t>
      </w:r>
      <w:r>
        <w:rPr>
          <w:i/>
          <w:noProof/>
          <w:snapToGrid w:val="0"/>
        </w:rPr>
        <w:t>Anzac Day Act</w:t>
      </w:r>
      <w:del w:id="132" w:author="svcMRProcess" w:date="2015-10-27T06:36:00Z">
        <w:r>
          <w:rPr>
            <w:i/>
            <w:snapToGrid w:val="0"/>
          </w:rPr>
          <w:delText> </w:delText>
        </w:r>
      </w:del>
      <w:ins w:id="133" w:author="svcMRProcess" w:date="2015-10-27T06:36:00Z">
        <w:r>
          <w:rPr>
            <w:i/>
            <w:noProof/>
            <w:snapToGrid w:val="0"/>
          </w:rPr>
          <w:t xml:space="preserve"> </w:t>
        </w:r>
      </w:ins>
      <w:r>
        <w:rPr>
          <w:i/>
          <w:noProof/>
          <w:snapToGrid w:val="0"/>
        </w:rPr>
        <w:t>1960</w:t>
      </w:r>
      <w:r>
        <w:rPr>
          <w:snapToGrid w:val="0"/>
        </w:rPr>
        <w:t xml:space="preserve"> and includes the amendments made by the other written laws referred to in the following table. </w:t>
      </w:r>
      <w:ins w:id="134" w:author="svcMRProcess" w:date="2015-10-27T06:36:00Z">
        <w:r>
          <w:rPr>
            <w:snapToGrid w:val="0"/>
          </w:rPr>
          <w:t xml:space="preserve"> </w:t>
        </w:r>
      </w:ins>
      <w:r>
        <w:rPr>
          <w:snapToGrid w:val="0"/>
        </w:rPr>
        <w:t>The table also contains information about any reprint.</w:t>
      </w:r>
    </w:p>
    <w:p>
      <w:pPr>
        <w:pStyle w:val="nHeading3"/>
        <w:outlineLvl w:val="9"/>
        <w:rPr>
          <w:snapToGrid w:val="0"/>
        </w:rPr>
      </w:pPr>
      <w:bookmarkStart w:id="135" w:name="_Toc145319087"/>
      <w:bookmarkStart w:id="136" w:name="_Toc131325023"/>
      <w:bookmarkStart w:id="137" w:name="_Toc139700562"/>
      <w:r>
        <w:rPr>
          <w:snapToGrid w:val="0"/>
        </w:rPr>
        <w:t>Compilation table</w:t>
      </w:r>
      <w:bookmarkEnd w:id="135"/>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38" w:author="svcMRProcess" w:date="2015-10-27T06:36:00Z">
              <w:r>
                <w:rPr>
                  <w:b/>
                  <w:sz w:val="19"/>
                </w:rPr>
                <w:delText> </w:delText>
              </w:r>
            </w:del>
            <w:ins w:id="139" w:author="svcMRProcess" w:date="2015-10-27T06:36: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Anzac Day Act 1960</w:t>
            </w:r>
          </w:p>
        </w:tc>
        <w:tc>
          <w:tcPr>
            <w:tcW w:w="1134" w:type="dxa"/>
            <w:tcBorders>
              <w:top w:val="single" w:sz="8" w:space="0" w:color="auto"/>
            </w:tcBorders>
          </w:tcPr>
          <w:p>
            <w:pPr>
              <w:pStyle w:val="nTable"/>
              <w:spacing w:after="40"/>
              <w:rPr>
                <w:sz w:val="19"/>
              </w:rPr>
            </w:pPr>
            <w:r>
              <w:rPr>
                <w:sz w:val="19"/>
              </w:rPr>
              <w:t>73 of 1960</w:t>
            </w:r>
            <w:ins w:id="140" w:author="svcMRProcess" w:date="2015-10-27T06:36:00Z">
              <w:r>
                <w:rPr>
                  <w:sz w:val="19"/>
                </w:rPr>
                <w:t xml:space="preserve"> (9 Eliz. II No. 73)</w:t>
              </w:r>
            </w:ins>
          </w:p>
        </w:tc>
        <w:tc>
          <w:tcPr>
            <w:tcW w:w="1134" w:type="dxa"/>
            <w:tcBorders>
              <w:top w:val="single" w:sz="8" w:space="0" w:color="auto"/>
            </w:tcBorders>
          </w:tcPr>
          <w:p>
            <w:pPr>
              <w:pStyle w:val="nTable"/>
              <w:spacing w:after="40"/>
              <w:rPr>
                <w:sz w:val="19"/>
              </w:rPr>
            </w:pPr>
            <w:r>
              <w:rPr>
                <w:sz w:val="19"/>
              </w:rPr>
              <w:t>12 Dec 1960</w:t>
            </w:r>
          </w:p>
        </w:tc>
        <w:tc>
          <w:tcPr>
            <w:tcW w:w="2552" w:type="dxa"/>
            <w:tcBorders>
              <w:top w:val="single" w:sz="8" w:space="0" w:color="auto"/>
            </w:tcBorders>
          </w:tcPr>
          <w:p>
            <w:pPr>
              <w:pStyle w:val="nTable"/>
              <w:spacing w:after="40"/>
              <w:rPr>
                <w:sz w:val="19"/>
              </w:rPr>
            </w:pPr>
            <w:r>
              <w:rPr>
                <w:sz w:val="19"/>
              </w:rPr>
              <w:t>12 Dec 1960</w:t>
            </w:r>
          </w:p>
        </w:tc>
      </w:tr>
      <w:tr>
        <w:trPr>
          <w:cantSplit/>
        </w:trPr>
        <w:tc>
          <w:tcPr>
            <w:tcW w:w="2268" w:type="dxa"/>
          </w:tcPr>
          <w:p>
            <w:pPr>
              <w:pStyle w:val="nTable"/>
              <w:spacing w:after="40"/>
              <w:ind w:right="113"/>
              <w:rPr>
                <w:sz w:val="19"/>
              </w:rPr>
            </w:pPr>
            <w:r>
              <w:rPr>
                <w:i/>
                <w:sz w:val="19"/>
              </w:rPr>
              <w:t>Anzac Day Act Amendment Act 1964</w:t>
            </w:r>
          </w:p>
        </w:tc>
        <w:tc>
          <w:tcPr>
            <w:tcW w:w="1134" w:type="dxa"/>
          </w:tcPr>
          <w:p>
            <w:pPr>
              <w:pStyle w:val="nTable"/>
              <w:spacing w:after="40"/>
              <w:rPr>
                <w:sz w:val="19"/>
              </w:rPr>
            </w:pPr>
            <w:r>
              <w:rPr>
                <w:sz w:val="19"/>
              </w:rPr>
              <w:t>14 of 1964</w:t>
            </w:r>
            <w:ins w:id="141" w:author="svcMRProcess" w:date="2015-10-27T06:36:00Z">
              <w:r>
                <w:rPr>
                  <w:sz w:val="19"/>
                </w:rPr>
                <w:t xml:space="preserve"> (13 Eliz. II No. 14)</w:t>
              </w:r>
            </w:ins>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ins w:id="142" w:author="svcMRProcess" w:date="2015-10-27T06:36:00Z">
              <w:r>
                <w:rPr>
                  <w:sz w:val="19"/>
                </w:rPr>
                <w:t xml:space="preserve">Act other than </w:t>
              </w:r>
            </w:ins>
            <w:r>
              <w:rPr>
                <w:sz w:val="19"/>
              </w:rPr>
              <w:t xml:space="preserve">s. 4-9: </w:t>
            </w:r>
            <w:del w:id="143" w:author="svcMRProcess" w:date="2015-10-27T06:36:00Z">
              <w:r>
                <w:rPr>
                  <w:sz w:val="19"/>
                </w:rPr>
                <w:delText xml:space="preserve">14 Feb 1966 (see s. 2(2)); </w:delText>
              </w:r>
              <w:r>
                <w:rPr>
                  <w:sz w:val="19"/>
                </w:rPr>
                <w:br/>
                <w:delText xml:space="preserve">balance: </w:delText>
              </w:r>
            </w:del>
            <w:r>
              <w:rPr>
                <w:sz w:val="19"/>
              </w:rPr>
              <w:t>21 Dec 1965 (see s. 2(1</w:t>
            </w:r>
            <w:ins w:id="144" w:author="svcMRProcess" w:date="2015-10-27T06:36:00Z">
              <w:r>
                <w:rPr>
                  <w:sz w:val="19"/>
                </w:rPr>
                <w:t>));</w:t>
              </w:r>
              <w:r>
                <w:rPr>
                  <w:sz w:val="19"/>
                </w:rPr>
                <w:br/>
                <w:t>s. 4</w:t>
              </w:r>
              <w:r>
                <w:rPr>
                  <w:sz w:val="19"/>
                </w:rPr>
                <w:noBreakHyphen/>
                <w:t>9: 14 Feb 1966 (see s. 2(2</w:t>
              </w:r>
            </w:ins>
            <w:r>
              <w:rPr>
                <w:sz w:val="19"/>
              </w:rPr>
              <w:t>))</w:t>
            </w:r>
          </w:p>
        </w:tc>
      </w:tr>
      <w:tr>
        <w:trPr>
          <w:cantSplit/>
        </w:trPr>
        <w:tc>
          <w:tcPr>
            <w:tcW w:w="2268" w:type="dxa"/>
          </w:tcPr>
          <w:p>
            <w:pPr>
              <w:pStyle w:val="nTable"/>
              <w:spacing w:after="40"/>
              <w:ind w:right="113"/>
              <w:rPr>
                <w:sz w:val="19"/>
              </w:rPr>
            </w:pPr>
            <w:r>
              <w:rPr>
                <w:i/>
                <w:sz w:val="19"/>
              </w:rPr>
              <w:t>Anzac Day Act Amendment Act 1970</w:t>
            </w:r>
          </w:p>
        </w:tc>
        <w:tc>
          <w:tcPr>
            <w:tcW w:w="1134" w:type="dxa"/>
          </w:tcPr>
          <w:p>
            <w:pPr>
              <w:pStyle w:val="nTable"/>
              <w:spacing w:after="40"/>
              <w:rPr>
                <w:sz w:val="19"/>
              </w:rPr>
            </w:pPr>
            <w:r>
              <w:rPr>
                <w:sz w:val="19"/>
              </w:rPr>
              <w:t>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7088" w:type="dxa"/>
            <w:gridSpan w:val="4"/>
          </w:tcPr>
          <w:p>
            <w:pPr>
              <w:pStyle w:val="nTable"/>
              <w:spacing w:after="40"/>
              <w:rPr>
                <w:sz w:val="19"/>
              </w:rPr>
            </w:pPr>
            <w:r>
              <w:rPr>
                <w:b/>
                <w:sz w:val="19"/>
              </w:rPr>
              <w:t xml:space="preserve">Reprint of the </w:t>
            </w:r>
            <w:r>
              <w:rPr>
                <w:b/>
                <w:i/>
                <w:sz w:val="19"/>
              </w:rPr>
              <w:t>Anzac Day Act 1960</w:t>
            </w:r>
            <w:r>
              <w:rPr>
                <w:b/>
                <w:sz w:val="19"/>
              </w:rPr>
              <w:t xml:space="preserve"> approved 21 May 1970 </w:t>
            </w:r>
            <w:ins w:id="145" w:author="svcMRProcess" w:date="2015-10-27T06:36:00Z">
              <w:r>
                <w:rPr>
                  <w:b/>
                  <w:sz w:val="19"/>
                </w:rPr>
                <w:t>(</w:t>
              </w:r>
            </w:ins>
            <w:r>
              <w:rPr>
                <w:b/>
                <w:sz w:val="19"/>
              </w:rPr>
              <w:t>not in a Volume</w:t>
            </w:r>
            <w:ins w:id="146" w:author="svcMRProcess" w:date="2015-10-27T06:36:00Z">
              <w:r>
                <w:rPr>
                  <w:b/>
                  <w:sz w:val="19"/>
                </w:rPr>
                <w:t>)</w:t>
              </w:r>
            </w:ins>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Anzac Day Act Amendment Act 1975</w:t>
            </w:r>
          </w:p>
        </w:tc>
        <w:tc>
          <w:tcPr>
            <w:tcW w:w="1134" w:type="dxa"/>
          </w:tcPr>
          <w:p>
            <w:pPr>
              <w:pStyle w:val="nTable"/>
              <w:spacing w:after="40"/>
              <w:rPr>
                <w:sz w:val="19"/>
              </w:rPr>
            </w:pPr>
            <w:r>
              <w:rPr>
                <w:sz w:val="19"/>
              </w:rPr>
              <w:t>9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Anzac Day Act Amendment Act 1976</w:t>
            </w:r>
          </w:p>
        </w:tc>
        <w:tc>
          <w:tcPr>
            <w:tcW w:w="1134" w:type="dxa"/>
          </w:tcPr>
          <w:p>
            <w:pPr>
              <w:pStyle w:val="nTable"/>
              <w:spacing w:after="40"/>
              <w:rPr>
                <w:sz w:val="19"/>
              </w:rPr>
            </w:pPr>
            <w:r>
              <w:rPr>
                <w:sz w:val="19"/>
              </w:rPr>
              <w:t>1 of 1976</w:t>
            </w:r>
          </w:p>
        </w:tc>
        <w:tc>
          <w:tcPr>
            <w:tcW w:w="1134" w:type="dxa"/>
          </w:tcPr>
          <w:p>
            <w:pPr>
              <w:pStyle w:val="nTable"/>
              <w:spacing w:after="40"/>
              <w:rPr>
                <w:sz w:val="19"/>
              </w:rPr>
            </w:pPr>
            <w:r>
              <w:rPr>
                <w:sz w:val="19"/>
              </w:rPr>
              <w:t>12 Apr 1976</w:t>
            </w:r>
          </w:p>
        </w:tc>
        <w:tc>
          <w:tcPr>
            <w:tcW w:w="2552" w:type="dxa"/>
          </w:tcPr>
          <w:p>
            <w:pPr>
              <w:pStyle w:val="nTable"/>
              <w:spacing w:after="40"/>
              <w:rPr>
                <w:sz w:val="19"/>
              </w:rPr>
            </w:pPr>
            <w:r>
              <w:rPr>
                <w:sz w:val="19"/>
              </w:rPr>
              <w:t>12 Apr 1976</w:t>
            </w:r>
          </w:p>
        </w:tc>
      </w:tr>
      <w:tr>
        <w:trPr>
          <w:cantSplit/>
        </w:trPr>
        <w:tc>
          <w:tcPr>
            <w:tcW w:w="2268" w:type="dxa"/>
          </w:tcPr>
          <w:p>
            <w:pPr>
              <w:pStyle w:val="nTable"/>
              <w:spacing w:after="40"/>
              <w:ind w:right="113"/>
              <w:rPr>
                <w:sz w:val="19"/>
              </w:rPr>
            </w:pPr>
            <w:r>
              <w:rPr>
                <w:i/>
                <w:sz w:val="19"/>
              </w:rPr>
              <w:t>Acts Amendment (Betting Control) Act 1985</w:t>
            </w:r>
            <w:r>
              <w:rPr>
                <w:sz w:val="19"/>
              </w:rPr>
              <w:t xml:space="preserve"> Pt. III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w:t>
            </w:r>
            <w:ins w:id="147" w:author="svcMRProcess" w:date="2015-10-27T06:36:00Z">
              <w:r>
                <w:rPr>
                  <w:sz w:val="19"/>
                </w:rPr>
                <w:t xml:space="preserve"> s. 3</w:t>
              </w:r>
            </w:ins>
            <w:r>
              <w:rPr>
                <w:sz w:val="19"/>
              </w:rPr>
              <w:t>)</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 </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Anzac Day Act</w:t>
            </w:r>
            <w:del w:id="148" w:author="svcMRProcess" w:date="2015-10-27T06:36:00Z">
              <w:r>
                <w:rPr>
                  <w:b/>
                  <w:i/>
                  <w:sz w:val="19"/>
                </w:rPr>
                <w:delText xml:space="preserve"> </w:delText>
              </w:r>
            </w:del>
            <w:ins w:id="149" w:author="svcMRProcess" w:date="2015-10-27T06:36:00Z">
              <w:r>
                <w:rPr>
                  <w:b/>
                  <w:i/>
                  <w:sz w:val="19"/>
                </w:rPr>
                <w:t> </w:t>
              </w:r>
            </w:ins>
            <w:r>
              <w:rPr>
                <w:b/>
                <w:i/>
                <w:sz w:val="19"/>
              </w:rPr>
              <w:t>1960</w:t>
            </w:r>
            <w:r>
              <w:rPr>
                <w:b/>
                <w:sz w:val="19"/>
              </w:rPr>
              <w:t xml:space="preserve"> as at 24 May 2002</w:t>
            </w:r>
            <w:r>
              <w:rPr>
                <w:sz w:val="19"/>
              </w:rPr>
              <w:t xml:space="preserve"> </w:t>
            </w:r>
            <w:del w:id="150" w:author="svcMRProcess" w:date="2015-10-27T06:36:00Z">
              <w:r>
                <w:rPr>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Acts Amendment (Equality of Status) Act</w:t>
            </w:r>
            <w:del w:id="151" w:author="svcMRProcess" w:date="2015-10-27T06:36:00Z">
              <w:r>
                <w:rPr>
                  <w:i/>
                  <w:sz w:val="19"/>
                </w:rPr>
                <w:delText xml:space="preserve"> </w:delText>
              </w:r>
            </w:del>
            <w:ins w:id="152" w:author="svcMRProcess" w:date="2015-10-27T06:36:00Z">
              <w:r>
                <w:rPr>
                  <w:i/>
                  <w:sz w:val="19"/>
                </w:rPr>
                <w:t> </w:t>
              </w:r>
            </w:ins>
            <w:r>
              <w:rPr>
                <w:i/>
                <w:sz w:val="19"/>
              </w:rPr>
              <w:t>2003</w:t>
            </w:r>
            <w:r>
              <w:rPr>
                <w:sz w:val="19"/>
              </w:rPr>
              <w:t xml:space="preserve"> Pt. 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73</w:t>
            </w:r>
            <w:del w:id="153" w:author="svcMRProcess" w:date="2015-10-27T06:36:00Z">
              <w:r>
                <w:rPr>
                  <w:sz w:val="19"/>
                  <w:vertAlign w:val="superscript"/>
                </w:rPr>
                <w:delText> 4</w:delText>
              </w:r>
            </w:del>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sz w:val="19"/>
              </w:rPr>
              <w:t>Anzac Day Amendment Act 2003</w:t>
            </w:r>
          </w:p>
        </w:tc>
        <w:tc>
          <w:tcPr>
            <w:tcW w:w="1134" w:type="dxa"/>
          </w:tcPr>
          <w:p>
            <w:pPr>
              <w:pStyle w:val="nTable"/>
              <w:spacing w:after="40"/>
              <w:rPr>
                <w:sz w:val="19"/>
              </w:rPr>
            </w:pPr>
            <w:r>
              <w:rPr>
                <w:sz w:val="19"/>
              </w:rPr>
              <w:t>62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w:t>
            </w:r>
            <w:del w:id="154" w:author="svcMRProcess" w:date="2015-10-27T06:36:00Z">
              <w:r>
                <w:rPr>
                  <w:sz w:val="19"/>
                </w:rPr>
                <w:delText xml:space="preserve"> </w:delText>
              </w:r>
            </w:del>
            <w:ins w:id="155" w:author="svcMRProcess" w:date="2015-10-27T06:36:00Z">
              <w:r>
                <w:rPr>
                  <w:sz w:val="19"/>
                </w:rPr>
                <w:t> </w:t>
              </w:r>
            </w:ins>
            <w:r>
              <w:rPr>
                <w:sz w:val="19"/>
              </w:rPr>
              <w:t>Nov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Machinery of Government (Miscellaneous Amendments) Act</w:t>
            </w:r>
            <w:del w:id="156" w:author="svcMRProcess" w:date="2015-10-27T06:36:00Z">
              <w:r>
                <w:rPr>
                  <w:i/>
                  <w:snapToGrid w:val="0"/>
                  <w:sz w:val="19"/>
                  <w:lang w:val="en-US"/>
                </w:rPr>
                <w:delText xml:space="preserve"> </w:delText>
              </w:r>
            </w:del>
            <w:ins w:id="157" w:author="svcMRProcess" w:date="2015-10-27T06:36: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17 Div</w:t>
            </w:r>
            <w:ins w:id="158" w:author="svcMRProcess" w:date="2015-10-27T06:36:00Z">
              <w:r>
                <w:rPr>
                  <w:snapToGrid w:val="0"/>
                  <w:sz w:val="19"/>
                  <w:lang w:val="en-US"/>
                </w:rPr>
                <w:t>.</w:t>
              </w:r>
            </w:ins>
            <w:r>
              <w:rPr>
                <w:snapToGrid w:val="0"/>
                <w:sz w:val="19"/>
                <w:lang w:val="en-US"/>
              </w:rPr>
              <w:t xml:space="preserve">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1 Jul 2006 (see s.</w:t>
            </w:r>
            <w:del w:id="159" w:author="svcMRProcess" w:date="2015-10-27T06:36:00Z">
              <w:r>
                <w:rPr>
                  <w:sz w:val="19"/>
                </w:rPr>
                <w:delText xml:space="preserve"> </w:delText>
              </w:r>
            </w:del>
            <w:ins w:id="160" w:author="svcMRProcess" w:date="2015-10-27T06:36:00Z">
              <w:r>
                <w:rPr>
                  <w:sz w:val="19"/>
                </w:rPr>
                <w:t> </w:t>
              </w:r>
            </w:ins>
            <w:r>
              <w:rPr>
                <w:sz w:val="19"/>
              </w:rPr>
              <w:t xml:space="preserve">2 and </w:t>
            </w:r>
            <w:r>
              <w:rPr>
                <w:i/>
                <w:iCs/>
                <w:sz w:val="19"/>
              </w:rPr>
              <w:t>Gazette</w:t>
            </w:r>
            <w:r>
              <w:rPr>
                <w:sz w:val="19"/>
              </w:rPr>
              <w:t xml:space="preserve"> 27 Jun</w:t>
            </w:r>
            <w:del w:id="161" w:author="svcMRProcess" w:date="2015-10-27T06:36:00Z">
              <w:r>
                <w:rPr>
                  <w:sz w:val="19"/>
                </w:rPr>
                <w:delText xml:space="preserve"> </w:delText>
              </w:r>
            </w:del>
            <w:ins w:id="162" w:author="svcMRProcess" w:date="2015-10-27T06:36:00Z">
              <w:r>
                <w:rPr>
                  <w:sz w:val="19"/>
                </w:rPr>
                <w:t> </w:t>
              </w:r>
            </w:ins>
            <w:r>
              <w:rPr>
                <w:sz w:val="19"/>
              </w:rPr>
              <w:t>2006 p. 2347)</w:t>
            </w:r>
          </w:p>
        </w:tc>
      </w:tr>
      <w:tr>
        <w:trPr>
          <w:cantSplit/>
          <w:ins w:id="163" w:author="svcMRProcess" w:date="2015-10-27T06:36:00Z"/>
        </w:trPr>
        <w:tc>
          <w:tcPr>
            <w:tcW w:w="7088" w:type="dxa"/>
            <w:gridSpan w:val="4"/>
            <w:tcBorders>
              <w:bottom w:val="single" w:sz="8" w:space="0" w:color="auto"/>
            </w:tcBorders>
          </w:tcPr>
          <w:p>
            <w:pPr>
              <w:pStyle w:val="nTable"/>
              <w:spacing w:after="40"/>
              <w:rPr>
                <w:ins w:id="164" w:author="svcMRProcess" w:date="2015-10-27T06:36:00Z"/>
                <w:sz w:val="19"/>
              </w:rPr>
            </w:pPr>
            <w:ins w:id="165" w:author="svcMRProcess" w:date="2015-10-27T06:36:00Z">
              <w:r>
                <w:rPr>
                  <w:b/>
                  <w:sz w:val="19"/>
                </w:rPr>
                <w:t xml:space="preserve">Reprint 3:  The </w:t>
              </w:r>
              <w:r>
                <w:rPr>
                  <w:b/>
                  <w:i/>
                  <w:sz w:val="19"/>
                </w:rPr>
                <w:t>Anzac Day Act 1960</w:t>
              </w:r>
              <w:r>
                <w:rPr>
                  <w:b/>
                  <w:sz w:val="19"/>
                </w:rPr>
                <w:t xml:space="preserve"> as at 15 Sep 2006</w:t>
              </w:r>
              <w:r>
                <w:rPr>
                  <w:sz w:val="19"/>
                </w:rPr>
                <w:t xml:space="preserve"> (includes amendments listed above)</w:t>
              </w:r>
            </w:ins>
          </w:p>
        </w:tc>
      </w:tr>
    </w:tbl>
    <w:p>
      <w:pPr>
        <w:pStyle w:val="nSubsection"/>
        <w:keepNext/>
        <w:rPr>
          <w:del w:id="166" w:author="svcMRProcess" w:date="2015-10-27T06:36:00Z"/>
          <w:snapToGrid w:val="0"/>
        </w:rPr>
      </w:pPr>
      <w:del w:id="167" w:author="svcMRProcess" w:date="2015-10-27T06:36:00Z">
        <w:r>
          <w:rPr>
            <w:snapToGrid w:val="0"/>
            <w:vertAlign w:val="superscript"/>
          </w:rPr>
          <w:delText>2</w:delText>
        </w:r>
        <w:r>
          <w:rPr>
            <w:snapToGrid w:val="0"/>
          </w:rPr>
          <w:tab/>
          <w:delText>Footnote no longer applicable.</w:delText>
        </w:r>
      </w:del>
    </w:p>
    <w:p>
      <w:pPr>
        <w:pStyle w:val="nSubsection"/>
        <w:keepNext/>
        <w:rPr>
          <w:del w:id="168" w:author="svcMRProcess" w:date="2015-10-27T06:36:00Z"/>
          <w:snapToGrid w:val="0"/>
        </w:rPr>
      </w:pPr>
      <w:del w:id="169" w:author="svcMRProcess" w:date="2015-10-27T06:36:00Z">
        <w:r>
          <w:rPr>
            <w:snapToGrid w:val="0"/>
            <w:vertAlign w:val="superscript"/>
          </w:rPr>
          <w:delText>3</w:delText>
        </w:r>
        <w:r>
          <w:rPr>
            <w:snapToGrid w:val="0"/>
          </w:rPr>
          <w:tab/>
          <w:delText xml:space="preserve">Repealed by the </w:delText>
        </w:r>
        <w:r>
          <w:rPr>
            <w:i/>
            <w:snapToGrid w:val="0"/>
          </w:rPr>
          <w:delText>Liquor Act 1970</w:delText>
        </w:r>
        <w:r>
          <w:rPr>
            <w:snapToGrid w:val="0"/>
          </w:rPr>
          <w:delText xml:space="preserve"> which was repealed by the </w:delText>
        </w:r>
        <w:r>
          <w:rPr>
            <w:i/>
            <w:snapToGrid w:val="0"/>
          </w:rPr>
          <w:delText>Liquor Licensing Act 1988</w:delText>
        </w:r>
        <w:r>
          <w:rPr>
            <w:snapToGrid w:val="0"/>
          </w:rPr>
          <w:delText>.</w:delText>
        </w:r>
      </w:del>
    </w:p>
    <w:p>
      <w:pPr>
        <w:pStyle w:val="nSubsection"/>
        <w:rPr>
          <w:del w:id="170" w:author="svcMRProcess" w:date="2015-10-27T06:36:00Z"/>
        </w:rPr>
      </w:pPr>
      <w:del w:id="171" w:author="svcMRProcess" w:date="2015-10-27T06:36:00Z">
        <w:r>
          <w:rPr>
            <w:vertAlign w:val="superscript"/>
          </w:rPr>
          <w:delText>4</w:delText>
        </w:r>
        <w:r>
          <w:tab/>
          <w:delText xml:space="preserve">The </w:delText>
        </w:r>
        <w:r>
          <w:rPr>
            <w:i/>
          </w:rPr>
          <w:delText>Racing and Gambling Legislation Amendment and Repeal Act 2003</w:delText>
        </w:r>
        <w:r>
          <w:delText xml:space="preserve"> s. 19 reads as follows:</w:delText>
        </w:r>
      </w:del>
    </w:p>
    <w:p>
      <w:pPr>
        <w:pStyle w:val="MiscOpen"/>
        <w:rPr>
          <w:del w:id="172" w:author="svcMRProcess" w:date="2015-10-27T06:36:00Z"/>
        </w:rPr>
      </w:pPr>
      <w:del w:id="173" w:author="svcMRProcess" w:date="2015-10-27T06:36:00Z">
        <w:r>
          <w:delText>“</w:delText>
        </w:r>
      </w:del>
    </w:p>
    <w:p>
      <w:pPr>
        <w:pStyle w:val="nzHeading5"/>
        <w:rPr>
          <w:del w:id="174" w:author="svcMRProcess" w:date="2015-10-27T06:36:00Z"/>
        </w:rPr>
      </w:pPr>
      <w:bookmarkStart w:id="175" w:name="_Toc20219085"/>
      <w:bookmarkStart w:id="176" w:name="_Toc20710666"/>
      <w:bookmarkStart w:id="177" w:name="_Toc22632825"/>
      <w:bookmarkStart w:id="178" w:name="_Toc44146574"/>
      <w:del w:id="179" w:author="svcMRProcess" w:date="2015-10-27T06:36:00Z">
        <w:r>
          <w:rPr>
            <w:rStyle w:val="CharSectno"/>
          </w:rPr>
          <w:delText>19</w:delText>
        </w:r>
        <w:r>
          <w:delText>.</w:delText>
        </w:r>
        <w:r>
          <w:tab/>
          <w:delText>Power to amend regulations</w:delText>
        </w:r>
        <w:bookmarkEnd w:id="175"/>
        <w:bookmarkEnd w:id="176"/>
        <w:bookmarkEnd w:id="177"/>
        <w:bookmarkEnd w:id="178"/>
        <w:r>
          <w:delText xml:space="preserve"> </w:delText>
        </w:r>
      </w:del>
    </w:p>
    <w:p>
      <w:pPr>
        <w:pStyle w:val="nzSubsection"/>
        <w:rPr>
          <w:del w:id="180" w:author="svcMRProcess" w:date="2015-10-27T06:36:00Z"/>
        </w:rPr>
      </w:pPr>
      <w:del w:id="181" w:author="svcMRProcess" w:date="2015-10-27T06:36:00Z">
        <w:r>
          <w:tab/>
          <w:delText>(1)</w:delText>
        </w:r>
        <w:r>
          <w:tab/>
          <w:delText>The Governor, on the recommendation of the Minister, may make regulations amending subsidiary legislation made under any Act.</w:delText>
        </w:r>
      </w:del>
    </w:p>
    <w:p>
      <w:pPr>
        <w:pStyle w:val="nzSubsection"/>
        <w:rPr>
          <w:del w:id="182" w:author="svcMRProcess" w:date="2015-10-27T06:36:00Z"/>
        </w:rPr>
      </w:pPr>
      <w:del w:id="183" w:author="svcMRProcess" w:date="2015-10-27T06:36:00Z">
        <w:r>
          <w:tab/>
          <w:delText>(2)</w:delText>
        </w:r>
        <w:r>
          <w:tab/>
          <w:delText>The Minister may make a recommendation under subsection (1) only if the Minister considers that each amendment proposed to be made by the regulations is necessary or desirable as a consequence of the enactment of the RWWA Act or this Act.</w:delText>
        </w:r>
      </w:del>
    </w:p>
    <w:p>
      <w:pPr>
        <w:pStyle w:val="nzSubsection"/>
        <w:rPr>
          <w:del w:id="184" w:author="svcMRProcess" w:date="2015-10-27T06:36:00Z"/>
          <w:spacing w:val="-4"/>
        </w:rPr>
      </w:pPr>
      <w:del w:id="185" w:author="svcMRProcess" w:date="2015-10-27T06:36:00Z">
        <w:r>
          <w:rPr>
            <w:spacing w:val="-4"/>
          </w:rPr>
          <w:tab/>
          <w:delText>(3)</w:delText>
        </w:r>
        <w:r>
          <w:rPr>
            <w:spacing w:val="-4"/>
          </w:rPr>
          <w:tab/>
        </w:r>
        <w:r>
          <w:delText>Nothing</w:delText>
        </w:r>
        <w:r>
          <w:rPr>
            <w:spacing w:val="-4"/>
          </w:rPr>
          <w:delText xml:space="preserve"> in this section prevents subsidiary legislation from being amended in accordance with the Act under which it was made.</w:delText>
        </w:r>
      </w:del>
    </w:p>
    <w:p>
      <w:pPr>
        <w:pStyle w:val="MiscClose"/>
        <w:rPr>
          <w:del w:id="186" w:author="svcMRProcess" w:date="2015-10-27T06:36:00Z"/>
        </w:rPr>
      </w:pPr>
      <w:del w:id="187" w:author="svcMRProcess" w:date="2015-10-27T06:36:00Z">
        <w:r>
          <w:delText>”.</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3784</Words>
  <Characters>16842</Characters>
  <Application>Microsoft Office Word</Application>
  <DocSecurity>0</DocSecurity>
  <Lines>495</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20395</CharactersWithSpaces>
  <SharedDoc>false</SharedDoc>
  <HLinks>
    <vt:vector size="12" baseType="variant">
      <vt:variant>
        <vt:i4>3014716</vt:i4>
      </vt:variant>
      <vt:variant>
        <vt:i4>2634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02-f0-02 - 03-a0-02</dc:title>
  <dc:subject/>
  <dc:creator/>
  <cp:keywords/>
  <dc:description/>
  <cp:lastModifiedBy>svcMRProcess</cp:lastModifiedBy>
  <cp:revision>2</cp:revision>
  <cp:lastPrinted>2006-09-06T07:23:00Z</cp:lastPrinted>
  <dcterms:created xsi:type="dcterms:W3CDTF">2015-10-26T22:36:00Z</dcterms:created>
  <dcterms:modified xsi:type="dcterms:W3CDTF">2015-10-26T22:36:00Z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20060915</vt:lpwstr>
  </property>
  <property fmtid="{D5CDD505-2E9C-101B-9397-08002B2CF9AE}" pid="4" name="DocumentType">
    <vt:lpwstr>Act</vt:lpwstr>
  </property>
  <property fmtid="{D5CDD505-2E9C-101B-9397-08002B2CF9AE}" pid="5" name="OwlsUID">
    <vt:i4>49</vt:i4>
  </property>
  <property fmtid="{D5CDD505-2E9C-101B-9397-08002B2CF9AE}" pid="6" name="ReprintNo">
    <vt:lpwstr>3</vt:lpwstr>
  </property>
  <property fmtid="{D5CDD505-2E9C-101B-9397-08002B2CF9AE}" pid="7" name="FromSuffix">
    <vt:lpwstr>02-f0-02</vt:lpwstr>
  </property>
  <property fmtid="{D5CDD505-2E9C-101B-9397-08002B2CF9AE}" pid="8" name="FromAsAtDate">
    <vt:lpwstr>01 Jul 2006</vt:lpwstr>
  </property>
  <property fmtid="{D5CDD505-2E9C-101B-9397-08002B2CF9AE}" pid="9" name="ToSuffix">
    <vt:lpwstr>03-a0-02</vt:lpwstr>
  </property>
  <property fmtid="{D5CDD505-2E9C-101B-9397-08002B2CF9AE}" pid="10" name="ToAsAtDate">
    <vt:lpwstr>15 Sep 2006</vt:lpwstr>
  </property>
</Properties>
</file>