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Heritage of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01-g0-04</w:t>
      </w:r>
      <w:r>
        <w:fldChar w:fldCharType="end"/>
      </w:r>
      <w:r>
        <w:t>] and [</w:t>
      </w:r>
      <w:r>
        <w:fldChar w:fldCharType="begin"/>
      </w:r>
      <w:r>
        <w:instrText xml:space="preserve"> DocProperty ToAsAtDate</w:instrText>
      </w:r>
      <w:r>
        <w:fldChar w:fldCharType="separate"/>
      </w:r>
      <w:r>
        <w:t>09 Jun 2006</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30T10:04:00Z"/>
        </w:trPr>
        <w:tc>
          <w:tcPr>
            <w:tcW w:w="2434" w:type="dxa"/>
            <w:vMerge w:val="restart"/>
          </w:tcPr>
          <w:p>
            <w:pPr>
              <w:rPr>
                <w:ins w:id="1" w:author="svcMRProcess" w:date="2018-08-30T10:04:00Z"/>
              </w:rPr>
            </w:pPr>
          </w:p>
        </w:tc>
        <w:tc>
          <w:tcPr>
            <w:tcW w:w="2434" w:type="dxa"/>
            <w:vMerge w:val="restart"/>
          </w:tcPr>
          <w:p>
            <w:pPr>
              <w:jc w:val="center"/>
              <w:rPr>
                <w:ins w:id="2" w:author="svcMRProcess" w:date="2018-08-30T10:04:00Z"/>
              </w:rPr>
            </w:pPr>
            <w:ins w:id="3" w:author="svcMRProcess" w:date="2018-08-30T10:0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30T10:04:00Z"/>
              </w:rPr>
            </w:pPr>
          </w:p>
        </w:tc>
      </w:tr>
      <w:tr>
        <w:trPr>
          <w:cantSplit/>
          <w:ins w:id="5" w:author="svcMRProcess" w:date="2018-08-30T10:04:00Z"/>
        </w:trPr>
        <w:tc>
          <w:tcPr>
            <w:tcW w:w="2434" w:type="dxa"/>
            <w:vMerge/>
          </w:tcPr>
          <w:p>
            <w:pPr>
              <w:rPr>
                <w:ins w:id="6" w:author="svcMRProcess" w:date="2018-08-30T10:04:00Z"/>
              </w:rPr>
            </w:pPr>
          </w:p>
        </w:tc>
        <w:tc>
          <w:tcPr>
            <w:tcW w:w="2434" w:type="dxa"/>
            <w:vMerge/>
          </w:tcPr>
          <w:p>
            <w:pPr>
              <w:jc w:val="center"/>
              <w:rPr>
                <w:ins w:id="7" w:author="svcMRProcess" w:date="2018-08-30T10:04:00Z"/>
              </w:rPr>
            </w:pPr>
          </w:p>
        </w:tc>
        <w:tc>
          <w:tcPr>
            <w:tcW w:w="2434" w:type="dxa"/>
          </w:tcPr>
          <w:p>
            <w:pPr>
              <w:keepNext/>
              <w:rPr>
                <w:ins w:id="8" w:author="svcMRProcess" w:date="2018-08-30T10:04:00Z"/>
                <w:b/>
                <w:sz w:val="22"/>
              </w:rPr>
            </w:pPr>
            <w:ins w:id="9" w:author="svcMRProcess" w:date="2018-08-30T10:04:00Z">
              <w:r>
                <w:rPr>
                  <w:b/>
                  <w:sz w:val="22"/>
                </w:rPr>
                <w:t xml:space="preserve">Reprinted under the </w:t>
              </w:r>
              <w:r>
                <w:rPr>
                  <w:b/>
                  <w:i/>
                  <w:sz w:val="22"/>
                </w:rPr>
                <w:t>Reprints Act 1984</w:t>
              </w:r>
              <w:r>
                <w:rPr>
                  <w:b/>
                  <w:sz w:val="22"/>
                </w:rPr>
                <w:t xml:space="preserve"> as at 9</w:t>
              </w:r>
              <w:r>
                <w:rPr>
                  <w:b/>
                  <w:snapToGrid w:val="0"/>
                  <w:sz w:val="22"/>
                </w:rPr>
                <w:t xml:space="preserve"> June 2006</w:t>
              </w:r>
            </w:ins>
          </w:p>
        </w:tc>
      </w:tr>
    </w:tbl>
    <w:p>
      <w:pPr>
        <w:pStyle w:val="WA"/>
        <w:spacing w:before="120"/>
      </w:pPr>
      <w:r>
        <w:t>Western Australia</w:t>
      </w:r>
    </w:p>
    <w:p>
      <w:pPr>
        <w:pStyle w:val="NameofActReg"/>
      </w:pPr>
      <w:r>
        <w:t xml:space="preserve">Heritage of Western Australia Act 1990 </w:t>
      </w:r>
    </w:p>
    <w:p>
      <w:pPr>
        <w:pStyle w:val="LongTitle"/>
        <w:rPr>
          <w:snapToGrid w:val="0"/>
        </w:rPr>
      </w:pPr>
      <w:r>
        <w:rPr>
          <w:snapToGrid w:val="0"/>
        </w:rPr>
        <w:t>A</w:t>
      </w:r>
      <w:bookmarkStart w:id="10" w:name="_GoBack"/>
      <w:bookmarkEnd w:id="10"/>
      <w:r>
        <w:rPr>
          <w:snapToGrid w:val="0"/>
        </w:rPr>
        <w:t xml:space="preserve">n Act to provide for, and to encourage, the conservation of places which have significance to the cultural heritage in the State, to establish the Heritage Council of Western Australia, and for related purposes. </w:t>
      </w:r>
    </w:p>
    <w:p>
      <w:pPr>
        <w:pStyle w:val="Heading2"/>
      </w:pPr>
      <w:bookmarkStart w:id="11" w:name="_Toc89521225"/>
      <w:bookmarkStart w:id="12" w:name="_Toc89521338"/>
      <w:bookmarkStart w:id="13" w:name="_Toc89842081"/>
      <w:bookmarkStart w:id="14" w:name="_Toc92857846"/>
      <w:bookmarkStart w:id="15" w:name="_Toc97107250"/>
      <w:bookmarkStart w:id="16" w:name="_Toc102365198"/>
      <w:bookmarkStart w:id="17" w:name="_Toc102878589"/>
      <w:bookmarkStart w:id="18" w:name="_Toc131395621"/>
      <w:bookmarkStart w:id="19" w:name="_Toc132707254"/>
      <w:bookmarkStart w:id="20" w:name="_Toc132707367"/>
      <w:bookmarkStart w:id="21" w:name="_Toc134935300"/>
      <w:bookmarkStart w:id="22" w:name="_Toc134946183"/>
      <w:bookmarkStart w:id="23" w:name="_Toc136659961"/>
      <w:bookmarkStart w:id="24" w:name="_Toc139079465"/>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417967290"/>
      <w:bookmarkStart w:id="26" w:name="_Toc515327713"/>
      <w:bookmarkStart w:id="27" w:name="_Toc131395622"/>
      <w:bookmarkStart w:id="28" w:name="_Toc139079466"/>
      <w:r>
        <w:rPr>
          <w:rStyle w:val="CharSectno"/>
        </w:rPr>
        <w:t>1</w:t>
      </w:r>
      <w:r>
        <w:rPr>
          <w:snapToGrid w:val="0"/>
        </w:rPr>
        <w:t>.</w:t>
      </w:r>
      <w:r>
        <w:rPr>
          <w:snapToGrid w:val="0"/>
        </w:rPr>
        <w:tab/>
        <w:t>Short title</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29" w:name="_Toc417967291"/>
      <w:bookmarkStart w:id="30" w:name="_Toc515327714"/>
      <w:bookmarkStart w:id="31" w:name="_Toc131395623"/>
      <w:bookmarkStart w:id="32" w:name="_Toc139079467"/>
      <w:r>
        <w:rPr>
          <w:rStyle w:val="CharSectno"/>
        </w:rPr>
        <w:t>2</w:t>
      </w:r>
      <w:r>
        <w:rPr>
          <w:snapToGrid w:val="0"/>
        </w:rPr>
        <w:t>.</w:t>
      </w:r>
      <w:r>
        <w:rPr>
          <w:snapToGrid w:val="0"/>
        </w:rPr>
        <w:tab/>
        <w:t>Commencement</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33" w:name="_Toc417967292"/>
      <w:bookmarkStart w:id="34" w:name="_Toc515327715"/>
      <w:bookmarkStart w:id="35" w:name="_Toc131395624"/>
      <w:bookmarkStart w:id="36" w:name="_Toc139079468"/>
      <w:r>
        <w:rPr>
          <w:rStyle w:val="CharSectno"/>
        </w:rPr>
        <w:t>3</w:t>
      </w:r>
      <w:r>
        <w:rPr>
          <w:snapToGrid w:val="0"/>
        </w:rPr>
        <w:t>.</w:t>
      </w:r>
      <w:r>
        <w:rPr>
          <w:snapToGrid w:val="0"/>
        </w:rPr>
        <w:tab/>
        <w:t>Interpretation</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building</w:t>
      </w:r>
      <w:r>
        <w:rPr>
          <w:b/>
        </w:rPr>
        <w:t>”</w:t>
      </w:r>
      <w:r>
        <w:t>, in relation to any land, includes any structure erected or placed on or in that land, and any part of the building or fence or other appurtenance to the building;</w:t>
      </w:r>
    </w:p>
    <w:p>
      <w:pPr>
        <w:pStyle w:val="Defstart"/>
      </w:pPr>
      <w:r>
        <w:rPr>
          <w:b/>
        </w:rPr>
        <w:tab/>
        <w:t>“</w:t>
      </w:r>
      <w:r>
        <w:rPr>
          <w:rStyle w:val="CharDefText"/>
        </w:rPr>
        <w:t>Chairperson</w:t>
      </w:r>
      <w:r>
        <w:rPr>
          <w:b/>
        </w:rPr>
        <w:t>”</w:t>
      </w:r>
      <w:r>
        <w:t xml:space="preserve"> means the person holding or acting in the office of Chairperson of the Council;</w:t>
      </w:r>
    </w:p>
    <w:p>
      <w:pPr>
        <w:pStyle w:val="Defstart"/>
      </w:pPr>
      <w:r>
        <w:rPr>
          <w:b/>
        </w:rPr>
        <w:tab/>
        <w:t>“</w:t>
      </w:r>
      <w:r>
        <w:rPr>
          <w:rStyle w:val="CharDefText"/>
        </w:rPr>
        <w:t>conservation</w:t>
      </w:r>
      <w:r>
        <w:rPr>
          <w:b/>
        </w:rPr>
        <w:t>”</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t>“</w:t>
      </w:r>
      <w:r>
        <w:rPr>
          <w:rStyle w:val="CharDefText"/>
        </w:rPr>
        <w:t>Conservation Order</w:t>
      </w:r>
      <w:r>
        <w:rPr>
          <w:b/>
        </w:rPr>
        <w:t>”</w:t>
      </w:r>
      <w:r>
        <w:t xml:space="preserve"> means an Order made under section 59;</w:t>
      </w:r>
    </w:p>
    <w:p>
      <w:pPr>
        <w:pStyle w:val="Defstart"/>
      </w:pPr>
      <w:r>
        <w:rPr>
          <w:b/>
        </w:rPr>
        <w:tab/>
        <w:t>“</w:t>
      </w:r>
      <w:r>
        <w:rPr>
          <w:rStyle w:val="CharDefText"/>
        </w:rPr>
        <w:t>Council</w:t>
      </w:r>
      <w:r>
        <w:rPr>
          <w:b/>
        </w:rPr>
        <w:t>”</w:t>
      </w:r>
      <w:r>
        <w:t xml:space="preserve"> means the Heritage Council of Western Australia established pursuant to section 5;</w:t>
      </w:r>
    </w:p>
    <w:p>
      <w:pPr>
        <w:pStyle w:val="Defstart"/>
      </w:pPr>
      <w:r>
        <w:rPr>
          <w:b/>
        </w:rPr>
        <w:lastRenderedPageBreak/>
        <w:tab/>
        <w:t>“</w:t>
      </w:r>
      <w:r>
        <w:rPr>
          <w:rStyle w:val="CharDefText"/>
        </w:rPr>
        <w:t>cultural heritage significance</w:t>
      </w:r>
      <w:r>
        <w:rPr>
          <w:b/>
        </w:rPr>
        <w:t>”</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t>“</w:t>
      </w:r>
      <w:r>
        <w:rPr>
          <w:rStyle w:val="CharDefText"/>
        </w:rPr>
        <w:t>decision</w:t>
      </w:r>
      <w:r>
        <w:rPr>
          <w:rStyle w:val="CharDefText"/>
        </w:rPr>
        <w:noBreakHyphen/>
        <w:t>making authority</w:t>
      </w:r>
      <w:r>
        <w:rPr>
          <w:b/>
        </w:rPr>
        <w:t>”</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t>“</w:t>
      </w:r>
      <w:r>
        <w:rPr>
          <w:rStyle w:val="CharDefText"/>
        </w:rPr>
        <w:t>develop</w:t>
      </w:r>
      <w:r>
        <w:rPr>
          <w:b/>
        </w:rPr>
        <w:t>”</w:t>
      </w:r>
      <w:r>
        <w:t xml:space="preserve"> includes demolish;</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r>
      <w:r>
        <w:tab/>
        <w:t>but shall be taken not to include any works of a kind, or any act or thing, that is for the time being excluded from the operation of this definition by a regulation;</w:t>
      </w:r>
    </w:p>
    <w:p>
      <w:pPr>
        <w:pStyle w:val="Defstart"/>
      </w:pPr>
      <w:r>
        <w:rPr>
          <w:b/>
        </w:rPr>
        <w:tab/>
        <w:t>“</w:t>
      </w:r>
      <w:r>
        <w:rPr>
          <w:rStyle w:val="CharDefText"/>
        </w:rPr>
        <w:t>entry</w:t>
      </w:r>
      <w:r>
        <w:rPr>
          <w:b/>
        </w:rPr>
        <w:t>”</w:t>
      </w:r>
      <w:r>
        <w:t>, in relation to the Register, includes entry as an interim registration;</w:t>
      </w:r>
    </w:p>
    <w:p>
      <w:pPr>
        <w:pStyle w:val="Defstart"/>
      </w:pPr>
      <w:r>
        <w:rPr>
          <w:b/>
        </w:rPr>
        <w:tab/>
        <w:t>“</w:t>
      </w:r>
      <w:r>
        <w:rPr>
          <w:rStyle w:val="CharDefText"/>
        </w:rPr>
        <w:t>Heritage Agreement</w:t>
      </w:r>
      <w:r>
        <w:rPr>
          <w:b/>
        </w:rPr>
        <w:t>”</w:t>
      </w:r>
      <w:r>
        <w:t xml:space="preserve"> or </w:t>
      </w:r>
      <w:r>
        <w:rPr>
          <w:b/>
        </w:rPr>
        <w:t>“</w:t>
      </w:r>
      <w:r>
        <w:rPr>
          <w:rStyle w:val="CharDefText"/>
        </w:rPr>
        <w:t>Agreement</w:t>
      </w:r>
      <w:r>
        <w:rPr>
          <w:b/>
        </w:rPr>
        <w:t>”</w:t>
      </w:r>
      <w:r>
        <w:t xml:space="preserve"> means an agreement entered into pursuant to section 29;</w:t>
      </w:r>
    </w:p>
    <w:p>
      <w:pPr>
        <w:pStyle w:val="Defstart"/>
      </w:pPr>
      <w:r>
        <w:rPr>
          <w:b/>
        </w:rPr>
        <w:tab/>
        <w:t>“</w:t>
      </w:r>
      <w:r>
        <w:rPr>
          <w:rStyle w:val="CharDefText"/>
        </w:rPr>
        <w:t>inspector</w:t>
      </w:r>
      <w:r>
        <w:rPr>
          <w:b/>
        </w:rPr>
        <w:t>”</w:t>
      </w:r>
      <w:r>
        <w:t xml:space="preserve"> means a person appointed under section 71;</w:t>
      </w:r>
    </w:p>
    <w:p>
      <w:pPr>
        <w:pStyle w:val="Defstart"/>
      </w:pPr>
      <w:r>
        <w:rPr>
          <w:b/>
        </w:rPr>
        <w:tab/>
        <w:t>“</w:t>
      </w:r>
      <w:r>
        <w:rPr>
          <w:rStyle w:val="CharDefText"/>
        </w:rPr>
        <w:t>interim registration</w:t>
      </w:r>
      <w:r>
        <w:rPr>
          <w:b/>
        </w:rPr>
        <w:t>”</w:t>
      </w:r>
      <w:r>
        <w:t xml:space="preserve"> means registration in accordance with section 50;</w:t>
      </w:r>
    </w:p>
    <w:p>
      <w:pPr>
        <w:pStyle w:val="Defstart"/>
      </w:pPr>
      <w:r>
        <w:rPr>
          <w:b/>
        </w:rPr>
        <w:tab/>
        <w:t>“</w:t>
      </w:r>
      <w:r>
        <w:rPr>
          <w:rStyle w:val="CharDefText"/>
        </w:rPr>
        <w:t>land</w:t>
      </w:r>
      <w:r>
        <w:rPr>
          <w:b/>
        </w:rPr>
        <w:t>”</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t>“</w:t>
      </w:r>
      <w:r>
        <w:rPr>
          <w:rStyle w:val="CharDefText"/>
        </w:rPr>
        <w:t>member</w:t>
      </w:r>
      <w:r>
        <w:rPr>
          <w:b/>
        </w:rPr>
        <w:t>”</w:t>
      </w:r>
      <w:r>
        <w:t xml:space="preserve"> means a member of the Council, and may include a person to whom section 20(7) applies;</w:t>
      </w:r>
    </w:p>
    <w:p>
      <w:pPr>
        <w:pStyle w:val="Defstart"/>
      </w:pPr>
      <w:r>
        <w:rPr>
          <w:b/>
        </w:rPr>
        <w:tab/>
        <w:t>“</w:t>
      </w:r>
      <w:r>
        <w:rPr>
          <w:rStyle w:val="CharDefText"/>
        </w:rPr>
        <w:t>occupier</w:t>
      </w:r>
      <w:r>
        <w:rPr>
          <w:b/>
        </w:rPr>
        <w:t>”</w:t>
      </w:r>
      <w:r>
        <w:t>, in relation to any land, means a person by whom or on whose behalf that land is lawfully occupied or, if there is no person in lawful occupation, a person entitled to possession;</w:t>
      </w:r>
    </w:p>
    <w:p>
      <w:pPr>
        <w:pStyle w:val="Defstart"/>
      </w:pPr>
      <w:r>
        <w:rPr>
          <w:b/>
        </w:rPr>
        <w:tab/>
        <w:t>“</w:t>
      </w:r>
      <w:r>
        <w:rPr>
          <w:rStyle w:val="CharDefText"/>
        </w:rPr>
        <w:t>owner</w:t>
      </w:r>
      <w:r>
        <w:rPr>
          <w:b/>
        </w:rPr>
        <w:t>”</w:t>
      </w:r>
      <w:r>
        <w:t>, in relation to any land, shall be construed in accordance with subsection (2)(a);</w:t>
      </w:r>
    </w:p>
    <w:p>
      <w:pPr>
        <w:pStyle w:val="Defstart"/>
      </w:pPr>
      <w:r>
        <w:rPr>
          <w:b/>
        </w:rPr>
        <w:tab/>
        <w:t>“</w:t>
      </w:r>
      <w:r>
        <w:rPr>
          <w:rStyle w:val="CharDefText"/>
        </w:rPr>
        <w:t>place</w:t>
      </w:r>
      <w:r>
        <w:rPr>
          <w:b/>
        </w:rPr>
        <w:t>”</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t>“</w:t>
      </w:r>
      <w:r>
        <w:rPr>
          <w:rStyle w:val="CharDefText"/>
        </w:rPr>
        <w:t>possession</w:t>
      </w:r>
      <w:r>
        <w:rPr>
          <w:b/>
        </w:rPr>
        <w:t>”</w:t>
      </w:r>
      <w:r>
        <w:t xml:space="preserve"> in relation to land includes the receipt of income from the land or the right to receive that income;</w:t>
      </w:r>
    </w:p>
    <w:p>
      <w:pPr>
        <w:pStyle w:val="Defstart"/>
      </w:pPr>
      <w:r>
        <w:rPr>
          <w:b/>
        </w:rPr>
        <w:tab/>
        <w:t>“</w:t>
      </w:r>
      <w:r>
        <w:rPr>
          <w:rStyle w:val="CharDefText"/>
        </w:rPr>
        <w:t>presentation</w:t>
      </w:r>
      <w:r>
        <w:rPr>
          <w:b/>
        </w:rPr>
        <w:t>”</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t>“</w:t>
      </w:r>
      <w:r>
        <w:rPr>
          <w:rStyle w:val="CharDefText"/>
        </w:rPr>
        <w:t>proposal</w:t>
      </w:r>
      <w:r>
        <w:rPr>
          <w:b/>
        </w:rPr>
        <w:t>”</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t>“</w:t>
      </w:r>
      <w:r>
        <w:rPr>
          <w:rStyle w:val="CharDefText"/>
        </w:rPr>
        <w:t>registered</w:t>
      </w:r>
      <w:r>
        <w:rPr>
          <w:b/>
        </w:rPr>
        <w:t>”</w:t>
      </w:r>
      <w:r>
        <w:t xml:space="preserve"> means entered, whether pursuant to section 50 or section 51, in the Register under this Act;</w:t>
      </w:r>
    </w:p>
    <w:p>
      <w:pPr>
        <w:pStyle w:val="Defstart"/>
      </w:pPr>
      <w:r>
        <w:rPr>
          <w:b/>
        </w:rPr>
        <w:tab/>
        <w:t>“</w:t>
      </w:r>
      <w:r>
        <w:rPr>
          <w:rStyle w:val="CharDefText"/>
        </w:rPr>
        <w:t>Stop Work Order</w:t>
      </w:r>
      <w:r>
        <w:rPr>
          <w:b/>
        </w:rPr>
        <w:t>”</w:t>
      </w:r>
      <w:r>
        <w:t xml:space="preserve"> means a Conservation Order made under section 59(2)(b);</w:t>
      </w:r>
    </w:p>
    <w:p>
      <w:pPr>
        <w:pStyle w:val="Defstart"/>
      </w:pPr>
      <w:r>
        <w:rPr>
          <w:b/>
        </w:rPr>
        <w:tab/>
        <w:t>“</w:t>
      </w:r>
      <w:r>
        <w:rPr>
          <w:rStyle w:val="CharDefText"/>
        </w:rPr>
        <w:t>the Fund</w:t>
      </w:r>
      <w:r>
        <w:rPr>
          <w:b/>
        </w:rPr>
        <w:t>”</w:t>
      </w:r>
      <w:r>
        <w:t xml:space="preserve"> means the Heritage Fund established under section 14;</w:t>
      </w:r>
    </w:p>
    <w:p>
      <w:pPr>
        <w:pStyle w:val="Defstart"/>
      </w:pPr>
      <w:r>
        <w:rPr>
          <w:b/>
        </w:rPr>
        <w:tab/>
        <w:t>“</w:t>
      </w:r>
      <w:r>
        <w:rPr>
          <w:rStyle w:val="CharDefText"/>
        </w:rPr>
        <w:t>the Register</w:t>
      </w:r>
      <w:r>
        <w:rPr>
          <w:b/>
        </w:rPr>
        <w:t>”</w:t>
      </w:r>
      <w:r>
        <w:t xml:space="preserve"> means the Register of Heritage Places compiled pursuant to section 46;</w:t>
      </w:r>
    </w:p>
    <w:p>
      <w:pPr>
        <w:pStyle w:val="Defstart"/>
      </w:pPr>
      <w:r>
        <w:rPr>
          <w:b/>
        </w:rPr>
        <w:tab/>
        <w:t>“</w:t>
      </w:r>
      <w:r>
        <w:rPr>
          <w:rStyle w:val="CharDefText"/>
        </w:rPr>
        <w:t>the Treasurer</w:t>
      </w:r>
      <w:r>
        <w:rPr>
          <w:b/>
        </w:rPr>
        <w:t>”</w:t>
      </w:r>
      <w:r>
        <w:t xml:space="preserve"> means the Treasurer of the State;</w:t>
      </w:r>
    </w:p>
    <w:p>
      <w:pPr>
        <w:pStyle w:val="Defstart"/>
      </w:pPr>
      <w:r>
        <w:rPr>
          <w:b/>
        </w:rPr>
        <w:tab/>
        <w:t>“</w:t>
      </w:r>
      <w:r>
        <w:rPr>
          <w:rStyle w:val="CharDefText"/>
        </w:rPr>
        <w:t>this Act</w:t>
      </w:r>
      <w:r>
        <w:rPr>
          <w:b/>
        </w:rPr>
        <w: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snapToGrid w:val="0"/>
        </w:rPr>
        <w:t>Petroleum Act 1967</w:t>
      </w:r>
      <w:r>
        <w:rPr>
          <w:snapToGrid w:val="0"/>
        </w:rPr>
        <w:t>; and</w:t>
      </w:r>
    </w:p>
    <w:p>
      <w:pPr>
        <w:pStyle w:val="Indenti"/>
        <w:rPr>
          <w:snapToGrid w:val="0"/>
        </w:rPr>
      </w:pPr>
      <w:r>
        <w:rPr>
          <w:snapToGrid w:val="0"/>
        </w:rPr>
        <w:tab/>
        <w:t>(vi)</w:t>
      </w:r>
      <w:r>
        <w:rPr>
          <w:snapToGrid w:val="0"/>
        </w:rPr>
        <w:tab/>
        <w:t xml:space="preserve">a mortgagee or encumbrancee in possession of the land, </w:t>
      </w:r>
    </w:p>
    <w:p>
      <w:pPr>
        <w:pStyle w:val="Indenta"/>
        <w:rPr>
          <w:snapToGrid w:val="0"/>
        </w:rPr>
      </w:pPr>
      <w:r>
        <w:rPr>
          <w:snapToGrid w:val="0"/>
        </w:rPr>
        <w:tab/>
      </w:r>
      <w:r>
        <w:rPr>
          <w:snapToGrid w:val="0"/>
        </w:rPr>
        <w:tab/>
        <w:t>subject to subsection (3); and</w:t>
      </w:r>
    </w:p>
    <w:p>
      <w:pPr>
        <w:pStyle w:val="Indenta"/>
        <w:rPr>
          <w:snapToGrid w:val="0"/>
        </w:rPr>
      </w:pPr>
      <w:r>
        <w:rPr>
          <w:snapToGrid w:val="0"/>
        </w:rPr>
        <w:tab/>
        <w:t>(b)</w:t>
      </w:r>
      <w:r>
        <w:rPr>
          <w:snapToGrid w:val="0"/>
        </w:rPr>
        <w:tab/>
        <w:t xml:space="preserve">a reference to </w:t>
      </w:r>
      <w:r>
        <w:rPr>
          <w:b/>
          <w:snapToGrid w:val="0"/>
        </w:rPr>
        <w:t>“</w:t>
      </w:r>
      <w:r>
        <w:rPr>
          <w:rStyle w:val="CharDefText"/>
        </w:rPr>
        <w:t>public advertisement</w:t>
      </w:r>
      <w:r>
        <w:rPr>
          <w:b/>
          <w:snapToGrid w:val="0"/>
        </w:rPr>
        <w:t>”</w:t>
      </w:r>
      <w:r>
        <w:rPr>
          <w:snapToGrid w:val="0"/>
        </w:rPr>
        <w:t xml:space="preserve"> is a reference to the bringing of a matter to the notice of the public by means of — </w:t>
      </w:r>
    </w:p>
    <w:p>
      <w:pPr>
        <w:pStyle w:val="Indenti"/>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rPr>
          <w:snapToGrid w:val="0"/>
        </w:rPr>
      </w:pPr>
      <w:r>
        <w:rPr>
          <w:snapToGrid w:val="0"/>
        </w:rPr>
        <w:tab/>
        <w:t>(ii)</w:t>
      </w:r>
      <w:r>
        <w:rPr>
          <w:snapToGrid w:val="0"/>
        </w:rPr>
        <w:tab/>
        <w:t>a notice published in a local newspaper, if any, circulating in the area concerned; and</w:t>
      </w:r>
    </w:p>
    <w:p>
      <w:pPr>
        <w:pStyle w:val="Indenti"/>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w:t>
      </w:r>
    </w:p>
    <w:p>
      <w:pPr>
        <w:pStyle w:val="Heading2"/>
      </w:pPr>
      <w:bookmarkStart w:id="37" w:name="_Toc89521229"/>
      <w:bookmarkStart w:id="38" w:name="_Toc89521342"/>
      <w:bookmarkStart w:id="39" w:name="_Toc89842085"/>
      <w:bookmarkStart w:id="40" w:name="_Toc92857850"/>
      <w:bookmarkStart w:id="41" w:name="_Toc97107254"/>
      <w:bookmarkStart w:id="42" w:name="_Toc102365202"/>
      <w:bookmarkStart w:id="43" w:name="_Toc102878593"/>
      <w:bookmarkStart w:id="44" w:name="_Toc131395625"/>
      <w:bookmarkStart w:id="45" w:name="_Toc132707258"/>
      <w:bookmarkStart w:id="46" w:name="_Toc132707371"/>
      <w:bookmarkStart w:id="47" w:name="_Toc134935304"/>
      <w:bookmarkStart w:id="48" w:name="_Toc134946187"/>
      <w:bookmarkStart w:id="49" w:name="_Toc136659965"/>
      <w:bookmarkStart w:id="50" w:name="_Toc139079469"/>
      <w:r>
        <w:rPr>
          <w:rStyle w:val="CharPartNo"/>
        </w:rPr>
        <w:t>Part 2</w:t>
      </w:r>
      <w:r>
        <w:rPr>
          <w:rStyle w:val="CharDivNo"/>
        </w:rPr>
        <w:t> </w:t>
      </w:r>
      <w:r>
        <w:t>—</w:t>
      </w:r>
      <w:r>
        <w:rPr>
          <w:rStyle w:val="CharDivText"/>
        </w:rPr>
        <w:t> </w:t>
      </w:r>
      <w:r>
        <w:rPr>
          <w:rStyle w:val="CharPartText"/>
        </w:rPr>
        <w:t>Administration</w:t>
      </w:r>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417967293"/>
      <w:bookmarkStart w:id="52" w:name="_Toc515327716"/>
      <w:bookmarkStart w:id="53" w:name="_Toc131395626"/>
      <w:bookmarkStart w:id="54" w:name="_Toc139079470"/>
      <w:r>
        <w:rPr>
          <w:rStyle w:val="CharSectno"/>
        </w:rPr>
        <w:t>4</w:t>
      </w:r>
      <w:r>
        <w:rPr>
          <w:snapToGrid w:val="0"/>
        </w:rPr>
        <w:t>.</w:t>
      </w:r>
      <w:r>
        <w:rPr>
          <w:snapToGrid w:val="0"/>
        </w:rPr>
        <w:tab/>
        <w:t>Crown bound, and the objects of this Act</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55" w:name="_Toc417967294"/>
      <w:bookmarkStart w:id="56" w:name="_Toc515327717"/>
      <w:bookmarkStart w:id="57" w:name="_Toc131395627"/>
      <w:bookmarkStart w:id="58" w:name="_Toc139079471"/>
      <w:r>
        <w:rPr>
          <w:rStyle w:val="CharSectno"/>
        </w:rPr>
        <w:t>5</w:t>
      </w:r>
      <w:r>
        <w:rPr>
          <w:snapToGrid w:val="0"/>
        </w:rPr>
        <w:t>.</w:t>
      </w:r>
      <w:r>
        <w:rPr>
          <w:snapToGrid w:val="0"/>
        </w:rPr>
        <w:tab/>
        <w:t>The Council</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spacing w:before="120"/>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59" w:name="_Toc417967295"/>
      <w:bookmarkStart w:id="60" w:name="_Toc515327718"/>
      <w:bookmarkStart w:id="61" w:name="_Toc131395628"/>
      <w:bookmarkStart w:id="62" w:name="_Toc139079472"/>
      <w:r>
        <w:rPr>
          <w:rStyle w:val="CharSectno"/>
        </w:rPr>
        <w:t>6</w:t>
      </w:r>
      <w:r>
        <w:rPr>
          <w:snapToGrid w:val="0"/>
        </w:rPr>
        <w:t>.</w:t>
      </w:r>
      <w:r>
        <w:rPr>
          <w:snapToGrid w:val="0"/>
        </w:rPr>
        <w:tab/>
        <w:t>Ministerial powers and Ministerial delegation</w:t>
      </w:r>
      <w:bookmarkEnd w:id="59"/>
      <w:bookmarkEnd w:id="60"/>
      <w:bookmarkEnd w:id="61"/>
      <w:bookmarkEnd w:id="62"/>
      <w:r>
        <w:rPr>
          <w:snapToGrid w:val="0"/>
        </w:rPr>
        <w:t xml:space="preserve"> </w:t>
      </w:r>
    </w:p>
    <w:p>
      <w:pPr>
        <w:pStyle w:val="Subsection"/>
        <w:spacing w:before="120"/>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spacing w:before="120"/>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spacing w:before="120"/>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spacing w:before="120"/>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section 66 of the </w:t>
      </w:r>
      <w:r>
        <w:rPr>
          <w:i/>
          <w:snapToGrid w:val="0"/>
        </w:rPr>
        <w:t>Financial Administration and Audit Act 1985</w:t>
      </w:r>
      <w:r>
        <w:rPr>
          <w:snapToGrid w:val="0"/>
        </w:rPr>
        <w:t>.</w:t>
      </w:r>
    </w:p>
    <w:p>
      <w:pPr>
        <w:pStyle w:val="Subsection"/>
        <w:spacing w:before="120"/>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the powers and duties of the Minister under this Act, other than the power to give directions to the Council and this power of delegation.</w:t>
      </w:r>
    </w:p>
    <w:p>
      <w:pPr>
        <w:pStyle w:val="Subsection"/>
        <w:keepNext/>
        <w:keepLines/>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Heading2"/>
      </w:pPr>
      <w:bookmarkStart w:id="63" w:name="_Toc89521233"/>
      <w:bookmarkStart w:id="64" w:name="_Toc89521346"/>
      <w:bookmarkStart w:id="65" w:name="_Toc89842089"/>
      <w:bookmarkStart w:id="66" w:name="_Toc92857854"/>
      <w:bookmarkStart w:id="67" w:name="_Toc97107258"/>
      <w:bookmarkStart w:id="68" w:name="_Toc102365206"/>
      <w:bookmarkStart w:id="69" w:name="_Toc102878597"/>
      <w:bookmarkStart w:id="70" w:name="_Toc131395629"/>
      <w:bookmarkStart w:id="71" w:name="_Toc132707262"/>
      <w:bookmarkStart w:id="72" w:name="_Toc132707375"/>
      <w:bookmarkStart w:id="73" w:name="_Toc134935308"/>
      <w:bookmarkStart w:id="74" w:name="_Toc134946191"/>
      <w:bookmarkStart w:id="75" w:name="_Toc136659969"/>
      <w:bookmarkStart w:id="76" w:name="_Toc139079473"/>
      <w:r>
        <w:rPr>
          <w:rStyle w:val="CharPartNo"/>
        </w:rPr>
        <w:t>Part 3</w:t>
      </w:r>
      <w:r>
        <w:t> — </w:t>
      </w:r>
      <w:r>
        <w:rPr>
          <w:rStyle w:val="CharPartText"/>
        </w:rPr>
        <w:t>The Council</w:t>
      </w:r>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3"/>
        <w:rPr>
          <w:snapToGrid w:val="0"/>
        </w:rPr>
      </w:pPr>
      <w:bookmarkStart w:id="77" w:name="_Toc89521234"/>
      <w:bookmarkStart w:id="78" w:name="_Toc89521347"/>
      <w:bookmarkStart w:id="79" w:name="_Toc89842090"/>
      <w:bookmarkStart w:id="80" w:name="_Toc92857855"/>
      <w:bookmarkStart w:id="81" w:name="_Toc97107259"/>
      <w:bookmarkStart w:id="82" w:name="_Toc102365207"/>
      <w:bookmarkStart w:id="83" w:name="_Toc102878598"/>
      <w:bookmarkStart w:id="84" w:name="_Toc131395630"/>
      <w:bookmarkStart w:id="85" w:name="_Toc132707263"/>
      <w:bookmarkStart w:id="86" w:name="_Toc132707376"/>
      <w:bookmarkStart w:id="87" w:name="_Toc134935309"/>
      <w:bookmarkStart w:id="88" w:name="_Toc134946192"/>
      <w:bookmarkStart w:id="89" w:name="_Toc136659970"/>
      <w:bookmarkStart w:id="90" w:name="_Toc139079474"/>
      <w:r>
        <w:rPr>
          <w:rStyle w:val="CharDivNo"/>
        </w:rPr>
        <w:t>Division 1</w:t>
      </w:r>
      <w:r>
        <w:rPr>
          <w:snapToGrid w:val="0"/>
        </w:rPr>
        <w:t> — </w:t>
      </w:r>
      <w:r>
        <w:rPr>
          <w:rStyle w:val="CharDivText"/>
        </w:rPr>
        <w:t>Functions</w:t>
      </w:r>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DivText"/>
        </w:rPr>
        <w:t xml:space="preserve"> </w:t>
      </w:r>
    </w:p>
    <w:p>
      <w:pPr>
        <w:pStyle w:val="Heading5"/>
        <w:rPr>
          <w:snapToGrid w:val="0"/>
        </w:rPr>
      </w:pPr>
      <w:bookmarkStart w:id="91" w:name="_Toc417967296"/>
      <w:bookmarkStart w:id="92" w:name="_Toc515327719"/>
      <w:bookmarkStart w:id="93" w:name="_Toc131395631"/>
      <w:bookmarkStart w:id="94" w:name="_Toc139079475"/>
      <w:r>
        <w:rPr>
          <w:rStyle w:val="CharSectno"/>
        </w:rPr>
        <w:t>7</w:t>
      </w:r>
      <w:r>
        <w:rPr>
          <w:snapToGrid w:val="0"/>
        </w:rPr>
        <w:t>.</w:t>
      </w:r>
      <w:r>
        <w:rPr>
          <w:snapToGrid w:val="0"/>
        </w:rPr>
        <w:tab/>
        <w:t>Functions of the Council</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Fund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Fund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w:t>
      </w:r>
    </w:p>
    <w:p>
      <w:pPr>
        <w:pStyle w:val="Heading5"/>
        <w:rPr>
          <w:snapToGrid w:val="0"/>
        </w:rPr>
      </w:pPr>
      <w:bookmarkStart w:id="95" w:name="_Toc417967297"/>
      <w:bookmarkStart w:id="96" w:name="_Toc515327720"/>
      <w:bookmarkStart w:id="97" w:name="_Toc131395632"/>
      <w:bookmarkStart w:id="98" w:name="_Toc139079476"/>
      <w:r>
        <w:rPr>
          <w:rStyle w:val="CharSectno"/>
        </w:rPr>
        <w:t>8</w:t>
      </w:r>
      <w:r>
        <w:rPr>
          <w:snapToGrid w:val="0"/>
        </w:rPr>
        <w:t>.</w:t>
      </w:r>
      <w:r>
        <w:rPr>
          <w:snapToGrid w:val="0"/>
        </w:rPr>
        <w:tab/>
        <w:t>Powers of the Council</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rPr>
          <w:snapToGrid w:val="0"/>
        </w:rPr>
      </w:pPr>
      <w:r>
        <w:rPr>
          <w:snapToGrid w:val="0"/>
        </w:rPr>
        <w:tab/>
        <w:t>(2)</w:t>
      </w:r>
      <w:r>
        <w:rPr>
          <w:snapToGrid w:val="0"/>
        </w:rPr>
        <w:tab/>
        <w:t>Subject to this Act, but without derogating from the generality of subsection (1), the Council may — </w:t>
      </w:r>
    </w:p>
    <w:p>
      <w:pPr>
        <w:pStyle w:val="Indenta"/>
        <w:rPr>
          <w:snapToGrid w:val="0"/>
        </w:rPr>
      </w:pPr>
      <w:r>
        <w:rPr>
          <w:snapToGrid w:val="0"/>
        </w:rPr>
        <w:tab/>
        <w:t>(a)</w:t>
      </w:r>
      <w:r>
        <w:rPr>
          <w:snapToGrid w:val="0"/>
        </w:rPr>
        <w:tab/>
        <w:t>formulate and implement policies to give effect to its functions;</w:t>
      </w:r>
    </w:p>
    <w:p>
      <w:pPr>
        <w:pStyle w:val="Indenta"/>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spacing w:before="60"/>
        <w:rPr>
          <w:snapToGrid w:val="0"/>
        </w:rPr>
      </w:pPr>
      <w:r>
        <w:rPr>
          <w:snapToGrid w:val="0"/>
        </w:rPr>
        <w:tab/>
        <w:t>(a)</w:t>
      </w:r>
      <w:r>
        <w:rPr>
          <w:snapToGrid w:val="0"/>
        </w:rPr>
        <w:tab/>
        <w:t>the party which entered into the Agreement on behalf of the Crown so consents; or</w:t>
      </w:r>
    </w:p>
    <w:p>
      <w:pPr>
        <w:pStyle w:val="Indenta"/>
        <w:spacing w:before="60"/>
        <w:rPr>
          <w:snapToGrid w:val="0"/>
        </w:rPr>
      </w:pPr>
      <w:r>
        <w:rPr>
          <w:snapToGrid w:val="0"/>
        </w:rPr>
        <w:tab/>
        <w:t>(b)</w:t>
      </w:r>
      <w:r>
        <w:rPr>
          <w:snapToGrid w:val="0"/>
        </w:rPr>
        <w:tab/>
        <w:t>the Minister is of the opinion that such consent has been unreasonably withheld, and so certifies,</w:t>
      </w:r>
    </w:p>
    <w:p>
      <w:pPr>
        <w:pStyle w:val="Subsection"/>
        <w:spacing w:before="6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99" w:name="_Toc89521237"/>
      <w:bookmarkStart w:id="100" w:name="_Toc89521350"/>
      <w:bookmarkStart w:id="101" w:name="_Toc89842093"/>
      <w:bookmarkStart w:id="102" w:name="_Toc92857858"/>
      <w:bookmarkStart w:id="103" w:name="_Toc97107262"/>
      <w:bookmarkStart w:id="104" w:name="_Toc102365210"/>
      <w:bookmarkStart w:id="105" w:name="_Toc102878601"/>
      <w:bookmarkStart w:id="106" w:name="_Toc131395633"/>
      <w:bookmarkStart w:id="107" w:name="_Toc132707266"/>
      <w:bookmarkStart w:id="108" w:name="_Toc132707379"/>
      <w:bookmarkStart w:id="109" w:name="_Toc134935312"/>
      <w:bookmarkStart w:id="110" w:name="_Toc134946195"/>
      <w:bookmarkStart w:id="111" w:name="_Toc136659973"/>
      <w:bookmarkStart w:id="112" w:name="_Toc139079477"/>
      <w:r>
        <w:rPr>
          <w:rStyle w:val="CharDivNo"/>
        </w:rPr>
        <w:t>Division 2</w:t>
      </w:r>
      <w:r>
        <w:rPr>
          <w:snapToGrid w:val="0"/>
        </w:rPr>
        <w:t> — </w:t>
      </w:r>
      <w:r>
        <w:rPr>
          <w:rStyle w:val="CharDivText"/>
        </w:rPr>
        <w:t>Referrals, and relationship with governmental bodies, etc.</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DivText"/>
        </w:rPr>
        <w:t xml:space="preserve"> </w:t>
      </w:r>
    </w:p>
    <w:p>
      <w:pPr>
        <w:pStyle w:val="Heading5"/>
        <w:rPr>
          <w:snapToGrid w:val="0"/>
        </w:rPr>
      </w:pPr>
      <w:bookmarkStart w:id="113" w:name="_Toc417967298"/>
      <w:bookmarkStart w:id="114" w:name="_Toc515327721"/>
      <w:bookmarkStart w:id="115" w:name="_Toc131395634"/>
      <w:bookmarkStart w:id="116" w:name="_Toc139079478"/>
      <w:r>
        <w:rPr>
          <w:rStyle w:val="CharSectno"/>
        </w:rPr>
        <w:t>9</w:t>
      </w:r>
      <w:r>
        <w:rPr>
          <w:snapToGrid w:val="0"/>
        </w:rPr>
        <w:t>.</w:t>
      </w:r>
      <w:r>
        <w:rPr>
          <w:snapToGrid w:val="0"/>
        </w:rPr>
        <w:tab/>
        <w:t>Public referrals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117" w:name="_Toc417967299"/>
      <w:bookmarkStart w:id="118" w:name="_Toc515327722"/>
      <w:bookmarkStart w:id="119" w:name="_Toc131395635"/>
      <w:bookmarkStart w:id="120" w:name="_Toc139079479"/>
      <w:r>
        <w:rPr>
          <w:rStyle w:val="CharSectno"/>
        </w:rPr>
        <w:t>10</w:t>
      </w:r>
      <w:r>
        <w:rPr>
          <w:snapToGrid w:val="0"/>
        </w:rPr>
        <w:t>.</w:t>
      </w:r>
      <w:r>
        <w:rPr>
          <w:snapToGrid w:val="0"/>
        </w:rPr>
        <w:tab/>
        <w:t>Cooperation by public authorities with the Council</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w:t>
      </w:r>
      <w:ins w:id="121" w:author="svcMRProcess" w:date="2018-08-30T10:04:00Z">
        <w:r>
          <w:rPr>
            <w:snapToGrid w:val="0"/>
          </w:rPr>
          <w:t xml:space="preserve">Minister for </w:t>
        </w:r>
      </w:ins>
      <w:r>
        <w:rPr>
          <w:snapToGrid w:val="0"/>
        </w:rPr>
        <w:t xml:space="preserve">Public </w:t>
      </w:r>
      <w:del w:id="122" w:author="svcMRProcess" w:date="2018-08-30T10:04:00Z">
        <w:r>
          <w:rPr>
            <w:snapToGrid w:val="0"/>
          </w:rPr>
          <w:delText>Service Commissioner</w:delText>
        </w:r>
      </w:del>
      <w:ins w:id="123" w:author="svcMRProcess" w:date="2018-08-30T10:04:00Z">
        <w:r>
          <w:rPr>
            <w:snapToGrid w:val="0"/>
          </w:rPr>
          <w:t>Sector Management</w:t>
        </w:r>
      </w:ins>
      <w:r>
        <w:rPr>
          <w:snapToGrid w:val="0"/>
        </w:rPr>
        <w:t xml:space="preserve">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124" w:name="_Toc417967300"/>
      <w:bookmarkStart w:id="125" w:name="_Toc515327723"/>
      <w:bookmarkStart w:id="126" w:name="_Toc131395636"/>
      <w:bookmarkStart w:id="127" w:name="_Toc139079480"/>
      <w:r>
        <w:rPr>
          <w:rStyle w:val="CharSectno"/>
        </w:rPr>
        <w:t>11</w:t>
      </w:r>
      <w:r>
        <w:rPr>
          <w:snapToGrid w:val="0"/>
        </w:rPr>
        <w:t>.</w:t>
      </w:r>
      <w:r>
        <w:rPr>
          <w:snapToGrid w:val="0"/>
        </w:rPr>
        <w:tab/>
        <w:t>Duty of public authorities to assist in conservation of registered places</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128" w:name="_Toc417967301"/>
      <w:bookmarkStart w:id="129" w:name="_Toc515327724"/>
      <w:bookmarkStart w:id="130" w:name="_Toc131395637"/>
      <w:bookmarkStart w:id="131" w:name="_Toc139079481"/>
      <w:r>
        <w:rPr>
          <w:rStyle w:val="CharSectno"/>
        </w:rPr>
        <w:t>12</w:t>
      </w:r>
      <w:r>
        <w:rPr>
          <w:snapToGrid w:val="0"/>
        </w:rPr>
        <w:t>.</w:t>
      </w:r>
      <w:r>
        <w:rPr>
          <w:snapToGrid w:val="0"/>
        </w:rPr>
        <w:tab/>
        <w:t>Questions between Ministers of the Crown</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132" w:name="_Toc89521242"/>
      <w:bookmarkStart w:id="133" w:name="_Toc89521355"/>
      <w:bookmarkStart w:id="134" w:name="_Toc89842098"/>
      <w:bookmarkStart w:id="135" w:name="_Toc92857863"/>
      <w:bookmarkStart w:id="136" w:name="_Toc97107267"/>
      <w:bookmarkStart w:id="137" w:name="_Toc102365215"/>
      <w:bookmarkStart w:id="138" w:name="_Toc102878606"/>
      <w:bookmarkStart w:id="139" w:name="_Toc131395638"/>
      <w:bookmarkStart w:id="140" w:name="_Toc132707271"/>
      <w:bookmarkStart w:id="141" w:name="_Toc132707384"/>
      <w:bookmarkStart w:id="142" w:name="_Toc134935317"/>
      <w:bookmarkStart w:id="143" w:name="_Toc134946200"/>
      <w:bookmarkStart w:id="144" w:name="_Toc136659978"/>
      <w:bookmarkStart w:id="145" w:name="_Toc139079482"/>
      <w:r>
        <w:rPr>
          <w:rStyle w:val="CharDivNo"/>
        </w:rPr>
        <w:t>Division 3</w:t>
      </w:r>
      <w:r>
        <w:rPr>
          <w:snapToGrid w:val="0"/>
        </w:rPr>
        <w:t> — </w:t>
      </w:r>
      <w:r>
        <w:rPr>
          <w:rStyle w:val="CharDivText"/>
        </w:rPr>
        <w:t>Finance</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417967302"/>
      <w:bookmarkStart w:id="147" w:name="_Toc515327725"/>
      <w:bookmarkStart w:id="148" w:name="_Toc131395639"/>
      <w:bookmarkStart w:id="149" w:name="_Toc139079483"/>
      <w:r>
        <w:rPr>
          <w:rStyle w:val="CharSectno"/>
        </w:rPr>
        <w:t>13</w:t>
      </w:r>
      <w:r>
        <w:rPr>
          <w:snapToGrid w:val="0"/>
        </w:rPr>
        <w:t>.</w:t>
      </w:r>
      <w:r>
        <w:rPr>
          <w:snapToGrid w:val="0"/>
        </w:rPr>
        <w:tab/>
        <w:t xml:space="preserve">Application of </w:t>
      </w:r>
      <w:r>
        <w:rPr>
          <w:i/>
          <w:snapToGrid w:val="0"/>
        </w:rPr>
        <w:t>Financial Administration and Audit Act 1985</w:t>
      </w:r>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Council and its operations.</w:t>
      </w:r>
    </w:p>
    <w:p>
      <w:pPr>
        <w:pStyle w:val="Heading5"/>
        <w:rPr>
          <w:snapToGrid w:val="0"/>
        </w:rPr>
      </w:pPr>
      <w:bookmarkStart w:id="150" w:name="_Toc417967303"/>
      <w:bookmarkStart w:id="151" w:name="_Toc515327726"/>
      <w:bookmarkStart w:id="152" w:name="_Toc131395640"/>
      <w:bookmarkStart w:id="153" w:name="_Toc139079484"/>
      <w:r>
        <w:rPr>
          <w:rStyle w:val="CharSectno"/>
        </w:rPr>
        <w:t>14</w:t>
      </w:r>
      <w:r>
        <w:rPr>
          <w:snapToGrid w:val="0"/>
        </w:rPr>
        <w:t>.</w:t>
      </w:r>
      <w:r>
        <w:rPr>
          <w:snapToGrid w:val="0"/>
        </w:rPr>
        <w:tab/>
        <w:t>Resources of the Council</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Subject to this Act, the Council shall be responsible for managing its own resources.</w:t>
      </w:r>
    </w:p>
    <w:p>
      <w:pPr>
        <w:pStyle w:val="Subsection"/>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 for those purposes;</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rPr>
          <w:snapToGrid w:val="0"/>
        </w:rPr>
      </w:pPr>
      <w:r>
        <w:rPr>
          <w:snapToGrid w:val="0"/>
        </w:rPr>
        <w:tab/>
        <w:t>(4)</w:t>
      </w:r>
      <w:r>
        <w:rPr>
          <w:snapToGrid w:val="0"/>
        </w:rPr>
        <w:tab/>
        <w:t xml:space="preserve">Subject to this Division, all moneys received by the Council shall be credited to an account at the Treasury, forming part of the Trust Fund constituted under section 9 of the </w:t>
      </w:r>
      <w:r>
        <w:rPr>
          <w:i/>
          <w:snapToGrid w:val="0"/>
        </w:rPr>
        <w:t>Financial Administration and Audit Act 1985</w:t>
      </w:r>
      <w:r>
        <w:rPr>
          <w:snapToGrid w:val="0"/>
        </w:rPr>
        <w:t>, to be called the Heritage Fund which shall, subject to any direction given by the Minister, be controlled by the Council and may be operated in such manner as the Treasurer approves.</w:t>
      </w:r>
    </w:p>
    <w:p>
      <w:pPr>
        <w:pStyle w:val="Subsection"/>
        <w:rPr>
          <w:snapToGrid w:val="0"/>
        </w:rPr>
      </w:pPr>
      <w:r>
        <w:rPr>
          <w:snapToGrid w:val="0"/>
        </w:rPr>
        <w:tab/>
        <w:t>(5)</w:t>
      </w:r>
      <w:r>
        <w:rPr>
          <w:snapToGrid w:val="0"/>
        </w:rPr>
        <w:tab/>
        <w:t>There shall be established in the Fund a trust account to be called the “Heritage Conservation Incentive Account” and such other 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sections 27 and 29 of the </w:t>
      </w:r>
      <w:r>
        <w:rPr>
          <w:i/>
          <w:snapToGrid w:val="0"/>
        </w:rPr>
        <w:t>Financial Administration and Audit Act 1985</w:t>
      </w:r>
      <w:r>
        <w:rPr>
          <w:snapToGrid w:val="0"/>
        </w:rPr>
        <w:t xml:space="preserve"> notwithstanding.</w:t>
      </w:r>
    </w:p>
    <w:p>
      <w:pPr>
        <w:pStyle w:val="Subsection"/>
        <w:rPr>
          <w:snapToGrid w:val="0"/>
        </w:rPr>
      </w:pPr>
      <w:r>
        <w:rPr>
          <w:snapToGrid w:val="0"/>
        </w:rPr>
        <w:tab/>
        <w:t>(6)</w:t>
      </w:r>
      <w:r>
        <w:rPr>
          <w:snapToGrid w:val="0"/>
        </w:rPr>
        <w:tab/>
        <w:t xml:space="preserve">The Council may invest any moneys standing to the credit of the Fund which are not immediately required for the purpose of this Act in any manner in which moneys standing to the credit of the Public Bank Account may be invested under the </w:t>
      </w:r>
      <w:r>
        <w:rPr>
          <w:i/>
          <w:snapToGrid w:val="0"/>
        </w:rPr>
        <w:t>Financial Administration and Audit Act 1985</w:t>
      </w:r>
      <w:r>
        <w:rPr>
          <w:snapToGrid w:val="0"/>
        </w:rPr>
        <w:t xml:space="preserve"> 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Fund.</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Fund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Fund are applied in accordance with this Act, and not otherwise.</w:t>
      </w:r>
    </w:p>
    <w:p>
      <w:pPr>
        <w:pStyle w:val="Footnotesection"/>
      </w:pPr>
      <w:r>
        <w:tab/>
        <w:t>[Section 14 amended by No. 6 of 1993 s. 15; No. 49 of 1996 s. 64.]</w:t>
      </w:r>
    </w:p>
    <w:p>
      <w:pPr>
        <w:pStyle w:val="Heading5"/>
        <w:rPr>
          <w:snapToGrid w:val="0"/>
        </w:rPr>
      </w:pPr>
      <w:bookmarkStart w:id="154" w:name="_Toc417967304"/>
      <w:bookmarkStart w:id="155" w:name="_Toc515327727"/>
      <w:bookmarkStart w:id="156" w:name="_Toc131395641"/>
      <w:bookmarkStart w:id="157" w:name="_Toc139079485"/>
      <w:r>
        <w:rPr>
          <w:rStyle w:val="CharSectno"/>
        </w:rPr>
        <w:t>15</w:t>
      </w:r>
      <w:r>
        <w:rPr>
          <w:snapToGrid w:val="0"/>
        </w:rPr>
        <w:t>.</w:t>
      </w:r>
      <w:r>
        <w:rPr>
          <w:snapToGrid w:val="0"/>
        </w:rPr>
        <w:tab/>
        <w:t>Council may borrow, from Treasurer or with Treasurer’s approval</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158" w:name="_Toc417967305"/>
      <w:bookmarkStart w:id="159" w:name="_Toc515327728"/>
      <w:bookmarkStart w:id="160" w:name="_Toc131395642"/>
      <w:bookmarkStart w:id="161" w:name="_Toc139079486"/>
      <w:r>
        <w:rPr>
          <w:rStyle w:val="CharSectno"/>
        </w:rPr>
        <w:t>16</w:t>
      </w:r>
      <w:r>
        <w:rPr>
          <w:snapToGrid w:val="0"/>
        </w:rPr>
        <w:t>.</w:t>
      </w:r>
      <w:r>
        <w:rPr>
          <w:snapToGrid w:val="0"/>
        </w:rPr>
        <w:tab/>
        <w:t>Treasurer may give guarantees</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Fund, which is hereby to the extent necessary appropriated accordingly,</w:t>
      </w:r>
    </w:p>
    <w:p>
      <w:pPr>
        <w:pStyle w:val="Subsection"/>
        <w:rPr>
          <w:snapToGrid w:val="0"/>
        </w:rPr>
      </w:pPr>
      <w:r>
        <w:rPr>
          <w:snapToGrid w:val="0"/>
        </w:rPr>
        <w:tab/>
      </w:r>
      <w:r>
        <w:rPr>
          <w:snapToGrid w:val="0"/>
        </w:rPr>
        <w:tab/>
        <w:t>and any sums received or recovered by the Treasurer, from the Council or otherwise, in respect of an amount so charged shall be credited to the Consolidated Fund.</w:t>
      </w:r>
    </w:p>
    <w:p>
      <w:pPr>
        <w:pStyle w:val="Subsection"/>
        <w:rPr>
          <w:snapToGrid w:val="0"/>
        </w:rPr>
      </w:pPr>
      <w:r>
        <w:rPr>
          <w:snapToGrid w:val="0"/>
        </w:rPr>
        <w:tab/>
        <w:t>(3)</w:t>
      </w:r>
      <w:r>
        <w:rPr>
          <w:snapToGrid w:val="0"/>
        </w:rPr>
        <w:tab/>
        <w:t>Where the Treasurer becomes liable to make any payment under subsection (2) — </w:t>
      </w:r>
    </w:p>
    <w:p>
      <w:pPr>
        <w:pStyle w:val="Indenta"/>
        <w:rPr>
          <w:snapToGrid w:val="0"/>
        </w:rPr>
      </w:pPr>
      <w:r>
        <w:rPr>
          <w:snapToGrid w:val="0"/>
        </w:rPr>
        <w:tab/>
        <w:t>(a)</w:t>
      </w:r>
      <w:r>
        <w:rPr>
          <w:snapToGrid w:val="0"/>
        </w:rPr>
        <w:tab/>
        <w:t>the assets of the Council are hereby; and</w:t>
      </w:r>
    </w:p>
    <w:p>
      <w:pPr>
        <w:pStyle w:val="Indenta"/>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rPr>
          <w:snapToGrid w:val="0"/>
        </w:rPr>
      </w:pPr>
      <w:r>
        <w:rPr>
          <w:snapToGrid w:val="0"/>
        </w:rPr>
        <w:tab/>
        <w:t>(4)</w:t>
      </w:r>
      <w:r>
        <w:rPr>
          <w:snapToGrid w:val="0"/>
        </w:rPr>
        <w:tab/>
        <w:t>The liability of the State pursuant to a guarantee under this section shall not be affected or discharged — </w:t>
      </w:r>
    </w:p>
    <w:p>
      <w:pPr>
        <w:pStyle w:val="Indenta"/>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Fund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section 66 of the </w:t>
      </w:r>
      <w:r>
        <w:rPr>
          <w:i/>
          <w:snapToGrid w:val="0"/>
        </w:rPr>
        <w:t>Financial Administration and Audit Act 1985</w:t>
      </w:r>
      <w:r>
        <w:rPr>
          <w:snapToGrid w:val="0"/>
        </w:rPr>
        <w:t>.</w:t>
      </w:r>
    </w:p>
    <w:p>
      <w:pPr>
        <w:pStyle w:val="Footnotesection"/>
      </w:pPr>
      <w:r>
        <w:tab/>
        <w:t>[Section 16 amended by No. 6 of 1993 s. 11; No. 49 of 1996 s. 64.]</w:t>
      </w:r>
    </w:p>
    <w:p>
      <w:pPr>
        <w:pStyle w:val="Heading5"/>
        <w:rPr>
          <w:snapToGrid w:val="0"/>
        </w:rPr>
      </w:pPr>
      <w:bookmarkStart w:id="162" w:name="_Toc417967306"/>
      <w:bookmarkStart w:id="163" w:name="_Toc515327729"/>
      <w:bookmarkStart w:id="164" w:name="_Toc131395643"/>
      <w:bookmarkStart w:id="165" w:name="_Toc139079487"/>
      <w:r>
        <w:rPr>
          <w:rStyle w:val="CharSectno"/>
        </w:rPr>
        <w:t>17</w:t>
      </w:r>
      <w:r>
        <w:rPr>
          <w:snapToGrid w:val="0"/>
        </w:rPr>
        <w:t>.</w:t>
      </w:r>
      <w:r>
        <w:rPr>
          <w:snapToGrid w:val="0"/>
        </w:rPr>
        <w:tab/>
        <w:t>Evidence of Treasurer’s approval etc</w:t>
      </w:r>
      <w:bookmarkEnd w:id="162"/>
      <w:bookmarkEnd w:id="163"/>
      <w:r>
        <w:rPr>
          <w:snapToGrid w:val="0"/>
        </w:rPr>
        <w:t>.</w:t>
      </w:r>
      <w:bookmarkEnd w:id="164"/>
      <w:bookmarkEnd w:id="165"/>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spacing w:before="70"/>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spacing w:before="70"/>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keepNext/>
        <w:spacing w:before="14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spacing w:before="60"/>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6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166" w:name="_Toc417967307"/>
      <w:bookmarkStart w:id="167" w:name="_Toc515327730"/>
      <w:bookmarkStart w:id="168" w:name="_Toc131395644"/>
      <w:bookmarkStart w:id="169" w:name="_Toc139079488"/>
      <w:r>
        <w:rPr>
          <w:rStyle w:val="CharSectno"/>
        </w:rPr>
        <w:t>18</w:t>
      </w:r>
      <w:r>
        <w:rPr>
          <w:snapToGrid w:val="0"/>
        </w:rPr>
        <w:t>.</w:t>
      </w:r>
      <w:r>
        <w:rPr>
          <w:snapToGrid w:val="0"/>
        </w:rPr>
        <w:tab/>
        <w:t>Stamp duty, taxes and rates</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Stamp Act 1921</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Heading3"/>
        <w:rPr>
          <w:snapToGrid w:val="0"/>
        </w:rPr>
      </w:pPr>
      <w:bookmarkStart w:id="170" w:name="_Toc89521249"/>
      <w:bookmarkStart w:id="171" w:name="_Toc89521362"/>
      <w:bookmarkStart w:id="172" w:name="_Toc89842105"/>
      <w:bookmarkStart w:id="173" w:name="_Toc92857870"/>
      <w:bookmarkStart w:id="174" w:name="_Toc97107274"/>
      <w:bookmarkStart w:id="175" w:name="_Toc102365222"/>
      <w:bookmarkStart w:id="176" w:name="_Toc102878613"/>
      <w:bookmarkStart w:id="177" w:name="_Toc131395645"/>
      <w:bookmarkStart w:id="178" w:name="_Toc132707278"/>
      <w:bookmarkStart w:id="179" w:name="_Toc132707391"/>
      <w:bookmarkStart w:id="180" w:name="_Toc134935324"/>
      <w:bookmarkStart w:id="181" w:name="_Toc134946207"/>
      <w:bookmarkStart w:id="182" w:name="_Toc136659985"/>
      <w:bookmarkStart w:id="183" w:name="_Toc139079489"/>
      <w:r>
        <w:rPr>
          <w:rStyle w:val="CharDivNo"/>
        </w:rPr>
        <w:t>Division 4</w:t>
      </w:r>
      <w:r>
        <w:rPr>
          <w:snapToGrid w:val="0"/>
        </w:rPr>
        <w:t> — </w:t>
      </w:r>
      <w:r>
        <w:rPr>
          <w:rStyle w:val="CharDivText"/>
        </w:rPr>
        <w:t>Membership</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DivText"/>
        </w:rPr>
        <w:t xml:space="preserve"> </w:t>
      </w:r>
    </w:p>
    <w:p>
      <w:pPr>
        <w:pStyle w:val="Heading5"/>
        <w:rPr>
          <w:snapToGrid w:val="0"/>
        </w:rPr>
      </w:pPr>
      <w:bookmarkStart w:id="184" w:name="_Toc417967308"/>
      <w:bookmarkStart w:id="185" w:name="_Toc515327731"/>
      <w:bookmarkStart w:id="186" w:name="_Toc131395646"/>
      <w:bookmarkStart w:id="187" w:name="_Toc139079490"/>
      <w:r>
        <w:rPr>
          <w:rStyle w:val="CharSectno"/>
        </w:rPr>
        <w:t>19</w:t>
      </w:r>
      <w:r>
        <w:rPr>
          <w:snapToGrid w:val="0"/>
        </w:rPr>
        <w:t>.</w:t>
      </w:r>
      <w:r>
        <w:rPr>
          <w:snapToGrid w:val="0"/>
        </w:rPr>
        <w:tab/>
        <w:t>Membership of the Council</w:t>
      </w:r>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spacing w:before="80"/>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spacing w:before="140"/>
        <w:rPr>
          <w:snapToGrid w:val="0"/>
        </w:rPr>
      </w:pPr>
      <w:r>
        <w:rPr>
          <w:snapToGrid w:val="0"/>
        </w:rPr>
        <w:tab/>
        <w:t>(2)</w:t>
      </w:r>
      <w:r>
        <w:rPr>
          <w:snapToGrid w:val="0"/>
        </w:rPr>
        <w:tab/>
        <w:t>A quorum of the Council shall be constituted by 6 members entitled to vote.</w:t>
      </w:r>
    </w:p>
    <w:p>
      <w:pPr>
        <w:pStyle w:val="Subsection"/>
        <w:spacing w:before="140"/>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spacing w:before="140"/>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spacing w:before="140"/>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188" w:name="_Toc417967309"/>
      <w:bookmarkStart w:id="189" w:name="_Toc515327732"/>
      <w:bookmarkStart w:id="190" w:name="_Toc131395647"/>
      <w:bookmarkStart w:id="191" w:name="_Toc139079491"/>
      <w:r>
        <w:rPr>
          <w:rStyle w:val="CharSectno"/>
        </w:rPr>
        <w:t>20</w:t>
      </w:r>
      <w:r>
        <w:rPr>
          <w:snapToGrid w:val="0"/>
        </w:rPr>
        <w:t>.</w:t>
      </w:r>
      <w:r>
        <w:rPr>
          <w:snapToGrid w:val="0"/>
        </w:rPr>
        <w:tab/>
        <w:t>Tenure of office</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rPr>
          <w:snapToGrid w:val="0"/>
        </w:rPr>
      </w:pPr>
      <w:r>
        <w:rPr>
          <w:snapToGrid w:val="0"/>
        </w:rPr>
        <w:tab/>
        <w:t>(a)</w:t>
      </w:r>
      <w:r>
        <w:rPr>
          <w:snapToGrid w:val="0"/>
        </w:rPr>
        <w:tab/>
        <w:t>is an undischarged bankrupt, or a person who is an insolvent under administration or whose property is subject to an order or arrangement under the laws relating to bankruptcy;</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repealed]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keepNext/>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rPr>
          <w:snapToGrid w:val="0"/>
        </w:rPr>
      </w:pPr>
      <w:r>
        <w:rPr>
          <w:snapToGrid w:val="0"/>
        </w:rPr>
        <w:tab/>
      </w:r>
      <w:r>
        <w:rPr>
          <w:snapToGrid w:val="0"/>
        </w:rPr>
        <w:tab/>
        <w:t>whilst the person holds or acts in that office.</w:t>
      </w:r>
    </w:p>
    <w:p>
      <w:pPr>
        <w:pStyle w:val="Footnotesection"/>
      </w:pPr>
      <w:r>
        <w:tab/>
        <w:t xml:space="preserve">[Section 20 amended by No. 57 of 1997 s. 71.] </w:t>
      </w:r>
    </w:p>
    <w:p>
      <w:pPr>
        <w:pStyle w:val="Heading5"/>
        <w:rPr>
          <w:snapToGrid w:val="0"/>
        </w:rPr>
      </w:pPr>
      <w:bookmarkStart w:id="192" w:name="_Toc417967310"/>
      <w:bookmarkStart w:id="193" w:name="_Toc515327733"/>
      <w:bookmarkStart w:id="194" w:name="_Toc131395648"/>
      <w:bookmarkStart w:id="195" w:name="_Toc139079492"/>
      <w:r>
        <w:rPr>
          <w:rStyle w:val="CharSectno"/>
        </w:rPr>
        <w:t>21</w:t>
      </w:r>
      <w:r>
        <w:rPr>
          <w:snapToGrid w:val="0"/>
        </w:rPr>
        <w:t>.</w:t>
      </w:r>
      <w:r>
        <w:rPr>
          <w:snapToGrid w:val="0"/>
        </w:rPr>
        <w:tab/>
        <w:t>Acting members</w:t>
      </w:r>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196" w:name="_Toc417967311"/>
      <w:bookmarkStart w:id="197" w:name="_Toc515327734"/>
      <w:bookmarkStart w:id="198" w:name="_Toc131395649"/>
      <w:bookmarkStart w:id="199" w:name="_Toc139079493"/>
      <w:r>
        <w:rPr>
          <w:rStyle w:val="CharSectno"/>
        </w:rPr>
        <w:t>22</w:t>
      </w:r>
      <w:r>
        <w:rPr>
          <w:snapToGrid w:val="0"/>
        </w:rPr>
        <w:t>.</w:t>
      </w:r>
      <w:r>
        <w:rPr>
          <w:snapToGrid w:val="0"/>
        </w:rPr>
        <w:tab/>
        <w:t>Delegation by the Council or the Chairperson</w:t>
      </w:r>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delegate</w:t>
      </w:r>
      <w:r>
        <w:rPr>
          <w:b/>
          <w:snapToGrid w:val="0"/>
        </w:rPr>
        <w:t>”</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b/>
          <w:snapToGrid w:val="0"/>
        </w:rPr>
        <w:t>“</w:t>
      </w:r>
      <w:r>
        <w:rPr>
          <w:rStyle w:val="CharDefText"/>
        </w:rPr>
        <w:t>the delegate</w:t>
      </w:r>
      <w:r>
        <w:rPr>
          <w:b/>
          <w:snapToGrid w:val="0"/>
        </w:rPr>
        <w:t>”</w:t>
      </w:r>
      <w:r>
        <w:rPr>
          <w:snapToGrid w:val="0"/>
        </w:rPr>
        <w:t>) all or any of the powers and duties of the Chairperson under this Act, other than the powers and duties in relation to meetings of the Council and this power of delegation.</w:t>
      </w:r>
    </w:p>
    <w:p>
      <w:pPr>
        <w:pStyle w:val="Subsection"/>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200" w:name="_Toc89521254"/>
      <w:bookmarkStart w:id="201" w:name="_Toc89521367"/>
      <w:bookmarkStart w:id="202" w:name="_Toc89842110"/>
      <w:bookmarkStart w:id="203" w:name="_Toc92857875"/>
      <w:bookmarkStart w:id="204" w:name="_Toc97107279"/>
      <w:bookmarkStart w:id="205" w:name="_Toc102365227"/>
      <w:bookmarkStart w:id="206" w:name="_Toc102878618"/>
      <w:bookmarkStart w:id="207" w:name="_Toc131395650"/>
      <w:bookmarkStart w:id="208" w:name="_Toc132707283"/>
      <w:bookmarkStart w:id="209" w:name="_Toc132707396"/>
      <w:bookmarkStart w:id="210" w:name="_Toc134935329"/>
      <w:bookmarkStart w:id="211" w:name="_Toc134946212"/>
      <w:bookmarkStart w:id="212" w:name="_Toc136659990"/>
      <w:bookmarkStart w:id="213" w:name="_Toc139079494"/>
      <w:r>
        <w:rPr>
          <w:rStyle w:val="CharDivNo"/>
        </w:rPr>
        <w:t>Division 5</w:t>
      </w:r>
      <w:r>
        <w:rPr>
          <w:snapToGrid w:val="0"/>
        </w:rPr>
        <w:t> — </w:t>
      </w:r>
      <w:r>
        <w:rPr>
          <w:rStyle w:val="CharDivText"/>
        </w:rPr>
        <w:t>Proceedings of the Council, etc.</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DivText"/>
        </w:rPr>
        <w:t xml:space="preserve"> </w:t>
      </w:r>
    </w:p>
    <w:p>
      <w:pPr>
        <w:pStyle w:val="Heading5"/>
        <w:rPr>
          <w:snapToGrid w:val="0"/>
        </w:rPr>
      </w:pPr>
      <w:bookmarkStart w:id="214" w:name="_Toc417967312"/>
      <w:bookmarkStart w:id="215" w:name="_Toc515327735"/>
      <w:bookmarkStart w:id="216" w:name="_Toc131395651"/>
      <w:bookmarkStart w:id="217" w:name="_Toc139079495"/>
      <w:r>
        <w:rPr>
          <w:rStyle w:val="CharSectno"/>
        </w:rPr>
        <w:t>23</w:t>
      </w:r>
      <w:r>
        <w:rPr>
          <w:snapToGrid w:val="0"/>
        </w:rPr>
        <w:t>.</w:t>
      </w:r>
      <w:r>
        <w:rPr>
          <w:snapToGrid w:val="0"/>
        </w:rPr>
        <w:tab/>
        <w:t>Co</w:t>
      </w:r>
      <w:r>
        <w:rPr>
          <w:snapToGrid w:val="0"/>
        </w:rPr>
        <w:noBreakHyphen/>
        <w:t>option and consultation</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218" w:name="_Toc417967313"/>
      <w:bookmarkStart w:id="219" w:name="_Toc515327736"/>
      <w:bookmarkStart w:id="220" w:name="_Toc131395652"/>
      <w:bookmarkStart w:id="221" w:name="_Toc139079496"/>
      <w:r>
        <w:rPr>
          <w:rStyle w:val="CharSectno"/>
        </w:rPr>
        <w:t>24</w:t>
      </w:r>
      <w:r>
        <w:rPr>
          <w:snapToGrid w:val="0"/>
        </w:rPr>
        <w:t>.</w:t>
      </w:r>
      <w:r>
        <w:rPr>
          <w:snapToGrid w:val="0"/>
        </w:rPr>
        <w:tab/>
        <w:t>Proceedings of the Council</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rPr>
          <w:snapToGrid w:val="0"/>
        </w:rPr>
      </w:pPr>
      <w:bookmarkStart w:id="222" w:name="_Toc417967314"/>
      <w:bookmarkStart w:id="223" w:name="_Toc515327737"/>
      <w:bookmarkStart w:id="224" w:name="_Toc131395653"/>
      <w:bookmarkStart w:id="225" w:name="_Toc139079497"/>
      <w:r>
        <w:rPr>
          <w:rStyle w:val="CharSectno"/>
        </w:rPr>
        <w:t>25</w:t>
      </w:r>
      <w:r>
        <w:rPr>
          <w:snapToGrid w:val="0"/>
        </w:rPr>
        <w:t>.</w:t>
      </w:r>
      <w:r>
        <w:rPr>
          <w:snapToGrid w:val="0"/>
        </w:rPr>
        <w:tab/>
        <w:t>Committees</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rPr>
          <w:snapToGrid w:val="0"/>
        </w:rPr>
      </w:pPr>
      <w:r>
        <w:rPr>
          <w:snapToGrid w:val="0"/>
        </w:rPr>
        <w:tab/>
        <w:t>(4)</w:t>
      </w:r>
      <w:r>
        <w:rPr>
          <w:snapToGrid w:val="0"/>
        </w:rPr>
        <w:tab/>
        <w:t>Each committee shall report to the Council on its activities at such times as the Council directs.</w:t>
      </w:r>
    </w:p>
    <w:p>
      <w:pPr>
        <w:pStyle w:val="Subsection"/>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226" w:name="_Toc417967315"/>
      <w:bookmarkStart w:id="227" w:name="_Toc515327738"/>
      <w:bookmarkStart w:id="228" w:name="_Toc131395654"/>
      <w:bookmarkStart w:id="229" w:name="_Toc139079498"/>
      <w:r>
        <w:rPr>
          <w:rStyle w:val="CharSectno"/>
        </w:rPr>
        <w:t>26</w:t>
      </w:r>
      <w:r>
        <w:rPr>
          <w:snapToGrid w:val="0"/>
        </w:rPr>
        <w:t>.</w:t>
      </w:r>
      <w:r>
        <w:rPr>
          <w:snapToGrid w:val="0"/>
        </w:rPr>
        <w:tab/>
        <w:t>Conflict of interest</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8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8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rPr>
          <w:snapToGrid w:val="0"/>
        </w:rPr>
      </w:pPr>
      <w:r>
        <w:rPr>
          <w:snapToGrid w:val="0"/>
        </w:rPr>
        <w:tab/>
        <w:t>(b)</w:t>
      </w:r>
      <w:r>
        <w:rPr>
          <w:snapToGrid w:val="0"/>
        </w:rPr>
        <w:tab/>
        <w:t>should be permitted so to be present and — </w:t>
      </w:r>
    </w:p>
    <w:p>
      <w:pPr>
        <w:pStyle w:val="Indenti"/>
        <w:rPr>
          <w:snapToGrid w:val="0"/>
        </w:rPr>
      </w:pPr>
      <w:r>
        <w:rPr>
          <w:snapToGrid w:val="0"/>
        </w:rPr>
        <w:tab/>
        <w:t>(i)</w:t>
      </w:r>
      <w:r>
        <w:rPr>
          <w:snapToGrid w:val="0"/>
        </w:rPr>
        <w:tab/>
        <w:t>shall be permitted to take part in the consideration and to vote; or</w:t>
      </w:r>
    </w:p>
    <w:p>
      <w:pPr>
        <w:pStyle w:val="Indenti"/>
        <w:rPr>
          <w:snapToGrid w:val="0"/>
        </w:rPr>
      </w:pPr>
      <w:r>
        <w:rPr>
          <w:snapToGrid w:val="0"/>
        </w:rPr>
        <w:tab/>
        <w:t>(ii)</w:t>
      </w:r>
      <w:r>
        <w:rPr>
          <w:snapToGrid w:val="0"/>
        </w:rPr>
        <w:tab/>
        <w:t>shall be permitted to take part in the consideration, but shall not be eligible to vote,</w:t>
      </w:r>
    </w:p>
    <w:p>
      <w:pPr>
        <w:pStyle w:val="Subsection"/>
        <w:rPr>
          <w:snapToGrid w:val="0"/>
        </w:rPr>
      </w:pPr>
      <w:r>
        <w:rPr>
          <w:snapToGrid w:val="0"/>
        </w:rPr>
        <w:tab/>
      </w:r>
      <w:r>
        <w:rPr>
          <w:snapToGrid w:val="0"/>
        </w:rPr>
        <w:tab/>
        <w:t>in relation to the matter, as the case may require, and effect shall be given to the determination.</w:t>
      </w:r>
    </w:p>
    <w:p>
      <w:pPr>
        <w:pStyle w:val="Subsection"/>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rPr>
          <w:snapToGrid w:val="0"/>
        </w:rPr>
      </w:pPr>
      <w:r>
        <w:rPr>
          <w:snapToGrid w:val="0"/>
        </w:rPr>
        <w:tab/>
        <w:t>(a)</w:t>
      </w:r>
      <w:r>
        <w:rPr>
          <w:snapToGrid w:val="0"/>
        </w:rPr>
        <w:tab/>
        <w:t>unless the meeting otherwise agrees, be present during the deliberation; or</w:t>
      </w:r>
    </w:p>
    <w:p>
      <w:pPr>
        <w:pStyle w:val="Indenta"/>
        <w:rPr>
          <w:snapToGrid w:val="0"/>
        </w:rPr>
      </w:pPr>
      <w:r>
        <w:rPr>
          <w:snapToGrid w:val="0"/>
        </w:rPr>
        <w:tab/>
        <w:t>(b)</w:t>
      </w:r>
      <w:r>
        <w:rPr>
          <w:snapToGrid w:val="0"/>
        </w:rPr>
        <w:tab/>
        <w:t>be eligible to take part in the making of the determination.</w:t>
      </w:r>
    </w:p>
    <w:p>
      <w:pPr>
        <w:pStyle w:val="Subsection"/>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rPr>
          <w:snapToGrid w:val="0"/>
        </w:rPr>
      </w:pPr>
      <w:r>
        <w:rPr>
          <w:snapToGrid w:val="0"/>
        </w:rPr>
        <w:tab/>
        <w:t>(a)</w:t>
      </w:r>
      <w:r>
        <w:rPr>
          <w:snapToGrid w:val="0"/>
        </w:rPr>
        <w:tab/>
        <w:t>a member or creditor of a corporation that is interested in a contract or proposed contract with the Council; or</w:t>
      </w:r>
    </w:p>
    <w:p>
      <w:pPr>
        <w:pStyle w:val="Indenta"/>
        <w:keepNext/>
        <w:rPr>
          <w:snapToGrid w:val="0"/>
        </w:rPr>
      </w:pPr>
      <w:r>
        <w:rPr>
          <w:snapToGrid w:val="0"/>
        </w:rPr>
        <w:tab/>
        <w:t>(b)</w:t>
      </w:r>
      <w:r>
        <w:rPr>
          <w:snapToGrid w:val="0"/>
        </w:rPr>
        <w:tab/>
        <w:t>a member of a body by which that member or person was nominated for the purposes of this Act,</w:t>
      </w:r>
    </w:p>
    <w:p>
      <w:pPr>
        <w:pStyle w:val="Subsection"/>
        <w:spacing w:before="8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230" w:name="_Toc89521259"/>
      <w:bookmarkStart w:id="231" w:name="_Toc89521372"/>
      <w:bookmarkStart w:id="232" w:name="_Toc89842115"/>
      <w:bookmarkStart w:id="233" w:name="_Toc92857880"/>
      <w:bookmarkStart w:id="234" w:name="_Toc97107284"/>
      <w:bookmarkStart w:id="235" w:name="_Toc102365232"/>
      <w:bookmarkStart w:id="236" w:name="_Toc102878623"/>
      <w:bookmarkStart w:id="237" w:name="_Toc131395655"/>
      <w:bookmarkStart w:id="238" w:name="_Toc132707288"/>
      <w:bookmarkStart w:id="239" w:name="_Toc132707401"/>
      <w:bookmarkStart w:id="240" w:name="_Toc134935334"/>
      <w:bookmarkStart w:id="241" w:name="_Toc134946217"/>
      <w:bookmarkStart w:id="242" w:name="_Toc136659995"/>
      <w:bookmarkStart w:id="243" w:name="_Toc139079499"/>
      <w:r>
        <w:rPr>
          <w:rStyle w:val="CharDivNo"/>
        </w:rPr>
        <w:t>Division 6</w:t>
      </w:r>
      <w:r>
        <w:rPr>
          <w:snapToGrid w:val="0"/>
        </w:rPr>
        <w:t> — </w:t>
      </w:r>
      <w:r>
        <w:rPr>
          <w:rStyle w:val="CharDivText"/>
        </w:rPr>
        <w:t>Staff, remuneration, etc.</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snapToGrid w:val="0"/>
        </w:rPr>
        <w:t xml:space="preserve"> </w:t>
      </w:r>
    </w:p>
    <w:p>
      <w:pPr>
        <w:pStyle w:val="Heading5"/>
        <w:rPr>
          <w:snapToGrid w:val="0"/>
        </w:rPr>
      </w:pPr>
      <w:bookmarkStart w:id="244" w:name="_Toc417967316"/>
      <w:bookmarkStart w:id="245" w:name="_Toc515327739"/>
      <w:bookmarkStart w:id="246" w:name="_Toc131395656"/>
      <w:bookmarkStart w:id="247" w:name="_Toc139079500"/>
      <w:r>
        <w:rPr>
          <w:rStyle w:val="CharSectno"/>
        </w:rPr>
        <w:t>27</w:t>
      </w:r>
      <w:r>
        <w:rPr>
          <w:snapToGrid w:val="0"/>
        </w:rPr>
        <w:t>.</w:t>
      </w:r>
      <w:r>
        <w:rPr>
          <w:snapToGrid w:val="0"/>
        </w:rPr>
        <w:tab/>
        <w:t>Staff and consultants etc</w:t>
      </w:r>
      <w:bookmarkEnd w:id="244"/>
      <w:bookmarkEnd w:id="245"/>
      <w:r>
        <w:rPr>
          <w:snapToGrid w:val="0"/>
        </w:rPr>
        <w:t>.</w:t>
      </w:r>
      <w:bookmarkEnd w:id="246"/>
      <w:bookmarkEnd w:id="247"/>
      <w:r>
        <w:rPr>
          <w:snapToGrid w:val="0"/>
        </w:rPr>
        <w:t xml:space="preserve"> </w:t>
      </w:r>
    </w:p>
    <w:p>
      <w:pPr>
        <w:pStyle w:val="Subsection"/>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w:t>
      </w:r>
      <w:ins w:id="248" w:author="svcMRProcess" w:date="2018-08-30T10:04:00Z">
        <w:r>
          <w:rPr>
            <w:snapToGrid w:val="0"/>
          </w:rPr>
          <w:t xml:space="preserve">Minister for </w:t>
        </w:r>
      </w:ins>
      <w:r>
        <w:rPr>
          <w:snapToGrid w:val="0"/>
        </w:rPr>
        <w:t xml:space="preserve">Public </w:t>
      </w:r>
      <w:del w:id="249" w:author="svcMRProcess" w:date="2018-08-30T10:04:00Z">
        <w:r>
          <w:rPr>
            <w:snapToGrid w:val="0"/>
          </w:rPr>
          <w:delText>Service Commissioner</w:delText>
        </w:r>
      </w:del>
      <w:ins w:id="250" w:author="svcMRProcess" w:date="2018-08-30T10:04:00Z">
        <w:r>
          <w:rPr>
            <w:snapToGrid w:val="0"/>
          </w:rPr>
          <w:t>Sector Management</w:t>
        </w:r>
      </w:ins>
      <w:r>
        <w:rPr>
          <w:snapToGrid w:val="0"/>
        </w:rPr>
        <w:t xml:space="preserve"> </w:t>
      </w:r>
      <w:r>
        <w:rPr>
          <w:snapToGrid w:val="0"/>
          <w:vertAlign w:val="superscript"/>
        </w:rPr>
        <w:t>2</w:t>
      </w:r>
      <w:r>
        <w:rPr>
          <w:snapToGrid w:val="0"/>
        </w:rPr>
        <w:t>.</w:t>
      </w:r>
    </w:p>
    <w:p>
      <w:pPr>
        <w:pStyle w:val="Subsection"/>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ins w:id="251" w:author="svcMRProcess" w:date="2018-08-30T10:04:00Z">
        <w:r>
          <w:rPr>
            <w:rFonts w:ascii="Times" w:hAnsi="Times"/>
            <w:snapToGrid w:val="0"/>
            <w:vertAlign w:val="superscript"/>
          </w:rPr>
          <w:t> </w:t>
        </w:r>
        <w:r>
          <w:rPr>
            <w:snapToGrid w:val="0"/>
            <w:vertAlign w:val="superscript"/>
          </w:rPr>
          <w:t>3</w:t>
        </w:r>
      </w:ins>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ins w:id="252" w:author="svcMRProcess" w:date="2018-08-30T10:04:00Z">
        <w:r>
          <w:rPr>
            <w:rFonts w:ascii="Times" w:hAnsi="Times"/>
            <w:snapToGrid w:val="0"/>
            <w:vertAlign w:val="superscript"/>
          </w:rPr>
          <w:t> </w:t>
        </w:r>
        <w:r>
          <w:rPr>
            <w:snapToGrid w:val="0"/>
            <w:vertAlign w:val="superscript"/>
          </w:rPr>
          <w:t>3</w:t>
        </w:r>
      </w:ins>
      <w:r>
        <w:rPr>
          <w:snapToGrid w:val="0"/>
        </w:rPr>
        <w:t xml:space="preserve"> is seconded to service with the Council, the Council shall, if so directed by the Treasurer, reimburse the Treasurer on behalf of the Crown in right of the State for payment to the credit of the Consolidated Fund the proportion of the State share of the liability in respect of that scheme in relation to the period of secondment</w:t>
      </w:r>
      <w:del w:id="253" w:author="svcMRProcess" w:date="2018-08-30T10:04:00Z">
        <w:r>
          <w:rPr>
            <w:snapToGrid w:val="0"/>
          </w:rPr>
          <w:delText xml:space="preserve"> </w:delText>
        </w:r>
        <w:r>
          <w:rPr>
            <w:snapToGrid w:val="0"/>
            <w:vertAlign w:val="superscript"/>
          </w:rPr>
          <w:delText>3</w:delText>
        </w:r>
      </w:del>
      <w:r>
        <w:rPr>
          <w:snapToGrid w:val="0"/>
        </w:rPr>
        <w: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w:t>
      </w:r>
    </w:p>
    <w:p>
      <w:pPr>
        <w:pStyle w:val="Heading5"/>
        <w:rPr>
          <w:snapToGrid w:val="0"/>
        </w:rPr>
      </w:pPr>
      <w:bookmarkStart w:id="254" w:name="_Toc417967317"/>
      <w:bookmarkStart w:id="255" w:name="_Toc515327740"/>
      <w:bookmarkStart w:id="256" w:name="_Toc131395657"/>
      <w:bookmarkStart w:id="257" w:name="_Toc139079501"/>
      <w:r>
        <w:rPr>
          <w:rStyle w:val="CharSectno"/>
        </w:rPr>
        <w:t>28</w:t>
      </w:r>
      <w:r>
        <w:rPr>
          <w:snapToGrid w:val="0"/>
        </w:rPr>
        <w:t>.</w:t>
      </w:r>
      <w:r>
        <w:rPr>
          <w:snapToGrid w:val="0"/>
        </w:rPr>
        <w:tab/>
        <w:t>Remuneration of members, etc., and service with, the Council</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w:t>
      </w:r>
      <w:ins w:id="258" w:author="svcMRProcess" w:date="2018-08-30T10:04:00Z">
        <w:r>
          <w:rPr>
            <w:snapToGrid w:val="0"/>
          </w:rPr>
          <w:t xml:space="preserve">Minister for </w:t>
        </w:r>
      </w:ins>
      <w:r>
        <w:rPr>
          <w:snapToGrid w:val="0"/>
        </w:rPr>
        <w:t xml:space="preserve">Public </w:t>
      </w:r>
      <w:del w:id="259" w:author="svcMRProcess" w:date="2018-08-30T10:04:00Z">
        <w:r>
          <w:rPr>
            <w:snapToGrid w:val="0"/>
          </w:rPr>
          <w:delText>Service Commissioner</w:delText>
        </w:r>
      </w:del>
      <w:ins w:id="260" w:author="svcMRProcess" w:date="2018-08-30T10:04:00Z">
        <w:r>
          <w:rPr>
            <w:snapToGrid w:val="0"/>
          </w:rPr>
          <w:t>Sector Management</w:t>
        </w:r>
      </w:ins>
      <w:r>
        <w:rPr>
          <w:snapToGrid w:val="0"/>
        </w:rPr>
        <w:t xml:space="preserve">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w:t>
      </w:r>
      <w:del w:id="261" w:author="svcMRProcess" w:date="2018-08-30T10:04:00Z">
        <w:r>
          <w:rPr>
            <w:snapToGrid w:val="0"/>
            <w:vertAlign w:val="superscript"/>
          </w:rPr>
          <w:delText>4</w:delText>
        </w:r>
        <w:r>
          <w:rPr>
            <w:snapToGrid w:val="0"/>
          </w:rPr>
          <w:delText xml:space="preserve"> </w:delText>
        </w:r>
      </w:del>
      <w:r>
        <w:rPr>
          <w:snapToGrid w:val="0"/>
        </w:rPr>
        <w:t>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262" w:name="_Toc89521262"/>
      <w:bookmarkStart w:id="263" w:name="_Toc89521375"/>
      <w:bookmarkStart w:id="264" w:name="_Toc89842118"/>
      <w:bookmarkStart w:id="265" w:name="_Toc92857883"/>
      <w:bookmarkStart w:id="266" w:name="_Toc97107287"/>
      <w:bookmarkStart w:id="267" w:name="_Toc102365235"/>
      <w:bookmarkStart w:id="268" w:name="_Toc102878626"/>
      <w:bookmarkStart w:id="269" w:name="_Toc131395658"/>
      <w:bookmarkStart w:id="270" w:name="_Toc132707291"/>
      <w:bookmarkStart w:id="271" w:name="_Toc132707404"/>
      <w:bookmarkStart w:id="272" w:name="_Toc134935337"/>
      <w:bookmarkStart w:id="273" w:name="_Toc134946220"/>
      <w:bookmarkStart w:id="274" w:name="_Toc136659998"/>
      <w:bookmarkStart w:id="275" w:name="_Toc139079502"/>
      <w:r>
        <w:rPr>
          <w:rStyle w:val="CharPartNo"/>
        </w:rPr>
        <w:t>Part 4</w:t>
      </w:r>
      <w:r>
        <w:t> — </w:t>
      </w:r>
      <w:r>
        <w:rPr>
          <w:rStyle w:val="CharPartText"/>
        </w:rPr>
        <w:t>Heritage Agreements and conservation incentives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PartText"/>
        </w:rPr>
        <w:t xml:space="preserve"> </w:t>
      </w:r>
    </w:p>
    <w:p>
      <w:pPr>
        <w:pStyle w:val="Heading3"/>
        <w:rPr>
          <w:snapToGrid w:val="0"/>
        </w:rPr>
      </w:pPr>
      <w:bookmarkStart w:id="276" w:name="_Toc89521263"/>
      <w:bookmarkStart w:id="277" w:name="_Toc89521376"/>
      <w:bookmarkStart w:id="278" w:name="_Toc89842119"/>
      <w:bookmarkStart w:id="279" w:name="_Toc92857884"/>
      <w:bookmarkStart w:id="280" w:name="_Toc97107288"/>
      <w:bookmarkStart w:id="281" w:name="_Toc102365236"/>
      <w:bookmarkStart w:id="282" w:name="_Toc102878627"/>
      <w:bookmarkStart w:id="283" w:name="_Toc131395659"/>
      <w:bookmarkStart w:id="284" w:name="_Toc132707292"/>
      <w:bookmarkStart w:id="285" w:name="_Toc132707405"/>
      <w:bookmarkStart w:id="286" w:name="_Toc134935338"/>
      <w:bookmarkStart w:id="287" w:name="_Toc134946221"/>
      <w:bookmarkStart w:id="288" w:name="_Toc136659999"/>
      <w:bookmarkStart w:id="289" w:name="_Toc139079503"/>
      <w:r>
        <w:rPr>
          <w:rStyle w:val="CharDivNo"/>
        </w:rPr>
        <w:t>Division 1</w:t>
      </w:r>
      <w:r>
        <w:rPr>
          <w:snapToGrid w:val="0"/>
        </w:rPr>
        <w:t> — </w:t>
      </w:r>
      <w:r>
        <w:rPr>
          <w:rStyle w:val="CharDivText"/>
        </w:rPr>
        <w:t>Heritage Agreements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DivText"/>
        </w:rPr>
        <w:t xml:space="preserve"> </w:t>
      </w:r>
    </w:p>
    <w:p>
      <w:pPr>
        <w:pStyle w:val="Heading5"/>
        <w:rPr>
          <w:snapToGrid w:val="0"/>
        </w:rPr>
      </w:pPr>
      <w:bookmarkStart w:id="290" w:name="_Toc417967318"/>
      <w:bookmarkStart w:id="291" w:name="_Toc515327741"/>
      <w:bookmarkStart w:id="292" w:name="_Toc131395660"/>
      <w:bookmarkStart w:id="293" w:name="_Toc139079504"/>
      <w:r>
        <w:rPr>
          <w:rStyle w:val="CharSectno"/>
        </w:rPr>
        <w:t>29</w:t>
      </w:r>
      <w:r>
        <w:rPr>
          <w:snapToGrid w:val="0"/>
        </w:rPr>
        <w:t>.</w:t>
      </w:r>
      <w:r>
        <w:rPr>
          <w:snapToGrid w:val="0"/>
        </w:rPr>
        <w:tab/>
        <w:t>Heritage Agreements</w:t>
      </w:r>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spacing w:before="80"/>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spacing w:before="70"/>
        <w:rPr>
          <w:snapToGrid w:val="0"/>
        </w:rPr>
      </w:pPr>
      <w:r>
        <w:rPr>
          <w:snapToGrid w:val="0"/>
        </w:rPr>
        <w:tab/>
        <w:t>(a)</w:t>
      </w:r>
      <w:r>
        <w:rPr>
          <w:snapToGrid w:val="0"/>
        </w:rPr>
        <w:tab/>
        <w:t>a registered place;</w:t>
      </w:r>
    </w:p>
    <w:p>
      <w:pPr>
        <w:pStyle w:val="Indenta"/>
        <w:spacing w:before="70"/>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spacing w:before="70"/>
        <w:rPr>
          <w:snapToGrid w:val="0"/>
        </w:rPr>
      </w:pPr>
      <w:r>
        <w:rPr>
          <w:snapToGrid w:val="0"/>
        </w:rPr>
        <w:tab/>
        <w:t>(c)</w:t>
      </w:r>
      <w:r>
        <w:rPr>
          <w:snapToGrid w:val="0"/>
        </w:rPr>
        <w:tab/>
        <w:t>a place which the Minister directs should be made the subject of an Agreement by reason of — </w:t>
      </w:r>
    </w:p>
    <w:p>
      <w:pPr>
        <w:pStyle w:val="Indenti"/>
        <w:spacing w:before="70"/>
        <w:rPr>
          <w:snapToGrid w:val="0"/>
        </w:rPr>
      </w:pPr>
      <w:r>
        <w:rPr>
          <w:snapToGrid w:val="0"/>
        </w:rPr>
        <w:tab/>
        <w:t>(i)</w:t>
      </w:r>
      <w:r>
        <w:rPr>
          <w:snapToGrid w:val="0"/>
        </w:rPr>
        <w:tab/>
        <w:t>special interest, not necessarily amounting to significance, relevant to the cultural heritage which that place possesses;</w:t>
      </w:r>
    </w:p>
    <w:p>
      <w:pPr>
        <w:pStyle w:val="Indenti"/>
        <w:spacing w:before="70"/>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 Executive Director of the Department of Land Administration</w:t>
      </w:r>
      <w:ins w:id="294" w:author="svcMRProcess" w:date="2018-08-30T10:04:00Z">
        <w:r>
          <w:rPr>
            <w:rFonts w:ascii="Times" w:hAnsi="Times"/>
            <w:snapToGrid w:val="0"/>
            <w:vertAlign w:val="superscript"/>
          </w:rPr>
          <w:t> </w:t>
        </w:r>
        <w:r>
          <w:rPr>
            <w:snapToGrid w:val="0"/>
            <w:vertAlign w:val="superscript"/>
          </w:rPr>
          <w:t>4</w:t>
        </w:r>
      </w:ins>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b/>
          <w:snapToGrid w:val="0"/>
        </w:rPr>
        <w:t>“</w:t>
      </w:r>
      <w:r>
        <w:rPr>
          <w:rStyle w:val="CharDefText"/>
        </w:rPr>
        <w:t>successor in title</w:t>
      </w:r>
      <w:r>
        <w:rPr>
          <w:b/>
          <w:snapToGrid w:val="0"/>
        </w:rPr>
        <w:t>”</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spacing w:before="70"/>
        <w:rPr>
          <w:snapToGrid w:val="0"/>
        </w:rPr>
      </w:pPr>
      <w:r>
        <w:rPr>
          <w:snapToGrid w:val="0"/>
        </w:rPr>
        <w:tab/>
        <w:t>(iii)</w:t>
      </w:r>
      <w:r>
        <w:rPr>
          <w:snapToGrid w:val="0"/>
        </w:rPr>
        <w:tab/>
        <w:t>the management of any business or other property;</w:t>
      </w:r>
    </w:p>
    <w:p>
      <w:pPr>
        <w:pStyle w:val="Indenta"/>
        <w:spacing w:before="7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7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7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7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70"/>
        <w:rPr>
          <w:snapToGrid w:val="0"/>
        </w:rPr>
      </w:pPr>
      <w:r>
        <w:rPr>
          <w:snapToGrid w:val="0"/>
        </w:rPr>
        <w:tab/>
        <w:t>(g)</w:t>
      </w:r>
      <w:r>
        <w:rPr>
          <w:snapToGrid w:val="0"/>
        </w:rPr>
        <w:tab/>
        <w:t>in conjunction, where necessary, with an Order made under section 38 make provision in or by reference to the Agreement, for — </w:t>
      </w:r>
    </w:p>
    <w:p>
      <w:pPr>
        <w:pStyle w:val="Indenti"/>
        <w:spacing w:before="70"/>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otherwise, in a manner or in circumstances provided for in the Agreement.</w:t>
      </w:r>
    </w:p>
    <w:p>
      <w:pPr>
        <w:pStyle w:val="Subsection"/>
        <w:rPr>
          <w:snapToGrid w:val="0"/>
        </w:rPr>
      </w:pPr>
      <w:r>
        <w:rPr>
          <w:snapToGrid w:val="0"/>
        </w:rPr>
        <w:tab/>
        <w:t>(16)</w:t>
      </w:r>
      <w:r>
        <w:rPr>
          <w:snapToGrid w:val="0"/>
        </w:rPr>
        <w:tab/>
        <w:t xml:space="preserve">In subsections (10) and (13) a reference to </w:t>
      </w:r>
      <w:r>
        <w:rPr>
          <w:b/>
          <w:snapToGrid w:val="0"/>
        </w:rPr>
        <w:t>“</w:t>
      </w:r>
      <w:r>
        <w:rPr>
          <w:rStyle w:val="CharDefText"/>
        </w:rPr>
        <w:t>the Council</w:t>
      </w:r>
      <w:r>
        <w:rPr>
          <w:b/>
          <w:snapToGrid w:val="0"/>
        </w:rPr>
        <w:t>”</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w:t>
      </w:r>
    </w:p>
    <w:p>
      <w:pPr>
        <w:pStyle w:val="Heading5"/>
        <w:rPr>
          <w:snapToGrid w:val="0"/>
        </w:rPr>
      </w:pPr>
      <w:bookmarkStart w:id="295" w:name="_Toc417967319"/>
      <w:bookmarkStart w:id="296" w:name="_Toc515327742"/>
      <w:bookmarkStart w:id="297" w:name="_Toc131395661"/>
      <w:bookmarkStart w:id="298" w:name="_Toc139079505"/>
      <w:r>
        <w:rPr>
          <w:rStyle w:val="CharSectno"/>
        </w:rPr>
        <w:t>30</w:t>
      </w:r>
      <w:r>
        <w:rPr>
          <w:snapToGrid w:val="0"/>
        </w:rPr>
        <w:t>.</w:t>
      </w:r>
      <w:r>
        <w:rPr>
          <w:snapToGrid w:val="0"/>
        </w:rPr>
        <w:tab/>
        <w:t>Heritage Agreements may be referred to the Tribunal</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b/>
          <w:snapToGrid w:val="0"/>
        </w:rPr>
        <w:t>“</w:t>
      </w:r>
      <w:r>
        <w:rPr>
          <w:rStyle w:val="CharDefText"/>
        </w:rPr>
        <w:t>the applicant</w:t>
      </w:r>
      <w:r>
        <w:rPr>
          <w:b/>
          <w:snapToGrid w:val="0"/>
        </w:rPr>
        <w: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spacing w:before="120"/>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spacing w:before="120"/>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spacing w:before="120"/>
        <w:rPr>
          <w:snapToGrid w:val="0"/>
        </w:rPr>
      </w:pPr>
      <w:r>
        <w:rPr>
          <w:snapToGrid w:val="0"/>
        </w:rPr>
        <w:tab/>
        <w:t>(a)</w:t>
      </w:r>
      <w:r>
        <w:rPr>
          <w:snapToGrid w:val="0"/>
        </w:rPr>
        <w:tab/>
        <w:t>that determination shall be taken also to be the determination and recommendation of the Council;</w:t>
      </w:r>
    </w:p>
    <w:p>
      <w:pPr>
        <w:pStyle w:val="Indenta"/>
        <w:spacing w:before="120"/>
        <w:rPr>
          <w:snapToGrid w:val="0"/>
        </w:rPr>
      </w:pPr>
      <w:r>
        <w:rPr>
          <w:snapToGrid w:val="0"/>
        </w:rPr>
        <w:tab/>
        <w:t>(b)</w:t>
      </w:r>
      <w:r>
        <w:rPr>
          <w:snapToGrid w:val="0"/>
        </w:rPr>
        <w:tab/>
        <w:t>effect shall be given to that determination by — </w:t>
      </w:r>
    </w:p>
    <w:p>
      <w:pPr>
        <w:pStyle w:val="Indenti"/>
        <w:spacing w:before="120"/>
        <w:rPr>
          <w:snapToGrid w:val="0"/>
        </w:rPr>
      </w:pPr>
      <w:r>
        <w:rPr>
          <w:snapToGrid w:val="0"/>
        </w:rPr>
        <w:tab/>
        <w:t>(i)</w:t>
      </w:r>
      <w:r>
        <w:rPr>
          <w:snapToGrid w:val="0"/>
        </w:rPr>
        <w:tab/>
        <w:t>the parties to the proceedings;</w:t>
      </w:r>
    </w:p>
    <w:p>
      <w:pPr>
        <w:pStyle w:val="Indenti"/>
        <w:spacing w:before="120"/>
        <w:rPr>
          <w:snapToGrid w:val="0"/>
        </w:rPr>
      </w:pPr>
      <w:r>
        <w:rPr>
          <w:snapToGrid w:val="0"/>
        </w:rPr>
        <w:tab/>
        <w:t>(ii)</w:t>
      </w:r>
      <w:r>
        <w:rPr>
          <w:snapToGrid w:val="0"/>
        </w:rPr>
        <w:tab/>
        <w:t>the Council;</w:t>
      </w:r>
    </w:p>
    <w:p>
      <w:pPr>
        <w:pStyle w:val="Indenti"/>
        <w:spacing w:before="120"/>
        <w:rPr>
          <w:snapToGrid w:val="0"/>
        </w:rPr>
      </w:pPr>
      <w:r>
        <w:rPr>
          <w:snapToGrid w:val="0"/>
        </w:rPr>
        <w:tab/>
        <w:t>(iii)</w:t>
      </w:r>
      <w:r>
        <w:rPr>
          <w:snapToGrid w:val="0"/>
        </w:rPr>
        <w:tab/>
        <w:t>the Treasurer;</w:t>
      </w:r>
    </w:p>
    <w:p>
      <w:pPr>
        <w:pStyle w:val="Indenti"/>
        <w:spacing w:before="120"/>
        <w:rPr>
          <w:snapToGrid w:val="0"/>
        </w:rPr>
      </w:pPr>
      <w:r>
        <w:rPr>
          <w:snapToGrid w:val="0"/>
        </w:rPr>
        <w:tab/>
        <w:t>(iv)</w:t>
      </w:r>
      <w:r>
        <w:rPr>
          <w:snapToGrid w:val="0"/>
        </w:rPr>
        <w:tab/>
        <w:t>the Minister; and</w:t>
      </w:r>
    </w:p>
    <w:p>
      <w:pPr>
        <w:pStyle w:val="Indenti"/>
        <w:spacing w:before="120"/>
        <w:rPr>
          <w:snapToGrid w:val="0"/>
        </w:rPr>
      </w:pPr>
      <w:r>
        <w:rPr>
          <w:snapToGrid w:val="0"/>
        </w:rPr>
        <w:tab/>
        <w:t>(v)</w:t>
      </w:r>
      <w:r>
        <w:rPr>
          <w:snapToGrid w:val="0"/>
        </w:rPr>
        <w:tab/>
        <w:t>any other decision</w:t>
      </w:r>
      <w:r>
        <w:rPr>
          <w:snapToGrid w:val="0"/>
        </w:rPr>
        <w:noBreakHyphen/>
        <w:t>making authority;</w:t>
      </w:r>
    </w:p>
    <w:p>
      <w:pPr>
        <w:pStyle w:val="Indenta"/>
        <w:spacing w:before="12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spacing w:before="120"/>
        <w:rPr>
          <w:snapToGrid w:val="0"/>
        </w:rPr>
      </w:pPr>
      <w:bookmarkStart w:id="299" w:name="_Toc417967320"/>
      <w:bookmarkStart w:id="300" w:name="_Toc515327743"/>
      <w:bookmarkStart w:id="301" w:name="_Toc131395662"/>
      <w:bookmarkStart w:id="302" w:name="_Toc139079506"/>
      <w:r>
        <w:rPr>
          <w:rStyle w:val="CharSectno"/>
        </w:rPr>
        <w:t>31</w:t>
      </w:r>
      <w:r>
        <w:rPr>
          <w:snapToGrid w:val="0"/>
        </w:rPr>
        <w:t>.</w:t>
      </w:r>
      <w:r>
        <w:rPr>
          <w:snapToGrid w:val="0"/>
        </w:rPr>
        <w:tab/>
        <w:t>Damages in relation to Heritage Agreements</w:t>
      </w:r>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303" w:name="_Toc417967321"/>
      <w:bookmarkStart w:id="304" w:name="_Toc515327744"/>
      <w:bookmarkStart w:id="305" w:name="_Toc131395663"/>
      <w:bookmarkStart w:id="306" w:name="_Toc139079507"/>
      <w:r>
        <w:rPr>
          <w:rStyle w:val="CharSectno"/>
        </w:rPr>
        <w:t>32</w:t>
      </w:r>
      <w:r>
        <w:rPr>
          <w:snapToGrid w:val="0"/>
        </w:rPr>
        <w:t>.</w:t>
      </w:r>
      <w:r>
        <w:rPr>
          <w:snapToGrid w:val="0"/>
        </w:rPr>
        <w:tab/>
        <w:t>Evidence of Heritage Agreements</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307" w:name="_Toc89521268"/>
      <w:bookmarkStart w:id="308" w:name="_Toc89521381"/>
      <w:bookmarkStart w:id="309" w:name="_Toc89842124"/>
      <w:bookmarkStart w:id="310" w:name="_Toc92857889"/>
      <w:bookmarkStart w:id="311" w:name="_Toc97107293"/>
      <w:bookmarkStart w:id="312" w:name="_Toc102365241"/>
      <w:bookmarkStart w:id="313" w:name="_Toc102878632"/>
      <w:bookmarkStart w:id="314" w:name="_Toc131395664"/>
      <w:bookmarkStart w:id="315" w:name="_Toc132707297"/>
      <w:bookmarkStart w:id="316" w:name="_Toc132707410"/>
      <w:bookmarkStart w:id="317" w:name="_Toc134935343"/>
      <w:bookmarkStart w:id="318" w:name="_Toc134946226"/>
      <w:bookmarkStart w:id="319" w:name="_Toc136660004"/>
      <w:bookmarkStart w:id="320" w:name="_Toc139079508"/>
      <w:r>
        <w:rPr>
          <w:rStyle w:val="CharDivNo"/>
        </w:rPr>
        <w:t>Division 2</w:t>
      </w:r>
      <w:r>
        <w:rPr>
          <w:snapToGrid w:val="0"/>
        </w:rPr>
        <w:t> — </w:t>
      </w:r>
      <w:r>
        <w:rPr>
          <w:rStyle w:val="CharDivText"/>
        </w:rPr>
        <w:t>Conservation incentives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DivText"/>
        </w:rPr>
        <w:t xml:space="preserve"> </w:t>
      </w:r>
    </w:p>
    <w:p>
      <w:pPr>
        <w:pStyle w:val="Heading5"/>
        <w:rPr>
          <w:snapToGrid w:val="0"/>
        </w:rPr>
      </w:pPr>
      <w:bookmarkStart w:id="321" w:name="_Toc417967322"/>
      <w:bookmarkStart w:id="322" w:name="_Toc515327745"/>
      <w:bookmarkStart w:id="323" w:name="_Toc131395665"/>
      <w:bookmarkStart w:id="324" w:name="_Toc139079509"/>
      <w:r>
        <w:rPr>
          <w:rStyle w:val="CharSectno"/>
        </w:rPr>
        <w:t>33</w:t>
      </w:r>
      <w:r>
        <w:rPr>
          <w:snapToGrid w:val="0"/>
        </w:rPr>
        <w:t>.</w:t>
      </w:r>
      <w:r>
        <w:rPr>
          <w:snapToGrid w:val="0"/>
        </w:rPr>
        <w:tab/>
        <w:t>Conservation assistance</w:t>
      </w:r>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Fund for the purposes of this section.</w:t>
      </w:r>
    </w:p>
    <w:p>
      <w:pPr>
        <w:pStyle w:val="Heading5"/>
        <w:rPr>
          <w:snapToGrid w:val="0"/>
        </w:rPr>
      </w:pPr>
      <w:bookmarkStart w:id="325" w:name="_Toc417967323"/>
      <w:bookmarkStart w:id="326" w:name="_Toc515327746"/>
      <w:bookmarkStart w:id="327" w:name="_Toc131395666"/>
      <w:bookmarkStart w:id="328" w:name="_Toc139079510"/>
      <w:r>
        <w:rPr>
          <w:rStyle w:val="CharSectno"/>
        </w:rPr>
        <w:t>34</w:t>
      </w:r>
      <w:r>
        <w:rPr>
          <w:snapToGrid w:val="0"/>
        </w:rPr>
        <w:t>.</w:t>
      </w:r>
      <w:r>
        <w:rPr>
          <w:snapToGrid w:val="0"/>
        </w:rPr>
        <w:tab/>
        <w:t>Waiver of certain decisions</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rPr>
          <w:snapToGrid w:val="0"/>
        </w:rPr>
      </w:pPr>
      <w:bookmarkStart w:id="329" w:name="_Toc417967324"/>
      <w:bookmarkStart w:id="330" w:name="_Toc515327747"/>
      <w:bookmarkStart w:id="331" w:name="_Toc131395667"/>
      <w:bookmarkStart w:id="332" w:name="_Toc139079511"/>
      <w:r>
        <w:rPr>
          <w:rStyle w:val="CharSectno"/>
        </w:rPr>
        <w:t>35</w:t>
      </w:r>
      <w:r>
        <w:rPr>
          <w:snapToGrid w:val="0"/>
        </w:rPr>
        <w:t>.</w:t>
      </w:r>
      <w:r>
        <w:rPr>
          <w:snapToGrid w:val="0"/>
        </w:rPr>
        <w:tab/>
        <w:t>Revaluations</w:t>
      </w:r>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spacing w:before="140"/>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333" w:name="_Toc417967325"/>
      <w:bookmarkStart w:id="334" w:name="_Toc515327748"/>
      <w:bookmarkStart w:id="335" w:name="_Toc131395668"/>
      <w:bookmarkStart w:id="336" w:name="_Toc139079512"/>
      <w:r>
        <w:rPr>
          <w:rStyle w:val="CharSectno"/>
        </w:rPr>
        <w:t>36</w:t>
      </w:r>
      <w:r>
        <w:rPr>
          <w:snapToGrid w:val="0"/>
        </w:rPr>
        <w:t>.</w:t>
      </w:r>
      <w:r>
        <w:rPr>
          <w:snapToGrid w:val="0"/>
        </w:rPr>
        <w:tab/>
        <w:t>Power to grant remission of certain payments</w:t>
      </w:r>
      <w:bookmarkEnd w:id="333"/>
      <w:bookmarkEnd w:id="334"/>
      <w:bookmarkEnd w:id="335"/>
      <w:bookmarkEnd w:id="336"/>
      <w:r>
        <w:rPr>
          <w:snapToGrid w:val="0"/>
        </w:rPr>
        <w:t xml:space="preserve"> </w:t>
      </w:r>
    </w:p>
    <w:p>
      <w:pPr>
        <w:pStyle w:val="Subsection"/>
        <w:spacing w:before="140"/>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spacing w:before="70"/>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spacing w:before="70"/>
        <w:rPr>
          <w:snapToGrid w:val="0"/>
        </w:rPr>
      </w:pPr>
      <w:r>
        <w:rPr>
          <w:snapToGrid w:val="0"/>
        </w:rPr>
        <w:tab/>
      </w:r>
      <w:r>
        <w:rPr>
          <w:snapToGrid w:val="0"/>
        </w:rPr>
        <w:tab/>
        <w:t>(ii)</w:t>
      </w:r>
      <w:r>
        <w:rPr>
          <w:snapToGrid w:val="0"/>
        </w:rPr>
        <w:tab/>
        <w:t xml:space="preserve">its conservation is thereby endangered; </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in special cases where in the opinion of the Council the conservation of the place will be secured,</w:t>
      </w:r>
    </w:p>
    <w:p>
      <w:pPr>
        <w:pStyle w:val="Subsection"/>
        <w:spacing w:before="70"/>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w:t>
      </w:r>
      <w:del w:id="337" w:author="svcMRProcess" w:date="2018-08-30T10:04:00Z">
        <w:r>
          <w:rPr>
            <w:i/>
            <w:snapToGrid w:val="0"/>
          </w:rPr>
          <w:delText>1995</w:delText>
        </w:r>
      </w:del>
      <w:ins w:id="338" w:author="svcMRProcess" w:date="2018-08-30T10:04:00Z">
        <w:r>
          <w:rPr>
            <w:i/>
            <w:snapToGrid w:val="0"/>
          </w:rPr>
          <w:t>1984</w:t>
        </w:r>
      </w:ins>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339" w:name="_Toc417967326"/>
      <w:bookmarkStart w:id="340" w:name="_Toc515327749"/>
      <w:bookmarkStart w:id="341" w:name="_Toc131395669"/>
      <w:bookmarkStart w:id="342" w:name="_Toc139079513"/>
      <w:r>
        <w:rPr>
          <w:rStyle w:val="CharSectno"/>
        </w:rPr>
        <w:t>37</w:t>
      </w:r>
      <w:r>
        <w:rPr>
          <w:snapToGrid w:val="0"/>
        </w:rPr>
        <w:t>.</w:t>
      </w:r>
      <w:r>
        <w:rPr>
          <w:snapToGrid w:val="0"/>
        </w:rPr>
        <w:tab/>
        <w:t>Recovery of moneys remitted in certain circumstances</w:t>
      </w:r>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Subject to subsection (2), where — </w:t>
      </w:r>
    </w:p>
    <w:p>
      <w:pPr>
        <w:pStyle w:val="Indenta"/>
        <w:spacing w:before="120"/>
        <w:rPr>
          <w:snapToGrid w:val="0"/>
        </w:rPr>
      </w:pPr>
      <w:r>
        <w:rPr>
          <w:snapToGrid w:val="0"/>
        </w:rPr>
        <w:tab/>
        <w:t>(a)</w:t>
      </w:r>
      <w:r>
        <w:rPr>
          <w:snapToGrid w:val="0"/>
        </w:rPr>
        <w:tab/>
        <w:t>an Order made under section 36 is varied or revoked;</w:t>
      </w:r>
    </w:p>
    <w:p>
      <w:pPr>
        <w:pStyle w:val="Indenta"/>
        <w:spacing w:before="120"/>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spacing w:before="120"/>
        <w:rPr>
          <w:snapToGrid w:val="0"/>
        </w:rPr>
      </w:pPr>
      <w:r>
        <w:rPr>
          <w:snapToGrid w:val="0"/>
        </w:rPr>
        <w:tab/>
        <w:t>(c)</w:t>
      </w:r>
      <w:r>
        <w:rPr>
          <w:snapToGrid w:val="0"/>
        </w:rPr>
        <w:tab/>
        <w:t>at a place which is entered in the Register or is the subject of a Heritage Agreement — </w:t>
      </w:r>
    </w:p>
    <w:p>
      <w:pPr>
        <w:pStyle w:val="Indenti"/>
        <w:spacing w:before="120"/>
        <w:rPr>
          <w:snapToGrid w:val="0"/>
        </w:rPr>
      </w:pPr>
      <w:r>
        <w:rPr>
          <w:snapToGrid w:val="0"/>
        </w:rPr>
        <w:tab/>
        <w:t>(i)</w:t>
      </w:r>
      <w:r>
        <w:rPr>
          <w:snapToGrid w:val="0"/>
        </w:rPr>
        <w:tab/>
        <w:t>demolition of a building occurs;</w:t>
      </w:r>
    </w:p>
    <w:p>
      <w:pPr>
        <w:pStyle w:val="Indenti"/>
        <w:spacing w:before="120"/>
        <w:rPr>
          <w:snapToGrid w:val="0"/>
        </w:rPr>
      </w:pPr>
      <w:r>
        <w:rPr>
          <w:snapToGrid w:val="0"/>
        </w:rPr>
        <w:tab/>
        <w:t>(ii)</w:t>
      </w:r>
      <w:r>
        <w:rPr>
          <w:snapToGrid w:val="0"/>
        </w:rPr>
        <w:tab/>
        <w:t>an alteration is made to a building; or</w:t>
      </w:r>
    </w:p>
    <w:p>
      <w:pPr>
        <w:pStyle w:val="Indenti"/>
        <w:spacing w:before="120"/>
        <w:rPr>
          <w:snapToGrid w:val="0"/>
        </w:rPr>
      </w:pPr>
      <w:r>
        <w:rPr>
          <w:snapToGrid w:val="0"/>
        </w:rPr>
        <w:tab/>
        <w:t>(iii)</w:t>
      </w:r>
      <w:r>
        <w:rPr>
          <w:snapToGrid w:val="0"/>
        </w:rPr>
        <w:tab/>
        <w:t>any other development occurs,</w:t>
      </w:r>
    </w:p>
    <w:p>
      <w:pPr>
        <w:pStyle w:val="Indenta"/>
        <w:spacing w:before="120"/>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343" w:name="_Toc89521274"/>
      <w:bookmarkStart w:id="344" w:name="_Toc89521387"/>
      <w:bookmarkStart w:id="345" w:name="_Toc89842130"/>
      <w:bookmarkStart w:id="346" w:name="_Toc92857895"/>
      <w:bookmarkStart w:id="347" w:name="_Toc97107299"/>
      <w:bookmarkStart w:id="348" w:name="_Toc102365247"/>
      <w:bookmarkStart w:id="349" w:name="_Toc102878638"/>
      <w:bookmarkStart w:id="350" w:name="_Toc131395670"/>
      <w:bookmarkStart w:id="351" w:name="_Toc132707303"/>
      <w:bookmarkStart w:id="352" w:name="_Toc132707416"/>
      <w:bookmarkStart w:id="353" w:name="_Toc134935349"/>
      <w:bookmarkStart w:id="354" w:name="_Toc134946232"/>
      <w:bookmarkStart w:id="355" w:name="_Toc136660010"/>
      <w:bookmarkStart w:id="356" w:name="_Toc139079514"/>
      <w:r>
        <w:rPr>
          <w:rStyle w:val="CharDivNo"/>
        </w:rPr>
        <w:t>Division 3</w:t>
      </w:r>
      <w:r>
        <w:rPr>
          <w:snapToGrid w:val="0"/>
        </w:rPr>
        <w:t> — </w:t>
      </w:r>
      <w:r>
        <w:rPr>
          <w:rStyle w:val="CharDivText"/>
        </w:rPr>
        <w:t>Amendment of written laws, etc.</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417967327"/>
      <w:bookmarkStart w:id="358" w:name="_Toc515327750"/>
      <w:bookmarkStart w:id="359" w:name="_Toc131395671"/>
      <w:bookmarkStart w:id="360" w:name="_Toc139079515"/>
      <w:r>
        <w:rPr>
          <w:rStyle w:val="CharSectno"/>
        </w:rPr>
        <w:t>38</w:t>
      </w:r>
      <w:r>
        <w:rPr>
          <w:snapToGrid w:val="0"/>
        </w:rPr>
        <w:t>.</w:t>
      </w:r>
      <w:r>
        <w:rPr>
          <w:snapToGrid w:val="0"/>
        </w:rPr>
        <w:tab/>
        <w:t>Ministerial Order, as to written laws affecting the conservation of a registered place</w:t>
      </w:r>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Order.</w:t>
      </w:r>
    </w:p>
    <w:p>
      <w:pPr>
        <w:pStyle w:val="Subsection"/>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361" w:name="_Toc417967328"/>
      <w:bookmarkStart w:id="362" w:name="_Toc515327751"/>
      <w:bookmarkStart w:id="363" w:name="_Toc131395672"/>
      <w:bookmarkStart w:id="364" w:name="_Toc139079516"/>
      <w:r>
        <w:rPr>
          <w:rStyle w:val="CharSectno"/>
        </w:rPr>
        <w:t>39</w:t>
      </w:r>
      <w:r>
        <w:rPr>
          <w:snapToGrid w:val="0"/>
        </w:rPr>
        <w:t>.</w:t>
      </w:r>
      <w:r>
        <w:rPr>
          <w:snapToGrid w:val="0"/>
        </w:rPr>
        <w:tab/>
        <w:t>Orders subject to disallowance</w:t>
      </w:r>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rPr>
          <w:snapToGrid w:val="0"/>
        </w:rPr>
      </w:pPr>
      <w:bookmarkStart w:id="365" w:name="_Toc417967329"/>
      <w:bookmarkStart w:id="366" w:name="_Toc515327752"/>
      <w:bookmarkStart w:id="367" w:name="_Toc131395673"/>
      <w:bookmarkStart w:id="368" w:name="_Toc139079517"/>
      <w:r>
        <w:rPr>
          <w:rStyle w:val="CharSectno"/>
        </w:rPr>
        <w:t>40</w:t>
      </w:r>
      <w:r>
        <w:rPr>
          <w:snapToGrid w:val="0"/>
        </w:rPr>
        <w:t>.</w:t>
      </w:r>
      <w:r>
        <w:rPr>
          <w:snapToGrid w:val="0"/>
        </w:rPr>
        <w:tab/>
        <w:t>Prospective measures requiring legislative amendment where interests affected</w:t>
      </w:r>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rPr>
          <w:snapToGrid w:val="0"/>
        </w:rPr>
      </w:pPr>
      <w:r>
        <w:rPr>
          <w:snapToGrid w:val="0"/>
        </w:rPr>
        <w:tab/>
        <w:t>(a)</w:t>
      </w:r>
      <w:r>
        <w:rPr>
          <w:snapToGrid w:val="0"/>
        </w:rPr>
        <w:tab/>
        <w:t>formulate the legislative amendments and other measures that would be needed to effect the conservation; and</w:t>
      </w:r>
    </w:p>
    <w:p>
      <w:pPr>
        <w:pStyle w:val="Indenta"/>
        <w:rPr>
          <w:snapToGrid w:val="0"/>
        </w:rPr>
      </w:pPr>
      <w:r>
        <w:rPr>
          <w:snapToGrid w:val="0"/>
        </w:rPr>
        <w:tab/>
        <w:t>(b)</w:t>
      </w:r>
      <w:r>
        <w:rPr>
          <w:snapToGrid w:val="0"/>
        </w:rPr>
        <w:tab/>
        <w:t>thereafter publish by public advertisement a notice of the measures proposed and a draft Order under section 38.</w:t>
      </w:r>
    </w:p>
    <w:p>
      <w:pPr>
        <w:pStyle w:val="Subsection"/>
        <w:rPr>
          <w:snapToGrid w:val="0"/>
        </w:rPr>
      </w:pPr>
      <w:r>
        <w:rPr>
          <w:snapToGrid w:val="0"/>
        </w:rPr>
        <w:tab/>
        <w:t>(2)</w:t>
      </w:r>
      <w:r>
        <w:rPr>
          <w:snapToGrid w:val="0"/>
        </w:rPr>
        <w:tab/>
        <w:t>The notice to be published pursuant to subsection (1) shall — </w:t>
      </w:r>
    </w:p>
    <w:p>
      <w:pPr>
        <w:pStyle w:val="Indenta"/>
        <w:rPr>
          <w:snapToGrid w:val="0"/>
        </w:rPr>
      </w:pPr>
      <w:r>
        <w:rPr>
          <w:snapToGrid w:val="0"/>
        </w:rPr>
        <w:tab/>
        <w:t>(a)</w:t>
      </w:r>
      <w:r>
        <w:rPr>
          <w:snapToGrid w:val="0"/>
        </w:rPr>
        <w:tab/>
        <w:t>indicate the objective of the Council in formulating the measures proposed;</w:t>
      </w:r>
    </w:p>
    <w:p>
      <w:pPr>
        <w:pStyle w:val="Indenta"/>
        <w:rPr>
          <w:snapToGrid w:val="0"/>
        </w:rPr>
      </w:pPr>
      <w:r>
        <w:rPr>
          <w:snapToGrid w:val="0"/>
        </w:rPr>
        <w:tab/>
        <w:t>(b)</w:t>
      </w:r>
      <w:r>
        <w:rPr>
          <w:snapToGrid w:val="0"/>
        </w:rPr>
        <w:tab/>
        <w:t>give a sufficient description of any land likely to be affected by the proposed Order;</w:t>
      </w:r>
    </w:p>
    <w:p>
      <w:pPr>
        <w:pStyle w:val="Indenta"/>
        <w:rPr>
          <w:snapToGrid w:val="0"/>
        </w:rPr>
      </w:pPr>
      <w:r>
        <w:rPr>
          <w:snapToGrid w:val="0"/>
        </w:rPr>
        <w:tab/>
        <w:t>(c)</w:t>
      </w:r>
      <w:r>
        <w:rPr>
          <w:snapToGrid w:val="0"/>
        </w:rPr>
        <w:tab/>
        <w:t>state where, and at what times, a copy of a plan showing the land likely to be affected may be inspected;</w:t>
      </w:r>
    </w:p>
    <w:p>
      <w:pPr>
        <w:pStyle w:val="Indenta"/>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369" w:name="_Toc417967330"/>
      <w:bookmarkStart w:id="370" w:name="_Toc515327753"/>
      <w:bookmarkStart w:id="371" w:name="_Toc131395674"/>
      <w:bookmarkStart w:id="372" w:name="_Toc139079518"/>
      <w:r>
        <w:rPr>
          <w:rStyle w:val="CharSectno"/>
        </w:rPr>
        <w:t>41</w:t>
      </w:r>
      <w:r>
        <w:rPr>
          <w:snapToGrid w:val="0"/>
        </w:rPr>
        <w:t>.</w:t>
      </w:r>
      <w:r>
        <w:rPr>
          <w:snapToGrid w:val="0"/>
        </w:rPr>
        <w:tab/>
        <w:t>Recommendations as to measures needed for a proposal</w:t>
      </w:r>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373" w:name="_Toc417967331"/>
      <w:bookmarkStart w:id="374" w:name="_Toc515327754"/>
      <w:bookmarkStart w:id="375" w:name="_Toc131395675"/>
      <w:bookmarkStart w:id="376" w:name="_Toc139079519"/>
      <w:r>
        <w:rPr>
          <w:rStyle w:val="CharSectno"/>
        </w:rPr>
        <w:t>42</w:t>
      </w:r>
      <w:r>
        <w:rPr>
          <w:snapToGrid w:val="0"/>
        </w:rPr>
        <w:t>.</w:t>
      </w:r>
      <w:r>
        <w:rPr>
          <w:snapToGrid w:val="0"/>
        </w:rPr>
        <w:tab/>
      </w:r>
      <w:del w:id="377" w:author="svcMRProcess" w:date="2018-08-30T10:04:00Z">
        <w:r>
          <w:rPr>
            <w:snapToGrid w:val="0"/>
          </w:rPr>
          <w:delText>Appeal</w:delText>
        </w:r>
      </w:del>
      <w:ins w:id="378" w:author="svcMRProcess" w:date="2018-08-30T10:04:00Z">
        <w:r>
          <w:rPr>
            <w:snapToGrid w:val="0"/>
          </w:rPr>
          <w:t>Application</w:t>
        </w:r>
      </w:ins>
      <w:r>
        <w:rPr>
          <w:snapToGrid w:val="0"/>
        </w:rPr>
        <w:t xml:space="preserve"> to the </w:t>
      </w:r>
      <w:del w:id="379" w:author="svcMRProcess" w:date="2018-08-30T10:04:00Z">
        <w:r>
          <w:rPr>
            <w:snapToGrid w:val="0"/>
          </w:rPr>
          <w:delText>Supreme Court against</w:delText>
        </w:r>
      </w:del>
      <w:ins w:id="380" w:author="svcMRProcess" w:date="2018-08-30T10:04:00Z">
        <w:r>
          <w:rPr>
            <w:snapToGrid w:val="0"/>
          </w:rPr>
          <w:t>State Administrative Tribunal to set aside</w:t>
        </w:r>
      </w:ins>
      <w:r>
        <w:rPr>
          <w:snapToGrid w:val="0"/>
        </w:rPr>
        <w:t xml:space="preserve"> an Order under s. 38</w:t>
      </w:r>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381" w:name="_Toc89521280"/>
      <w:bookmarkStart w:id="382" w:name="_Toc89521393"/>
      <w:bookmarkStart w:id="383" w:name="_Toc89842136"/>
      <w:bookmarkStart w:id="384" w:name="_Toc92857901"/>
      <w:bookmarkStart w:id="385" w:name="_Toc97107305"/>
      <w:bookmarkStart w:id="386" w:name="_Toc102365253"/>
      <w:bookmarkStart w:id="387" w:name="_Toc102878644"/>
      <w:bookmarkStart w:id="388" w:name="_Toc131395676"/>
      <w:bookmarkStart w:id="389" w:name="_Toc132707309"/>
      <w:bookmarkStart w:id="390" w:name="_Toc132707422"/>
      <w:bookmarkStart w:id="391" w:name="_Toc134935355"/>
      <w:bookmarkStart w:id="392" w:name="_Toc134946238"/>
      <w:bookmarkStart w:id="393" w:name="_Toc136660016"/>
      <w:bookmarkStart w:id="394" w:name="_Toc139079520"/>
      <w:r>
        <w:rPr>
          <w:rStyle w:val="CharPartNo"/>
        </w:rPr>
        <w:t>Part 5</w:t>
      </w:r>
      <w:r>
        <w:t> — </w:t>
      </w:r>
      <w:r>
        <w:rPr>
          <w:rStyle w:val="CharPartText"/>
        </w:rPr>
        <w:t>Registered places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PartText"/>
        </w:rPr>
        <w:t xml:space="preserve"> </w:t>
      </w:r>
    </w:p>
    <w:p>
      <w:pPr>
        <w:pStyle w:val="Heading3"/>
        <w:rPr>
          <w:snapToGrid w:val="0"/>
        </w:rPr>
      </w:pPr>
      <w:bookmarkStart w:id="395" w:name="_Toc89521281"/>
      <w:bookmarkStart w:id="396" w:name="_Toc89521394"/>
      <w:bookmarkStart w:id="397" w:name="_Toc89842137"/>
      <w:bookmarkStart w:id="398" w:name="_Toc92857902"/>
      <w:bookmarkStart w:id="399" w:name="_Toc97107306"/>
      <w:bookmarkStart w:id="400" w:name="_Toc102365254"/>
      <w:bookmarkStart w:id="401" w:name="_Toc102878645"/>
      <w:bookmarkStart w:id="402" w:name="_Toc131395677"/>
      <w:bookmarkStart w:id="403" w:name="_Toc132707310"/>
      <w:bookmarkStart w:id="404" w:name="_Toc132707423"/>
      <w:bookmarkStart w:id="405" w:name="_Toc134935356"/>
      <w:bookmarkStart w:id="406" w:name="_Toc134946239"/>
      <w:bookmarkStart w:id="407" w:name="_Toc136660017"/>
      <w:bookmarkStart w:id="408" w:name="_Toc139079521"/>
      <w:r>
        <w:rPr>
          <w:rStyle w:val="CharDivNo"/>
        </w:rPr>
        <w:t>Division 1</w:t>
      </w:r>
      <w:r>
        <w:rPr>
          <w:snapToGrid w:val="0"/>
        </w:rPr>
        <w:t> — </w:t>
      </w:r>
      <w:r>
        <w:rPr>
          <w:rStyle w:val="CharDivText"/>
        </w:rPr>
        <w:t>Existing lists, survey and records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DivText"/>
        </w:rPr>
        <w:t xml:space="preserve"> </w:t>
      </w:r>
    </w:p>
    <w:p>
      <w:pPr>
        <w:pStyle w:val="Heading5"/>
        <w:rPr>
          <w:snapToGrid w:val="0"/>
        </w:rPr>
      </w:pPr>
      <w:bookmarkStart w:id="409" w:name="_Toc417967332"/>
      <w:bookmarkStart w:id="410" w:name="_Toc515327755"/>
      <w:bookmarkStart w:id="411" w:name="_Toc131395678"/>
      <w:bookmarkStart w:id="412" w:name="_Toc139079522"/>
      <w:r>
        <w:rPr>
          <w:rStyle w:val="CharSectno"/>
        </w:rPr>
        <w:t>43</w:t>
      </w:r>
      <w:r>
        <w:rPr>
          <w:snapToGrid w:val="0"/>
        </w:rPr>
        <w:t>.</w:t>
      </w:r>
      <w:r>
        <w:rPr>
          <w:snapToGrid w:val="0"/>
        </w:rPr>
        <w:tab/>
        <w:t>Existing lists and records</w:t>
      </w:r>
      <w:bookmarkEnd w:id="409"/>
      <w:bookmarkEnd w:id="410"/>
      <w:bookmarkEnd w:id="411"/>
      <w:bookmarkEnd w:id="412"/>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413" w:name="_Toc417967333"/>
      <w:bookmarkStart w:id="414" w:name="_Toc515327756"/>
      <w:bookmarkStart w:id="415" w:name="_Toc131395679"/>
      <w:bookmarkStart w:id="416" w:name="_Toc139079523"/>
      <w:r>
        <w:rPr>
          <w:rStyle w:val="CharSectno"/>
        </w:rPr>
        <w:t>44</w:t>
      </w:r>
      <w:r>
        <w:rPr>
          <w:snapToGrid w:val="0"/>
        </w:rPr>
        <w:t>.</w:t>
      </w:r>
      <w:r>
        <w:rPr>
          <w:snapToGrid w:val="0"/>
        </w:rPr>
        <w:tab/>
        <w:t>New surveys and records</w:t>
      </w:r>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keepNext/>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 Executive Director of the Department of Land Administration</w:t>
      </w:r>
      <w:ins w:id="417" w:author="svcMRProcess" w:date="2018-08-30T10:04:00Z">
        <w:r>
          <w:rPr>
            <w:snapToGrid w:val="0"/>
          </w:rPr>
          <w:t> </w:t>
        </w:r>
        <w:r>
          <w:rPr>
            <w:snapToGrid w:val="0"/>
            <w:vertAlign w:val="superscript"/>
          </w:rPr>
          <w:t>4</w:t>
        </w:r>
      </w:ins>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w:t>
      </w:r>
    </w:p>
    <w:p>
      <w:pPr>
        <w:pStyle w:val="Heading5"/>
        <w:rPr>
          <w:snapToGrid w:val="0"/>
        </w:rPr>
      </w:pPr>
      <w:bookmarkStart w:id="418" w:name="_Toc417967334"/>
      <w:bookmarkStart w:id="419" w:name="_Toc515327757"/>
      <w:bookmarkStart w:id="420" w:name="_Toc131395680"/>
      <w:bookmarkStart w:id="421" w:name="_Toc139079524"/>
      <w:r>
        <w:rPr>
          <w:rStyle w:val="CharSectno"/>
        </w:rPr>
        <w:t>45</w:t>
      </w:r>
      <w:r>
        <w:rPr>
          <w:snapToGrid w:val="0"/>
        </w:rPr>
        <w:t>.</w:t>
      </w:r>
      <w:r>
        <w:rPr>
          <w:snapToGrid w:val="0"/>
        </w:rPr>
        <w:tab/>
        <w:t>Local government inventories</w:t>
      </w:r>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422" w:name="_Toc89521285"/>
      <w:bookmarkStart w:id="423" w:name="_Toc89521398"/>
      <w:bookmarkStart w:id="424" w:name="_Toc89842141"/>
      <w:bookmarkStart w:id="425" w:name="_Toc92857906"/>
      <w:bookmarkStart w:id="426" w:name="_Toc97107310"/>
      <w:bookmarkStart w:id="427" w:name="_Toc102365258"/>
      <w:bookmarkStart w:id="428" w:name="_Toc102878649"/>
      <w:bookmarkStart w:id="429" w:name="_Toc131395681"/>
      <w:bookmarkStart w:id="430" w:name="_Toc132707314"/>
      <w:bookmarkStart w:id="431" w:name="_Toc132707427"/>
      <w:bookmarkStart w:id="432" w:name="_Toc134935360"/>
      <w:bookmarkStart w:id="433" w:name="_Toc134946243"/>
      <w:bookmarkStart w:id="434" w:name="_Toc136660021"/>
      <w:bookmarkStart w:id="435" w:name="_Toc139079525"/>
      <w:r>
        <w:rPr>
          <w:rStyle w:val="CharDivNo"/>
        </w:rPr>
        <w:t>Division 2</w:t>
      </w:r>
      <w:r>
        <w:rPr>
          <w:snapToGrid w:val="0"/>
        </w:rPr>
        <w:t> — </w:t>
      </w:r>
      <w:r>
        <w:rPr>
          <w:rStyle w:val="CharDivText"/>
        </w:rPr>
        <w:t>The Register</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r>
        <w:rPr>
          <w:rStyle w:val="CharDivText"/>
        </w:rPr>
        <w:t xml:space="preserve"> </w:t>
      </w:r>
    </w:p>
    <w:p>
      <w:pPr>
        <w:pStyle w:val="Heading5"/>
        <w:spacing w:before="200"/>
        <w:rPr>
          <w:snapToGrid w:val="0"/>
        </w:rPr>
      </w:pPr>
      <w:bookmarkStart w:id="436" w:name="_Toc417967335"/>
      <w:bookmarkStart w:id="437" w:name="_Toc515327758"/>
      <w:bookmarkStart w:id="438" w:name="_Toc131395682"/>
      <w:bookmarkStart w:id="439" w:name="_Toc139079526"/>
      <w:r>
        <w:rPr>
          <w:rStyle w:val="CharSectno"/>
        </w:rPr>
        <w:t>46</w:t>
      </w:r>
      <w:r>
        <w:rPr>
          <w:snapToGrid w:val="0"/>
        </w:rPr>
        <w:t>.</w:t>
      </w:r>
      <w:r>
        <w:rPr>
          <w:snapToGrid w:val="0"/>
        </w:rPr>
        <w:tab/>
        <w:t>The Register</w:t>
      </w:r>
      <w:bookmarkEnd w:id="436"/>
      <w:bookmarkEnd w:id="437"/>
      <w:bookmarkEnd w:id="438"/>
      <w:bookmarkEnd w:id="439"/>
      <w:r>
        <w:rPr>
          <w:snapToGrid w:val="0"/>
        </w:rPr>
        <w:t xml:space="preserve"> </w:t>
      </w:r>
    </w:p>
    <w:p>
      <w:pPr>
        <w:pStyle w:val="Subsection"/>
        <w:spacing w:before="140"/>
        <w:rPr>
          <w:snapToGrid w:val="0"/>
        </w:rPr>
      </w:pPr>
      <w:r>
        <w:rPr>
          <w:snapToGrid w:val="0"/>
        </w:rPr>
        <w:tab/>
        <w:t>(1)</w:t>
      </w:r>
      <w:r>
        <w:rPr>
          <w:snapToGrid w:val="0"/>
        </w:rPr>
        <w:tab/>
        <w:t>There shall be established a Register, to be known as the Register of Heritage Places, in a prescribed form.</w:t>
      </w:r>
    </w:p>
    <w:p>
      <w:pPr>
        <w:pStyle w:val="Subsection"/>
        <w:spacing w:before="140"/>
        <w:rPr>
          <w:snapToGrid w:val="0"/>
        </w:rPr>
      </w:pPr>
      <w:r>
        <w:rPr>
          <w:snapToGrid w:val="0"/>
        </w:rPr>
        <w:tab/>
        <w:t>(2)</w:t>
      </w:r>
      <w:r>
        <w:rPr>
          <w:snapToGrid w:val="0"/>
        </w:rPr>
        <w:tab/>
        <w:t>The Council shall compile and maintain the Register.</w:t>
      </w:r>
    </w:p>
    <w:p>
      <w:pPr>
        <w:pStyle w:val="Subsection"/>
        <w:spacing w:before="140"/>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spacing w:before="140"/>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spacing w:before="200"/>
        <w:rPr>
          <w:snapToGrid w:val="0"/>
        </w:rPr>
      </w:pPr>
      <w:bookmarkStart w:id="440" w:name="_Toc417967336"/>
      <w:bookmarkStart w:id="441" w:name="_Toc515327759"/>
      <w:bookmarkStart w:id="442" w:name="_Toc131395683"/>
      <w:bookmarkStart w:id="443" w:name="_Toc139079527"/>
      <w:r>
        <w:rPr>
          <w:rStyle w:val="CharSectno"/>
        </w:rPr>
        <w:t>47</w:t>
      </w:r>
      <w:r>
        <w:rPr>
          <w:snapToGrid w:val="0"/>
        </w:rPr>
        <w:t>.</w:t>
      </w:r>
      <w:r>
        <w:rPr>
          <w:snapToGrid w:val="0"/>
        </w:rPr>
        <w:tab/>
        <w:t>Criteria for entry in the Register</w:t>
      </w:r>
      <w:bookmarkEnd w:id="440"/>
      <w:bookmarkEnd w:id="441"/>
      <w:bookmarkEnd w:id="442"/>
      <w:bookmarkEnd w:id="443"/>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spacing w:before="60"/>
        <w:rPr>
          <w:snapToGrid w:val="0"/>
        </w:rPr>
      </w:pPr>
      <w:r>
        <w:rPr>
          <w:snapToGrid w:val="0"/>
        </w:rPr>
        <w:tab/>
        <w:t>(i)</w:t>
      </w:r>
      <w:r>
        <w:rPr>
          <w:snapToGrid w:val="0"/>
        </w:rPr>
        <w:tab/>
        <w:t>is of cultural heritage significance; or</w:t>
      </w:r>
    </w:p>
    <w:p>
      <w:pPr>
        <w:pStyle w:val="Indenti"/>
        <w:spacing w:before="60"/>
        <w:rPr>
          <w:snapToGrid w:val="0"/>
        </w:rPr>
      </w:pPr>
      <w:r>
        <w:rPr>
          <w:snapToGrid w:val="0"/>
        </w:rPr>
        <w:tab/>
        <w:t>(ii)</w:t>
      </w:r>
      <w:r>
        <w:rPr>
          <w:snapToGrid w:val="0"/>
        </w:rPr>
        <w:tab/>
        <w:t>possesses special interest related to or associated with the cultural heritage,</w:t>
      </w:r>
    </w:p>
    <w:p>
      <w:pPr>
        <w:pStyle w:val="Indenta"/>
        <w:spacing w:before="60"/>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8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rPr>
          <w:snapToGrid w:val="0"/>
        </w:rPr>
      </w:pPr>
      <w:bookmarkStart w:id="444" w:name="_Toc417967337"/>
      <w:bookmarkStart w:id="445" w:name="_Toc515327760"/>
      <w:bookmarkStart w:id="446" w:name="_Toc131395684"/>
      <w:bookmarkStart w:id="447" w:name="_Toc139079528"/>
      <w:r>
        <w:rPr>
          <w:rStyle w:val="CharSectno"/>
        </w:rPr>
        <w:t>48</w:t>
      </w:r>
      <w:r>
        <w:rPr>
          <w:snapToGrid w:val="0"/>
        </w:rPr>
        <w:t>.</w:t>
      </w:r>
      <w:r>
        <w:rPr>
          <w:snapToGrid w:val="0"/>
        </w:rPr>
        <w:tab/>
        <w:t>Historic precincts</w:t>
      </w:r>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448" w:name="_Toc417967338"/>
      <w:bookmarkStart w:id="449" w:name="_Toc515327761"/>
      <w:bookmarkStart w:id="450" w:name="_Toc131395685"/>
      <w:bookmarkStart w:id="451" w:name="_Toc139079529"/>
      <w:r>
        <w:rPr>
          <w:rStyle w:val="CharSectno"/>
        </w:rPr>
        <w:t>49</w:t>
      </w:r>
      <w:r>
        <w:rPr>
          <w:snapToGrid w:val="0"/>
        </w:rPr>
        <w:t>.</w:t>
      </w:r>
      <w:r>
        <w:rPr>
          <w:snapToGrid w:val="0"/>
        </w:rPr>
        <w:tab/>
        <w:t>Procedure prior to entry in the Register</w:t>
      </w:r>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 </w:t>
      </w:r>
    </w:p>
    <w:p>
      <w:pPr>
        <w:pStyle w:val="Indenti"/>
        <w:rPr>
          <w:snapToGrid w:val="0"/>
        </w:rPr>
      </w:pPr>
      <w:r>
        <w:rPr>
          <w:snapToGrid w:val="0"/>
        </w:rPr>
        <w:tab/>
        <w:t>(i)</w:t>
      </w:r>
      <w:r>
        <w:rPr>
          <w:snapToGrid w:val="0"/>
        </w:rPr>
        <w:tab/>
        <w:t>considered any submissions forwarded pursuant to the advertisement referred to in paragraph (a);</w:t>
      </w:r>
    </w:p>
    <w:p>
      <w:pPr>
        <w:pStyle w:val="Indenti"/>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452" w:name="_Toc417967339"/>
      <w:bookmarkStart w:id="453" w:name="_Toc515327762"/>
      <w:bookmarkStart w:id="454" w:name="_Toc131395686"/>
      <w:bookmarkStart w:id="455" w:name="_Toc139079530"/>
      <w:r>
        <w:rPr>
          <w:rStyle w:val="CharSectno"/>
        </w:rPr>
        <w:t>50</w:t>
      </w:r>
      <w:r>
        <w:rPr>
          <w:snapToGrid w:val="0"/>
        </w:rPr>
        <w:t>.</w:t>
      </w:r>
      <w:r>
        <w:rPr>
          <w:snapToGrid w:val="0"/>
        </w:rPr>
        <w:tab/>
        <w:t>Interim registration</w:t>
      </w:r>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456" w:name="_Toc417967340"/>
      <w:bookmarkStart w:id="457" w:name="_Toc515327763"/>
      <w:bookmarkStart w:id="458" w:name="_Toc131395687"/>
      <w:bookmarkStart w:id="459" w:name="_Toc139079531"/>
      <w:r>
        <w:rPr>
          <w:rStyle w:val="CharSectno"/>
        </w:rPr>
        <w:t>51</w:t>
      </w:r>
      <w:r>
        <w:rPr>
          <w:snapToGrid w:val="0"/>
        </w:rPr>
        <w:t>.</w:t>
      </w:r>
      <w:r>
        <w:rPr>
          <w:snapToGrid w:val="0"/>
        </w:rPr>
        <w:tab/>
        <w:t>Entry in the Register</w:t>
      </w:r>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460" w:name="_Toc417967341"/>
      <w:bookmarkStart w:id="461" w:name="_Toc515327764"/>
      <w:bookmarkStart w:id="462" w:name="_Toc131395688"/>
      <w:bookmarkStart w:id="463" w:name="_Toc139079532"/>
      <w:r>
        <w:rPr>
          <w:rStyle w:val="CharSectno"/>
        </w:rPr>
        <w:t>52</w:t>
      </w:r>
      <w:r>
        <w:rPr>
          <w:snapToGrid w:val="0"/>
        </w:rPr>
        <w:t>.</w:t>
      </w:r>
      <w:r>
        <w:rPr>
          <w:snapToGrid w:val="0"/>
        </w:rPr>
        <w:tab/>
        <w:t>Where proposed entries in the Register may not be made</w:t>
      </w:r>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464" w:name="_Toc417967342"/>
      <w:bookmarkStart w:id="465" w:name="_Toc515327765"/>
      <w:bookmarkStart w:id="466" w:name="_Toc131395689"/>
      <w:bookmarkStart w:id="467" w:name="_Toc139079533"/>
      <w:r>
        <w:rPr>
          <w:rStyle w:val="CharSectno"/>
        </w:rPr>
        <w:t>53</w:t>
      </w:r>
      <w:r>
        <w:rPr>
          <w:snapToGrid w:val="0"/>
        </w:rPr>
        <w:t>.</w:t>
      </w:r>
      <w:r>
        <w:rPr>
          <w:snapToGrid w:val="0"/>
        </w:rPr>
        <w:tab/>
        <w:t>Time limit on registration procedures</w:t>
      </w:r>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rPr>
          <w:snapToGrid w:val="0"/>
        </w:rPr>
      </w:pPr>
      <w:bookmarkStart w:id="468" w:name="_Toc417967343"/>
      <w:bookmarkStart w:id="469" w:name="_Toc515327766"/>
      <w:bookmarkStart w:id="470" w:name="_Toc131395690"/>
      <w:bookmarkStart w:id="471" w:name="_Toc139079534"/>
      <w:r>
        <w:rPr>
          <w:rStyle w:val="CharSectno"/>
        </w:rPr>
        <w:t>54</w:t>
      </w:r>
      <w:r>
        <w:rPr>
          <w:snapToGrid w:val="0"/>
        </w:rPr>
        <w:t>.</w:t>
      </w:r>
      <w:r>
        <w:rPr>
          <w:snapToGrid w:val="0"/>
        </w:rPr>
        <w:tab/>
        <w:t>Amendments to the Register, and removal of an entry</w:t>
      </w:r>
      <w:bookmarkEnd w:id="468"/>
      <w:bookmarkEnd w:id="469"/>
      <w:bookmarkEnd w:id="470"/>
      <w:bookmarkEnd w:id="471"/>
      <w:r>
        <w:rPr>
          <w:snapToGrid w:val="0"/>
        </w:rPr>
        <w:t xml:space="preserve"> </w:t>
      </w:r>
    </w:p>
    <w:p>
      <w:pPr>
        <w:pStyle w:val="Subsection"/>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472" w:name="_Toc417967344"/>
      <w:bookmarkStart w:id="473" w:name="_Toc515327767"/>
      <w:bookmarkStart w:id="474" w:name="_Toc131395691"/>
      <w:bookmarkStart w:id="475" w:name="_Toc139079535"/>
      <w:r>
        <w:rPr>
          <w:rStyle w:val="CharSectno"/>
        </w:rPr>
        <w:t>55</w:t>
      </w:r>
      <w:r>
        <w:rPr>
          <w:snapToGrid w:val="0"/>
        </w:rPr>
        <w:t>.</w:t>
      </w:r>
      <w:r>
        <w:rPr>
          <w:snapToGrid w:val="0"/>
        </w:rPr>
        <w:tab/>
        <w:t>Certain land not entered in Register not to be proposed for registration for 5 years</w:t>
      </w:r>
      <w:bookmarkEnd w:id="472"/>
      <w:bookmarkEnd w:id="473"/>
      <w:bookmarkEnd w:id="474"/>
      <w:bookmarkEnd w:id="475"/>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476" w:name="_Toc89521296"/>
      <w:bookmarkStart w:id="477" w:name="_Toc89521409"/>
      <w:bookmarkStart w:id="478" w:name="_Toc89842152"/>
      <w:bookmarkStart w:id="479" w:name="_Toc92857917"/>
      <w:bookmarkStart w:id="480" w:name="_Toc97107321"/>
      <w:bookmarkStart w:id="481" w:name="_Toc102365269"/>
      <w:bookmarkStart w:id="482" w:name="_Toc102878660"/>
      <w:bookmarkStart w:id="483" w:name="_Toc131395692"/>
      <w:bookmarkStart w:id="484" w:name="_Toc132707325"/>
      <w:bookmarkStart w:id="485" w:name="_Toc132707438"/>
      <w:bookmarkStart w:id="486" w:name="_Toc134935371"/>
      <w:bookmarkStart w:id="487" w:name="_Toc134946254"/>
      <w:bookmarkStart w:id="488" w:name="_Toc136660032"/>
      <w:bookmarkStart w:id="489" w:name="_Toc139079536"/>
      <w:r>
        <w:rPr>
          <w:rStyle w:val="CharDivNo"/>
        </w:rPr>
        <w:t>Division 3</w:t>
      </w:r>
      <w:r>
        <w:rPr>
          <w:snapToGrid w:val="0"/>
        </w:rPr>
        <w:t> — </w:t>
      </w:r>
      <w:r>
        <w:rPr>
          <w:rStyle w:val="CharDivText"/>
        </w:rPr>
        <w:t>Information</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DivText"/>
        </w:rPr>
        <w:t xml:space="preserve"> </w:t>
      </w:r>
    </w:p>
    <w:p>
      <w:pPr>
        <w:pStyle w:val="Heading5"/>
        <w:rPr>
          <w:snapToGrid w:val="0"/>
        </w:rPr>
      </w:pPr>
      <w:bookmarkStart w:id="490" w:name="_Toc417967345"/>
      <w:bookmarkStart w:id="491" w:name="_Toc515327768"/>
      <w:bookmarkStart w:id="492" w:name="_Toc131395693"/>
      <w:bookmarkStart w:id="493" w:name="_Toc139079537"/>
      <w:r>
        <w:rPr>
          <w:rStyle w:val="CharSectno"/>
        </w:rPr>
        <w:t>56</w:t>
      </w:r>
      <w:r>
        <w:rPr>
          <w:snapToGrid w:val="0"/>
        </w:rPr>
        <w:t>.</w:t>
      </w:r>
      <w:r>
        <w:rPr>
          <w:snapToGrid w:val="0"/>
        </w:rPr>
        <w:tab/>
        <w:t>Notification on titles and to persons affected</w:t>
      </w:r>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 Executive Director of the Department of Land Administration</w:t>
      </w:r>
      <w:ins w:id="494" w:author="svcMRProcess" w:date="2018-08-30T10:04:00Z">
        <w:r>
          <w:rPr>
            <w:snapToGrid w:val="0"/>
          </w:rPr>
          <w:t> </w:t>
        </w:r>
        <w:r>
          <w:rPr>
            <w:snapToGrid w:val="0"/>
            <w:vertAlign w:val="superscript"/>
          </w:rPr>
          <w:t>4</w:t>
        </w:r>
      </w:ins>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w:t>
      </w:r>
    </w:p>
    <w:p>
      <w:pPr>
        <w:pStyle w:val="Heading5"/>
        <w:rPr>
          <w:snapToGrid w:val="0"/>
        </w:rPr>
      </w:pPr>
      <w:bookmarkStart w:id="495" w:name="_Toc417967346"/>
      <w:bookmarkStart w:id="496" w:name="_Toc515327769"/>
      <w:bookmarkStart w:id="497" w:name="_Toc131395694"/>
      <w:bookmarkStart w:id="498" w:name="_Toc139079538"/>
      <w:r>
        <w:rPr>
          <w:rStyle w:val="CharSectno"/>
        </w:rPr>
        <w:t>57</w:t>
      </w:r>
      <w:r>
        <w:rPr>
          <w:snapToGrid w:val="0"/>
        </w:rPr>
        <w:t>.</w:t>
      </w:r>
      <w:r>
        <w:rPr>
          <w:snapToGrid w:val="0"/>
        </w:rPr>
        <w:tab/>
        <w:t>Inspection of the Register, and related information</w:t>
      </w:r>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499" w:name="_Toc417967347"/>
      <w:bookmarkStart w:id="500" w:name="_Toc515327770"/>
      <w:bookmarkStart w:id="501" w:name="_Toc131395695"/>
      <w:bookmarkStart w:id="502" w:name="_Toc139079539"/>
      <w:r>
        <w:rPr>
          <w:rStyle w:val="CharSectno"/>
        </w:rPr>
        <w:t>58</w:t>
      </w:r>
      <w:r>
        <w:rPr>
          <w:snapToGrid w:val="0"/>
        </w:rPr>
        <w:t>.</w:t>
      </w:r>
      <w:r>
        <w:rPr>
          <w:snapToGrid w:val="0"/>
        </w:rPr>
        <w:tab/>
        <w:t>Duty to inform authorities responsible for planning etc</w:t>
      </w:r>
      <w:bookmarkEnd w:id="499"/>
      <w:bookmarkEnd w:id="500"/>
      <w:r>
        <w:rPr>
          <w:snapToGrid w:val="0"/>
        </w:rPr>
        <w:t>.</w:t>
      </w:r>
      <w:bookmarkEnd w:id="501"/>
      <w:bookmarkEnd w:id="502"/>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503" w:name="_Toc89521300"/>
      <w:bookmarkStart w:id="504" w:name="_Toc89521413"/>
      <w:bookmarkStart w:id="505" w:name="_Toc89842156"/>
      <w:bookmarkStart w:id="506" w:name="_Toc92857921"/>
      <w:bookmarkStart w:id="507" w:name="_Toc97107325"/>
      <w:bookmarkStart w:id="508" w:name="_Toc102365273"/>
      <w:bookmarkStart w:id="509" w:name="_Toc102878664"/>
      <w:bookmarkStart w:id="510" w:name="_Toc131395696"/>
      <w:bookmarkStart w:id="511" w:name="_Toc132707329"/>
      <w:bookmarkStart w:id="512" w:name="_Toc132707442"/>
      <w:bookmarkStart w:id="513" w:name="_Toc134935375"/>
      <w:bookmarkStart w:id="514" w:name="_Toc134946258"/>
      <w:bookmarkStart w:id="515" w:name="_Toc136660036"/>
      <w:bookmarkStart w:id="516" w:name="_Toc139079540"/>
      <w:r>
        <w:rPr>
          <w:rStyle w:val="CharPartNo"/>
        </w:rPr>
        <w:t>Part 6</w:t>
      </w:r>
      <w:r>
        <w:t> — </w:t>
      </w:r>
      <w:r>
        <w:rPr>
          <w:rStyle w:val="CharPartText"/>
        </w:rPr>
        <w:t>Enforcement</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r>
        <w:rPr>
          <w:rStyle w:val="CharPartText"/>
        </w:rPr>
        <w:t xml:space="preserve"> </w:t>
      </w:r>
    </w:p>
    <w:p>
      <w:pPr>
        <w:pStyle w:val="Heading3"/>
        <w:rPr>
          <w:snapToGrid w:val="0"/>
        </w:rPr>
      </w:pPr>
      <w:bookmarkStart w:id="517" w:name="_Toc89521301"/>
      <w:bookmarkStart w:id="518" w:name="_Toc89521414"/>
      <w:bookmarkStart w:id="519" w:name="_Toc89842157"/>
      <w:bookmarkStart w:id="520" w:name="_Toc92857922"/>
      <w:bookmarkStart w:id="521" w:name="_Toc97107326"/>
      <w:bookmarkStart w:id="522" w:name="_Toc102365274"/>
      <w:bookmarkStart w:id="523" w:name="_Toc102878665"/>
      <w:bookmarkStart w:id="524" w:name="_Toc131395697"/>
      <w:bookmarkStart w:id="525" w:name="_Toc132707330"/>
      <w:bookmarkStart w:id="526" w:name="_Toc132707443"/>
      <w:bookmarkStart w:id="527" w:name="_Toc134935376"/>
      <w:bookmarkStart w:id="528" w:name="_Toc134946259"/>
      <w:bookmarkStart w:id="529" w:name="_Toc136660037"/>
      <w:bookmarkStart w:id="530" w:name="_Toc139079541"/>
      <w:r>
        <w:rPr>
          <w:rStyle w:val="CharDivNo"/>
        </w:rPr>
        <w:t>Division 1</w:t>
      </w:r>
      <w:r>
        <w:rPr>
          <w:snapToGrid w:val="0"/>
        </w:rPr>
        <w:t> — </w:t>
      </w:r>
      <w:r>
        <w:rPr>
          <w:rStyle w:val="CharDivText"/>
        </w:rPr>
        <w:t>Conservation Orders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DivText"/>
        </w:rPr>
        <w:t xml:space="preserve"> </w:t>
      </w:r>
    </w:p>
    <w:p>
      <w:pPr>
        <w:pStyle w:val="Heading5"/>
        <w:rPr>
          <w:snapToGrid w:val="0"/>
        </w:rPr>
      </w:pPr>
      <w:bookmarkStart w:id="531" w:name="_Toc417967348"/>
      <w:bookmarkStart w:id="532" w:name="_Toc515327771"/>
      <w:bookmarkStart w:id="533" w:name="_Toc131395698"/>
      <w:bookmarkStart w:id="534" w:name="_Toc139079542"/>
      <w:r>
        <w:rPr>
          <w:rStyle w:val="CharSectno"/>
        </w:rPr>
        <w:t>59</w:t>
      </w:r>
      <w:r>
        <w:rPr>
          <w:snapToGrid w:val="0"/>
        </w:rPr>
        <w:t>.</w:t>
      </w:r>
      <w:r>
        <w:rPr>
          <w:snapToGrid w:val="0"/>
        </w:rPr>
        <w:tab/>
        <w:t>Conservation Orders</w:t>
      </w:r>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rPr>
          <w:snapToGrid w:val="0"/>
        </w:rPr>
      </w:pPr>
      <w:r>
        <w:rPr>
          <w:snapToGrid w:val="0"/>
        </w:rPr>
        <w:tab/>
        <w:t>(a)</w:t>
      </w:r>
      <w:r>
        <w:rPr>
          <w:snapToGrid w:val="0"/>
        </w:rPr>
        <w:tab/>
        <w:t xml:space="preserve">with the consent of the owner of that place as to the terms to be specified in that Order — in this Division referred to as a </w:t>
      </w:r>
      <w:r>
        <w:rPr>
          <w:b/>
          <w:snapToGrid w:val="0"/>
        </w:rPr>
        <w:t>“</w:t>
      </w:r>
      <w:r>
        <w:rPr>
          <w:rStyle w:val="CharDefText"/>
        </w:rPr>
        <w:t>Consent Order</w:t>
      </w:r>
      <w:r>
        <w:rPr>
          <w:b/>
          <w:snapToGrid w:val="0"/>
        </w:rPr>
        <w:t>”</w:t>
      </w:r>
      <w:r>
        <w:rPr>
          <w:snapToGrid w:val="0"/>
        </w:rPr>
        <w:t>; or</w:t>
      </w:r>
    </w:p>
    <w:p>
      <w:pPr>
        <w:pStyle w:val="Indenta"/>
        <w:rPr>
          <w:snapToGrid w:val="0"/>
        </w:rPr>
      </w:pPr>
      <w:r>
        <w:rPr>
          <w:snapToGrid w:val="0"/>
        </w:rPr>
        <w:tab/>
        <w:t>(b)</w:t>
      </w:r>
      <w:r>
        <w:rPr>
          <w:snapToGrid w:val="0"/>
        </w:rPr>
        <w:tab/>
        <w:t xml:space="preserve">otherwise, in such terms as the Minister specifies in the Order — in this Division referred to as a </w:t>
      </w:r>
      <w:r>
        <w:rPr>
          <w:b/>
          <w:snapToGrid w:val="0"/>
        </w:rPr>
        <w:t>“</w:t>
      </w:r>
      <w:r>
        <w:rPr>
          <w:rStyle w:val="CharDefText"/>
        </w:rPr>
        <w:t>Stop Work Order</w:t>
      </w:r>
      <w:r>
        <w:rPr>
          <w:b/>
          <w:snapToGrid w:val="0"/>
        </w:rPr>
        <w:t>”</w:t>
      </w:r>
      <w:r>
        <w:rPr>
          <w:snapToGrid w:val="0"/>
        </w:rPr>
        <w:t>,</w:t>
      </w:r>
    </w:p>
    <w:p>
      <w:pPr>
        <w:pStyle w:val="Subsection"/>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keepNext/>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spacing w:before="60"/>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40"/>
        <w:rPr>
          <w:snapToGrid w:val="0"/>
        </w:rPr>
      </w:pPr>
      <w:r>
        <w:rPr>
          <w:snapToGrid w:val="0"/>
        </w:rPr>
        <w:tab/>
        <w:t>(5)</w:t>
      </w:r>
      <w:r>
        <w:rPr>
          <w:snapToGrid w:val="0"/>
        </w:rPr>
        <w:tab/>
        <w:t>A prohibition contained in a Conservation Order may relate to — </w:t>
      </w:r>
    </w:p>
    <w:p>
      <w:pPr>
        <w:pStyle w:val="Indenta"/>
        <w:spacing w:before="60"/>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Conservation Order.</w:t>
      </w:r>
    </w:p>
    <w:p>
      <w:pPr>
        <w:pStyle w:val="Subsection"/>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 Executive Director of the Department of Land Administration</w:t>
      </w:r>
      <w:ins w:id="535" w:author="svcMRProcess" w:date="2018-08-30T10:04:00Z">
        <w:r>
          <w:rPr>
            <w:snapToGrid w:val="0"/>
          </w:rPr>
          <w:t> </w:t>
        </w:r>
        <w:r>
          <w:rPr>
            <w:snapToGrid w:val="0"/>
            <w:vertAlign w:val="superscript"/>
          </w:rPr>
          <w:t>4</w:t>
        </w:r>
      </w:ins>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rPr>
          <w:snapToGrid w:val="0"/>
        </w:rPr>
      </w:pPr>
      <w:r>
        <w:rPr>
          <w:snapToGrid w:val="0"/>
        </w:rPr>
        <w:tab/>
        <w:t>(17)</w:t>
      </w:r>
      <w:r>
        <w:rPr>
          <w:snapToGrid w:val="0"/>
        </w:rPr>
        <w:tab/>
        <w:t>On receipt of an application for review the Minister shall review the Conservation Order and confirm, vary or revoke it.</w:t>
      </w:r>
    </w:p>
    <w:p>
      <w:pPr>
        <w:pStyle w:val="Subsection"/>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w:t>
      </w:r>
    </w:p>
    <w:p>
      <w:pPr>
        <w:pStyle w:val="Heading5"/>
        <w:rPr>
          <w:snapToGrid w:val="0"/>
        </w:rPr>
      </w:pPr>
      <w:bookmarkStart w:id="536" w:name="_Toc417967349"/>
      <w:bookmarkStart w:id="537" w:name="_Toc515327772"/>
      <w:bookmarkStart w:id="538" w:name="_Toc131395699"/>
      <w:bookmarkStart w:id="539" w:name="_Toc139079543"/>
      <w:r>
        <w:rPr>
          <w:rStyle w:val="CharSectno"/>
        </w:rPr>
        <w:t>60</w:t>
      </w:r>
      <w:r>
        <w:rPr>
          <w:snapToGrid w:val="0"/>
        </w:rPr>
        <w:t>.</w:t>
      </w:r>
      <w:r>
        <w:rPr>
          <w:snapToGrid w:val="0"/>
        </w:rPr>
        <w:tab/>
        <w:t xml:space="preserve">Jurisdiction of the </w:t>
      </w:r>
      <w:del w:id="540" w:author="svcMRProcess" w:date="2018-08-30T10:04:00Z">
        <w:r>
          <w:rPr>
            <w:snapToGrid w:val="0"/>
          </w:rPr>
          <w:delText>Planning Appeals</w:delText>
        </w:r>
      </w:del>
      <w:ins w:id="541" w:author="svcMRProcess" w:date="2018-08-30T10:04:00Z">
        <w:r>
          <w:rPr>
            <w:snapToGrid w:val="0"/>
          </w:rPr>
          <w:t>State Administrative</w:t>
        </w:r>
      </w:ins>
      <w:r>
        <w:rPr>
          <w:snapToGrid w:val="0"/>
        </w:rPr>
        <w:t xml:space="preserve"> Tribunal as to Conservation Orders</w:t>
      </w:r>
      <w:bookmarkEnd w:id="536"/>
      <w:bookmarkEnd w:id="537"/>
      <w:bookmarkEnd w:id="538"/>
      <w:bookmarkEnd w:id="539"/>
      <w:r>
        <w:rPr>
          <w:snapToGrid w:val="0"/>
        </w:rPr>
        <w:t xml:space="preserve"> </w:t>
      </w:r>
    </w:p>
    <w:p>
      <w:pPr>
        <w:pStyle w:val="Subsection"/>
        <w:keepNext/>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rPr>
          <w:snapToGrid w:val="0"/>
        </w:rPr>
      </w:pPr>
      <w:r>
        <w:rPr>
          <w:snapToGrid w:val="0"/>
        </w:rPr>
        <w:tab/>
        <w:t>(a)</w:t>
      </w:r>
      <w:r>
        <w:rPr>
          <w:snapToGrid w:val="0"/>
        </w:rPr>
        <w:tab/>
        <w:t>determine that a Conservation Order should — </w:t>
      </w:r>
    </w:p>
    <w:p>
      <w:pPr>
        <w:pStyle w:val="Indenti"/>
        <w:rPr>
          <w:snapToGrid w:val="0"/>
        </w:rPr>
      </w:pPr>
      <w:r>
        <w:rPr>
          <w:snapToGrid w:val="0"/>
        </w:rPr>
        <w:tab/>
        <w:t>(i)</w:t>
      </w:r>
      <w:r>
        <w:rPr>
          <w:snapToGrid w:val="0"/>
        </w:rPr>
        <w:tab/>
        <w:t>be revoked;</w:t>
      </w:r>
    </w:p>
    <w:p>
      <w:pPr>
        <w:pStyle w:val="Indenti"/>
        <w:rPr>
          <w:snapToGrid w:val="0"/>
        </w:rPr>
      </w:pPr>
      <w:r>
        <w:rPr>
          <w:snapToGrid w:val="0"/>
        </w:rPr>
        <w:tab/>
        <w:t>(ii)</w:t>
      </w:r>
      <w:r>
        <w:rPr>
          <w:snapToGrid w:val="0"/>
        </w:rPr>
        <w:tab/>
        <w:t>be confirmed; or</w:t>
      </w:r>
    </w:p>
    <w:p>
      <w:pPr>
        <w:pStyle w:val="Indenti"/>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rPr>
          <w:snapToGrid w:val="0"/>
        </w:rPr>
      </w:pPr>
      <w:r>
        <w:rPr>
          <w:snapToGrid w:val="0"/>
        </w:rPr>
        <w:tab/>
        <w:t>(i)</w:t>
      </w:r>
      <w:r>
        <w:rPr>
          <w:snapToGrid w:val="0"/>
        </w:rPr>
        <w:tab/>
        <w:t>for a specified period; or</w:t>
      </w:r>
    </w:p>
    <w:p>
      <w:pPr>
        <w:pStyle w:val="Indenti"/>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pPr>
      <w:r>
        <w:tab/>
        <w:t>[Section 60 amended by No. 24 of 2002 s.</w:t>
      </w:r>
      <w:ins w:id="542" w:author="svcMRProcess" w:date="2018-08-30T10:04:00Z">
        <w:r>
          <w:t> </w:t>
        </w:r>
      </w:ins>
      <w:r>
        <w:t>24; No. 55 of 2004 s. 505, 507 and 508; No. 38 of 2005 s. 15.]</w:t>
      </w:r>
    </w:p>
    <w:p>
      <w:pPr>
        <w:pStyle w:val="Heading5"/>
        <w:rPr>
          <w:snapToGrid w:val="0"/>
        </w:rPr>
      </w:pPr>
      <w:bookmarkStart w:id="543" w:name="_Toc417967350"/>
      <w:bookmarkStart w:id="544" w:name="_Toc515327773"/>
      <w:bookmarkStart w:id="545" w:name="_Toc131395700"/>
      <w:bookmarkStart w:id="546" w:name="_Toc139079544"/>
      <w:r>
        <w:rPr>
          <w:rStyle w:val="CharSectno"/>
        </w:rPr>
        <w:t>61</w:t>
      </w:r>
      <w:r>
        <w:rPr>
          <w:snapToGrid w:val="0"/>
        </w:rPr>
        <w:t>.</w:t>
      </w:r>
      <w:r>
        <w:rPr>
          <w:snapToGrid w:val="0"/>
        </w:rPr>
        <w:tab/>
        <w:t>Contravention of Orders</w:t>
      </w:r>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spacing w:before="80"/>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spacing w:before="80"/>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547" w:name="_Toc89521305"/>
      <w:bookmarkStart w:id="548" w:name="_Toc89521418"/>
      <w:bookmarkStart w:id="549" w:name="_Toc89842161"/>
      <w:bookmarkStart w:id="550" w:name="_Toc92857926"/>
      <w:bookmarkStart w:id="551" w:name="_Toc97107330"/>
      <w:bookmarkStart w:id="552" w:name="_Toc102365278"/>
      <w:bookmarkStart w:id="553" w:name="_Toc102878669"/>
      <w:bookmarkStart w:id="554" w:name="_Toc131395701"/>
      <w:bookmarkStart w:id="555" w:name="_Toc132707334"/>
      <w:bookmarkStart w:id="556" w:name="_Toc132707447"/>
      <w:bookmarkStart w:id="557" w:name="_Toc134935380"/>
      <w:bookmarkStart w:id="558" w:name="_Toc134946263"/>
      <w:bookmarkStart w:id="559" w:name="_Toc136660041"/>
      <w:bookmarkStart w:id="560" w:name="_Toc139079545"/>
      <w:r>
        <w:rPr>
          <w:rStyle w:val="CharDivNo"/>
        </w:rPr>
        <w:t>Division 2</w:t>
      </w:r>
      <w:r>
        <w:rPr>
          <w:snapToGrid w:val="0"/>
        </w:rPr>
        <w:t> — </w:t>
      </w:r>
      <w:r>
        <w:rPr>
          <w:rStyle w:val="CharDivText"/>
        </w:rPr>
        <w:t>Restoration Orders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DivText"/>
        </w:rPr>
        <w:t xml:space="preserve"> </w:t>
      </w:r>
    </w:p>
    <w:p>
      <w:pPr>
        <w:pStyle w:val="Heading5"/>
        <w:rPr>
          <w:snapToGrid w:val="0"/>
        </w:rPr>
      </w:pPr>
      <w:bookmarkStart w:id="561" w:name="_Toc417967351"/>
      <w:bookmarkStart w:id="562" w:name="_Toc515327774"/>
      <w:bookmarkStart w:id="563" w:name="_Toc131395702"/>
      <w:bookmarkStart w:id="564" w:name="_Toc139079546"/>
      <w:r>
        <w:rPr>
          <w:rStyle w:val="CharSectno"/>
        </w:rPr>
        <w:t>62</w:t>
      </w:r>
      <w:r>
        <w:rPr>
          <w:snapToGrid w:val="0"/>
        </w:rPr>
        <w:t>.</w:t>
      </w:r>
      <w:r>
        <w:rPr>
          <w:snapToGrid w:val="0"/>
        </w:rPr>
        <w:tab/>
        <w:t>Restoration Orders</w:t>
      </w:r>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rPr>
          <w:snapToGrid w:val="0"/>
        </w:rPr>
      </w:pPr>
      <w:r>
        <w:rPr>
          <w:snapToGrid w:val="0"/>
        </w:rPr>
        <w:tab/>
      </w:r>
      <w:r>
        <w:rPr>
          <w:snapToGrid w:val="0"/>
        </w:rPr>
        <w:tab/>
        <w:t>and shall have regard to that advice.</w:t>
      </w:r>
    </w:p>
    <w:p>
      <w:pPr>
        <w:pStyle w:val="Subsection"/>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565" w:name="_Toc89521307"/>
      <w:bookmarkStart w:id="566" w:name="_Toc89521420"/>
      <w:bookmarkStart w:id="567" w:name="_Toc89842163"/>
      <w:bookmarkStart w:id="568" w:name="_Toc92857928"/>
      <w:bookmarkStart w:id="569" w:name="_Toc97107332"/>
      <w:bookmarkStart w:id="570" w:name="_Toc102365280"/>
      <w:bookmarkStart w:id="571" w:name="_Toc102878671"/>
      <w:bookmarkStart w:id="572" w:name="_Toc131395703"/>
      <w:bookmarkStart w:id="573" w:name="_Toc132707336"/>
      <w:bookmarkStart w:id="574" w:name="_Toc132707449"/>
      <w:bookmarkStart w:id="575" w:name="_Toc134935382"/>
      <w:bookmarkStart w:id="576" w:name="_Toc134946265"/>
      <w:bookmarkStart w:id="577" w:name="_Toc136660043"/>
      <w:bookmarkStart w:id="578" w:name="_Toc139079547"/>
      <w:r>
        <w:rPr>
          <w:rStyle w:val="CharDivNo"/>
        </w:rPr>
        <w:t>Division 3</w:t>
      </w:r>
      <w:r>
        <w:rPr>
          <w:snapToGrid w:val="0"/>
        </w:rPr>
        <w:t> — </w:t>
      </w:r>
      <w:r>
        <w:rPr>
          <w:rStyle w:val="CharDivText"/>
        </w:rPr>
        <w:t>Permitted works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DivText"/>
        </w:rPr>
        <w:t xml:space="preserve"> </w:t>
      </w:r>
    </w:p>
    <w:p>
      <w:pPr>
        <w:pStyle w:val="Heading5"/>
        <w:rPr>
          <w:snapToGrid w:val="0"/>
        </w:rPr>
      </w:pPr>
      <w:bookmarkStart w:id="579" w:name="_Toc417967352"/>
      <w:bookmarkStart w:id="580" w:name="_Toc515327775"/>
      <w:bookmarkStart w:id="581" w:name="_Toc131395704"/>
      <w:bookmarkStart w:id="582" w:name="_Toc139079548"/>
      <w:r>
        <w:rPr>
          <w:rStyle w:val="CharSectno"/>
        </w:rPr>
        <w:t>63</w:t>
      </w:r>
      <w:r>
        <w:rPr>
          <w:snapToGrid w:val="0"/>
        </w:rPr>
        <w:t>.</w:t>
      </w:r>
      <w:r>
        <w:rPr>
          <w:snapToGrid w:val="0"/>
        </w:rPr>
        <w:tab/>
        <w:t>Part 6 Orders not to affect certain works</w:t>
      </w:r>
      <w:bookmarkEnd w:id="579"/>
      <w:bookmarkEnd w:id="580"/>
      <w:bookmarkEnd w:id="581"/>
      <w:bookmarkEnd w:id="582"/>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rPr>
          <w:snapToGrid w:val="0"/>
        </w:rPr>
      </w:pPr>
      <w:bookmarkStart w:id="583" w:name="_Toc417967353"/>
      <w:bookmarkStart w:id="584" w:name="_Toc515327776"/>
      <w:bookmarkStart w:id="585" w:name="_Toc131395705"/>
      <w:bookmarkStart w:id="586" w:name="_Toc139079549"/>
      <w:r>
        <w:rPr>
          <w:rStyle w:val="CharSectno"/>
        </w:rPr>
        <w:t>64</w:t>
      </w:r>
      <w:r>
        <w:rPr>
          <w:snapToGrid w:val="0"/>
        </w:rPr>
        <w:t>.</w:t>
      </w:r>
      <w:r>
        <w:rPr>
          <w:snapToGrid w:val="0"/>
        </w:rPr>
        <w:tab/>
        <w:t>Permits as to certain proposals or works</w:t>
      </w:r>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spacing w:before="180"/>
        <w:rPr>
          <w:snapToGrid w:val="0"/>
        </w:rPr>
      </w:pPr>
      <w:bookmarkStart w:id="587" w:name="_Toc417967354"/>
      <w:bookmarkStart w:id="588" w:name="_Toc515327777"/>
      <w:bookmarkStart w:id="589" w:name="_Toc131395706"/>
      <w:bookmarkStart w:id="590" w:name="_Toc139079550"/>
      <w:r>
        <w:rPr>
          <w:rStyle w:val="CharSectno"/>
        </w:rPr>
        <w:t>65</w:t>
      </w:r>
      <w:r>
        <w:rPr>
          <w:snapToGrid w:val="0"/>
        </w:rPr>
        <w:t>.</w:t>
      </w:r>
      <w:r>
        <w:rPr>
          <w:snapToGrid w:val="0"/>
        </w:rPr>
        <w:tab/>
        <w:t>Continuing effect of Orders</w:t>
      </w:r>
      <w:bookmarkEnd w:id="587"/>
      <w:bookmarkEnd w:id="588"/>
      <w:bookmarkEnd w:id="589"/>
      <w:bookmarkEnd w:id="590"/>
      <w:r>
        <w:rPr>
          <w:snapToGrid w:val="0"/>
        </w:rPr>
        <w:t xml:space="preserve"> </w:t>
      </w:r>
    </w:p>
    <w:p>
      <w:pPr>
        <w:pStyle w:val="Subsection"/>
        <w:spacing w:before="120"/>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spacing w:before="180"/>
        <w:rPr>
          <w:snapToGrid w:val="0"/>
        </w:rPr>
      </w:pPr>
      <w:bookmarkStart w:id="591" w:name="_Toc89521311"/>
      <w:bookmarkStart w:id="592" w:name="_Toc89521424"/>
      <w:bookmarkStart w:id="593" w:name="_Toc89842167"/>
      <w:bookmarkStart w:id="594" w:name="_Toc92857932"/>
      <w:bookmarkStart w:id="595" w:name="_Toc97107336"/>
      <w:bookmarkStart w:id="596" w:name="_Toc102365284"/>
      <w:bookmarkStart w:id="597" w:name="_Toc102878675"/>
      <w:bookmarkStart w:id="598" w:name="_Toc131395707"/>
      <w:bookmarkStart w:id="599" w:name="_Toc132707340"/>
      <w:bookmarkStart w:id="600" w:name="_Toc132707453"/>
      <w:bookmarkStart w:id="601" w:name="_Toc134935386"/>
      <w:bookmarkStart w:id="602" w:name="_Toc134946269"/>
      <w:bookmarkStart w:id="603" w:name="_Toc136660047"/>
      <w:bookmarkStart w:id="604" w:name="_Toc139079551"/>
      <w:r>
        <w:rPr>
          <w:rStyle w:val="CharDivNo"/>
        </w:rPr>
        <w:t>Division 4</w:t>
      </w:r>
      <w:r>
        <w:rPr>
          <w:snapToGrid w:val="0"/>
        </w:rPr>
        <w:t> — </w:t>
      </w:r>
      <w:r>
        <w:rPr>
          <w:rStyle w:val="CharDivText"/>
        </w:rPr>
        <w:t>Contraventions, defences, injunctions, etc.</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r>
        <w:rPr>
          <w:rStyle w:val="CharDivText"/>
        </w:rPr>
        <w:t xml:space="preserve"> </w:t>
      </w:r>
    </w:p>
    <w:p>
      <w:pPr>
        <w:pStyle w:val="Heading5"/>
        <w:spacing w:before="180"/>
        <w:rPr>
          <w:snapToGrid w:val="0"/>
        </w:rPr>
      </w:pPr>
      <w:bookmarkStart w:id="605" w:name="_Toc417967355"/>
      <w:bookmarkStart w:id="606" w:name="_Toc515327778"/>
      <w:bookmarkStart w:id="607" w:name="_Toc131395708"/>
      <w:bookmarkStart w:id="608" w:name="_Toc139079552"/>
      <w:r>
        <w:rPr>
          <w:rStyle w:val="CharSectno"/>
        </w:rPr>
        <w:t>66</w:t>
      </w:r>
      <w:r>
        <w:rPr>
          <w:snapToGrid w:val="0"/>
        </w:rPr>
        <w:t>.</w:t>
      </w:r>
      <w:r>
        <w:rPr>
          <w:snapToGrid w:val="0"/>
        </w:rPr>
        <w:tab/>
        <w:t>Proceedings in respect of contraventions</w:t>
      </w:r>
      <w:bookmarkEnd w:id="605"/>
      <w:bookmarkEnd w:id="606"/>
      <w:bookmarkEnd w:id="607"/>
      <w:bookmarkEnd w:id="608"/>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rPr>
          <w:snapToGrid w:val="0"/>
        </w:rPr>
      </w:pPr>
      <w:r>
        <w:rPr>
          <w:snapToGrid w:val="0"/>
        </w:rPr>
        <w:tab/>
        <w:t>(a)</w:t>
      </w:r>
      <w:r>
        <w:rPr>
          <w:snapToGrid w:val="0"/>
        </w:rPr>
        <w:tab/>
        <w:t>to a person involved in a contravention shall be read as a reference to a person who — </w:t>
      </w:r>
    </w:p>
    <w:p>
      <w:pPr>
        <w:pStyle w:val="Indenti"/>
        <w:rPr>
          <w:snapToGrid w:val="0"/>
        </w:rPr>
      </w:pPr>
      <w:r>
        <w:rPr>
          <w:snapToGrid w:val="0"/>
        </w:rPr>
        <w:tab/>
        <w:t>(i)</w:t>
      </w:r>
      <w:r>
        <w:rPr>
          <w:snapToGrid w:val="0"/>
        </w:rPr>
        <w:tab/>
        <w:t>has aided, abetted, counselled or procured the contravention;</w:t>
      </w:r>
    </w:p>
    <w:p>
      <w:pPr>
        <w:pStyle w:val="Indenti"/>
        <w:rPr>
          <w:snapToGrid w:val="0"/>
        </w:rPr>
      </w:pPr>
      <w:r>
        <w:rPr>
          <w:snapToGrid w:val="0"/>
        </w:rPr>
        <w:tab/>
        <w:t>(ii)</w:t>
      </w:r>
      <w:r>
        <w:rPr>
          <w:snapToGrid w:val="0"/>
        </w:rPr>
        <w:tab/>
        <w:t>has induced, whether by threats or promises or otherwise, the contravention;</w:t>
      </w:r>
    </w:p>
    <w:p>
      <w:pPr>
        <w:pStyle w:val="Indenti"/>
        <w:rPr>
          <w:snapToGrid w:val="0"/>
        </w:rPr>
      </w:pPr>
      <w:r>
        <w:rPr>
          <w:snapToGrid w:val="0"/>
        </w:rPr>
        <w:tab/>
        <w:t>(iii)</w:t>
      </w:r>
      <w:r>
        <w:rPr>
          <w:snapToGrid w:val="0"/>
        </w:rPr>
        <w:tab/>
        <w:t>has been in any way, directly or indirectly, knowingly concerned in, or party to, the contravention; or</w:t>
      </w:r>
    </w:p>
    <w:p>
      <w:pPr>
        <w:pStyle w:val="Indenti"/>
        <w:rPr>
          <w:snapToGrid w:val="0"/>
        </w:rPr>
      </w:pPr>
      <w:r>
        <w:rPr>
          <w:snapToGrid w:val="0"/>
        </w:rPr>
        <w:tab/>
        <w:t>(iv)</w:t>
      </w:r>
      <w:r>
        <w:rPr>
          <w:snapToGrid w:val="0"/>
        </w:rPr>
        <w:tab/>
        <w:t xml:space="preserve">has conspired with others to effect the contravention;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rPr>
          <w:snapToGrid w:val="0"/>
        </w:rPr>
      </w:pPr>
      <w:r>
        <w:rPr>
          <w:snapToGrid w:val="0"/>
        </w:rPr>
        <w:tab/>
        <w:t>(3)</w:t>
      </w:r>
      <w:r>
        <w:rPr>
          <w:snapToGrid w:val="0"/>
        </w:rPr>
        <w:tab/>
        <w:t>Proceedings in respect of a contravention may — </w:t>
      </w:r>
    </w:p>
    <w:p>
      <w:pPr>
        <w:pStyle w:val="Indenta"/>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spacing w:before="140"/>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spacing w:before="140"/>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pPr>
      <w:r>
        <w:tab/>
        <w:t xml:space="preserve">[Section 66 amended by No. 59 of 2004 s. 141; No. 84 of 2004 s. 80 and 82.] </w:t>
      </w:r>
    </w:p>
    <w:p>
      <w:pPr>
        <w:pStyle w:val="Heading5"/>
        <w:spacing w:before="180"/>
        <w:rPr>
          <w:snapToGrid w:val="0"/>
        </w:rPr>
      </w:pPr>
      <w:bookmarkStart w:id="609" w:name="_Toc417967356"/>
      <w:bookmarkStart w:id="610" w:name="_Toc515327779"/>
      <w:bookmarkStart w:id="611" w:name="_Toc131395709"/>
      <w:bookmarkStart w:id="612" w:name="_Toc139079553"/>
      <w:r>
        <w:rPr>
          <w:rStyle w:val="CharSectno"/>
        </w:rPr>
        <w:t>67</w:t>
      </w:r>
      <w:r>
        <w:rPr>
          <w:snapToGrid w:val="0"/>
        </w:rPr>
        <w:t>.</w:t>
      </w:r>
      <w:r>
        <w:rPr>
          <w:snapToGrid w:val="0"/>
        </w:rPr>
        <w:tab/>
        <w:t>Continuing offences</w:t>
      </w:r>
      <w:bookmarkEnd w:id="609"/>
      <w:bookmarkEnd w:id="610"/>
      <w:bookmarkEnd w:id="611"/>
      <w:bookmarkEnd w:id="612"/>
      <w:r>
        <w:rPr>
          <w:snapToGrid w:val="0"/>
        </w:rPr>
        <w:t xml:space="preserve"> </w:t>
      </w:r>
    </w:p>
    <w:p>
      <w:pPr>
        <w:pStyle w:val="Subsection"/>
        <w:spacing w:before="14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4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rPr>
          <w:snapToGrid w:val="0"/>
        </w:rPr>
      </w:pPr>
      <w:bookmarkStart w:id="613" w:name="_Toc417967357"/>
      <w:bookmarkStart w:id="614" w:name="_Toc515327780"/>
      <w:bookmarkStart w:id="615" w:name="_Toc131395710"/>
      <w:bookmarkStart w:id="616" w:name="_Toc139079554"/>
      <w:r>
        <w:rPr>
          <w:rStyle w:val="CharSectno"/>
        </w:rPr>
        <w:t>68</w:t>
      </w:r>
      <w:r>
        <w:rPr>
          <w:snapToGrid w:val="0"/>
        </w:rPr>
        <w:t>.</w:t>
      </w:r>
      <w:r>
        <w:rPr>
          <w:snapToGrid w:val="0"/>
        </w:rPr>
        <w:tab/>
        <w:t>Successors in title may be liable, offences by bodies corporate, defences, etc</w:t>
      </w:r>
      <w:bookmarkEnd w:id="613"/>
      <w:bookmarkEnd w:id="614"/>
      <w:r>
        <w:rPr>
          <w:snapToGrid w:val="0"/>
        </w:rPr>
        <w:t>.</w:t>
      </w:r>
      <w:bookmarkEnd w:id="615"/>
      <w:bookmarkEnd w:id="616"/>
      <w:r>
        <w:rPr>
          <w:snapToGrid w:val="0"/>
        </w:rPr>
        <w:t xml:space="preserve"> </w:t>
      </w:r>
    </w:p>
    <w:p>
      <w:pPr>
        <w:pStyle w:val="Subsection"/>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spacing w:before="80"/>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spacing w:before="80"/>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rPr>
          <w:snapToGrid w:val="0"/>
        </w:rPr>
      </w:pPr>
      <w:r>
        <w:rPr>
          <w:snapToGrid w:val="0"/>
        </w:rPr>
        <w:tab/>
        <w:t>(b)</w:t>
      </w:r>
      <w:r>
        <w:rPr>
          <w:snapToGrid w:val="0"/>
        </w:rPr>
        <w:tab/>
        <w:t>that the person was acting in pursuance of an order or direction given by any other person,</w:t>
      </w:r>
    </w:p>
    <w:p>
      <w:pPr>
        <w:pStyle w:val="Subsection"/>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spacing w:before="120"/>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617" w:name="_Toc417967358"/>
      <w:bookmarkStart w:id="618" w:name="_Toc515327781"/>
      <w:bookmarkStart w:id="619" w:name="_Toc131395711"/>
      <w:bookmarkStart w:id="620" w:name="_Toc139079555"/>
      <w:r>
        <w:rPr>
          <w:rStyle w:val="CharSectno"/>
        </w:rPr>
        <w:t>69</w:t>
      </w:r>
      <w:r>
        <w:rPr>
          <w:snapToGrid w:val="0"/>
        </w:rPr>
        <w:t>.</w:t>
      </w:r>
      <w:r>
        <w:rPr>
          <w:snapToGrid w:val="0"/>
        </w:rPr>
        <w:tab/>
        <w:t>Injunctions, etc</w:t>
      </w:r>
      <w:bookmarkEnd w:id="617"/>
      <w:bookmarkEnd w:id="618"/>
      <w:r>
        <w:rPr>
          <w:snapToGrid w:val="0"/>
        </w:rPr>
        <w:t>.</w:t>
      </w:r>
      <w:bookmarkEnd w:id="619"/>
      <w:bookmarkEnd w:id="620"/>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rPr>
          <w:snapToGrid w:val="0"/>
        </w:rPr>
      </w:pPr>
      <w:r>
        <w:rPr>
          <w:snapToGrid w:val="0"/>
        </w:rPr>
        <w:tab/>
        <w:t>(b)</w:t>
      </w:r>
      <w:r>
        <w:rPr>
          <w:snapToGrid w:val="0"/>
        </w:rPr>
        <w:tab/>
        <w:t>the Minister gives the undertaking,</w:t>
      </w:r>
    </w:p>
    <w:p>
      <w:pPr>
        <w:pStyle w:val="Subsection"/>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621" w:name="_Toc417967359"/>
      <w:bookmarkStart w:id="622" w:name="_Toc515327782"/>
      <w:bookmarkStart w:id="623" w:name="_Toc131395712"/>
      <w:bookmarkStart w:id="624" w:name="_Toc139079556"/>
      <w:r>
        <w:rPr>
          <w:rStyle w:val="CharSectno"/>
        </w:rPr>
        <w:t>70</w:t>
      </w:r>
      <w:r>
        <w:rPr>
          <w:snapToGrid w:val="0"/>
        </w:rPr>
        <w:t>.</w:t>
      </w:r>
      <w:r>
        <w:rPr>
          <w:snapToGrid w:val="0"/>
        </w:rPr>
        <w:tab/>
        <w:t>Modified penalties by way of infringement notice for certain offences</w:t>
      </w:r>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625" w:name="_Toc89521317"/>
      <w:bookmarkStart w:id="626" w:name="_Toc89521430"/>
      <w:bookmarkStart w:id="627" w:name="_Toc89842173"/>
      <w:bookmarkStart w:id="628" w:name="_Toc92857938"/>
      <w:bookmarkStart w:id="629" w:name="_Toc97107342"/>
      <w:bookmarkStart w:id="630" w:name="_Toc102365290"/>
      <w:bookmarkStart w:id="631" w:name="_Toc102878681"/>
      <w:bookmarkStart w:id="632" w:name="_Toc131395713"/>
      <w:bookmarkStart w:id="633" w:name="_Toc132707346"/>
      <w:bookmarkStart w:id="634" w:name="_Toc132707459"/>
      <w:bookmarkStart w:id="635" w:name="_Toc134935392"/>
      <w:bookmarkStart w:id="636" w:name="_Toc134946275"/>
      <w:bookmarkStart w:id="637" w:name="_Toc136660053"/>
      <w:bookmarkStart w:id="638" w:name="_Toc139079557"/>
      <w:r>
        <w:rPr>
          <w:rStyle w:val="CharDivNo"/>
        </w:rPr>
        <w:t>Division 6</w:t>
      </w:r>
      <w:r>
        <w:rPr>
          <w:snapToGrid w:val="0"/>
        </w:rPr>
        <w:t> — </w:t>
      </w:r>
      <w:r>
        <w:rPr>
          <w:rStyle w:val="CharDivText"/>
        </w:rPr>
        <w:t>Inspection and information</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rPr>
          <w:rStyle w:val="CharDivText"/>
        </w:rPr>
        <w:t xml:space="preserve"> </w:t>
      </w:r>
    </w:p>
    <w:p>
      <w:pPr>
        <w:pStyle w:val="Heading5"/>
        <w:rPr>
          <w:snapToGrid w:val="0"/>
        </w:rPr>
      </w:pPr>
      <w:bookmarkStart w:id="639" w:name="_Toc417967360"/>
      <w:bookmarkStart w:id="640" w:name="_Toc515327783"/>
      <w:bookmarkStart w:id="641" w:name="_Toc131395714"/>
      <w:bookmarkStart w:id="642" w:name="_Toc139079558"/>
      <w:r>
        <w:rPr>
          <w:rStyle w:val="CharSectno"/>
        </w:rPr>
        <w:t>71</w:t>
      </w:r>
      <w:r>
        <w:rPr>
          <w:snapToGrid w:val="0"/>
        </w:rPr>
        <w:t>.</w:t>
      </w:r>
      <w:r>
        <w:rPr>
          <w:snapToGrid w:val="0"/>
        </w:rPr>
        <w:tab/>
        <w:t>Inspection</w:t>
      </w:r>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643" w:name="_Toc417967361"/>
      <w:bookmarkStart w:id="644" w:name="_Toc515327784"/>
      <w:bookmarkStart w:id="645" w:name="_Toc131395715"/>
      <w:bookmarkStart w:id="646" w:name="_Toc139079559"/>
      <w:r>
        <w:rPr>
          <w:rStyle w:val="CharSectno"/>
        </w:rPr>
        <w:t>72</w:t>
      </w:r>
      <w:r>
        <w:rPr>
          <w:snapToGrid w:val="0"/>
        </w:rPr>
        <w:t>.</w:t>
      </w:r>
      <w:r>
        <w:rPr>
          <w:snapToGrid w:val="0"/>
        </w:rPr>
        <w:tab/>
        <w:t>Information, and persons obstructing execution of this Act, etc</w:t>
      </w:r>
      <w:bookmarkEnd w:id="643"/>
      <w:bookmarkEnd w:id="644"/>
      <w:r>
        <w:rPr>
          <w:snapToGrid w:val="0"/>
        </w:rPr>
        <w:t>.</w:t>
      </w:r>
      <w:bookmarkEnd w:id="645"/>
      <w:bookmarkEnd w:id="646"/>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647" w:name="_Toc89521320"/>
      <w:bookmarkStart w:id="648" w:name="_Toc89521433"/>
      <w:bookmarkStart w:id="649" w:name="_Toc89842176"/>
      <w:bookmarkStart w:id="650" w:name="_Toc92857941"/>
      <w:bookmarkStart w:id="651" w:name="_Toc97107345"/>
      <w:bookmarkStart w:id="652" w:name="_Toc102365293"/>
      <w:bookmarkStart w:id="653" w:name="_Toc102878684"/>
      <w:bookmarkStart w:id="654" w:name="_Toc131395716"/>
      <w:bookmarkStart w:id="655" w:name="_Toc132707349"/>
      <w:bookmarkStart w:id="656" w:name="_Toc132707462"/>
      <w:bookmarkStart w:id="657" w:name="_Toc134935395"/>
      <w:bookmarkStart w:id="658" w:name="_Toc134946278"/>
      <w:bookmarkStart w:id="659" w:name="_Toc136660056"/>
      <w:bookmarkStart w:id="660" w:name="_Toc139079560"/>
      <w:r>
        <w:rPr>
          <w:rStyle w:val="CharPartNo"/>
        </w:rPr>
        <w:t>Part 7</w:t>
      </w:r>
      <w:r>
        <w:rPr>
          <w:rStyle w:val="CharDivNo"/>
        </w:rPr>
        <w:t> </w:t>
      </w:r>
      <w:r>
        <w:t>—</w:t>
      </w:r>
      <w:r>
        <w:rPr>
          <w:rStyle w:val="CharDivText"/>
        </w:rPr>
        <w:t> </w:t>
      </w:r>
      <w:r>
        <w:rPr>
          <w:rStyle w:val="CharPartText"/>
        </w:rPr>
        <w:t>Acquisitions and compensation</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PartText"/>
        </w:rPr>
        <w:t xml:space="preserve"> </w:t>
      </w:r>
    </w:p>
    <w:p>
      <w:pPr>
        <w:pStyle w:val="Heading5"/>
        <w:spacing w:before="120"/>
        <w:rPr>
          <w:snapToGrid w:val="0"/>
        </w:rPr>
      </w:pPr>
      <w:bookmarkStart w:id="661" w:name="_Toc417967362"/>
      <w:bookmarkStart w:id="662" w:name="_Toc515327785"/>
      <w:bookmarkStart w:id="663" w:name="_Toc131395717"/>
      <w:bookmarkStart w:id="664" w:name="_Toc139079561"/>
      <w:r>
        <w:rPr>
          <w:rStyle w:val="CharSectno"/>
        </w:rPr>
        <w:t>73</w:t>
      </w:r>
      <w:r>
        <w:rPr>
          <w:snapToGrid w:val="0"/>
        </w:rPr>
        <w:t>.</w:t>
      </w:r>
      <w:r>
        <w:rPr>
          <w:snapToGrid w:val="0"/>
        </w:rPr>
        <w:tab/>
        <w:t>Compulsory acquisition of land</w:t>
      </w:r>
      <w:bookmarkEnd w:id="661"/>
      <w:bookmarkEnd w:id="662"/>
      <w:bookmarkEnd w:id="663"/>
      <w:bookmarkEnd w:id="664"/>
      <w:r>
        <w:rPr>
          <w:snapToGrid w:val="0"/>
        </w:rPr>
        <w:t xml:space="preserve"> </w:t>
      </w:r>
    </w:p>
    <w:p>
      <w:pPr>
        <w:pStyle w:val="Subsection"/>
        <w:keepNext/>
        <w:spacing w:before="120"/>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spacing w:before="120"/>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rPr>
          <w:snapToGrid w:val="0"/>
        </w:rPr>
      </w:pPr>
      <w:r>
        <w:rPr>
          <w:snapToGrid w:val="0"/>
        </w:rPr>
        <w:tab/>
        <w:t>(a)</w:t>
      </w:r>
      <w:r>
        <w:rPr>
          <w:snapToGrid w:val="0"/>
        </w:rPr>
        <w:tab/>
        <w:t>the Minister has reasonable cause to believe — </w:t>
      </w:r>
    </w:p>
    <w:p>
      <w:pPr>
        <w:pStyle w:val="Indenti"/>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t>
      </w:r>
      <w:r>
        <w:rPr>
          <w:snapToGrid w:val="0"/>
          <w:vertAlign w:val="superscript"/>
        </w:rPr>
        <w:t>1</w:t>
      </w:r>
      <w:r>
        <w:rPr>
          <w:snapToGrid w:val="0"/>
        </w:rPr>
        <w:t xml:space="preserve">,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spacing w:before="70"/>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spacing w:before="70"/>
        <w:rPr>
          <w:snapToGrid w:val="0"/>
        </w:rPr>
      </w:pPr>
      <w:r>
        <w:rPr>
          <w:snapToGrid w:val="0"/>
        </w:rPr>
        <w:tab/>
        <w:t>(b)</w:t>
      </w:r>
      <w:r>
        <w:rPr>
          <w:snapToGrid w:val="0"/>
        </w:rPr>
        <w:tab/>
        <w:t>appropriate and desirable for its proper control or management; or</w:t>
      </w:r>
    </w:p>
    <w:p>
      <w:pPr>
        <w:pStyle w:val="Indenta"/>
        <w:spacing w:before="70"/>
        <w:rPr>
          <w:snapToGrid w:val="0"/>
        </w:rPr>
      </w:pPr>
      <w:r>
        <w:rPr>
          <w:snapToGrid w:val="0"/>
        </w:rPr>
        <w:tab/>
        <w:t>(c)</w:t>
      </w:r>
      <w:r>
        <w:rPr>
          <w:snapToGrid w:val="0"/>
        </w:rPr>
        <w:tab/>
        <w:t>which for the purposes of this Act otherwise ought to be acquired,</w:t>
      </w:r>
    </w:p>
    <w:p>
      <w:pPr>
        <w:pStyle w:val="Subsection"/>
        <w:keepNext/>
        <w:spacing w:before="100"/>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spacing w:before="100"/>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spacing w:before="100"/>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del w:id="665" w:author="svcMRProcess" w:date="2018-08-30T10:04:00Z">
        <w:r>
          <w:noBreakHyphen/>
        </w:r>
      </w:del>
      <w:ins w:id="666" w:author="svcMRProcess" w:date="2018-08-30T10:04:00Z">
        <w:r>
          <w:t>)</w:t>
        </w:r>
        <w:r>
          <w:noBreakHyphen/>
          <w:t>(</w:t>
        </w:r>
      </w:ins>
      <w:r>
        <w:t>5) and 142; No. 55 of 2004 s. 507 and 508.]</w:t>
      </w:r>
    </w:p>
    <w:p>
      <w:pPr>
        <w:pStyle w:val="Heading5"/>
        <w:rPr>
          <w:snapToGrid w:val="0"/>
        </w:rPr>
      </w:pPr>
      <w:bookmarkStart w:id="667" w:name="_Toc417967363"/>
      <w:bookmarkStart w:id="668" w:name="_Toc515327786"/>
      <w:bookmarkStart w:id="669" w:name="_Toc131395718"/>
      <w:bookmarkStart w:id="670" w:name="_Toc139079562"/>
      <w:r>
        <w:rPr>
          <w:rStyle w:val="CharSectno"/>
        </w:rPr>
        <w:t>74</w:t>
      </w:r>
      <w:r>
        <w:rPr>
          <w:snapToGrid w:val="0"/>
        </w:rPr>
        <w:t>.</w:t>
      </w:r>
      <w:r>
        <w:rPr>
          <w:snapToGrid w:val="0"/>
        </w:rPr>
        <w:tab/>
        <w:t>Acquisition by consent</w:t>
      </w:r>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671" w:name="_Toc417967364"/>
      <w:bookmarkStart w:id="672" w:name="_Toc515327787"/>
      <w:bookmarkStart w:id="673" w:name="_Toc131395719"/>
      <w:bookmarkStart w:id="674" w:name="_Toc139079563"/>
      <w:r>
        <w:rPr>
          <w:rStyle w:val="CharSectno"/>
        </w:rPr>
        <w:t>75</w:t>
      </w:r>
      <w:r>
        <w:rPr>
          <w:snapToGrid w:val="0"/>
        </w:rPr>
        <w:t>.</w:t>
      </w:r>
      <w:r>
        <w:rPr>
          <w:snapToGrid w:val="0"/>
        </w:rPr>
        <w:tab/>
        <w:t>The assessment of compensation</w:t>
      </w:r>
      <w:bookmarkEnd w:id="671"/>
      <w:bookmarkEnd w:id="672"/>
      <w:bookmarkEnd w:id="673"/>
      <w:bookmarkEnd w:id="674"/>
      <w:r>
        <w:rPr>
          <w:snapToGrid w:val="0"/>
        </w:rPr>
        <w:t xml:space="preserve"> </w:t>
      </w:r>
    </w:p>
    <w:p>
      <w:pPr>
        <w:pStyle w:val="Subsection"/>
        <w:keepNext/>
        <w:spacing w:before="120"/>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b/>
          <w:snapToGrid w:val="0"/>
        </w:rPr>
        <w:t>“</w:t>
      </w:r>
      <w:r>
        <w:rPr>
          <w:rStyle w:val="CharDefText"/>
        </w:rPr>
        <w:t>relevant Act</w:t>
      </w:r>
      <w:r>
        <w:rPr>
          <w:b/>
          <w:snapToGrid w:val="0"/>
        </w:rPr>
        <w: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Next/>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Next/>
        <w:rPr>
          <w:snapToGrid w:val="0"/>
        </w:rPr>
      </w:pPr>
      <w:r>
        <w:rPr>
          <w:snapToGrid w:val="0"/>
        </w:rPr>
        <w:tab/>
      </w:r>
      <w:r>
        <w:rPr>
          <w:snapToGrid w:val="0"/>
        </w:rPr>
        <w:tab/>
        <w:t>unless the parties agree on some other method of determination,</w:t>
      </w:r>
    </w:p>
    <w:p>
      <w:pPr>
        <w:pStyle w:val="Subsection"/>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675" w:name="_Toc417967365"/>
      <w:bookmarkStart w:id="676" w:name="_Toc515327788"/>
      <w:bookmarkStart w:id="677" w:name="_Toc131395720"/>
      <w:bookmarkStart w:id="678" w:name="_Toc139079564"/>
      <w:r>
        <w:rPr>
          <w:rStyle w:val="CharSectno"/>
        </w:rPr>
        <w:t>76</w:t>
      </w:r>
      <w:r>
        <w:rPr>
          <w:snapToGrid w:val="0"/>
        </w:rPr>
        <w:t>.</w:t>
      </w:r>
      <w:r>
        <w:rPr>
          <w:snapToGrid w:val="0"/>
        </w:rPr>
        <w:tab/>
        <w:t>Requests for acquisition</w:t>
      </w:r>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679" w:name="_Toc417967366"/>
      <w:bookmarkStart w:id="680" w:name="_Toc515327789"/>
      <w:bookmarkStart w:id="681" w:name="_Toc131395721"/>
      <w:bookmarkStart w:id="682" w:name="_Toc139079565"/>
      <w:r>
        <w:rPr>
          <w:rStyle w:val="CharSectno"/>
        </w:rPr>
        <w:t>77</w:t>
      </w:r>
      <w:r>
        <w:rPr>
          <w:snapToGrid w:val="0"/>
        </w:rPr>
        <w:t>.</w:t>
      </w:r>
      <w:r>
        <w:rPr>
          <w:snapToGrid w:val="0"/>
        </w:rPr>
        <w:tab/>
        <w:t>Claims, and compensation for unreasonable delay, arising from the administration of this Act</w:t>
      </w:r>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683" w:name="_Toc89521326"/>
      <w:bookmarkStart w:id="684" w:name="_Toc89521439"/>
      <w:bookmarkStart w:id="685" w:name="_Toc89842182"/>
      <w:bookmarkStart w:id="686" w:name="_Toc92857947"/>
      <w:bookmarkStart w:id="687" w:name="_Toc97107351"/>
      <w:bookmarkStart w:id="688" w:name="_Toc102365299"/>
      <w:bookmarkStart w:id="689" w:name="_Toc102878690"/>
      <w:bookmarkStart w:id="690" w:name="_Toc131395722"/>
      <w:bookmarkStart w:id="691" w:name="_Toc132707355"/>
      <w:bookmarkStart w:id="692" w:name="_Toc132707468"/>
      <w:bookmarkStart w:id="693" w:name="_Toc134935401"/>
      <w:bookmarkStart w:id="694" w:name="_Toc134946284"/>
      <w:bookmarkStart w:id="695" w:name="_Toc136660062"/>
      <w:bookmarkStart w:id="696" w:name="_Toc139079566"/>
      <w:r>
        <w:rPr>
          <w:rStyle w:val="CharPartNo"/>
        </w:rPr>
        <w:t>Part 8</w:t>
      </w:r>
      <w:r>
        <w:rPr>
          <w:rStyle w:val="CharDivNo"/>
        </w:rPr>
        <w:t> </w:t>
      </w:r>
      <w:r>
        <w:t>—</w:t>
      </w:r>
      <w:r>
        <w:rPr>
          <w:rStyle w:val="CharDivText"/>
        </w:rPr>
        <w:t> </w:t>
      </w:r>
      <w:r>
        <w:rPr>
          <w:rStyle w:val="CharPartText"/>
        </w:rPr>
        <w:t>Effect on development proposals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Pr>
          <w:rStyle w:val="CharPartText"/>
        </w:rPr>
        <w:t xml:space="preserve"> </w:t>
      </w:r>
    </w:p>
    <w:p>
      <w:pPr>
        <w:pStyle w:val="Heading5"/>
        <w:rPr>
          <w:snapToGrid w:val="0"/>
        </w:rPr>
      </w:pPr>
      <w:bookmarkStart w:id="697" w:name="_Toc417967367"/>
      <w:bookmarkStart w:id="698" w:name="_Toc515327790"/>
      <w:bookmarkStart w:id="699" w:name="_Toc131395723"/>
      <w:bookmarkStart w:id="700" w:name="_Toc139079567"/>
      <w:r>
        <w:rPr>
          <w:rStyle w:val="CharSectno"/>
        </w:rPr>
        <w:t>78</w:t>
      </w:r>
      <w:r>
        <w:rPr>
          <w:snapToGrid w:val="0"/>
        </w:rPr>
        <w:t>.</w:t>
      </w:r>
      <w:r>
        <w:rPr>
          <w:snapToGrid w:val="0"/>
        </w:rPr>
        <w:tab/>
        <w:t>Effect on certain applications, approvals and licences, and conditions applicable</w:t>
      </w:r>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701" w:name="_Toc417967368"/>
      <w:bookmarkStart w:id="702" w:name="_Toc515327791"/>
      <w:bookmarkStart w:id="703" w:name="_Toc131395724"/>
      <w:bookmarkStart w:id="704" w:name="_Toc139079568"/>
      <w:r>
        <w:rPr>
          <w:rStyle w:val="CharSectno"/>
        </w:rPr>
        <w:t>79</w:t>
      </w:r>
      <w:r>
        <w:rPr>
          <w:snapToGrid w:val="0"/>
        </w:rPr>
        <w:t>.</w:t>
      </w:r>
      <w:r>
        <w:rPr>
          <w:snapToGrid w:val="0"/>
        </w:rPr>
        <w:tab/>
        <w:t>Effect of registration, where no Order under Part 6 otherwise applies</w:t>
      </w:r>
      <w:bookmarkEnd w:id="701"/>
      <w:bookmarkEnd w:id="702"/>
      <w:bookmarkEnd w:id="703"/>
      <w:bookmarkEnd w:id="704"/>
      <w:r>
        <w:rPr>
          <w:snapToGrid w:val="0"/>
        </w:rPr>
        <w:t xml:space="preserve"> </w:t>
      </w:r>
    </w:p>
    <w:p>
      <w:pPr>
        <w:pStyle w:val="Subsection"/>
        <w:keepNext/>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spacing w:before="80"/>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8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8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8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705" w:name="_Toc417967369"/>
      <w:bookmarkStart w:id="706" w:name="_Toc515327792"/>
      <w:bookmarkStart w:id="707" w:name="_Toc131395725"/>
      <w:bookmarkStart w:id="708" w:name="_Toc139079569"/>
      <w:r>
        <w:rPr>
          <w:rStyle w:val="CharSectno"/>
        </w:rPr>
        <w:t>80</w:t>
      </w:r>
      <w:r>
        <w:rPr>
          <w:snapToGrid w:val="0"/>
        </w:rPr>
        <w:t>.</w:t>
      </w:r>
      <w:r>
        <w:rPr>
          <w:snapToGrid w:val="0"/>
        </w:rPr>
        <w:tab/>
        <w:t>Moratorium on development</w:t>
      </w:r>
      <w:bookmarkEnd w:id="705"/>
      <w:bookmarkEnd w:id="706"/>
      <w:bookmarkEnd w:id="707"/>
      <w:bookmarkEnd w:id="708"/>
      <w:r>
        <w:rPr>
          <w:snapToGrid w:val="0"/>
        </w:rPr>
        <w:t xml:space="preserve"> </w:t>
      </w:r>
    </w:p>
    <w:p>
      <w:pPr>
        <w:pStyle w:val="Subsection"/>
        <w:spacing w:before="140"/>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spacing w:before="70"/>
        <w:rPr>
          <w:snapToGrid w:val="0"/>
        </w:rPr>
      </w:pPr>
      <w:r>
        <w:rPr>
          <w:snapToGrid w:val="0"/>
        </w:rPr>
        <w:tab/>
        <w:t>(a)</w:t>
      </w:r>
      <w:r>
        <w:rPr>
          <w:snapToGrid w:val="0"/>
        </w:rPr>
        <w:tab/>
        <w:t>that place or a particular portion of the land comprising that place;</w:t>
      </w:r>
    </w:p>
    <w:p>
      <w:pPr>
        <w:pStyle w:val="Indenta"/>
        <w:spacing w:before="70"/>
        <w:rPr>
          <w:snapToGrid w:val="0"/>
        </w:rPr>
      </w:pPr>
      <w:r>
        <w:rPr>
          <w:snapToGrid w:val="0"/>
        </w:rPr>
        <w:tab/>
        <w:t>(b)</w:t>
      </w:r>
      <w:r>
        <w:rPr>
          <w:snapToGrid w:val="0"/>
        </w:rPr>
        <w:tab/>
        <w:t>any building on the land; or</w:t>
      </w:r>
    </w:p>
    <w:p>
      <w:pPr>
        <w:pStyle w:val="Indenta"/>
        <w:spacing w:before="70"/>
        <w:rPr>
          <w:snapToGrid w:val="0"/>
        </w:rPr>
      </w:pPr>
      <w:r>
        <w:rPr>
          <w:snapToGrid w:val="0"/>
        </w:rPr>
        <w:tab/>
        <w:t>(c)</w:t>
      </w:r>
      <w:r>
        <w:rPr>
          <w:snapToGrid w:val="0"/>
        </w:rPr>
        <w:tab/>
        <w:t>both that land and any such building,</w:t>
      </w:r>
    </w:p>
    <w:p>
      <w:pPr>
        <w:pStyle w:val="Subsection"/>
        <w:spacing w:before="7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30"/>
        <w:rPr>
          <w:snapToGrid w:val="0"/>
        </w:rPr>
      </w:pPr>
      <w:r>
        <w:rPr>
          <w:snapToGrid w:val="0"/>
        </w:rPr>
        <w:tab/>
        <w:t>(2)</w:t>
      </w:r>
      <w:r>
        <w:rPr>
          <w:snapToGrid w:val="0"/>
        </w:rPr>
        <w:tab/>
        <w:t>An Order in Council made under subsection (1) may be revoked or varied by a subsequent such Order.</w:t>
      </w:r>
    </w:p>
    <w:p>
      <w:pPr>
        <w:pStyle w:val="Subsection"/>
        <w:spacing w:before="13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 Executive Director of the Department of Land Administration</w:t>
      </w:r>
      <w:ins w:id="709" w:author="svcMRProcess" w:date="2018-08-30T10:04:00Z">
        <w:r>
          <w:rPr>
            <w:snapToGrid w:val="0"/>
          </w:rPr>
          <w:t> </w:t>
        </w:r>
        <w:r>
          <w:rPr>
            <w:snapToGrid w:val="0"/>
            <w:vertAlign w:val="superscript"/>
          </w:rPr>
          <w:t>4</w:t>
        </w:r>
      </w:ins>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Heading5"/>
        <w:rPr>
          <w:snapToGrid w:val="0"/>
        </w:rPr>
      </w:pPr>
      <w:bookmarkStart w:id="710" w:name="_Toc417967370"/>
      <w:bookmarkStart w:id="711" w:name="_Toc515327793"/>
      <w:bookmarkStart w:id="712" w:name="_Toc131395726"/>
      <w:bookmarkStart w:id="713" w:name="_Toc139079570"/>
      <w:r>
        <w:rPr>
          <w:rStyle w:val="CharSectno"/>
        </w:rPr>
        <w:t>81</w:t>
      </w:r>
      <w:r>
        <w:rPr>
          <w:snapToGrid w:val="0"/>
        </w:rPr>
        <w:t>.</w:t>
      </w:r>
      <w:r>
        <w:rPr>
          <w:snapToGrid w:val="0"/>
        </w:rPr>
        <w:tab/>
        <w:t>Notice of intention to sell land, etc</w:t>
      </w:r>
      <w:bookmarkEnd w:id="710"/>
      <w:bookmarkEnd w:id="711"/>
      <w:r>
        <w:rPr>
          <w:snapToGrid w:val="0"/>
        </w:rPr>
        <w:t>.</w:t>
      </w:r>
      <w:bookmarkEnd w:id="712"/>
      <w:bookmarkEnd w:id="713"/>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714" w:name="_Toc89521331"/>
      <w:bookmarkStart w:id="715" w:name="_Toc89521444"/>
      <w:bookmarkStart w:id="716" w:name="_Toc89842187"/>
      <w:bookmarkStart w:id="717" w:name="_Toc92857952"/>
      <w:bookmarkStart w:id="718" w:name="_Toc97107356"/>
      <w:bookmarkStart w:id="719" w:name="_Toc102365304"/>
      <w:bookmarkStart w:id="720" w:name="_Toc102878695"/>
      <w:bookmarkStart w:id="721" w:name="_Toc131395727"/>
      <w:bookmarkStart w:id="722" w:name="_Toc132707360"/>
      <w:bookmarkStart w:id="723" w:name="_Toc132707473"/>
      <w:bookmarkStart w:id="724" w:name="_Toc134935406"/>
      <w:bookmarkStart w:id="725" w:name="_Toc134946289"/>
      <w:bookmarkStart w:id="726" w:name="_Toc136660067"/>
      <w:bookmarkStart w:id="727" w:name="_Toc139079571"/>
      <w:r>
        <w:rPr>
          <w:rStyle w:val="CharPartNo"/>
        </w:rPr>
        <w:t>Part 9</w:t>
      </w:r>
      <w:r>
        <w:rPr>
          <w:rStyle w:val="CharDivNo"/>
        </w:rPr>
        <w:t> </w:t>
      </w:r>
      <w:r>
        <w:t>—</w:t>
      </w:r>
      <w:r>
        <w:rPr>
          <w:rStyle w:val="CharDivText"/>
        </w:rPr>
        <w:t> </w:t>
      </w:r>
      <w:r>
        <w:rPr>
          <w:rStyle w:val="CharPartText"/>
        </w:rPr>
        <w:t>General provisions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r>
        <w:rPr>
          <w:rStyle w:val="CharPartText"/>
        </w:rPr>
        <w:t xml:space="preserve"> </w:t>
      </w:r>
    </w:p>
    <w:p>
      <w:pPr>
        <w:pStyle w:val="Heading5"/>
        <w:rPr>
          <w:snapToGrid w:val="0"/>
        </w:rPr>
      </w:pPr>
      <w:bookmarkStart w:id="728" w:name="_Toc417967371"/>
      <w:bookmarkStart w:id="729" w:name="_Toc515327794"/>
      <w:bookmarkStart w:id="730" w:name="_Toc131395728"/>
      <w:bookmarkStart w:id="731" w:name="_Toc139079572"/>
      <w:r>
        <w:rPr>
          <w:rStyle w:val="CharSectno"/>
        </w:rPr>
        <w:t>82</w:t>
      </w:r>
      <w:r>
        <w:rPr>
          <w:snapToGrid w:val="0"/>
        </w:rPr>
        <w:t>.</w:t>
      </w:r>
      <w:r>
        <w:rPr>
          <w:snapToGrid w:val="0"/>
        </w:rPr>
        <w:tab/>
        <w:t>Notices, and evidentiary matters</w:t>
      </w:r>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732" w:name="_Toc417967372"/>
      <w:bookmarkStart w:id="733" w:name="_Toc515327795"/>
      <w:bookmarkStart w:id="734" w:name="_Toc131395729"/>
      <w:bookmarkStart w:id="735" w:name="_Toc139079573"/>
      <w:r>
        <w:rPr>
          <w:rStyle w:val="CharSectno"/>
        </w:rPr>
        <w:t>83</w:t>
      </w:r>
      <w:r>
        <w:rPr>
          <w:snapToGrid w:val="0"/>
        </w:rPr>
        <w:t>.</w:t>
      </w:r>
      <w:r>
        <w:rPr>
          <w:snapToGrid w:val="0"/>
        </w:rPr>
        <w:tab/>
        <w:t>Regulations</w:t>
      </w:r>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736" w:name="_Toc417967373"/>
      <w:bookmarkStart w:id="737" w:name="_Toc515327796"/>
      <w:bookmarkStart w:id="738" w:name="_Toc131395730"/>
      <w:bookmarkStart w:id="739" w:name="_Toc139079574"/>
      <w:r>
        <w:rPr>
          <w:rStyle w:val="CharSectno"/>
        </w:rPr>
        <w:t>84</w:t>
      </w:r>
      <w:r>
        <w:rPr>
          <w:snapToGrid w:val="0"/>
        </w:rPr>
        <w:t>.</w:t>
      </w:r>
      <w:r>
        <w:rPr>
          <w:snapToGrid w:val="0"/>
        </w:rPr>
        <w:tab/>
        <w:t>Review of the Act</w:t>
      </w:r>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740" w:name="_Toc89521335"/>
      <w:bookmarkStart w:id="741" w:name="_Toc89521448"/>
      <w:bookmarkStart w:id="742" w:name="_Toc89842191"/>
      <w:bookmarkStart w:id="743" w:name="_Toc92857956"/>
      <w:bookmarkStart w:id="744" w:name="_Toc97107360"/>
      <w:bookmarkStart w:id="745" w:name="_Toc102365308"/>
      <w:bookmarkStart w:id="746" w:name="_Toc102878699"/>
      <w:bookmarkStart w:id="747" w:name="_Toc131395731"/>
      <w:bookmarkStart w:id="748" w:name="_Toc132707364"/>
      <w:bookmarkStart w:id="749" w:name="_Toc132707477"/>
      <w:bookmarkStart w:id="750" w:name="_Toc134935410"/>
      <w:bookmarkStart w:id="751" w:name="_Toc134946293"/>
      <w:bookmarkStart w:id="752" w:name="_Toc136660071"/>
      <w:bookmarkStart w:id="753" w:name="_Toc139079575"/>
      <w:r>
        <w:t>Notes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nSubsection"/>
        <w:rPr>
          <w:snapToGrid w:val="0"/>
        </w:rPr>
      </w:pPr>
      <w:r>
        <w:rPr>
          <w:snapToGrid w:val="0"/>
          <w:vertAlign w:val="superscript"/>
        </w:rPr>
        <w:t>1</w:t>
      </w:r>
      <w:r>
        <w:rPr>
          <w:snapToGrid w:val="0"/>
        </w:rPr>
        <w:tab/>
        <w:t xml:space="preserve">This </w:t>
      </w:r>
      <w:ins w:id="754" w:author="svcMRProcess" w:date="2018-08-30T10:04:00Z">
        <w:r>
          <w:rPr>
            <w:snapToGrid w:val="0"/>
          </w:rPr>
          <w:t xml:space="preserve">reprint </w:t>
        </w:r>
      </w:ins>
      <w:r>
        <w:rPr>
          <w:snapToGrid w:val="0"/>
        </w:rPr>
        <w:t xml:space="preserve">is a compilation </w:t>
      </w:r>
      <w:ins w:id="755" w:author="svcMRProcess" w:date="2018-08-30T10:04:00Z">
        <w:r>
          <w:rPr>
            <w:snapToGrid w:val="0"/>
          </w:rPr>
          <w:t xml:space="preserve">as at 9 June 2006 </w:t>
        </w:r>
      </w:ins>
      <w:r>
        <w:rPr>
          <w:snapToGrid w:val="0"/>
        </w:rPr>
        <w:t xml:space="preserve">of the </w:t>
      </w:r>
      <w:r>
        <w:rPr>
          <w:i/>
          <w:noProof/>
          <w:snapToGrid w:val="0"/>
        </w:rPr>
        <w:t>Heritage of Western Australia Act</w:t>
      </w:r>
      <w:del w:id="756" w:author="svcMRProcess" w:date="2018-08-30T10:04:00Z">
        <w:r>
          <w:rPr>
            <w:i/>
            <w:snapToGrid w:val="0"/>
          </w:rPr>
          <w:delText> </w:delText>
        </w:r>
      </w:del>
      <w:ins w:id="757" w:author="svcMRProcess" w:date="2018-08-30T10:04:00Z">
        <w:r>
          <w:rPr>
            <w:i/>
            <w:noProof/>
            <w:snapToGrid w:val="0"/>
          </w:rPr>
          <w:t xml:space="preserve"> </w:t>
        </w:r>
      </w:ins>
      <w:r>
        <w:rPr>
          <w:i/>
          <w:noProof/>
          <w:snapToGrid w:val="0"/>
        </w:rPr>
        <w:t>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w:t>
      </w:r>
      <w:ins w:id="758" w:author="svcMRProcess" w:date="2018-08-30T10:04:00Z">
        <w:r>
          <w:rPr>
            <w:snapToGrid w:val="0"/>
          </w:rPr>
          <w:t xml:space="preserve">  The table also contains information about any reprint.</w:t>
        </w:r>
      </w:ins>
    </w:p>
    <w:p>
      <w:pPr>
        <w:pStyle w:val="nHeading3"/>
        <w:rPr>
          <w:snapToGrid w:val="0"/>
        </w:rPr>
      </w:pPr>
      <w:bookmarkStart w:id="759" w:name="_Toc139079576"/>
      <w:bookmarkStart w:id="760" w:name="_Toc131395732"/>
      <w:r>
        <w:rPr>
          <w:snapToGrid w:val="0"/>
        </w:rPr>
        <w:t>Compilation table</w:t>
      </w:r>
      <w:bookmarkEnd w:id="759"/>
      <w:bookmarkEnd w:id="7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52" w:type="dxa"/>
          </w:tcPr>
          <w:p>
            <w:pPr>
              <w:pStyle w:val="nTable"/>
              <w:spacing w:after="40"/>
              <w:rPr>
                <w:sz w:val="19"/>
              </w:rPr>
            </w:pPr>
            <w:del w:id="761" w:author="svcMRProcess" w:date="2018-08-30T10:04:00Z">
              <w:r>
                <w:rPr>
                  <w:sz w:val="19"/>
                </w:rPr>
                <w:delText xml:space="preserve">Proc. </w:delText>
              </w:r>
            </w:del>
            <w:r>
              <w:rPr>
                <w:sz w:val="19"/>
              </w:rPr>
              <w:t xml:space="preserve">25 Feb 1991 (see s. 2 and </w:t>
            </w:r>
            <w:r>
              <w:rPr>
                <w:i/>
                <w:sz w:val="19"/>
              </w:rPr>
              <w:t>Gazette</w:t>
            </w:r>
            <w:r>
              <w:rPr>
                <w:sz w:val="19"/>
              </w:rPr>
              <w:t xml:space="preserve"> 22 Feb 1991 p. 868)</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del w:id="762" w:author="svcMRProcess" w:date="2018-08-30T10:04:00Z">
              <w:r>
                <w:rPr>
                  <w:sz w:val="19"/>
                </w:rPr>
                <w:delText xml:space="preserve">Deemed operative </w:delText>
              </w:r>
            </w:del>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del w:id="763" w:author="svcMRProcess" w:date="2018-08-30T10:04:00Z">
              <w:r>
                <w:rPr>
                  <w:sz w:val="19"/>
                </w:rPr>
                <w:delText xml:space="preserve">Proc. </w:delText>
              </w:r>
            </w:del>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Planning Legislation Amendment Act</w:t>
            </w:r>
            <w:r>
              <w:rPr>
                <w:i/>
                <w:sz w:val="19"/>
              </w:rPr>
              <w:br/>
              <w:t xml:space="preserve">(No. 2) 1994 </w:t>
            </w:r>
            <w:r>
              <w:rPr>
                <w:sz w:val="19"/>
              </w:rPr>
              <w:t>s. 46(1)-(3)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del w:id="764" w:author="svcMRProcess" w:date="2018-08-30T10:04:00Z">
              <w:r>
                <w:rPr>
                  <w:sz w:val="19"/>
                </w:rPr>
                <w:delText xml:space="preserve">Proc. </w:delText>
              </w:r>
            </w:del>
            <w:r>
              <w:rPr>
                <w:sz w:val="19"/>
              </w:rPr>
              <w:t xml:space="preserve">1 Mar 1995 (see s. 2 and </w:t>
            </w:r>
            <w:r>
              <w:rPr>
                <w:i/>
                <w:sz w:val="19"/>
              </w:rPr>
              <w:t>Gazette</w:t>
            </w:r>
            <w:r>
              <w:rPr>
                <w:sz w:val="19"/>
              </w:rPr>
              <w:t xml:space="preserve"> 21 Feb 1995 p. 567)</w:t>
            </w:r>
          </w:p>
        </w:tc>
      </w:tr>
      <w:tr>
        <w:tc>
          <w:tcPr>
            <w:tcW w:w="2268"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del w:id="765" w:author="svcMRProcess" w:date="2018-08-30T10:04:00Z">
              <w:r>
                <w:rPr>
                  <w:sz w:val="19"/>
                </w:rPr>
                <w:delText xml:space="preserve">Proc. </w:delText>
              </w:r>
            </w:del>
            <w:r>
              <w:rPr>
                <w:sz w:val="19"/>
              </w:rPr>
              <w:t xml:space="preserve">1 Jan 1996 (see s. 2 and </w:t>
            </w:r>
            <w:r>
              <w:rPr>
                <w:i/>
                <w:sz w:val="19"/>
              </w:rPr>
              <w:t>Gazette</w:t>
            </w:r>
            <w:r>
              <w:rPr>
                <w:sz w:val="19"/>
              </w:rPr>
              <w:t xml:space="preserve"> 29 Dec 1995 p. 6291)</w:t>
            </w:r>
          </w:p>
        </w:tc>
      </w:tr>
      <w:tr>
        <w:tc>
          <w:tcPr>
            <w:tcW w:w="2268"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del w:id="766" w:author="svcMRProcess" w:date="2018-08-30T10:04:00Z">
              <w:r>
                <w:rPr>
                  <w:sz w:val="19"/>
                </w:rPr>
                <w:delText>Proc. </w:delText>
              </w:r>
            </w:del>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c>
          <w:tcPr>
            <w:tcW w:w="2268"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68"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ins w:id="767" w:author="svcMRProcess" w:date="2018-08-30T10:04:00Z"/>
        </w:trPr>
        <w:tc>
          <w:tcPr>
            <w:tcW w:w="7088" w:type="dxa"/>
            <w:gridSpan w:val="4"/>
          </w:tcPr>
          <w:p>
            <w:pPr>
              <w:pStyle w:val="nTable"/>
              <w:spacing w:after="40"/>
              <w:rPr>
                <w:ins w:id="768" w:author="svcMRProcess" w:date="2018-08-30T10:04:00Z"/>
                <w:sz w:val="19"/>
              </w:rPr>
            </w:pPr>
            <w:ins w:id="769" w:author="svcMRProcess" w:date="2018-08-30T10:04:00Z">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ins>
          </w:p>
        </w:tc>
      </w:tr>
      <w:tr>
        <w:trPr>
          <w:cantSplit/>
        </w:trPr>
        <w:tc>
          <w:tcPr>
            <w:tcW w:w="2268"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52" w:type="dxa"/>
          </w:tcPr>
          <w:p>
            <w:pPr>
              <w:pStyle w:val="nTable"/>
              <w:spacing w:after="40"/>
              <w:rPr>
                <w:sz w:val="19"/>
              </w:rPr>
            </w:pPr>
            <w:r>
              <w:rPr>
                <w:sz w:val="19"/>
              </w:rPr>
              <w:t xml:space="preserve">18 Apr 2003 (see s. 2 and </w:t>
            </w:r>
            <w:r>
              <w:rPr>
                <w:i/>
                <w:sz w:val="19"/>
              </w:rPr>
              <w:t>Gazette</w:t>
            </w:r>
            <w:r>
              <w:rPr>
                <w:sz w:val="19"/>
              </w:rPr>
              <w:t> 17 Apr 2003 p. 1243)</w:t>
            </w:r>
          </w:p>
        </w:tc>
      </w:tr>
      <w:tr>
        <w:tc>
          <w:tcPr>
            <w:tcW w:w="2268"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w:t>
            </w:r>
            <w:del w:id="770" w:author="svcMRProcess" w:date="2018-08-30T10:04:00Z">
              <w:r>
                <w:rPr>
                  <w:sz w:val="19"/>
                  <w:vertAlign w:val="superscript"/>
                </w:rPr>
                <w:delText>7</w:delText>
              </w:r>
            </w:del>
            <w:ins w:id="771" w:author="svcMRProcess" w:date="2018-08-30T10:04:00Z">
              <w:r>
                <w:rPr>
                  <w:sz w:val="19"/>
                  <w:vertAlign w:val="superscript"/>
                </w:rPr>
                <w:t>5</w:t>
              </w:r>
            </w:ins>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1 Jul 2003 (see s. 2</w:t>
            </w:r>
            <w:ins w:id="772" w:author="svcMRProcess" w:date="2018-08-30T10:04:00Z">
              <w:r>
                <w:rPr>
                  <w:sz w:val="19"/>
                </w:rPr>
                <w:t>(1)</w:t>
              </w:r>
            </w:ins>
            <w:r>
              <w:rPr>
                <w:sz w:val="19"/>
              </w:rPr>
              <w:t xml:space="preserve"> and </w:t>
            </w:r>
            <w:r>
              <w:rPr>
                <w:i/>
                <w:sz w:val="19"/>
              </w:rPr>
              <w:t>Gazette</w:t>
            </w:r>
            <w:r>
              <w:rPr>
                <w:sz w:val="19"/>
              </w:rPr>
              <w:t xml:space="preserve"> 27 Jun 2003 p. 2383)</w:t>
            </w:r>
          </w:p>
        </w:tc>
      </w:tr>
      <w:tr>
        <w:tc>
          <w:tcPr>
            <w:tcW w:w="2268"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del w:id="773" w:author="svcMRProcess" w:date="2018-08-30T10:04:00Z">
              <w:r>
                <w:rPr>
                  <w:rFonts w:ascii="Times" w:hAnsi="Times"/>
                  <w:sz w:val="19"/>
                  <w:vertAlign w:val="superscript"/>
                </w:rPr>
                <w:delText>9, 10</w:delText>
              </w:r>
            </w:del>
            <w:ins w:id="774" w:author="svcMRProcess" w:date="2018-08-30T10:04:00Z">
              <w:r>
                <w:rPr>
                  <w:sz w:val="19"/>
                  <w:vertAlign w:val="superscript"/>
                </w:rPr>
                <w:t>6, 7</w:t>
              </w:r>
            </w:ins>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cantSplit/>
          <w:ins w:id="775" w:author="svcMRProcess" w:date="2018-08-30T10:04:00Z"/>
        </w:trPr>
        <w:tc>
          <w:tcPr>
            <w:tcW w:w="7088" w:type="dxa"/>
            <w:gridSpan w:val="4"/>
            <w:tcBorders>
              <w:top w:val="nil"/>
              <w:bottom w:val="single" w:sz="8" w:space="0" w:color="auto"/>
            </w:tcBorders>
          </w:tcPr>
          <w:p>
            <w:pPr>
              <w:pStyle w:val="nTable"/>
              <w:spacing w:after="40"/>
              <w:rPr>
                <w:ins w:id="776" w:author="svcMRProcess" w:date="2018-08-30T10:04:00Z"/>
                <w:snapToGrid w:val="0"/>
                <w:sz w:val="19"/>
                <w:lang w:val="en-US"/>
              </w:rPr>
            </w:pPr>
            <w:ins w:id="777" w:author="svcMRProcess" w:date="2018-08-30T10:04:00Z">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778" w:name="_Hlt507390729"/>
      <w:bookmarkEnd w:id="778"/>
      <w:r>
        <w:t xml:space="preserve">s </w:t>
      </w:r>
      <w:del w:id="779" w:author="svcMRProcess" w:date="2018-08-30T10:04:00Z">
        <w:r>
          <w:delText>compilation</w:delText>
        </w:r>
      </w:del>
      <w:ins w:id="780" w:author="svcMRProcess" w:date="2018-08-30T10:04:00Z">
        <w:r>
          <w:t>reprint</w:t>
        </w:r>
      </w:ins>
      <w:r>
        <w:t xml:space="preserve"> was prepared, provisions referred to in the following table had not come into operation and were therefore not included in </w:t>
      </w:r>
      <w:del w:id="781" w:author="svcMRProcess" w:date="2018-08-30T10:04:00Z">
        <w:r>
          <w:delText>this compilation</w:delText>
        </w:r>
      </w:del>
      <w:ins w:id="782" w:author="svcMRProcess" w:date="2018-08-30T10:04:00Z">
        <w:r>
          <w:t>compiling the reprint.  For the text of the provisions see the endnotes referred to in the table</w:t>
        </w:r>
      </w:ins>
      <w:r>
        <w:t>.</w:t>
      </w:r>
    </w:p>
    <w:p>
      <w:pPr>
        <w:pStyle w:val="nHeading3"/>
        <w:rPr>
          <w:snapToGrid w:val="0"/>
        </w:rPr>
      </w:pPr>
      <w:bookmarkStart w:id="783" w:name="_Toc139079577"/>
      <w:bookmarkStart w:id="784" w:name="_Toc511027268"/>
      <w:bookmarkStart w:id="785" w:name="_Toc131395733"/>
      <w:r>
        <w:rPr>
          <w:snapToGrid w:val="0"/>
        </w:rPr>
        <w:t>Provisions that have not come into operation</w:t>
      </w:r>
      <w:bookmarkEnd w:id="783"/>
      <w:bookmarkEnd w:id="784"/>
      <w:bookmarkEnd w:id="785"/>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786" w:author="svcMRProcess" w:date="2018-08-30T10:04:00Z">
              <w:r>
                <w:rPr>
                  <w:b/>
                  <w:sz w:val="19"/>
                </w:rPr>
                <w:delText> </w:delText>
              </w:r>
            </w:del>
            <w:ins w:id="787" w:author="svcMRProcess" w:date="2018-08-30T10:04: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del w:id="788" w:author="svcMRProcess" w:date="2018-08-30T10:04:00Z">
              <w:r>
                <w:rPr>
                  <w:sz w:val="19"/>
                  <w:vertAlign w:val="superscript"/>
                </w:rPr>
                <w:delText>3</w:delText>
              </w:r>
            </w:del>
            <w:ins w:id="789" w:author="svcMRProcess" w:date="2018-08-30T10:04:00Z">
              <w:r>
                <w:rPr>
                  <w:sz w:val="19"/>
                  <w:vertAlign w:val="superscript"/>
                </w:rPr>
                <w:t>8</w:t>
              </w:r>
            </w:ins>
          </w:p>
        </w:tc>
        <w:tc>
          <w:tcPr>
            <w:tcW w:w="1134" w:type="dxa"/>
            <w:tcBorders>
              <w:top w:val="single" w:sz="8" w:space="0" w:color="auto"/>
              <w:bottom w:val="single" w:sz="8" w:space="0" w:color="auto"/>
            </w:tcBorders>
          </w:tcPr>
          <w:p>
            <w:pPr>
              <w:pStyle w:val="nTable"/>
              <w:spacing w:after="40"/>
              <w:rPr>
                <w:sz w:val="19"/>
              </w:rPr>
            </w:pPr>
            <w:r>
              <w:rPr>
                <w:sz w:val="19"/>
              </w:rPr>
              <w:t>43 of 2000</w:t>
            </w:r>
          </w:p>
        </w:tc>
        <w:tc>
          <w:tcPr>
            <w:tcW w:w="1134" w:type="dxa"/>
            <w:tcBorders>
              <w:top w:val="single" w:sz="8" w:space="0" w:color="auto"/>
              <w:bottom w:val="single" w:sz="8" w:space="0" w:color="auto"/>
            </w:tcBorders>
          </w:tcPr>
          <w:p>
            <w:pPr>
              <w:pStyle w:val="nTable"/>
              <w:spacing w:after="40"/>
              <w:rPr>
                <w:sz w:val="19"/>
              </w:rPr>
            </w:pPr>
            <w:r>
              <w:rPr>
                <w:sz w:val="19"/>
              </w:rPr>
              <w:t>2 Nov 2000</w:t>
            </w:r>
          </w:p>
        </w:tc>
        <w:tc>
          <w:tcPr>
            <w:tcW w:w="2551" w:type="dxa"/>
            <w:tcBorders>
              <w:top w:val="single" w:sz="8" w:space="0" w:color="auto"/>
              <w:bottom w:val="single" w:sz="8" w:space="0" w:color="auto"/>
            </w:tcBorders>
          </w:tcPr>
          <w:p>
            <w:pPr>
              <w:pStyle w:val="nTable"/>
              <w:spacing w:after="40"/>
              <w:rPr>
                <w:sz w:val="19"/>
              </w:rPr>
            </w:pPr>
            <w:r>
              <w:rPr>
                <w:sz w:val="19"/>
              </w:rPr>
              <w:t>To be proclaimed (see s. 2</w:t>
            </w:r>
            <w:del w:id="790" w:author="svcMRProcess" w:date="2018-08-30T10:04:00Z">
              <w:r>
                <w:rPr>
                  <w:sz w:val="19"/>
                </w:rPr>
                <w:delText>)</w:delText>
              </w:r>
            </w:del>
            <w:ins w:id="791" w:author="svcMRProcess" w:date="2018-08-30T10:04:00Z">
              <w:r>
                <w:rPr>
                  <w:sz w:val="19"/>
                </w:rPr>
                <w:t>(2))</w:t>
              </w:r>
            </w:ins>
          </w:p>
        </w:tc>
      </w:tr>
    </w:tbl>
    <w:p>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w:t>
      </w:r>
      <w:del w:id="792" w:author="svcMRProcess" w:date="2018-08-30T10:04:00Z">
        <w:r>
          <w:rPr>
            <w:i/>
            <w:snapToGrid w:val="0"/>
          </w:rPr>
          <w:delText xml:space="preserve"> </w:delText>
        </w:r>
      </w:del>
      <w:ins w:id="793" w:author="svcMRProcess" w:date="2018-08-30T10:04:00Z">
        <w:r>
          <w:rPr>
            <w:i/>
            <w:iCs/>
            <w:snapToGrid w:val="0"/>
          </w:rPr>
          <w:t> </w:t>
        </w:r>
      </w:ins>
      <w:r>
        <w:rPr>
          <w:i/>
          <w:iCs/>
          <w:snapToGrid w:val="0"/>
        </w:rPr>
        <w:t>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w:t>
      </w:r>
      <w:del w:id="794" w:author="svcMRProcess" w:date="2018-08-30T10:04:00Z">
        <w:r>
          <w:rPr>
            <w:i/>
            <w:snapToGrid w:val="0"/>
          </w:rPr>
          <w:delText xml:space="preserve"> </w:delText>
        </w:r>
      </w:del>
      <w:ins w:id="795" w:author="svcMRProcess" w:date="2018-08-30T10:04:00Z">
        <w:r>
          <w:rPr>
            <w:i/>
            <w:iCs/>
            <w:snapToGrid w:val="0"/>
          </w:rPr>
          <w:t> </w:t>
        </w:r>
      </w:ins>
      <w:r>
        <w:rPr>
          <w:i/>
          <w:iCs/>
          <w:snapToGrid w:val="0"/>
        </w:rPr>
        <w:t>1994</w:t>
      </w:r>
      <w:r>
        <w:rPr>
          <w:snapToGrid w:val="0"/>
        </w:rPr>
        <w:t>, to be construed as if it had been amended to be a reference to the Minister for Public Sector Management</w:t>
      </w:r>
      <w:del w:id="796" w:author="svcMRProcess" w:date="2018-08-30T10:04:00Z">
        <w:r>
          <w:rPr>
            <w:snapToGrid w:val="0"/>
          </w:rPr>
          <w:delText>.</w:delText>
        </w:r>
      </w:del>
      <w:ins w:id="797" w:author="svcMRProcess" w:date="2018-08-30T10:04:00Z">
        <w:r>
          <w:rPr>
            <w:snapToGrid w:val="0"/>
          </w:rPr>
          <w:t xml:space="preserve">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ins>
    </w:p>
    <w:p>
      <w:pPr>
        <w:pStyle w:val="nSubsection"/>
      </w:pPr>
      <w:r>
        <w:rPr>
          <w:vertAlign w:val="superscript"/>
        </w:rPr>
        <w:t>3</w:t>
      </w:r>
      <w:r>
        <w:rPr>
          <w:vertAlign w:val="superscript"/>
        </w:rPr>
        <w:tab/>
      </w:r>
      <w:del w:id="798" w:author="svcMRProcess" w:date="2018-08-30T10:04:00Z">
        <w:r>
          <w:rPr>
            <w:snapToGrid w:val="0"/>
          </w:rPr>
          <w:delText xml:space="preserve">On the date as at which this compilation was prepared, the </w:delText>
        </w:r>
      </w:del>
      <w:ins w:id="799" w:author="svcMRProcess" w:date="2018-08-30T10:04:00Z">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ins>
      <w:r>
        <w:rPr>
          <w:i/>
          <w:iCs/>
          <w:snapToGrid w:val="0"/>
        </w:rPr>
        <w:t>State Superannuation (Transitional and Consequential Provisions) Act</w:t>
      </w:r>
      <w:del w:id="800" w:author="svcMRProcess" w:date="2018-08-30T10:04:00Z">
        <w:r>
          <w:rPr>
            <w:i/>
          </w:rPr>
          <w:delText> </w:delText>
        </w:r>
      </w:del>
      <w:ins w:id="801" w:author="svcMRProcess" w:date="2018-08-30T10:04:00Z">
        <w:r>
          <w:rPr>
            <w:i/>
            <w:iCs/>
            <w:snapToGrid w:val="0"/>
          </w:rPr>
          <w:t xml:space="preserve"> </w:t>
        </w:r>
      </w:ins>
      <w:r>
        <w:rPr>
          <w:i/>
          <w:iCs/>
          <w:snapToGrid w:val="0"/>
        </w:rPr>
        <w:t>2000</w:t>
      </w:r>
      <w:r>
        <w:rPr>
          <w:snapToGrid w:val="0"/>
        </w:rPr>
        <w:t xml:space="preserve"> s. </w:t>
      </w:r>
      <w:del w:id="802" w:author="svcMRProcess" w:date="2018-08-30T10:04:00Z">
        <w:r>
          <w:delText xml:space="preserve">75 had not come into operation. It reads — </w:delText>
        </w:r>
      </w:del>
      <w:ins w:id="803" w:author="svcMRProcess" w:date="2018-08-30T10:04:00Z">
        <w:r>
          <w:rPr>
            <w:snapToGrid w:val="0"/>
          </w:rPr>
          <w:t>26.</w:t>
        </w:r>
      </w:ins>
    </w:p>
    <w:p>
      <w:pPr>
        <w:pStyle w:val="MiscOpen"/>
        <w:rPr>
          <w:del w:id="804" w:author="svcMRProcess" w:date="2018-08-30T10:04:00Z"/>
          <w:rStyle w:val="CharSectno"/>
          <w:sz w:val="20"/>
        </w:rPr>
      </w:pPr>
      <w:del w:id="805" w:author="svcMRProcess" w:date="2018-08-30T10:04:00Z">
        <w:r>
          <w:rPr>
            <w:rStyle w:val="CharSectno"/>
            <w:sz w:val="20"/>
          </w:rPr>
          <w:delText>“</w:delText>
        </w:r>
      </w:del>
    </w:p>
    <w:p>
      <w:pPr>
        <w:pStyle w:val="nzHeading5"/>
        <w:rPr>
          <w:del w:id="806" w:author="svcMRProcess" w:date="2018-08-30T10:04:00Z"/>
        </w:rPr>
      </w:pPr>
      <w:del w:id="807" w:author="svcMRProcess" w:date="2018-08-30T10:04:00Z">
        <w:r>
          <w:rPr>
            <w:rStyle w:val="CharSectno"/>
          </w:rPr>
          <w:delText>75</w:delText>
        </w:r>
        <w:r>
          <w:delText>.</w:delText>
        </w:r>
        <w:r>
          <w:tab/>
          <w:delText>Various provisions repealed</w:delText>
        </w:r>
      </w:del>
    </w:p>
    <w:p>
      <w:pPr>
        <w:pStyle w:val="nzSubsection"/>
        <w:rPr>
          <w:del w:id="808" w:author="svcMRProcess" w:date="2018-08-30T10:04:00Z"/>
        </w:rPr>
      </w:pPr>
      <w:del w:id="809" w:author="svcMRProcess" w:date="2018-08-30T10:04:00Z">
        <w:r>
          <w:tab/>
        </w:r>
        <w:r>
          <w:tab/>
          <w:delText>The provisions listed in the Table to this section are repealed.</w:delText>
        </w:r>
      </w:del>
    </w:p>
    <w:p>
      <w:pPr>
        <w:pStyle w:val="MiscellaneousHeading"/>
        <w:ind w:left="1418" w:firstLine="22"/>
        <w:rPr>
          <w:del w:id="810" w:author="svcMRProcess" w:date="2018-08-30T10:04:00Z"/>
          <w:b/>
          <w:sz w:val="20"/>
        </w:rPr>
      </w:pPr>
      <w:del w:id="811" w:author="svcMRProcess" w:date="2018-08-30T10:04:00Z">
        <w:r>
          <w:rPr>
            <w:b/>
            <w:sz w:val="20"/>
          </w:rPr>
          <w:delText>Table of provisions repealed</w:delText>
        </w:r>
      </w:del>
    </w:p>
    <w:tbl>
      <w:tblPr>
        <w:tblW w:w="0" w:type="auto"/>
        <w:tblInd w:w="1526" w:type="dxa"/>
        <w:tblLayout w:type="fixed"/>
        <w:tblLook w:val="0000" w:firstRow="0" w:lastRow="0" w:firstColumn="0" w:lastColumn="0" w:noHBand="0" w:noVBand="0"/>
      </w:tblPr>
      <w:tblGrid>
        <w:gridCol w:w="3827"/>
        <w:gridCol w:w="1843"/>
      </w:tblGrid>
      <w:tr>
        <w:trPr>
          <w:trHeight w:val="259"/>
          <w:tblHeader/>
          <w:del w:id="812" w:author="svcMRProcess" w:date="2018-08-30T10:04:00Z"/>
        </w:trPr>
        <w:tc>
          <w:tcPr>
            <w:tcW w:w="3827" w:type="dxa"/>
          </w:tcPr>
          <w:p>
            <w:pPr>
              <w:pStyle w:val="MiscellaneousBody"/>
              <w:rPr>
                <w:del w:id="813" w:author="svcMRProcess" w:date="2018-08-30T10:04:00Z"/>
                <w:b/>
                <w:sz w:val="20"/>
              </w:rPr>
            </w:pPr>
            <w:del w:id="814" w:author="svcMRProcess" w:date="2018-08-30T10:04:00Z">
              <w:r>
                <w:rPr>
                  <w:b/>
                  <w:sz w:val="20"/>
                </w:rPr>
                <w:delText>Act</w:delText>
              </w:r>
            </w:del>
          </w:p>
        </w:tc>
        <w:tc>
          <w:tcPr>
            <w:tcW w:w="1843" w:type="dxa"/>
          </w:tcPr>
          <w:p>
            <w:pPr>
              <w:pStyle w:val="MiscellaneousBody"/>
              <w:rPr>
                <w:del w:id="815" w:author="svcMRProcess" w:date="2018-08-30T10:04:00Z"/>
                <w:b/>
                <w:sz w:val="20"/>
              </w:rPr>
            </w:pPr>
            <w:del w:id="816" w:author="svcMRProcess" w:date="2018-08-30T10:04:00Z">
              <w:r>
                <w:rPr>
                  <w:b/>
                  <w:sz w:val="20"/>
                </w:rPr>
                <w:delText>Provision</w:delText>
              </w:r>
            </w:del>
          </w:p>
        </w:tc>
      </w:tr>
      <w:tr>
        <w:trPr>
          <w:del w:id="817" w:author="svcMRProcess" w:date="2018-08-30T10:04:00Z"/>
        </w:trPr>
        <w:tc>
          <w:tcPr>
            <w:tcW w:w="3827" w:type="dxa"/>
          </w:tcPr>
          <w:p>
            <w:pPr>
              <w:pStyle w:val="MiscellaneousBody"/>
              <w:spacing w:before="80"/>
              <w:rPr>
                <w:del w:id="818" w:author="svcMRProcess" w:date="2018-08-30T10:04:00Z"/>
                <w:sz w:val="20"/>
              </w:rPr>
            </w:pPr>
            <w:del w:id="819" w:author="svcMRProcess" w:date="2018-08-30T10:04:00Z">
              <w:r>
                <w:rPr>
                  <w:sz w:val="20"/>
                </w:rPr>
                <w:delText>..........................</w:delText>
              </w:r>
            </w:del>
          </w:p>
        </w:tc>
        <w:tc>
          <w:tcPr>
            <w:tcW w:w="1843" w:type="dxa"/>
          </w:tcPr>
          <w:p>
            <w:pPr>
              <w:pStyle w:val="MiscellaneousBody"/>
              <w:spacing w:before="80"/>
              <w:rPr>
                <w:del w:id="820" w:author="svcMRProcess" w:date="2018-08-30T10:04:00Z"/>
                <w:sz w:val="20"/>
              </w:rPr>
            </w:pPr>
            <w:del w:id="821" w:author="svcMRProcess" w:date="2018-08-30T10:04:00Z">
              <w:r>
                <w:rPr>
                  <w:sz w:val="20"/>
                </w:rPr>
                <w:delText>........</w:delText>
              </w:r>
            </w:del>
          </w:p>
        </w:tc>
      </w:tr>
      <w:tr>
        <w:trPr>
          <w:del w:id="822" w:author="svcMRProcess" w:date="2018-08-30T10:04:00Z"/>
        </w:trPr>
        <w:tc>
          <w:tcPr>
            <w:tcW w:w="3827" w:type="dxa"/>
          </w:tcPr>
          <w:p>
            <w:pPr>
              <w:pStyle w:val="MiscellaneousBody"/>
              <w:spacing w:before="80"/>
              <w:rPr>
                <w:del w:id="823" w:author="svcMRProcess" w:date="2018-08-30T10:04:00Z"/>
                <w:sz w:val="20"/>
              </w:rPr>
            </w:pPr>
            <w:del w:id="824" w:author="svcMRProcess" w:date="2018-08-30T10:04:00Z">
              <w:r>
                <w:rPr>
                  <w:i/>
                  <w:sz w:val="20"/>
                </w:rPr>
                <w:delText>Heritage of Western Australia Act 1990</w:delText>
              </w:r>
            </w:del>
          </w:p>
        </w:tc>
        <w:tc>
          <w:tcPr>
            <w:tcW w:w="1843" w:type="dxa"/>
          </w:tcPr>
          <w:p>
            <w:pPr>
              <w:pStyle w:val="MiscellaneousBody"/>
              <w:spacing w:before="80"/>
              <w:rPr>
                <w:del w:id="825" w:author="svcMRProcess" w:date="2018-08-30T10:04:00Z"/>
                <w:sz w:val="20"/>
              </w:rPr>
            </w:pPr>
            <w:del w:id="826" w:author="svcMRProcess" w:date="2018-08-30T10:04:00Z">
              <w:r>
                <w:rPr>
                  <w:sz w:val="20"/>
                </w:rPr>
                <w:delText>s. 27(4)</w:delText>
              </w:r>
            </w:del>
          </w:p>
        </w:tc>
      </w:tr>
      <w:tr>
        <w:trPr>
          <w:trHeight w:val="136"/>
          <w:del w:id="827" w:author="svcMRProcess" w:date="2018-08-30T10:04:00Z"/>
        </w:trPr>
        <w:tc>
          <w:tcPr>
            <w:tcW w:w="3827" w:type="dxa"/>
          </w:tcPr>
          <w:p>
            <w:pPr>
              <w:pStyle w:val="MiscellaneousBody"/>
              <w:spacing w:before="80"/>
              <w:rPr>
                <w:del w:id="828" w:author="svcMRProcess" w:date="2018-08-30T10:04:00Z"/>
                <w:sz w:val="20"/>
              </w:rPr>
            </w:pPr>
            <w:del w:id="829" w:author="svcMRProcess" w:date="2018-08-30T10:04:00Z">
              <w:r>
                <w:rPr>
                  <w:sz w:val="20"/>
                </w:rPr>
                <w:delText>......................</w:delText>
              </w:r>
            </w:del>
          </w:p>
        </w:tc>
        <w:tc>
          <w:tcPr>
            <w:tcW w:w="1843" w:type="dxa"/>
          </w:tcPr>
          <w:p>
            <w:pPr>
              <w:pStyle w:val="MiscellaneousBody"/>
              <w:spacing w:before="80"/>
              <w:rPr>
                <w:del w:id="830" w:author="svcMRProcess" w:date="2018-08-30T10:04:00Z"/>
                <w:sz w:val="20"/>
              </w:rPr>
            </w:pPr>
            <w:del w:id="831" w:author="svcMRProcess" w:date="2018-08-30T10:04:00Z">
              <w:r>
                <w:rPr>
                  <w:sz w:val="20"/>
                </w:rPr>
                <w:delText>........</w:delText>
              </w:r>
            </w:del>
          </w:p>
        </w:tc>
      </w:tr>
    </w:tbl>
    <w:p>
      <w:pPr>
        <w:pStyle w:val="MiscClose"/>
        <w:rPr>
          <w:del w:id="832" w:author="svcMRProcess" w:date="2018-08-30T10:04:00Z"/>
        </w:rPr>
      </w:pPr>
      <w:del w:id="833" w:author="svcMRProcess" w:date="2018-08-30T10:04:00Z">
        <w:r>
          <w:delText>”.</w:delText>
        </w:r>
      </w:del>
    </w:p>
    <w:p>
      <w:pPr>
        <w:pStyle w:val="nSubsection"/>
        <w:rPr>
          <w:rFonts w:ascii="Times" w:hAnsi="Times"/>
          <w:snapToGrid w:val="0"/>
        </w:rPr>
      </w:pPr>
      <w:r>
        <w:rPr>
          <w:snapToGrid w:val="0"/>
          <w:vertAlign w:val="superscript"/>
        </w:rPr>
        <w:t>4</w:t>
      </w:r>
      <w:r>
        <w:rPr>
          <w:snapToGrid w:val="0"/>
        </w:rPr>
        <w:tab/>
        <w:t xml:space="preserve">Under the </w:t>
      </w:r>
      <w:r>
        <w:rPr>
          <w:i/>
          <w:snapToGrid w:val="0"/>
        </w:rPr>
        <w:t>Public Sector Management Act</w:t>
      </w:r>
      <w:del w:id="834" w:author="svcMRProcess" w:date="2018-08-30T10:04:00Z">
        <w:r>
          <w:rPr>
            <w:i/>
          </w:rPr>
          <w:delText xml:space="preserve"> </w:delText>
        </w:r>
      </w:del>
      <w:ins w:id="835" w:author="svcMRProcess" w:date="2018-08-30T10:04:00Z">
        <w:r>
          <w:rPr>
            <w:i/>
            <w:snapToGrid w:val="0"/>
          </w:rPr>
          <w:t> </w:t>
        </w:r>
      </w:ins>
      <w:r>
        <w:rPr>
          <w:i/>
          <w:snapToGrid w:val="0"/>
        </w:rPr>
        <w:t>1994</w:t>
      </w:r>
      <w:r>
        <w:rPr>
          <w:snapToGrid w:val="0"/>
        </w:rPr>
        <w:t xml:space="preserve"> </w:t>
      </w:r>
      <w:del w:id="836" w:author="svcMRProcess" w:date="2018-08-30T10:04:00Z">
        <w:r>
          <w:delText xml:space="preserve">s. 112(1), a reference to </w:delText>
        </w:r>
      </w:del>
      <w:ins w:id="837" w:author="svcMRProcess" w:date="2018-08-30T10:04:00Z">
        <w:r>
          <w:rPr>
            <w:snapToGrid w:val="0"/>
          </w:rPr>
          <w:t xml:space="preserve">the names of departments may be changed. At </w:t>
        </w:r>
      </w:ins>
      <w:r>
        <w:rPr>
          <w:snapToGrid w:val="0"/>
        </w:rPr>
        <w:t xml:space="preserve">the </w:t>
      </w:r>
      <w:del w:id="838" w:author="svcMRProcess" w:date="2018-08-30T10:04:00Z">
        <w:r>
          <w:rPr>
            <w:i/>
          </w:rPr>
          <w:delText>Public Service Act 1978</w:delText>
        </w:r>
        <w:r>
          <w:delText xml:space="preserve"> is to be read as a reference to the </w:delText>
        </w:r>
        <w:r>
          <w:rPr>
            <w:i/>
          </w:rPr>
          <w:delText xml:space="preserve">Public Sector Management Act 1994. </w:delText>
        </w:r>
        <w:r>
          <w:delText>Reference substituted under</w:delText>
        </w:r>
      </w:del>
      <w:ins w:id="839" w:author="svcMRProcess" w:date="2018-08-30T10:04:00Z">
        <w:r>
          <w:rPr>
            <w:snapToGrid w:val="0"/>
          </w:rPr>
          <w:t>time this reprint was prepared, the former Department of Land Administration was called</w:t>
        </w:r>
      </w:ins>
      <w:r>
        <w:rPr>
          <w:snapToGrid w:val="0"/>
        </w:rPr>
        <w:t xml:space="preserve"> the </w:t>
      </w:r>
      <w:del w:id="840" w:author="svcMRProcess" w:date="2018-08-30T10:04:00Z">
        <w:r>
          <w:rPr>
            <w:i/>
          </w:rPr>
          <w:delText>Reprints Act 1984</w:delText>
        </w:r>
        <w:r>
          <w:delText xml:space="preserve"> s. 7(3)(g).</w:delText>
        </w:r>
      </w:del>
      <w:ins w:id="841" w:author="svcMRProcess" w:date="2018-08-30T10:04:00Z">
        <w:r>
          <w:rPr>
            <w:snapToGrid w:val="0"/>
          </w:rPr>
          <w:t>Department of Land Information.</w:t>
        </w:r>
      </w:ins>
    </w:p>
    <w:p>
      <w:pPr>
        <w:pStyle w:val="nSubsection"/>
        <w:rPr>
          <w:del w:id="842" w:author="svcMRProcess" w:date="2018-08-30T10:04:00Z"/>
        </w:rPr>
      </w:pPr>
      <w:del w:id="843" w:author="svcMRProcess" w:date="2018-08-30T10:04:00Z">
        <w:r>
          <w:rPr>
            <w:vertAlign w:val="superscript"/>
          </w:rPr>
          <w:delText>5</w:delText>
        </w:r>
        <w:r>
          <w:tab/>
          <w:delText>Footnote no longer applicable.</w:delText>
        </w:r>
      </w:del>
    </w:p>
    <w:p>
      <w:pPr>
        <w:pStyle w:val="nSubsection"/>
        <w:rPr>
          <w:del w:id="844" w:author="svcMRProcess" w:date="2018-08-30T10:04:00Z"/>
        </w:rPr>
      </w:pPr>
      <w:del w:id="845" w:author="svcMRProcess" w:date="2018-08-30T10:04:00Z">
        <w:r>
          <w:rPr>
            <w:vertAlign w:val="superscript"/>
          </w:rPr>
          <w:delText>6</w:delText>
        </w:r>
        <w:r>
          <w:tab/>
          <w:delText>Footnote no longer applicable.</w:delText>
        </w:r>
      </w:del>
    </w:p>
    <w:p>
      <w:pPr>
        <w:pStyle w:val="nSubsection"/>
      </w:pPr>
      <w:del w:id="846" w:author="svcMRProcess" w:date="2018-08-30T10:04:00Z">
        <w:r>
          <w:rPr>
            <w:vertAlign w:val="superscript"/>
          </w:rPr>
          <w:delText>7</w:delText>
        </w:r>
      </w:del>
      <w:ins w:id="847" w:author="svcMRProcess" w:date="2018-08-30T10:04:00Z">
        <w:r>
          <w:rPr>
            <w:vertAlign w:val="superscript"/>
          </w:rPr>
          <w:t>5</w:t>
        </w:r>
      </w:ins>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848" w:name="_Toc528569730"/>
      <w:bookmarkStart w:id="849" w:name="_Toc6163318"/>
      <w:r>
        <w:rPr>
          <w:rStyle w:val="CharSectno"/>
        </w:rPr>
        <w:t>3</w:t>
      </w:r>
      <w:r>
        <w:t>.</w:t>
      </w:r>
      <w:r>
        <w:tab/>
        <w:t>Relationship with other Acts</w:t>
      </w:r>
      <w:bookmarkEnd w:id="848"/>
      <w:bookmarkEnd w:id="849"/>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850" w:name="_Toc528569731"/>
      <w:bookmarkStart w:id="851" w:name="_Toc6163319"/>
      <w:r>
        <w:rPr>
          <w:rStyle w:val="CharSectno"/>
        </w:rPr>
        <w:t>4</w:t>
      </w:r>
      <w:r>
        <w:t>.</w:t>
      </w:r>
      <w:r>
        <w:tab/>
        <w:t>Meaning of terms used in this Act</w:t>
      </w:r>
      <w:bookmarkEnd w:id="850"/>
      <w:bookmarkEnd w:id="851"/>
    </w:p>
    <w:p>
      <w:pPr>
        <w:pStyle w:val="nzSubsection"/>
      </w:pPr>
      <w:r>
        <w:tab/>
      </w:r>
      <w:bookmarkStart w:id="852" w:name="_Hlt528057531"/>
      <w:bookmarkEnd w:id="852"/>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853" w:name="_Hlt529933443"/>
      <w:bookmarkStart w:id="854" w:name="_Hlt529932130"/>
      <w:bookmarkStart w:id="855" w:name="_Hlt523729657"/>
      <w:bookmarkStart w:id="856" w:name="_Hlt523729676"/>
      <w:bookmarkStart w:id="857" w:name="_Hlt523729726"/>
      <w:bookmarkStart w:id="858" w:name="_Toc6163348"/>
      <w:bookmarkEnd w:id="853"/>
      <w:bookmarkEnd w:id="854"/>
      <w:bookmarkEnd w:id="855"/>
      <w:bookmarkEnd w:id="856"/>
      <w:bookmarkEnd w:id="857"/>
      <w:r>
        <w:rPr>
          <w:rStyle w:val="CharSectno"/>
        </w:rPr>
        <w:t>33</w:t>
      </w:r>
      <w:r>
        <w:t>.</w:t>
      </w:r>
      <w:r>
        <w:tab/>
        <w:t>Definitions</w:t>
      </w:r>
      <w:bookmarkEnd w:id="858"/>
    </w:p>
    <w:p>
      <w:pPr>
        <w:pStyle w:val="nzSubsection"/>
      </w:pPr>
      <w:r>
        <w:tab/>
      </w:r>
      <w:r>
        <w:tab/>
        <w:t>In this Part —</w:t>
      </w:r>
    </w:p>
    <w:p>
      <w:pPr>
        <w:pStyle w:val="nzDefstart"/>
      </w:pPr>
      <w:r>
        <w:tab/>
      </w:r>
      <w:r>
        <w:rPr>
          <w:b/>
        </w:rPr>
        <w:t>“</w:t>
      </w:r>
      <w:r>
        <w:rPr>
          <w:b/>
          <w:bCs/>
        </w:rPr>
        <w:t>commencement day</w:t>
      </w:r>
      <w:r>
        <w:rPr>
          <w:b/>
        </w:rPr>
        <w:t>”</w:t>
      </w:r>
      <w:r>
        <w:t xml:space="preserve"> means the day on which the </w:t>
      </w:r>
      <w:r>
        <w:rPr>
          <w:i/>
        </w:rPr>
        <w:t>Taxation Administration Act 2003</w:t>
      </w:r>
      <w:r>
        <w:t xml:space="preserve"> comes into operation;</w:t>
      </w:r>
    </w:p>
    <w:p>
      <w:pPr>
        <w:pStyle w:val="nzDefstart"/>
      </w:pPr>
      <w:r>
        <w:tab/>
      </w:r>
      <w:r>
        <w:rPr>
          <w:b/>
        </w:rPr>
        <w:t>“</w:t>
      </w:r>
      <w:r>
        <w:rPr>
          <w:b/>
          <w:bCs/>
        </w:rPr>
        <w:t>old Act</w:t>
      </w:r>
      <w:r>
        <w:rPr>
          <w:b/>
        </w:rPr>
        <w: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w:t>
      </w:r>
      <w:r>
        <w:rPr>
          <w:b/>
          <w:bCs/>
        </w:rPr>
        <w:t>old Stamp Act</w:t>
      </w:r>
      <w:r>
        <w:rPr>
          <w:b/>
        </w:rPr>
        <w:t>”</w:t>
      </w:r>
      <w:r>
        <w:t xml:space="preserve"> means the </w:t>
      </w:r>
      <w:r>
        <w:rPr>
          <w:i/>
        </w:rPr>
        <w:t>Stamp Act 1921</w:t>
      </w:r>
      <w:r>
        <w:t xml:space="preserve"> as in force immediately before the commencement day; </w:t>
      </w:r>
    </w:p>
    <w:p>
      <w:pPr>
        <w:pStyle w:val="nzDefstart"/>
      </w:pPr>
      <w:r>
        <w:tab/>
      </w:r>
      <w:r>
        <w:rPr>
          <w:b/>
        </w:rPr>
        <w:t>“</w:t>
      </w:r>
      <w:r>
        <w:rPr>
          <w:b/>
          <w:bCs/>
        </w:rPr>
        <w:t>substantive provisions</w:t>
      </w:r>
      <w:r>
        <w:rPr>
          <w:b/>
        </w:rPr>
        <w:t>”</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859" w:name="_Toc6163349"/>
      <w:r>
        <w:rPr>
          <w:rStyle w:val="CharSectno"/>
        </w:rPr>
        <w:t>34</w:t>
      </w:r>
      <w:r>
        <w:t>.</w:t>
      </w:r>
      <w:r>
        <w:tab/>
        <w:t>General transitional arrangements</w:t>
      </w:r>
      <w:bookmarkEnd w:id="859"/>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keepNext/>
      </w:pPr>
      <w:r>
        <w:tab/>
        <w:t>(4)</w:t>
      </w:r>
      <w:r>
        <w:tab/>
        <w:t xml:space="preserve">If an objection, appeal or other legal proceeding (the </w:t>
      </w:r>
      <w:r>
        <w:rPr>
          <w:b/>
        </w:rPr>
        <w:t>“</w:t>
      </w:r>
      <w:r>
        <w:rPr>
          <w:rStyle w:val="CharDefText"/>
        </w:rPr>
        <w:t>action</w:t>
      </w:r>
      <w:r>
        <w:rPr>
          <w:b/>
        </w:rPr>
        <w:t>”</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860" w:name="_Toc6163350"/>
      <w:r>
        <w:rPr>
          <w:rStyle w:val="CharSectno"/>
        </w:rPr>
        <w:t>35</w:t>
      </w:r>
      <w:r>
        <w:t>.</w:t>
      </w:r>
      <w:r>
        <w:tab/>
        <w:t>Commissioner not to increase tax liability</w:t>
      </w:r>
      <w:bookmarkEnd w:id="860"/>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861" w:name="_Toc6163351"/>
      <w:r>
        <w:rPr>
          <w:rStyle w:val="CharSectno"/>
        </w:rPr>
        <w:t>36</w:t>
      </w:r>
      <w:r>
        <w:t>.</w:t>
      </w:r>
      <w:r>
        <w:tab/>
        <w:t>Delegations</w:t>
      </w:r>
      <w:bookmarkEnd w:id="861"/>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862" w:name="_Toc527966629"/>
      <w:bookmarkStart w:id="863" w:name="_Toc6163352"/>
      <w:r>
        <w:rPr>
          <w:rStyle w:val="CharSectno"/>
        </w:rPr>
        <w:t>37</w:t>
      </w:r>
      <w:r>
        <w:t>.</w:t>
      </w:r>
      <w:r>
        <w:tab/>
        <w:t>Certificates of exemption from tax (</w:t>
      </w:r>
      <w:r>
        <w:rPr>
          <w:i/>
        </w:rPr>
        <w:t>Debits Tax Assessment Act 1990</w:t>
      </w:r>
      <w:r>
        <w:t>, s. 11)</w:t>
      </w:r>
      <w:bookmarkEnd w:id="862"/>
      <w:bookmarkEnd w:id="863"/>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864" w:name="_Toc6163353"/>
      <w:r>
        <w:rPr>
          <w:rStyle w:val="CharSectno"/>
        </w:rPr>
        <w:t>38</w:t>
      </w:r>
      <w:r>
        <w:t>.</w:t>
      </w:r>
      <w:r>
        <w:tab/>
        <w:t>Exemptions for certain home unit owners (</w:t>
      </w:r>
      <w:r>
        <w:rPr>
          <w:i/>
        </w:rPr>
        <w:t>Land Tax Assessment Act 1976</w:t>
      </w:r>
      <w:r>
        <w:t>, s. 19)</w:t>
      </w:r>
      <w:bookmarkEnd w:id="864"/>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865" w:name="_Toc6163354"/>
      <w:r>
        <w:rPr>
          <w:rStyle w:val="CharSectno"/>
        </w:rPr>
        <w:t>39</w:t>
      </w:r>
      <w:r>
        <w:t>.</w:t>
      </w:r>
      <w:r>
        <w:tab/>
        <w:t>Inner city residential property rebate (</w:t>
      </w:r>
      <w:r>
        <w:rPr>
          <w:i/>
        </w:rPr>
        <w:t>Land Tax Assessment Act 1976</w:t>
      </w:r>
      <w:r>
        <w:t>, s. 23AB)</w:t>
      </w:r>
      <w:bookmarkEnd w:id="865"/>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866" w:name="_Toc6163355"/>
      <w:r>
        <w:rPr>
          <w:rStyle w:val="CharSectno"/>
        </w:rPr>
        <w:t>40</w:t>
      </w:r>
      <w:r>
        <w:t>.</w:t>
      </w:r>
      <w:r>
        <w:tab/>
        <w:t>Land tax relief Acts</w:t>
      </w:r>
      <w:bookmarkEnd w:id="866"/>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867" w:name="_Toc6163356"/>
      <w:r>
        <w:rPr>
          <w:rStyle w:val="CharSectno"/>
        </w:rPr>
        <w:t>41</w:t>
      </w:r>
      <w:r>
        <w:t>.</w:t>
      </w:r>
      <w:r>
        <w:tab/>
        <w:t>Treatment of certain contributions (</w:t>
      </w:r>
      <w:r>
        <w:rPr>
          <w:i/>
        </w:rPr>
        <w:t>Pay</w:t>
      </w:r>
      <w:r>
        <w:rPr>
          <w:i/>
        </w:rPr>
        <w:noBreakHyphen/>
        <w:t>roll Tax Assessment Act 1971</w:t>
      </w:r>
      <w:r>
        <w:t>, Sch. 2 cl. 5)</w:t>
      </w:r>
      <w:bookmarkEnd w:id="867"/>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868" w:name="_Toc6163357"/>
      <w:r>
        <w:rPr>
          <w:rStyle w:val="CharSectno"/>
        </w:rPr>
        <w:t>42</w:t>
      </w:r>
      <w:r>
        <w:t>.</w:t>
      </w:r>
      <w:r>
        <w:tab/>
        <w:t>Reassessments and refunds (</w:t>
      </w:r>
      <w:r>
        <w:rPr>
          <w:i/>
        </w:rPr>
        <w:t>Pay</w:t>
      </w:r>
      <w:r>
        <w:rPr>
          <w:i/>
        </w:rPr>
        <w:noBreakHyphen/>
        <w:t>roll Tax Assessment Act 1971</w:t>
      </w:r>
      <w:r>
        <w:t>, s. 19)</w:t>
      </w:r>
      <w:bookmarkEnd w:id="868"/>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869" w:name="_Toc6163358"/>
      <w:r>
        <w:rPr>
          <w:rStyle w:val="CharSectno"/>
        </w:rPr>
        <w:t>43</w:t>
      </w:r>
      <w:r>
        <w:t>.</w:t>
      </w:r>
      <w:r>
        <w:tab/>
        <w:t>Adhesive stamps (</w:t>
      </w:r>
      <w:r>
        <w:rPr>
          <w:i/>
        </w:rPr>
        <w:t>Stamp Act 1921</w:t>
      </w:r>
      <w:r>
        <w:t>, s. 15, 21 and 23)</w:t>
      </w:r>
      <w:bookmarkEnd w:id="869"/>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870" w:name="_Toc6163359"/>
      <w:r>
        <w:rPr>
          <w:rStyle w:val="CharSectno"/>
        </w:rPr>
        <w:t>44</w:t>
      </w:r>
      <w:r>
        <w:t>.</w:t>
      </w:r>
      <w:r>
        <w:tab/>
        <w:t>Printing of “Stamp Duty Paid” on cheques (</w:t>
      </w:r>
      <w:r>
        <w:rPr>
          <w:i/>
        </w:rPr>
        <w:t>Stamp Act 1921</w:t>
      </w:r>
      <w:r>
        <w:rPr>
          <w:iCs/>
        </w:rPr>
        <w:t xml:space="preserve">, </w:t>
      </w:r>
      <w:r>
        <w:t>s. 52)</w:t>
      </w:r>
      <w:bookmarkEnd w:id="870"/>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871" w:name="_Toc6163360"/>
      <w:r>
        <w:rPr>
          <w:rStyle w:val="CharSectno"/>
        </w:rPr>
        <w:t>45</w:t>
      </w:r>
      <w:r>
        <w:t>.</w:t>
      </w:r>
      <w:r>
        <w:tab/>
        <w:t>First home owners — reassessment (</w:t>
      </w:r>
      <w:r>
        <w:rPr>
          <w:i/>
        </w:rPr>
        <w:t>Stamp Act 1921</w:t>
      </w:r>
      <w:r>
        <w:rPr>
          <w:iCs/>
        </w:rPr>
        <w:t xml:space="preserve">, </w:t>
      </w:r>
      <w:r>
        <w:t>s. 75AG)</w:t>
      </w:r>
      <w:bookmarkEnd w:id="871"/>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872" w:name="_Toc6163361"/>
      <w:r>
        <w:rPr>
          <w:rStyle w:val="CharSectno"/>
        </w:rPr>
        <w:t>46</w:t>
      </w:r>
      <w:r>
        <w:t>.</w:t>
      </w:r>
      <w:r>
        <w:tab/>
      </w:r>
      <w:r>
        <w:rPr>
          <w:spacing w:val="-4"/>
        </w:rPr>
        <w:t>Reassessment of duty on grant or transfer of vehicle licences (</w:t>
      </w:r>
      <w:r>
        <w:rPr>
          <w:i/>
          <w:spacing w:val="-4"/>
        </w:rPr>
        <w:t>Stamp Act 1921</w:t>
      </w:r>
      <w:r>
        <w:rPr>
          <w:iCs/>
          <w:spacing w:val="-4"/>
        </w:rPr>
        <w:t xml:space="preserve">, </w:t>
      </w:r>
      <w:r>
        <w:rPr>
          <w:spacing w:val="-4"/>
        </w:rPr>
        <w:t>s. 76C(18) and (19), 76CA(3a) and 76CB(9))</w:t>
      </w:r>
      <w:bookmarkEnd w:id="872"/>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873" w:name="_Toc6163362"/>
      <w:r>
        <w:rPr>
          <w:rStyle w:val="CharSectno"/>
        </w:rPr>
        <w:t>47</w:t>
      </w:r>
      <w:r>
        <w:t>.</w:t>
      </w:r>
      <w:r>
        <w:tab/>
        <w:t>Alternative to stamping individual insurance policies (</w:t>
      </w:r>
      <w:r>
        <w:rPr>
          <w:i/>
        </w:rPr>
        <w:t>Stamp Act 1921</w:t>
      </w:r>
      <w:r>
        <w:rPr>
          <w:iCs/>
        </w:rPr>
        <w:t xml:space="preserve">, </w:t>
      </w:r>
      <w:r>
        <w:t>s. 95A)</w:t>
      </w:r>
      <w:bookmarkEnd w:id="873"/>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874" w:name="_Toc6163363"/>
      <w:r>
        <w:rPr>
          <w:rStyle w:val="CharSectno"/>
        </w:rPr>
        <w:t>48</w:t>
      </w:r>
      <w:r>
        <w:t>.</w:t>
      </w:r>
      <w:r>
        <w:tab/>
        <w:t>Workers’ compensation insurance (</w:t>
      </w:r>
      <w:r>
        <w:rPr>
          <w:i/>
        </w:rPr>
        <w:t>Stamp Act 1921</w:t>
      </w:r>
      <w:r>
        <w:t>, s. 97 and item 16 of the Second Schedule)</w:t>
      </w:r>
      <w:bookmarkEnd w:id="874"/>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the reference in Schedule 2 item 16(1)(a)(i)(B) to section</w:t>
      </w:r>
      <w:del w:id="875" w:author="svcMRProcess" w:date="2018-08-30T10:04:00Z">
        <w:r>
          <w:delText xml:space="preserve"> </w:delText>
        </w:r>
      </w:del>
      <w:ins w:id="876" w:author="svcMRProcess" w:date="2018-08-30T10:04:00Z">
        <w:r>
          <w:t> </w:t>
        </w:r>
      </w:ins>
      <w:r>
        <w:t xml:space="preserve">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877" w:name="_Toc6163364"/>
      <w:r>
        <w:rPr>
          <w:rStyle w:val="CharSectno"/>
        </w:rPr>
        <w:t>49</w:t>
      </w:r>
      <w:r>
        <w:t>.</w:t>
      </w:r>
      <w:r>
        <w:tab/>
        <w:t>Payment of duty by returns (</w:t>
      </w:r>
      <w:r>
        <w:rPr>
          <w:i/>
        </w:rPr>
        <w:t>Stamp Act 1921</w:t>
      </w:r>
      <w:r>
        <w:t>, s. 112V)</w:t>
      </w:r>
      <w:bookmarkEnd w:id="877"/>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rPr>
          <w:del w:id="878" w:author="svcMRProcess" w:date="2018-08-30T10:04:00Z"/>
        </w:rPr>
      </w:pPr>
      <w:del w:id="879" w:author="svcMRProcess" w:date="2018-08-30T10:04:00Z">
        <w:r>
          <w:rPr>
            <w:vertAlign w:val="superscript"/>
          </w:rPr>
          <w:delText>8</w:delText>
        </w:r>
        <w:r>
          <w:tab/>
          <w:delText>Footnote no longer applicable.</w:delText>
        </w:r>
      </w:del>
    </w:p>
    <w:p>
      <w:pPr>
        <w:pStyle w:val="nSubsection"/>
        <w:rPr>
          <w:iCs/>
        </w:rPr>
      </w:pPr>
      <w:del w:id="880" w:author="svcMRProcess" w:date="2018-08-30T10:04:00Z">
        <w:r>
          <w:rPr>
            <w:vertAlign w:val="superscript"/>
          </w:rPr>
          <w:delText>9</w:delText>
        </w:r>
      </w:del>
      <w:ins w:id="881" w:author="svcMRProcess" w:date="2018-08-30T10:04:00Z">
        <w:r>
          <w:rPr>
            <w:vertAlign w:val="superscript"/>
          </w:rPr>
          <w:t>6</w:t>
        </w:r>
      </w:ins>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w:t>
      </w:r>
      <w:ins w:id="882" w:author="svcMRProcess" w:date="2018-08-30T10:04:00Z">
        <w:r>
          <w:rPr>
            <w:iCs/>
          </w:rPr>
          <w:t>, 42</w:t>
        </w:r>
      </w:ins>
      <w:r>
        <w:rPr>
          <w:iCs/>
        </w:rPr>
        <w:t xml:space="preserve"> and </w:t>
      </w:r>
      <w:del w:id="883" w:author="svcMRProcess" w:date="2018-08-30T10:04:00Z">
        <w:r>
          <w:rPr>
            <w:iCs/>
          </w:rPr>
          <w:delText>42</w:delText>
        </w:r>
      </w:del>
      <w:ins w:id="884" w:author="svcMRProcess" w:date="2018-08-30T10:04:00Z">
        <w:r>
          <w:rPr>
            <w:iCs/>
          </w:rPr>
          <w:t>53</w:t>
        </w:r>
      </w:ins>
      <w:r>
        <w:rPr>
          <w:iCs/>
        </w:rPr>
        <w:t xml:space="preserve"> deal with certain transitional issues some of which may be relevant for this Act.</w:t>
      </w:r>
    </w:p>
    <w:p>
      <w:pPr>
        <w:pStyle w:val="nSubsection"/>
        <w:rPr>
          <w:iCs/>
        </w:rPr>
      </w:pPr>
      <w:del w:id="885" w:author="svcMRProcess" w:date="2018-08-30T10:04:00Z">
        <w:r>
          <w:rPr>
            <w:iCs/>
            <w:vertAlign w:val="superscript"/>
          </w:rPr>
          <w:delText>10</w:delText>
        </w:r>
      </w:del>
      <w:ins w:id="886" w:author="svcMRProcess" w:date="2018-08-30T10:04:00Z">
        <w:r>
          <w:rPr>
            <w:iCs/>
            <w:vertAlign w:val="superscript"/>
          </w:rPr>
          <w:t>7</w:t>
        </w:r>
      </w:ins>
      <w:r>
        <w:rPr>
          <w:iCs/>
        </w:rPr>
        <w:tab/>
        <w:t xml:space="preserve">The </w:t>
      </w:r>
      <w:r>
        <w:rPr>
          <w:i/>
        </w:rPr>
        <w:t>State Administrative Tribunal Regulations 2004</w:t>
      </w:r>
      <w:r>
        <w:rPr>
          <w:iCs/>
        </w:rPr>
        <w:t xml:space="preserve"> r. 53 reads as follows:</w:t>
      </w:r>
    </w:p>
    <w:p>
      <w:pPr>
        <w:pStyle w:val="MiscOpen"/>
      </w:pPr>
      <w:r>
        <w:t>“</w:t>
      </w:r>
    </w:p>
    <w:p>
      <w:pPr>
        <w:pStyle w:val="nzHeading5"/>
      </w:pPr>
      <w:bookmarkStart w:id="887" w:name="_Toc90957862"/>
      <w:bookmarkStart w:id="888" w:name="_Toc92182277"/>
      <w:r>
        <w:rPr>
          <w:rStyle w:val="CharSectno"/>
        </w:rPr>
        <w:t>53</w:t>
      </w:r>
      <w:r>
        <w:t>.</w:t>
      </w:r>
      <w:r>
        <w:tab/>
      </w:r>
      <w:r>
        <w:rPr>
          <w:i/>
        </w:rPr>
        <w:t>Heritage of Western Australia Act 1990</w:t>
      </w:r>
      <w:bookmarkEnd w:id="887"/>
      <w:bookmarkEnd w:id="888"/>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t>“</w:t>
      </w:r>
      <w:r>
        <w:rPr>
          <w:b/>
          <w:bCs/>
        </w:rPr>
        <w:t>the HWA Act</w:t>
      </w:r>
      <w:r>
        <w:rPr>
          <w:b/>
        </w:rPr>
        <w:t>”</w:t>
      </w:r>
      <w:r>
        <w:t xml:space="preserve"> means the </w:t>
      </w:r>
      <w:r>
        <w:rPr>
          <w:i/>
        </w:rPr>
        <w:t>Heritage of Western Australia Act 1990</w:t>
      </w:r>
      <w:r>
        <w:rPr>
          <w:iCs/>
        </w:rPr>
        <w:t>.</w:t>
      </w:r>
    </w:p>
    <w:p>
      <w:pPr>
        <w:pStyle w:val="nzSubsection"/>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Pr>
        <w:pStyle w:val="nSubsection"/>
        <w:rPr>
          <w:ins w:id="889" w:author="svcMRProcess" w:date="2018-08-30T10:04:00Z"/>
        </w:rPr>
      </w:pPr>
      <w:ins w:id="890" w:author="svcMRProcess" w:date="2018-08-30T10:04:00Z">
        <w:r>
          <w:rPr>
            <w:snapToGrid w:val="0"/>
            <w:vertAlign w:val="superscript"/>
          </w:rPr>
          <w:t>8</w:t>
        </w:r>
        <w:r>
          <w:rPr>
            <w:snapToGrid w:val="0"/>
            <w:vertAlign w:val="superscript"/>
          </w:rPr>
          <w:tab/>
        </w:r>
        <w:r>
          <w:rPr>
            <w:snapToGrid w:val="0"/>
          </w:rPr>
          <w:t xml:space="preserve">On the date as at which this reprint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ins>
    </w:p>
    <w:p>
      <w:pPr>
        <w:pStyle w:val="MiscOpen"/>
        <w:rPr>
          <w:ins w:id="891" w:author="svcMRProcess" w:date="2018-08-30T10:04:00Z"/>
          <w:rStyle w:val="CharSectno"/>
          <w:sz w:val="20"/>
        </w:rPr>
      </w:pPr>
      <w:ins w:id="892" w:author="svcMRProcess" w:date="2018-08-30T10:04:00Z">
        <w:r>
          <w:rPr>
            <w:rStyle w:val="CharSectno"/>
            <w:sz w:val="20"/>
          </w:rPr>
          <w:t>“</w:t>
        </w:r>
      </w:ins>
    </w:p>
    <w:p>
      <w:pPr>
        <w:pStyle w:val="nzHeading5"/>
        <w:rPr>
          <w:ins w:id="893" w:author="svcMRProcess" w:date="2018-08-30T10:04:00Z"/>
        </w:rPr>
      </w:pPr>
      <w:ins w:id="894" w:author="svcMRProcess" w:date="2018-08-30T10:04:00Z">
        <w:r>
          <w:rPr>
            <w:rStyle w:val="CharSectno"/>
          </w:rPr>
          <w:t>75</w:t>
        </w:r>
        <w:r>
          <w:t>.</w:t>
        </w:r>
        <w:r>
          <w:tab/>
          <w:t>Various provisions repealed</w:t>
        </w:r>
      </w:ins>
    </w:p>
    <w:p>
      <w:pPr>
        <w:pStyle w:val="nzSubsection"/>
        <w:rPr>
          <w:ins w:id="895" w:author="svcMRProcess" w:date="2018-08-30T10:04:00Z"/>
        </w:rPr>
      </w:pPr>
      <w:ins w:id="896" w:author="svcMRProcess" w:date="2018-08-30T10:04:00Z">
        <w:r>
          <w:tab/>
        </w:r>
        <w:r>
          <w:tab/>
          <w:t>The provisions listed in the Table to this section are repealed.</w:t>
        </w:r>
      </w:ins>
    </w:p>
    <w:p>
      <w:pPr>
        <w:pStyle w:val="MiscellaneousHeading"/>
        <w:ind w:left="1418" w:firstLine="22"/>
        <w:rPr>
          <w:ins w:id="897" w:author="svcMRProcess" w:date="2018-08-30T10:04:00Z"/>
          <w:b/>
          <w:sz w:val="20"/>
        </w:rPr>
      </w:pPr>
      <w:ins w:id="898" w:author="svcMRProcess" w:date="2018-08-30T10:04:00Z">
        <w:r>
          <w:rPr>
            <w:b/>
            <w:sz w:val="20"/>
          </w:rPr>
          <w:t>Table of provisions repealed</w:t>
        </w:r>
      </w:ins>
    </w:p>
    <w:tbl>
      <w:tblPr>
        <w:tblW w:w="0" w:type="auto"/>
        <w:tblInd w:w="1526" w:type="dxa"/>
        <w:tblLayout w:type="fixed"/>
        <w:tblLook w:val="0000" w:firstRow="0" w:lastRow="0" w:firstColumn="0" w:lastColumn="0" w:noHBand="0" w:noVBand="0"/>
      </w:tblPr>
      <w:tblGrid>
        <w:gridCol w:w="3827"/>
        <w:gridCol w:w="1843"/>
      </w:tblGrid>
      <w:tr>
        <w:trPr>
          <w:trHeight w:val="259"/>
          <w:tblHeader/>
          <w:ins w:id="899" w:author="svcMRProcess" w:date="2018-08-30T10:04:00Z"/>
        </w:trPr>
        <w:tc>
          <w:tcPr>
            <w:tcW w:w="3827" w:type="dxa"/>
          </w:tcPr>
          <w:p>
            <w:pPr>
              <w:pStyle w:val="MiscellaneousBody"/>
              <w:rPr>
                <w:ins w:id="900" w:author="svcMRProcess" w:date="2018-08-30T10:04:00Z"/>
                <w:b/>
                <w:sz w:val="20"/>
              </w:rPr>
            </w:pPr>
            <w:ins w:id="901" w:author="svcMRProcess" w:date="2018-08-30T10:04:00Z">
              <w:r>
                <w:rPr>
                  <w:b/>
                  <w:sz w:val="20"/>
                </w:rPr>
                <w:t>Act</w:t>
              </w:r>
            </w:ins>
          </w:p>
        </w:tc>
        <w:tc>
          <w:tcPr>
            <w:tcW w:w="1843" w:type="dxa"/>
          </w:tcPr>
          <w:p>
            <w:pPr>
              <w:pStyle w:val="MiscellaneousBody"/>
              <w:rPr>
                <w:ins w:id="902" w:author="svcMRProcess" w:date="2018-08-30T10:04:00Z"/>
                <w:b/>
                <w:sz w:val="20"/>
              </w:rPr>
            </w:pPr>
            <w:ins w:id="903" w:author="svcMRProcess" w:date="2018-08-30T10:04:00Z">
              <w:r>
                <w:rPr>
                  <w:b/>
                  <w:sz w:val="20"/>
                </w:rPr>
                <w:t>Provision</w:t>
              </w:r>
            </w:ins>
          </w:p>
        </w:tc>
      </w:tr>
      <w:tr>
        <w:trPr>
          <w:ins w:id="904" w:author="svcMRProcess" w:date="2018-08-30T10:04:00Z"/>
        </w:trPr>
        <w:tc>
          <w:tcPr>
            <w:tcW w:w="3827" w:type="dxa"/>
          </w:tcPr>
          <w:p>
            <w:pPr>
              <w:pStyle w:val="MiscellaneousBody"/>
              <w:spacing w:before="80"/>
              <w:rPr>
                <w:ins w:id="905" w:author="svcMRProcess" w:date="2018-08-30T10:04:00Z"/>
                <w:sz w:val="20"/>
              </w:rPr>
            </w:pPr>
            <w:ins w:id="906" w:author="svcMRProcess" w:date="2018-08-30T10:04:00Z">
              <w:r>
                <w:rPr>
                  <w:sz w:val="20"/>
                </w:rPr>
                <w:t>..........................</w:t>
              </w:r>
            </w:ins>
          </w:p>
        </w:tc>
        <w:tc>
          <w:tcPr>
            <w:tcW w:w="1843" w:type="dxa"/>
          </w:tcPr>
          <w:p>
            <w:pPr>
              <w:pStyle w:val="MiscellaneousBody"/>
              <w:spacing w:before="80"/>
              <w:rPr>
                <w:ins w:id="907" w:author="svcMRProcess" w:date="2018-08-30T10:04:00Z"/>
                <w:sz w:val="20"/>
              </w:rPr>
            </w:pPr>
            <w:ins w:id="908" w:author="svcMRProcess" w:date="2018-08-30T10:04:00Z">
              <w:r>
                <w:rPr>
                  <w:sz w:val="20"/>
                </w:rPr>
                <w:t>........</w:t>
              </w:r>
            </w:ins>
          </w:p>
        </w:tc>
      </w:tr>
      <w:tr>
        <w:trPr>
          <w:ins w:id="909" w:author="svcMRProcess" w:date="2018-08-30T10:04:00Z"/>
        </w:trPr>
        <w:tc>
          <w:tcPr>
            <w:tcW w:w="3827" w:type="dxa"/>
          </w:tcPr>
          <w:p>
            <w:pPr>
              <w:pStyle w:val="MiscellaneousBody"/>
              <w:spacing w:before="80"/>
              <w:rPr>
                <w:ins w:id="910" w:author="svcMRProcess" w:date="2018-08-30T10:04:00Z"/>
                <w:sz w:val="20"/>
              </w:rPr>
            </w:pPr>
            <w:ins w:id="911" w:author="svcMRProcess" w:date="2018-08-30T10:04:00Z">
              <w:r>
                <w:rPr>
                  <w:i/>
                  <w:sz w:val="20"/>
                </w:rPr>
                <w:t>Heritage of Western Australia Act 1990</w:t>
              </w:r>
            </w:ins>
          </w:p>
        </w:tc>
        <w:tc>
          <w:tcPr>
            <w:tcW w:w="1843" w:type="dxa"/>
          </w:tcPr>
          <w:p>
            <w:pPr>
              <w:pStyle w:val="MiscellaneousBody"/>
              <w:spacing w:before="80"/>
              <w:rPr>
                <w:ins w:id="912" w:author="svcMRProcess" w:date="2018-08-30T10:04:00Z"/>
                <w:sz w:val="20"/>
              </w:rPr>
            </w:pPr>
            <w:ins w:id="913" w:author="svcMRProcess" w:date="2018-08-30T10:04:00Z">
              <w:r>
                <w:rPr>
                  <w:sz w:val="20"/>
                </w:rPr>
                <w:t>s. 27(4)</w:t>
              </w:r>
            </w:ins>
          </w:p>
        </w:tc>
      </w:tr>
      <w:tr>
        <w:trPr>
          <w:trHeight w:val="136"/>
          <w:ins w:id="914" w:author="svcMRProcess" w:date="2018-08-30T10:04:00Z"/>
        </w:trPr>
        <w:tc>
          <w:tcPr>
            <w:tcW w:w="3827" w:type="dxa"/>
          </w:tcPr>
          <w:p>
            <w:pPr>
              <w:pStyle w:val="MiscellaneousBody"/>
              <w:spacing w:before="80"/>
              <w:rPr>
                <w:ins w:id="915" w:author="svcMRProcess" w:date="2018-08-30T10:04:00Z"/>
                <w:sz w:val="20"/>
              </w:rPr>
            </w:pPr>
            <w:ins w:id="916" w:author="svcMRProcess" w:date="2018-08-30T10:04:00Z">
              <w:r>
                <w:rPr>
                  <w:sz w:val="20"/>
                </w:rPr>
                <w:t>......................</w:t>
              </w:r>
            </w:ins>
          </w:p>
        </w:tc>
        <w:tc>
          <w:tcPr>
            <w:tcW w:w="1843" w:type="dxa"/>
          </w:tcPr>
          <w:p>
            <w:pPr>
              <w:pStyle w:val="MiscellaneousBody"/>
              <w:spacing w:before="80"/>
              <w:rPr>
                <w:ins w:id="917" w:author="svcMRProcess" w:date="2018-08-30T10:04:00Z"/>
                <w:sz w:val="20"/>
              </w:rPr>
            </w:pPr>
            <w:ins w:id="918" w:author="svcMRProcess" w:date="2018-08-30T10:04:00Z">
              <w:r>
                <w:rPr>
                  <w:sz w:val="20"/>
                </w:rPr>
                <w:t>........</w:t>
              </w:r>
            </w:ins>
          </w:p>
        </w:tc>
      </w:tr>
    </w:tbl>
    <w:p>
      <w:pPr>
        <w:pStyle w:val="MiscClose"/>
        <w:rPr>
          <w:ins w:id="919" w:author="svcMRProcess" w:date="2018-08-30T10:04:00Z"/>
        </w:rPr>
      </w:pPr>
      <w:ins w:id="920" w:author="svcMRProcess" w:date="2018-08-30T10:04:00Z">
        <w:r>
          <w:t>”.</w:t>
        </w:r>
      </w:ins>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1AA72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CE26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48253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20F8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B20E8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82FC1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2A2D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B5818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96CF64"/>
    <w:lvl w:ilvl="0">
      <w:start w:val="1"/>
      <w:numFmt w:val="decimal"/>
      <w:pStyle w:val="ListNumber"/>
      <w:lvlText w:val="%1."/>
      <w:lvlJc w:val="left"/>
      <w:pPr>
        <w:tabs>
          <w:tab w:val="num" w:pos="360"/>
        </w:tabs>
        <w:ind w:left="360" w:hanging="360"/>
      </w:pPr>
    </w:lvl>
  </w:abstractNum>
  <w:abstractNum w:abstractNumId="9">
    <w:nsid w:val="FFFFFF89"/>
    <w:multiLevelType w:val="singleLevel"/>
    <w:tmpl w:val="0FA472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0D03D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96216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330"/>
    <w:docVar w:name="WAFER_20151211132330" w:val="RemoveTrackChanges"/>
    <w:docVar w:name="WAFER_20151211132330_GUID" w:val="33202107-d9a2-4b02-9e70-c4366e797a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38279</Words>
  <Characters>182974</Characters>
  <Application>Microsoft Office Word</Application>
  <DocSecurity>0</DocSecurity>
  <Lines>4574</Lines>
  <Paragraphs>1859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219394</CharactersWithSpaces>
  <SharedDoc>false</SharedDoc>
  <HLinks>
    <vt:vector size="12" baseType="variant">
      <vt:variant>
        <vt:i4>3014716</vt:i4>
      </vt:variant>
      <vt:variant>
        <vt:i4>8939</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01-g0-04 - 02-a0-03</dc:title>
  <dc:subject/>
  <dc:creator/>
  <cp:keywords/>
  <dc:description/>
  <cp:lastModifiedBy>svcMRProcess</cp:lastModifiedBy>
  <cp:revision>2</cp:revision>
  <cp:lastPrinted>2006-06-09T06:35:00Z</cp:lastPrinted>
  <dcterms:created xsi:type="dcterms:W3CDTF">2018-08-30T02:04:00Z</dcterms:created>
  <dcterms:modified xsi:type="dcterms:W3CDTF">2018-08-30T02:05:00Z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20060609</vt:lpwstr>
  </property>
  <property fmtid="{D5CDD505-2E9C-101B-9397-08002B2CF9AE}" pid="4" name="DocumentType">
    <vt:lpwstr>Act</vt:lpwstr>
  </property>
  <property fmtid="{D5CDD505-2E9C-101B-9397-08002B2CF9AE}" pid="5" name="OwlsUID">
    <vt:i4>348</vt:i4>
  </property>
  <property fmtid="{D5CDD505-2E9C-101B-9397-08002B2CF9AE}" pid="6" name="ReprintedAsAt">
    <vt:filetime>2006-06-08T16:00:00Z</vt:filetime>
  </property>
  <property fmtid="{D5CDD505-2E9C-101B-9397-08002B2CF9AE}" pid="7" name="ReprintNo">
    <vt:lpwstr>2</vt:lpwstr>
  </property>
  <property fmtid="{D5CDD505-2E9C-101B-9397-08002B2CF9AE}" pid="8" name="FromSuffix">
    <vt:lpwstr>01-g0-04</vt:lpwstr>
  </property>
  <property fmtid="{D5CDD505-2E9C-101B-9397-08002B2CF9AE}" pid="9" name="FromAsAtDate">
    <vt:lpwstr>09 Apr 2006</vt:lpwstr>
  </property>
  <property fmtid="{D5CDD505-2E9C-101B-9397-08002B2CF9AE}" pid="10" name="ToSuffix">
    <vt:lpwstr>02-a0-03</vt:lpwstr>
  </property>
  <property fmtid="{D5CDD505-2E9C-101B-9397-08002B2CF9AE}" pid="11" name="ToAsAtDate">
    <vt:lpwstr>09 Jun 2006</vt:lpwstr>
  </property>
</Properties>
</file>