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06:48:00Z"/>
        </w:trPr>
        <w:tc>
          <w:tcPr>
            <w:tcW w:w="2434" w:type="dxa"/>
            <w:vMerge w:val="restart"/>
          </w:tcPr>
          <w:p>
            <w:pPr>
              <w:rPr>
                <w:del w:id="1" w:author="svcMRProcess" w:date="2015-10-27T06:48:00Z"/>
              </w:rPr>
            </w:pPr>
          </w:p>
        </w:tc>
        <w:tc>
          <w:tcPr>
            <w:tcW w:w="2434" w:type="dxa"/>
            <w:vMerge w:val="restart"/>
          </w:tcPr>
          <w:p>
            <w:pPr>
              <w:jc w:val="center"/>
              <w:rPr>
                <w:del w:id="2" w:author="svcMRProcess" w:date="2015-10-27T06:48:00Z"/>
              </w:rPr>
            </w:pPr>
            <w:del w:id="3" w:author="svcMRProcess" w:date="2015-10-27T06:4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06:48:00Z"/>
              </w:rPr>
            </w:pPr>
          </w:p>
        </w:tc>
      </w:tr>
      <w:tr>
        <w:trPr>
          <w:cantSplit/>
          <w:del w:id="5" w:author="svcMRProcess" w:date="2015-10-27T06:48:00Z"/>
        </w:trPr>
        <w:tc>
          <w:tcPr>
            <w:tcW w:w="2434" w:type="dxa"/>
            <w:vMerge/>
          </w:tcPr>
          <w:p>
            <w:pPr>
              <w:rPr>
                <w:del w:id="6" w:author="svcMRProcess" w:date="2015-10-27T06:48:00Z"/>
              </w:rPr>
            </w:pPr>
          </w:p>
        </w:tc>
        <w:tc>
          <w:tcPr>
            <w:tcW w:w="2434" w:type="dxa"/>
            <w:vMerge/>
          </w:tcPr>
          <w:p>
            <w:pPr>
              <w:jc w:val="center"/>
              <w:rPr>
                <w:del w:id="7" w:author="svcMRProcess" w:date="2015-10-27T06:48:00Z"/>
              </w:rPr>
            </w:pPr>
          </w:p>
        </w:tc>
        <w:tc>
          <w:tcPr>
            <w:tcW w:w="2434" w:type="dxa"/>
          </w:tcPr>
          <w:p>
            <w:pPr>
              <w:keepNext/>
              <w:rPr>
                <w:del w:id="8" w:author="svcMRProcess" w:date="2015-10-27T06:48:00Z"/>
                <w:b/>
                <w:sz w:val="22"/>
              </w:rPr>
            </w:pPr>
            <w:del w:id="9" w:author="svcMRProcess" w:date="2015-10-27T06:48:00Z">
              <w:r>
                <w:rPr>
                  <w:b/>
                  <w:sz w:val="22"/>
                </w:rPr>
                <w:delText xml:space="preserve">Reprinted under the </w:delText>
              </w:r>
              <w:r>
                <w:rPr>
                  <w:b/>
                  <w:i/>
                  <w:sz w:val="22"/>
                </w:rPr>
                <w:delText>Reprints Act 1984</w:delText>
              </w:r>
              <w:r>
                <w:rPr>
                  <w:b/>
                  <w:sz w:val="22"/>
                </w:rPr>
                <w:delText xml:space="preserve"> as at 15</w:delText>
              </w:r>
              <w:r>
                <w:rPr>
                  <w:b/>
                  <w:snapToGrid w:val="0"/>
                  <w:sz w:val="22"/>
                </w:rPr>
                <w:delText xml:space="preserve"> September 2006</w:delText>
              </w:r>
            </w:del>
          </w:p>
        </w:tc>
      </w:tr>
    </w:tbl>
    <w:p>
      <w:pPr>
        <w:pStyle w:val="WA"/>
        <w:spacing w:before="120"/>
      </w:pPr>
      <w:r>
        <w:t>Western Australia</w:t>
      </w:r>
    </w:p>
    <w:p>
      <w:pPr>
        <w:pStyle w:val="NameofActReg"/>
      </w:pPr>
      <w:r>
        <w:t xml:space="preserve">Anzac Day Act 1960 </w:t>
      </w:r>
    </w:p>
    <w:p>
      <w:pPr>
        <w:pStyle w:val="LongTitle"/>
        <w:spacing w:after="160"/>
        <w:rPr>
          <w:snapToGrid w:val="0"/>
        </w:rPr>
      </w:pPr>
      <w:r>
        <w:rPr>
          <w:snapToGrid w:val="0"/>
        </w:rPr>
        <w:t>A</w:t>
      </w:r>
      <w:bookmarkStart w:id="10" w:name="_GoBack"/>
      <w:bookmarkEnd w:id="10"/>
      <w:r>
        <w:rPr>
          <w:snapToGrid w:val="0"/>
        </w:rPr>
        <w:t xml:space="preserve">n Act to amend and consolidate the law relating to the observance of Anzac Day as a public holiday; to establish an Anzac Day Trust </w:t>
      </w:r>
      <w:del w:id="11" w:author="svcMRProcess" w:date="2015-10-27T06:48:00Z">
        <w:r>
          <w:rPr>
            <w:snapToGrid w:val="0"/>
          </w:rPr>
          <w:delText>Fund</w:delText>
        </w:r>
      </w:del>
      <w:ins w:id="12" w:author="svcMRProcess" w:date="2015-10-27T06:48:00Z">
        <w:r>
          <w:rPr>
            <w:snapToGrid w:val="0"/>
          </w:rPr>
          <w:t>Account</w:t>
        </w:r>
      </w:ins>
      <w:r>
        <w:rPr>
          <w:snapToGrid w:val="0"/>
        </w:rPr>
        <w:t xml:space="preserve">; and for other and incidental purposes. </w:t>
      </w:r>
    </w:p>
    <w:p>
      <w:pPr>
        <w:pStyle w:val="Footnotelongtitle"/>
        <w:rPr>
          <w:ins w:id="13" w:author="svcMRProcess" w:date="2015-10-27T06:48:00Z"/>
        </w:rPr>
      </w:pPr>
      <w:bookmarkStart w:id="14" w:name="_Toc411397699"/>
      <w:bookmarkStart w:id="15" w:name="_Toc8013405"/>
      <w:bookmarkStart w:id="16" w:name="_Toc131325007"/>
      <w:ins w:id="17" w:author="svcMRProcess" w:date="2015-10-27T06:48:00Z">
        <w:r>
          <w:tab/>
          <w:t>[Long title amended by No. 77 of 2006 s. 17.]</w:t>
        </w:r>
      </w:ins>
    </w:p>
    <w:p>
      <w:pPr>
        <w:pStyle w:val="Heading5"/>
        <w:rPr>
          <w:snapToGrid w:val="0"/>
        </w:rPr>
      </w:pPr>
      <w:bookmarkStart w:id="18" w:name="_Toc157833393"/>
      <w:bookmarkStart w:id="19" w:name="_Toc145319071"/>
      <w:r>
        <w:rPr>
          <w:rStyle w:val="CharSectno"/>
        </w:rPr>
        <w:t>1</w:t>
      </w:r>
      <w:r>
        <w:rPr>
          <w:snapToGrid w:val="0"/>
        </w:rPr>
        <w:t>.</w:t>
      </w:r>
      <w:r>
        <w:rPr>
          <w:snapToGrid w:val="0"/>
        </w:rPr>
        <w:tab/>
        <w:t>Short title</w:t>
      </w:r>
      <w:bookmarkEnd w:id="14"/>
      <w:bookmarkEnd w:id="15"/>
      <w:bookmarkEnd w:id="16"/>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20" w:name="_Toc411397701"/>
      <w:bookmarkStart w:id="21" w:name="_Toc8013407"/>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22" w:name="_Toc131325008"/>
      <w:bookmarkStart w:id="23" w:name="_Toc157833394"/>
      <w:bookmarkStart w:id="24" w:name="_Toc145319072"/>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del w:id="25" w:author="svcMRProcess" w:date="2015-10-27T06:48:00Z">
        <w:r>
          <w:rPr>
            <w:b/>
          </w:rPr>
          <w:delText>“</w:delText>
        </w:r>
      </w:del>
      <w:r>
        <w:rPr>
          <w:rStyle w:val="CharDefText"/>
        </w:rPr>
        <w:t>Anzac Day</w:t>
      </w:r>
      <w:del w:id="26" w:author="svcMRProcess" w:date="2015-10-27T06:48:00Z">
        <w:r>
          <w:rPr>
            <w:b/>
          </w:rPr>
          <w:delText>”</w:delText>
        </w:r>
      </w:del>
      <w:r>
        <w:t xml:space="preserve"> means 25 April in each year;</w:t>
      </w:r>
    </w:p>
    <w:p>
      <w:pPr>
        <w:pStyle w:val="Defstart"/>
      </w:pPr>
      <w:r>
        <w:tab/>
      </w:r>
      <w:del w:id="27" w:author="svcMRProcess" w:date="2015-10-27T06:48:00Z">
        <w:r>
          <w:rPr>
            <w:b/>
          </w:rPr>
          <w:delText>“</w:delText>
        </w:r>
      </w:del>
      <w:r>
        <w:rPr>
          <w:rStyle w:val="CharDefText"/>
        </w:rPr>
        <w:t>dependant</w:t>
      </w:r>
      <w:del w:id="28" w:author="svcMRProcess" w:date="2015-10-27T06:48:00Z">
        <w:r>
          <w:rPr>
            <w:b/>
          </w:rPr>
          <w:delText>”</w:delText>
        </w:r>
        <w:r>
          <w:delText>,</w:delText>
        </w:r>
      </w:del>
      <w:ins w:id="29" w:author="svcMRProcess" w:date="2015-10-27T06:48:00Z">
        <w:r>
          <w:t>,</w:t>
        </w:r>
      </w:ins>
      <w:r>
        <w:rPr>
          <w:b/>
        </w:rPr>
        <w:t xml:space="preserve"> </w:t>
      </w:r>
      <w:r>
        <w:t>in relation to a deceased person, includes a person who, immediately before the death of the person, was a spouse, de facto partner or child of the person;</w:t>
      </w:r>
    </w:p>
    <w:p>
      <w:pPr>
        <w:pStyle w:val="Defstart"/>
      </w:pPr>
      <w:r>
        <w:rPr>
          <w:b/>
        </w:rPr>
        <w:tab/>
      </w:r>
      <w:del w:id="30" w:author="svcMRProcess" w:date="2015-10-27T06:48:00Z">
        <w:r>
          <w:rPr>
            <w:b/>
          </w:rPr>
          <w:delText>“</w:delText>
        </w:r>
      </w:del>
      <w:r>
        <w:rPr>
          <w:rStyle w:val="CharDefText"/>
        </w:rPr>
        <w:t>race meeting</w:t>
      </w:r>
      <w:del w:id="31" w:author="svcMRProcess" w:date="2015-10-27T06:48:00Z">
        <w:r>
          <w:rPr>
            <w:b/>
          </w:rPr>
          <w:delText>”</w:delText>
        </w:r>
      </w:del>
      <w:r>
        <w:t xml:space="preserve"> means a meeting of persons for the purpose of holding or conducting horse racing, trotting racing, or greyhound racing;</w:t>
      </w:r>
    </w:p>
    <w:p>
      <w:pPr>
        <w:pStyle w:val="Defstart"/>
      </w:pPr>
      <w:r>
        <w:rPr>
          <w:b/>
        </w:rPr>
        <w:tab/>
      </w:r>
      <w:del w:id="32" w:author="svcMRProcess" w:date="2015-10-27T06:48:00Z">
        <w:r>
          <w:rPr>
            <w:b/>
          </w:rPr>
          <w:delText>“</w:delText>
        </w:r>
      </w:del>
      <w:r>
        <w:rPr>
          <w:rStyle w:val="CharDefText"/>
        </w:rPr>
        <w:t>racing club</w:t>
      </w:r>
      <w:del w:id="33" w:author="svcMRProcess" w:date="2015-10-27T06:48:00Z">
        <w:r>
          <w:rPr>
            <w:b/>
          </w:rPr>
          <w:delText>”</w:delText>
        </w:r>
      </w:del>
      <w:r>
        <w:t xml:space="preserve"> means any club, company, association or body of persons, whether incorporated or otherwise, formed for the purpose of promoting horse racing, trotting racing, or greyhound racing;</w:t>
      </w:r>
    </w:p>
    <w:p>
      <w:pPr>
        <w:pStyle w:val="Defstart"/>
      </w:pPr>
      <w:r>
        <w:rPr>
          <w:b/>
        </w:rPr>
        <w:tab/>
      </w:r>
      <w:del w:id="34" w:author="svcMRProcess" w:date="2015-10-27T06:48:00Z">
        <w:r>
          <w:rPr>
            <w:b/>
          </w:rPr>
          <w:delText>“</w:delText>
        </w:r>
      </w:del>
      <w:r>
        <w:rPr>
          <w:rStyle w:val="CharDefText"/>
        </w:rPr>
        <w:t>sports</w:t>
      </w:r>
      <w:del w:id="35" w:author="svcMRProcess" w:date="2015-10-27T06:48:00Z">
        <w:r>
          <w:rPr>
            <w:b/>
          </w:rPr>
          <w:delText>”</w:delText>
        </w:r>
      </w:del>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r>
      <w:del w:id="36" w:author="svcMRProcess" w:date="2015-10-27T06:48:00Z">
        <w:r>
          <w:rPr>
            <w:b/>
          </w:rPr>
          <w:delText>“</w:delText>
        </w:r>
      </w:del>
      <w:r>
        <w:rPr>
          <w:rStyle w:val="CharDefText"/>
        </w:rPr>
        <w:t>Trust</w:t>
      </w:r>
      <w:del w:id="37" w:author="svcMRProcess" w:date="2015-10-27T06:48:00Z">
        <w:r>
          <w:rPr>
            <w:b/>
          </w:rPr>
          <w:delText>”</w:delText>
        </w:r>
      </w:del>
      <w:r>
        <w:t xml:space="preserve"> means the body corporate constituted under this Act as The Anzac Day Trust;</w:t>
      </w:r>
    </w:p>
    <w:p>
      <w:pPr>
        <w:pStyle w:val="Defstart"/>
      </w:pPr>
      <w:r>
        <w:rPr>
          <w:b/>
        </w:rPr>
        <w:tab/>
      </w:r>
      <w:del w:id="38" w:author="svcMRProcess" w:date="2015-10-27T06:48:00Z">
        <w:r>
          <w:rPr>
            <w:b/>
          </w:rPr>
          <w:delText>“</w:delText>
        </w:r>
      </w:del>
      <w:r>
        <w:rPr>
          <w:rStyle w:val="CharDefText"/>
        </w:rPr>
        <w:t>Trustee</w:t>
      </w:r>
      <w:del w:id="39" w:author="svcMRProcess" w:date="2015-10-27T06:48:00Z">
        <w:r>
          <w:rPr>
            <w:b/>
          </w:rPr>
          <w:delText>”</w:delText>
        </w:r>
      </w:del>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40" w:name="_Toc411397702"/>
      <w:bookmarkStart w:id="41" w:name="_Toc8013408"/>
      <w:bookmarkStart w:id="42" w:name="_Toc131325009"/>
      <w:bookmarkStart w:id="43" w:name="_Toc157833395"/>
      <w:bookmarkStart w:id="44" w:name="_Toc145319073"/>
      <w:r>
        <w:rPr>
          <w:rStyle w:val="CharSectno"/>
        </w:rPr>
        <w:t>4</w:t>
      </w:r>
      <w:r>
        <w:rPr>
          <w:snapToGrid w:val="0"/>
        </w:rPr>
        <w:t>.</w:t>
      </w:r>
      <w:r>
        <w:rPr>
          <w:snapToGrid w:val="0"/>
        </w:rPr>
        <w:tab/>
        <w:t>Race meetings on Anzac Day</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r>
      <w:del w:id="45" w:author="svcMRProcess" w:date="2015-10-27T06:48:00Z">
        <w:r>
          <w:delText>repealed</w:delText>
        </w:r>
      </w:del>
      <w:ins w:id="46" w:author="svcMRProcess" w:date="2015-10-27T06:48:00Z">
        <w:r>
          <w:t>deleted</w:t>
        </w:r>
      </w:ins>
      <w:r>
        <w:t>]</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Footnotesection"/>
      </w:pPr>
      <w:r>
        <w:tab/>
        <w:t xml:space="preserve">[Section 4 amended by No. 113 of 1965 s. 8(1); No. 9 of 1975 s. 3; No. 35 of 2003 s. 73(2) and (3); No. 62 of 2003 s. 4.] </w:t>
      </w:r>
    </w:p>
    <w:p>
      <w:pPr>
        <w:pStyle w:val="Heading5"/>
        <w:rPr>
          <w:snapToGrid w:val="0"/>
        </w:rPr>
      </w:pPr>
      <w:bookmarkStart w:id="47" w:name="_Toc411397703"/>
      <w:bookmarkStart w:id="48" w:name="_Toc8013409"/>
      <w:bookmarkStart w:id="49" w:name="_Toc131325010"/>
      <w:bookmarkStart w:id="50" w:name="_Toc157833396"/>
      <w:bookmarkStart w:id="51" w:name="_Toc145319074"/>
      <w:r>
        <w:rPr>
          <w:rStyle w:val="CharSectno"/>
        </w:rPr>
        <w:t>5</w:t>
      </w:r>
      <w:r>
        <w:rPr>
          <w:snapToGrid w:val="0"/>
        </w:rPr>
        <w:t>.</w:t>
      </w:r>
      <w:r>
        <w:rPr>
          <w:snapToGrid w:val="0"/>
        </w:rPr>
        <w:tab/>
        <w:t>Proceeds of race meetings on Anzac Day to be paid to Trust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del w:id="52" w:author="svcMRProcess" w:date="2015-10-27T06:48:00Z">
        <w:r>
          <w:rPr>
            <w:b/>
          </w:rPr>
          <w:delText>“</w:delText>
        </w:r>
      </w:del>
      <w:r>
        <w:rPr>
          <w:rStyle w:val="CharDefText"/>
        </w:rPr>
        <w:t>metropolitan region</w:t>
      </w:r>
      <w:del w:id="53" w:author="svcMRProcess" w:date="2015-10-27T06:48:00Z">
        <w:r>
          <w:rPr>
            <w:b/>
          </w:rPr>
          <w:delText>”</w:delText>
        </w:r>
      </w:del>
      <w:r>
        <w:t xml:space="preserve"> has the meaning given to that term in the </w:t>
      </w:r>
      <w:r>
        <w:rPr>
          <w:i/>
        </w:rPr>
        <w:t>Planning and Development Act 2005</w:t>
      </w:r>
      <w:r>
        <w:t xml:space="preserve"> section 4.</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54" w:name="_Toc411397704"/>
      <w:bookmarkStart w:id="55" w:name="_Toc8013410"/>
      <w:bookmarkStart w:id="56" w:name="_Toc131325011"/>
      <w:bookmarkStart w:id="57" w:name="_Toc157833397"/>
      <w:bookmarkStart w:id="58" w:name="_Toc145319075"/>
      <w:r>
        <w:rPr>
          <w:rStyle w:val="CharSectno"/>
        </w:rPr>
        <w:t>6</w:t>
      </w:r>
      <w:r>
        <w:rPr>
          <w:snapToGrid w:val="0"/>
        </w:rPr>
        <w:t>.</w:t>
      </w:r>
      <w:r>
        <w:rPr>
          <w:snapToGrid w:val="0"/>
        </w:rPr>
        <w:tab/>
        <w:t>Sports on Anzac Day</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59" w:name="_Toc411397705"/>
      <w:bookmarkStart w:id="60" w:name="_Toc8013411"/>
      <w:bookmarkStart w:id="61" w:name="_Toc131325012"/>
      <w:bookmarkStart w:id="62" w:name="_Toc157833398"/>
      <w:bookmarkStart w:id="63" w:name="_Toc145319076"/>
      <w:r>
        <w:rPr>
          <w:rStyle w:val="CharSectno"/>
        </w:rPr>
        <w:t>7</w:t>
      </w:r>
      <w:r>
        <w:rPr>
          <w:snapToGrid w:val="0"/>
        </w:rPr>
        <w:t>.</w:t>
      </w:r>
      <w:r>
        <w:rPr>
          <w:snapToGrid w:val="0"/>
        </w:rPr>
        <w:tab/>
        <w:t>Proceeds of sports on Anzac Day to be paid to Trust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r>
      <w:del w:id="64" w:author="svcMRProcess" w:date="2015-10-27T06:48:00Z">
        <w:r>
          <w:delText>Repealed</w:delText>
        </w:r>
      </w:del>
      <w:ins w:id="65" w:author="svcMRProcess" w:date="2015-10-27T06:48:00Z">
        <w:r>
          <w:t>Deleted</w:t>
        </w:r>
      </w:ins>
      <w:r>
        <w:t xml:space="preserve"> by No. 34 of 1985 s. 9.] </w:t>
      </w:r>
    </w:p>
    <w:p>
      <w:pPr>
        <w:pStyle w:val="Heading5"/>
        <w:rPr>
          <w:snapToGrid w:val="0"/>
        </w:rPr>
      </w:pPr>
      <w:bookmarkStart w:id="66" w:name="_Toc411397707"/>
      <w:bookmarkStart w:id="67" w:name="_Toc8013413"/>
      <w:bookmarkStart w:id="68" w:name="_Toc131325013"/>
      <w:bookmarkStart w:id="69" w:name="_Toc145319077"/>
      <w:bookmarkStart w:id="70" w:name="_Toc157833399"/>
      <w:r>
        <w:rPr>
          <w:rStyle w:val="CharSectno"/>
        </w:rPr>
        <w:t>10</w:t>
      </w:r>
      <w:r>
        <w:rPr>
          <w:snapToGrid w:val="0"/>
        </w:rPr>
        <w:t>.</w:t>
      </w:r>
      <w:r>
        <w:rPr>
          <w:snapToGrid w:val="0"/>
        </w:rPr>
        <w:tab/>
        <w:t xml:space="preserve">Establishment of Anzac Day Trust </w:t>
      </w:r>
      <w:bookmarkEnd w:id="66"/>
      <w:bookmarkEnd w:id="67"/>
      <w:bookmarkEnd w:id="68"/>
      <w:del w:id="71" w:author="svcMRProcess" w:date="2015-10-27T06:48:00Z">
        <w:r>
          <w:rPr>
            <w:snapToGrid w:val="0"/>
          </w:rPr>
          <w:delText>Fund</w:delText>
        </w:r>
        <w:bookmarkEnd w:id="69"/>
        <w:r>
          <w:rPr>
            <w:snapToGrid w:val="0"/>
          </w:rPr>
          <w:delText xml:space="preserve"> </w:delText>
        </w:r>
      </w:del>
      <w:ins w:id="72" w:author="svcMRProcess" w:date="2015-10-27T06:48:00Z">
        <w:r>
          <w:rPr>
            <w:snapToGrid w:val="0"/>
          </w:rPr>
          <w:t>Account</w:t>
        </w:r>
      </w:ins>
      <w:bookmarkEnd w:id="70"/>
    </w:p>
    <w:p>
      <w:pPr>
        <w:pStyle w:val="Subsection"/>
        <w:rPr>
          <w:snapToGrid w:val="0"/>
        </w:rPr>
      </w:pPr>
      <w:r>
        <w:tab/>
        <w:t>(1)</w:t>
      </w:r>
      <w:r>
        <w:tab/>
      </w:r>
      <w:del w:id="73" w:author="svcMRProcess" w:date="2015-10-27T06:48:00Z">
        <w:r>
          <w:rPr>
            <w:snapToGrid w:val="0"/>
          </w:rPr>
          <w:delText>There shall be</w:delText>
        </w:r>
      </w:del>
      <w:ins w:id="74" w:author="svcMRProcess" w:date="2015-10-27T06:48:00Z">
        <w:r>
          <w:t xml:space="preserve">An agency special purpose account called the Anzac Day Trust Account (the </w:t>
        </w:r>
        <w:r>
          <w:rPr>
            <w:rStyle w:val="CharDefText"/>
          </w:rPr>
          <w:t>Account</w:t>
        </w:r>
        <w:r>
          <w:t>) is</w:t>
        </w:r>
      </w:ins>
      <w:r>
        <w:t xml:space="preserve"> established</w:t>
      </w:r>
      <w:del w:id="75" w:author="svcMRProcess" w:date="2015-10-27T06:48:00Z">
        <w:r>
          <w:rPr>
            <w:snapToGrid w:val="0"/>
          </w:rPr>
          <w:delText>, as part of the Trust Fund constituted</w:delText>
        </w:r>
      </w:del>
      <w:r>
        <w:t xml:space="preserve"> under section </w:t>
      </w:r>
      <w:del w:id="76" w:author="svcMRProcess" w:date="2015-10-27T06:48:00Z">
        <w:r>
          <w:rPr>
            <w:snapToGrid w:val="0"/>
          </w:rPr>
          <w:delText>9</w:delText>
        </w:r>
      </w:del>
      <w:ins w:id="77" w:author="svcMRProcess" w:date="2015-10-27T06:48:00Z">
        <w:r>
          <w:t>16</w:t>
        </w:r>
      </w:ins>
      <w:r>
        <w:t xml:space="preserve"> of the </w:t>
      </w:r>
      <w:r>
        <w:rPr>
          <w:i/>
        </w:rPr>
        <w:t xml:space="preserve">Financial </w:t>
      </w:r>
      <w:del w:id="78" w:author="svcMRProcess" w:date="2015-10-27T06:48:00Z">
        <w:r>
          <w:rPr>
            <w:i/>
            <w:snapToGrid w:val="0"/>
          </w:rPr>
          <w:delText>Administration and Audit</w:delText>
        </w:r>
      </w:del>
      <w:ins w:id="79" w:author="svcMRProcess" w:date="2015-10-27T06:48:00Z">
        <w:r>
          <w:rPr>
            <w:i/>
          </w:rPr>
          <w:t>Management</w:t>
        </w:r>
      </w:ins>
      <w:r>
        <w:rPr>
          <w:i/>
        </w:rPr>
        <w:t xml:space="preserve"> Act </w:t>
      </w:r>
      <w:del w:id="80" w:author="svcMRProcess" w:date="2015-10-27T06:48:00Z">
        <w:r>
          <w:rPr>
            <w:i/>
            <w:snapToGrid w:val="0"/>
          </w:rPr>
          <w:delText>1985</w:delText>
        </w:r>
        <w:r>
          <w:rPr>
            <w:snapToGrid w:val="0"/>
          </w:rPr>
          <w:delText>, a fund to be called the Anzac Day Trust Fund</w:delText>
        </w:r>
      </w:del>
      <w:ins w:id="81" w:author="svcMRProcess" w:date="2015-10-27T06:48:00Z">
        <w:r>
          <w:rPr>
            <w:i/>
          </w:rPr>
          <w:t>2006</w:t>
        </w:r>
      </w:ins>
      <w:r>
        <w:t xml:space="preserve">, which </w:t>
      </w:r>
      <w:del w:id="82" w:author="svcMRProcess" w:date="2015-10-27T06:48:00Z">
        <w:r>
          <w:rPr>
            <w:snapToGrid w:val="0"/>
          </w:rPr>
          <w:delText>Fund shall, subject</w:delText>
        </w:r>
      </w:del>
      <w:ins w:id="83" w:author="svcMRProcess" w:date="2015-10-27T06:48:00Z">
        <w:r>
          <w:t>is</w:t>
        </w:r>
      </w:ins>
      <w:r>
        <w:t xml:space="preserve"> to </w:t>
      </w:r>
      <w:del w:id="84" w:author="svcMRProcess" w:date="2015-10-27T06:48:00Z">
        <w:r>
          <w:rPr>
            <w:snapToGrid w:val="0"/>
          </w:rPr>
          <w:delText xml:space="preserve">the Treasurer, </w:delText>
        </w:r>
      </w:del>
      <w:r>
        <w:t>be administered by the Trust</w:t>
      </w:r>
      <w:del w:id="85" w:author="svcMRProcess" w:date="2015-10-27T06:48:00Z">
        <w:r>
          <w:rPr>
            <w:snapToGrid w:val="0"/>
          </w:rPr>
          <w:delText xml:space="preserve"> constituted under the provisions of this Act</w:delText>
        </w:r>
      </w:del>
      <w:r>
        <w:t>.</w:t>
      </w:r>
    </w:p>
    <w:p>
      <w:pPr>
        <w:pStyle w:val="Subsection"/>
        <w:keepNext/>
        <w:rPr>
          <w:snapToGrid w:val="0"/>
        </w:rPr>
      </w:pPr>
      <w:r>
        <w:rPr>
          <w:snapToGrid w:val="0"/>
        </w:rPr>
        <w:tab/>
        <w:t>(2)</w:t>
      </w:r>
      <w:r>
        <w:rPr>
          <w:snapToGrid w:val="0"/>
        </w:rPr>
        <w:tab/>
        <w:t xml:space="preserve">There shall be credited to the </w:t>
      </w:r>
      <w:del w:id="86" w:author="svcMRProcess" w:date="2015-10-27T06:48:00Z">
        <w:r>
          <w:rPr>
            <w:snapToGrid w:val="0"/>
          </w:rPr>
          <w:delText>Fund</w:delText>
        </w:r>
      </w:del>
      <w:ins w:id="87" w:author="svcMRProcess" w:date="2015-10-27T06:48:00Z">
        <w:r>
          <w:rPr>
            <w:snapToGrid w:val="0"/>
          </w:rPr>
          <w:t>Account</w:t>
        </w:r>
      </w:ins>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 xml:space="preserve">The moneys standing to the credit of the </w:t>
      </w:r>
      <w:del w:id="88" w:author="svcMRProcess" w:date="2015-10-27T06:48:00Z">
        <w:r>
          <w:rPr>
            <w:snapToGrid w:val="0"/>
          </w:rPr>
          <w:delText>Fund</w:delText>
        </w:r>
      </w:del>
      <w:ins w:id="89" w:author="svcMRProcess" w:date="2015-10-27T06:48:00Z">
        <w:r>
          <w:rPr>
            <w:snapToGrid w:val="0"/>
          </w:rPr>
          <w:t>Account</w:t>
        </w:r>
      </w:ins>
      <w:r>
        <w:rPr>
          <w:snapToGrid w:val="0"/>
        </w:rPr>
        <w:t xml:space="preserve">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[Section 10 amended by No. 14 of 1964 s. 4; No. 2 of 1970 s. 2; No. 49 of 1996 s. 64; No.</w:t>
      </w:r>
      <w:del w:id="90" w:author="svcMRProcess" w:date="2015-10-27T06:48:00Z">
        <w:r>
          <w:delText xml:space="preserve"> </w:delText>
        </w:r>
      </w:del>
      <w:ins w:id="91" w:author="svcMRProcess" w:date="2015-10-27T06:48:00Z">
        <w:r>
          <w:t> </w:t>
        </w:r>
      </w:ins>
      <w:r>
        <w:t>28 of 2003 s. 13; No. 62 of 2003 s. 5; No. 28 of 2006 s. 409</w:t>
      </w:r>
      <w:ins w:id="92" w:author="svcMRProcess" w:date="2015-10-27T06:48:00Z">
        <w:r>
          <w:t>; No. 77 of 2006 s. 17</w:t>
        </w:r>
      </w:ins>
      <w:r>
        <w:t xml:space="preserve">.] </w:t>
      </w:r>
    </w:p>
    <w:p>
      <w:pPr>
        <w:pStyle w:val="Heading5"/>
        <w:rPr>
          <w:snapToGrid w:val="0"/>
        </w:rPr>
      </w:pPr>
      <w:bookmarkStart w:id="93" w:name="_Toc411397708"/>
      <w:bookmarkStart w:id="94" w:name="_Toc8013414"/>
      <w:bookmarkStart w:id="95" w:name="_Toc131325014"/>
      <w:bookmarkStart w:id="96" w:name="_Toc157833400"/>
      <w:bookmarkStart w:id="97" w:name="_Toc145319078"/>
      <w:r>
        <w:rPr>
          <w:rStyle w:val="CharSectno"/>
        </w:rPr>
        <w:t>11</w:t>
      </w:r>
      <w:r>
        <w:rPr>
          <w:snapToGrid w:val="0"/>
        </w:rPr>
        <w:t>.</w:t>
      </w:r>
      <w:r>
        <w:rPr>
          <w:snapToGrid w:val="0"/>
        </w:rPr>
        <w:tab/>
        <w:t>The Anzac Day Trust constituted</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(i)</w:t>
      </w:r>
      <w:r>
        <w:rPr>
          <w:snapToGrid w:val="0"/>
        </w:rPr>
        <w:tab/>
        <w:t>in the case of the Trustee mentioned in that paragraph (b), to the State President of the body referred to in that paragraph; or</w:t>
      </w:r>
    </w:p>
    <w:p>
      <w:pPr>
        <w:pStyle w:val="Indenta"/>
        <w:rPr>
          <w:snapToGrid w:val="0"/>
        </w:rPr>
      </w:pPr>
      <w:r>
        <w:rPr>
          <w:snapToGrid w:val="0"/>
        </w:rPr>
        <w:tab/>
        <w:t>(ii)</w:t>
      </w:r>
      <w:r>
        <w:rPr>
          <w:snapToGrid w:val="0"/>
        </w:rPr>
        <w:tab/>
        <w:t>in the case of the Trustee mentioned in that paragraph (c), to the President of the body referred to in that paragraph.</w:t>
      </w:r>
    </w:p>
    <w:p>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98" w:name="_Toc411397709"/>
      <w:bookmarkStart w:id="99" w:name="_Toc8013415"/>
      <w:bookmarkStart w:id="100" w:name="_Toc131325015"/>
      <w:bookmarkStart w:id="101" w:name="_Toc157833401"/>
      <w:bookmarkStart w:id="102" w:name="_Toc145319079"/>
      <w:r>
        <w:rPr>
          <w:rStyle w:val="CharSectno"/>
        </w:rPr>
        <w:t>12</w:t>
      </w:r>
      <w:r>
        <w:rPr>
          <w:snapToGrid w:val="0"/>
        </w:rPr>
        <w:t>.</w:t>
      </w:r>
      <w:r>
        <w:rPr>
          <w:snapToGrid w:val="0"/>
        </w:rPr>
        <w:tab/>
        <w:t>Trust to be a body corporate</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103" w:name="_Toc411397710"/>
      <w:bookmarkStart w:id="104" w:name="_Toc8013416"/>
      <w:bookmarkStart w:id="105" w:name="_Toc131325016"/>
      <w:bookmarkStart w:id="106" w:name="_Toc157833402"/>
      <w:bookmarkStart w:id="107" w:name="_Toc145319080"/>
      <w:r>
        <w:rPr>
          <w:rStyle w:val="CharSectno"/>
        </w:rPr>
        <w:t>13</w:t>
      </w:r>
      <w:r>
        <w:rPr>
          <w:snapToGrid w:val="0"/>
        </w:rPr>
        <w:t>.</w:t>
      </w:r>
      <w:r>
        <w:rPr>
          <w:snapToGrid w:val="0"/>
        </w:rPr>
        <w:tab/>
        <w:t>Eligibility of Trustees</w:t>
      </w:r>
      <w:bookmarkEnd w:id="103"/>
      <w:bookmarkEnd w:id="104"/>
      <w:bookmarkEnd w:id="105"/>
      <w:bookmarkEnd w:id="106"/>
      <w:bookmarkEnd w:id="107"/>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rPr>
          <w:snapToGrid w:val="0"/>
        </w:rPr>
      </w:pPr>
      <w:r>
        <w:rPr>
          <w:snapToGrid w:val="0"/>
        </w:rPr>
        <w:tab/>
        <w:t>(a)</w:t>
      </w:r>
      <w:r>
        <w:rPr>
          <w:snapToGrid w:val="0"/>
        </w:rPr>
        <w:tab/>
        <w:t>if he is bankrupt;</w:t>
      </w:r>
    </w:p>
    <w:p>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Heading5"/>
        <w:rPr>
          <w:snapToGrid w:val="0"/>
        </w:rPr>
      </w:pPr>
      <w:bookmarkStart w:id="108" w:name="_Toc411397711"/>
      <w:bookmarkStart w:id="109" w:name="_Toc8013417"/>
      <w:bookmarkStart w:id="110" w:name="_Toc131325017"/>
      <w:bookmarkStart w:id="111" w:name="_Toc157833403"/>
      <w:bookmarkStart w:id="112" w:name="_Toc145319081"/>
      <w:r>
        <w:rPr>
          <w:rStyle w:val="CharSectno"/>
        </w:rPr>
        <w:t>14</w:t>
      </w:r>
      <w:r>
        <w:rPr>
          <w:snapToGrid w:val="0"/>
        </w:rPr>
        <w:t>.</w:t>
      </w:r>
      <w:r>
        <w:rPr>
          <w:snapToGrid w:val="0"/>
        </w:rPr>
        <w:tab/>
        <w:t>Tenure of offices of Trustees</w:t>
      </w:r>
      <w:bookmarkEnd w:id="108"/>
      <w:bookmarkEnd w:id="109"/>
      <w:bookmarkEnd w:id="110"/>
      <w:bookmarkEnd w:id="111"/>
      <w:bookmarkEnd w:id="112"/>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Heading5"/>
        <w:spacing w:before="240"/>
        <w:rPr>
          <w:snapToGrid w:val="0"/>
        </w:rPr>
      </w:pPr>
      <w:bookmarkStart w:id="113" w:name="_Toc411397712"/>
      <w:bookmarkStart w:id="114" w:name="_Toc8013418"/>
      <w:bookmarkStart w:id="115" w:name="_Toc131325018"/>
      <w:bookmarkStart w:id="116" w:name="_Toc157833404"/>
      <w:bookmarkStart w:id="117" w:name="_Toc145319082"/>
      <w:r>
        <w:rPr>
          <w:rStyle w:val="CharSectno"/>
        </w:rPr>
        <w:t>14A</w:t>
      </w:r>
      <w:r>
        <w:rPr>
          <w:snapToGrid w:val="0"/>
        </w:rPr>
        <w:t>.</w:t>
      </w:r>
      <w:r>
        <w:rPr>
          <w:snapToGrid w:val="0"/>
        </w:rPr>
        <w:tab/>
        <w:t>Recovery of proceeds</w:t>
      </w:r>
      <w:bookmarkEnd w:id="113"/>
      <w:bookmarkEnd w:id="114"/>
      <w:bookmarkEnd w:id="115"/>
      <w:bookmarkEnd w:id="116"/>
      <w:bookmarkEnd w:id="117"/>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118" w:name="_Toc411397713"/>
      <w:bookmarkStart w:id="119" w:name="_Toc8013419"/>
      <w:bookmarkStart w:id="120" w:name="_Toc131325019"/>
      <w:bookmarkStart w:id="121" w:name="_Toc145319083"/>
      <w:bookmarkStart w:id="122" w:name="_Toc157833405"/>
      <w:r>
        <w:rPr>
          <w:rStyle w:val="CharSectno"/>
        </w:rPr>
        <w:t>15</w:t>
      </w:r>
      <w:r>
        <w:rPr>
          <w:snapToGrid w:val="0"/>
        </w:rPr>
        <w:t>.</w:t>
      </w:r>
      <w:r>
        <w:rPr>
          <w:snapToGrid w:val="0"/>
        </w:rPr>
        <w:tab/>
        <w:t xml:space="preserve">Application of the </w:t>
      </w:r>
      <w:bookmarkEnd w:id="118"/>
      <w:bookmarkEnd w:id="119"/>
      <w:bookmarkEnd w:id="120"/>
      <w:r>
        <w:rPr>
          <w:i/>
        </w:rPr>
        <w:t xml:space="preserve">Financial </w:t>
      </w:r>
      <w:del w:id="123" w:author="svcMRProcess" w:date="2015-10-27T06:48:00Z">
        <w:r>
          <w:rPr>
            <w:i/>
            <w:snapToGrid w:val="0"/>
          </w:rPr>
          <w:delText>Administration</w:delText>
        </w:r>
      </w:del>
      <w:ins w:id="124" w:author="svcMRProcess" w:date="2015-10-27T06:48:00Z">
        <w:r>
          <w:rPr>
            <w:i/>
          </w:rPr>
          <w:t>Management Act 2006</w:t>
        </w:r>
      </w:ins>
      <w:r>
        <w:t xml:space="preserve"> and </w:t>
      </w:r>
      <w:del w:id="125" w:author="svcMRProcess" w:date="2015-10-27T06:48:00Z">
        <w:r>
          <w:rPr>
            <w:i/>
            <w:snapToGrid w:val="0"/>
          </w:rPr>
          <w:delText>Audit</w:delText>
        </w:r>
      </w:del>
      <w:ins w:id="126" w:author="svcMRProcess" w:date="2015-10-27T06:48:00Z">
        <w:r>
          <w:rPr>
            <w:i/>
          </w:rPr>
          <w:t>Auditor General</w:t>
        </w:r>
      </w:ins>
      <w:r>
        <w:rPr>
          <w:i/>
        </w:rPr>
        <w:t xml:space="preserve"> Act </w:t>
      </w:r>
      <w:del w:id="127" w:author="svcMRProcess" w:date="2015-10-27T06:48:00Z">
        <w:r>
          <w:rPr>
            <w:i/>
            <w:snapToGrid w:val="0"/>
          </w:rPr>
          <w:delText>1985</w:delText>
        </w:r>
        <w:bookmarkEnd w:id="121"/>
        <w:r>
          <w:rPr>
            <w:snapToGrid w:val="0"/>
          </w:rPr>
          <w:delText xml:space="preserve"> </w:delText>
        </w:r>
      </w:del>
      <w:ins w:id="128" w:author="svcMRProcess" w:date="2015-10-27T06:48:00Z">
        <w:r>
          <w:rPr>
            <w:i/>
          </w:rPr>
          <w:t>2006</w:t>
        </w:r>
      </w:ins>
      <w:bookmarkEnd w:id="122"/>
    </w:p>
    <w:p>
      <w:pPr>
        <w:pStyle w:val="Subsection"/>
        <w:spacing w:before="180"/>
        <w:rPr>
          <w:snapToGrid w:val="0"/>
        </w:rPr>
      </w:pPr>
      <w:r>
        <w:rPr>
          <w:snapToGrid w:val="0"/>
        </w:rPr>
        <w:tab/>
        <w:t>(1)</w:t>
      </w:r>
      <w:r>
        <w:rPr>
          <w:snapToGrid w:val="0"/>
        </w:rPr>
        <w:tab/>
        <w:t xml:space="preserve">The provisions of the </w:t>
      </w:r>
      <w:r>
        <w:rPr>
          <w:i/>
        </w:rPr>
        <w:t xml:space="preserve">Financial </w:t>
      </w:r>
      <w:del w:id="129" w:author="svcMRProcess" w:date="2015-10-27T06:48:00Z">
        <w:r>
          <w:rPr>
            <w:i/>
            <w:snapToGrid w:val="0"/>
          </w:rPr>
          <w:delText>Administration</w:delText>
        </w:r>
      </w:del>
      <w:ins w:id="130" w:author="svcMRProcess" w:date="2015-10-27T06:48:00Z">
        <w:r>
          <w:rPr>
            <w:i/>
          </w:rPr>
          <w:t>Management Act 2006</w:t>
        </w:r>
      </w:ins>
      <w:r>
        <w:t xml:space="preserve"> and </w:t>
      </w:r>
      <w:del w:id="131" w:author="svcMRProcess" w:date="2015-10-27T06:48:00Z">
        <w:r>
          <w:rPr>
            <w:i/>
            <w:snapToGrid w:val="0"/>
          </w:rPr>
          <w:delText>Audit</w:delText>
        </w:r>
      </w:del>
      <w:ins w:id="132" w:author="svcMRProcess" w:date="2015-10-27T06:48:00Z">
        <w:r>
          <w:t xml:space="preserve">the </w:t>
        </w:r>
        <w:r>
          <w:rPr>
            <w:i/>
          </w:rPr>
          <w:t>Auditor General</w:t>
        </w:r>
      </w:ins>
      <w:r>
        <w:rPr>
          <w:i/>
        </w:rPr>
        <w:t xml:space="preserve"> Act </w:t>
      </w:r>
      <w:del w:id="133" w:author="svcMRProcess" w:date="2015-10-27T06:48:00Z">
        <w:r>
          <w:rPr>
            <w:i/>
            <w:snapToGrid w:val="0"/>
          </w:rPr>
          <w:delText>1985</w:delText>
        </w:r>
      </w:del>
      <w:ins w:id="134" w:author="svcMRProcess" w:date="2015-10-27T06:48:00Z">
        <w:r>
          <w:rPr>
            <w:i/>
          </w:rPr>
          <w:t>2006</w:t>
        </w:r>
      </w:ins>
      <w:r>
        <w:rPr>
          <w:i/>
        </w:rPr>
        <w:t xml:space="preserve">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w:t>
      </w:r>
      <w:del w:id="135" w:author="svcMRProcess" w:date="2015-10-27T06:48:00Z">
        <w:r>
          <w:rPr>
            <w:i/>
            <w:snapToGrid w:val="0"/>
          </w:rPr>
          <w:delText>Administration and Audit</w:delText>
        </w:r>
      </w:del>
      <w:ins w:id="136" w:author="svcMRProcess" w:date="2015-10-27T06:48:00Z">
        <w:r>
          <w:rPr>
            <w:i/>
          </w:rPr>
          <w:t>Management</w:t>
        </w:r>
      </w:ins>
      <w:r>
        <w:rPr>
          <w:i/>
        </w:rPr>
        <w:t xml:space="preserve"> Act </w:t>
      </w:r>
      <w:del w:id="137" w:author="svcMRProcess" w:date="2015-10-27T06:48:00Z">
        <w:r>
          <w:rPr>
            <w:i/>
            <w:snapToGrid w:val="0"/>
          </w:rPr>
          <w:delText>1985</w:delText>
        </w:r>
      </w:del>
      <w:ins w:id="138" w:author="svcMRProcess" w:date="2015-10-27T06:48:00Z">
        <w:r>
          <w:rPr>
            <w:i/>
          </w:rPr>
          <w:t>2006</w:t>
        </w:r>
      </w:ins>
      <w:r>
        <w:rPr>
          <w:snapToGrid w:val="0"/>
        </w:rPr>
        <w:t>, the financial year of the Trust shall end on 31 December.</w:t>
      </w:r>
    </w:p>
    <w:p>
      <w:pPr>
        <w:pStyle w:val="Footnotesection"/>
        <w:ind w:left="890" w:hanging="890"/>
      </w:pPr>
      <w:r>
        <w:tab/>
        <w:t>[Section 15 inserted by No. 98 of 1985 s. 3 (as amended by No. 4 of 1986 s. </w:t>
      </w:r>
      <w:del w:id="139" w:author="svcMRProcess" w:date="2015-10-27T06:48:00Z">
        <w:r>
          <w:delText>3).]</w:delText>
        </w:r>
      </w:del>
      <w:ins w:id="140" w:author="svcMRProcess" w:date="2015-10-27T06:48:00Z">
        <w:r>
          <w:t>3); No. 77 of 2006 s. 17.]</w:t>
        </w:r>
      </w:ins>
      <w:r>
        <w:t xml:space="preserve"> </w:t>
      </w:r>
    </w:p>
    <w:p>
      <w:pPr>
        <w:pStyle w:val="Heading5"/>
        <w:spacing w:before="240"/>
        <w:rPr>
          <w:snapToGrid w:val="0"/>
        </w:rPr>
      </w:pPr>
      <w:bookmarkStart w:id="141" w:name="_Toc411397714"/>
      <w:bookmarkStart w:id="142" w:name="_Toc8013420"/>
      <w:bookmarkStart w:id="143" w:name="_Toc131325020"/>
      <w:bookmarkStart w:id="144" w:name="_Toc157833406"/>
      <w:bookmarkStart w:id="145" w:name="_Toc145319084"/>
      <w:r>
        <w:rPr>
          <w:rStyle w:val="CharSectno"/>
        </w:rPr>
        <w:t>16</w:t>
      </w:r>
      <w:r>
        <w:rPr>
          <w:snapToGrid w:val="0"/>
        </w:rPr>
        <w:t>.</w:t>
      </w:r>
      <w:r>
        <w:rPr>
          <w:snapToGrid w:val="0"/>
        </w:rPr>
        <w:tab/>
        <w:t>Authentication of documents</w:t>
      </w:r>
      <w:bookmarkEnd w:id="141"/>
      <w:bookmarkEnd w:id="142"/>
      <w:bookmarkEnd w:id="143"/>
      <w:bookmarkEnd w:id="144"/>
      <w:bookmarkEnd w:id="145"/>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146" w:name="_Toc411397715"/>
      <w:bookmarkStart w:id="147" w:name="_Toc8013421"/>
      <w:bookmarkStart w:id="148" w:name="_Toc131325021"/>
      <w:bookmarkStart w:id="149" w:name="_Toc157833407"/>
      <w:bookmarkStart w:id="150" w:name="_Toc145319085"/>
      <w:r>
        <w:rPr>
          <w:rStyle w:val="CharSectno"/>
        </w:rPr>
        <w:t>17</w:t>
      </w:r>
      <w:r>
        <w:rPr>
          <w:snapToGrid w:val="0"/>
        </w:rPr>
        <w:t>.</w:t>
      </w:r>
      <w:r>
        <w:rPr>
          <w:snapToGrid w:val="0"/>
        </w:rPr>
        <w:tab/>
        <w:t>Regulations</w:t>
      </w:r>
      <w:bookmarkEnd w:id="146"/>
      <w:bookmarkEnd w:id="147"/>
      <w:bookmarkEnd w:id="148"/>
      <w:bookmarkEnd w:id="149"/>
      <w:bookmarkEnd w:id="150"/>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51" w:name="_Toc122430298"/>
      <w:bookmarkStart w:id="152" w:name="_Toc122948757"/>
      <w:bookmarkStart w:id="153" w:name="_Toc131325022"/>
      <w:bookmarkStart w:id="154" w:name="_Toc139346779"/>
      <w:bookmarkStart w:id="155" w:name="_Toc139346804"/>
      <w:bookmarkStart w:id="156" w:name="_Toc139700561"/>
      <w:bookmarkStart w:id="157" w:name="_Toc142727857"/>
      <w:bookmarkStart w:id="158" w:name="_Toc142728019"/>
      <w:bookmarkStart w:id="159" w:name="_Toc143061019"/>
      <w:bookmarkStart w:id="160" w:name="_Toc145319086"/>
      <w:bookmarkStart w:id="161" w:name="_Toc157833408"/>
      <w:r>
        <w:t>Notes</w:t>
      </w:r>
      <w:bookmarkEnd w:id="151"/>
      <w:bookmarkEnd w:id="152"/>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w:t>
      </w:r>
      <w:del w:id="162" w:author="svcMRProcess" w:date="2015-10-27T06:48:00Z">
        <w:r>
          <w:rPr>
            <w:snapToGrid w:val="0"/>
          </w:rPr>
          <w:delText xml:space="preserve">reprint </w:delText>
        </w:r>
      </w:del>
      <w:r>
        <w:rPr>
          <w:snapToGrid w:val="0"/>
        </w:rPr>
        <w:t xml:space="preserve">is a compilation </w:t>
      </w:r>
      <w:del w:id="163" w:author="svcMRProcess" w:date="2015-10-27T06:48:00Z">
        <w:r>
          <w:rPr>
            <w:snapToGrid w:val="0"/>
          </w:rPr>
          <w:delText xml:space="preserve">as at 15 September 2006 </w:delText>
        </w:r>
      </w:del>
      <w:r>
        <w:rPr>
          <w:snapToGrid w:val="0"/>
        </w:rPr>
        <w:t xml:space="preserve">of the </w:t>
      </w:r>
      <w:r>
        <w:rPr>
          <w:i/>
          <w:noProof/>
          <w:snapToGrid w:val="0"/>
        </w:rPr>
        <w:t>Anzac Day Act</w:t>
      </w:r>
      <w:del w:id="164" w:author="svcMRProcess" w:date="2015-10-27T06:48:00Z">
        <w:r>
          <w:rPr>
            <w:i/>
            <w:noProof/>
            <w:snapToGrid w:val="0"/>
          </w:rPr>
          <w:delText xml:space="preserve"> </w:delText>
        </w:r>
      </w:del>
      <w:ins w:id="165" w:author="svcMRProcess" w:date="2015-10-27T06:48:00Z">
        <w:r>
          <w:rPr>
            <w:i/>
            <w:noProof/>
            <w:snapToGrid w:val="0"/>
          </w:rPr>
          <w:t> </w:t>
        </w:r>
      </w:ins>
      <w:r>
        <w:rPr>
          <w:i/>
          <w:noProof/>
          <w:snapToGrid w:val="0"/>
        </w:rPr>
        <w:t>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6" w:name="_Toc157833409"/>
      <w:bookmarkStart w:id="167" w:name="_Toc145319087"/>
      <w:r>
        <w:rPr>
          <w:snapToGrid w:val="0"/>
        </w:rP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Anzac Day Act 1960</w:t>
            </w:r>
          </w:p>
        </w:tc>
        <w:tc>
          <w:tcPr>
            <w:tcW w:w="1134" w:type="dxa"/>
            <w:tcBorders>
              <w:top w:val="single" w:sz="8" w:space="0" w:color="auto"/>
            </w:tcBorders>
          </w:tcPr>
          <w:p>
            <w:pPr>
              <w:pStyle w:val="nTable"/>
              <w:spacing w:after="40"/>
              <w:rPr>
                <w:sz w:val="19"/>
              </w:rPr>
            </w:pPr>
            <w:r>
              <w:rPr>
                <w:sz w:val="19"/>
              </w:rPr>
              <w:t>73 of 1960 (9 Eliz. II No. 73)</w:t>
            </w:r>
          </w:p>
        </w:tc>
        <w:tc>
          <w:tcPr>
            <w:tcW w:w="1134" w:type="dxa"/>
            <w:tcBorders>
              <w:top w:val="single" w:sz="8" w:space="0" w:color="auto"/>
            </w:tcBorders>
          </w:tcPr>
          <w:p>
            <w:pPr>
              <w:pStyle w:val="nTable"/>
              <w:spacing w:after="40"/>
              <w:rPr>
                <w:sz w:val="19"/>
              </w:rPr>
            </w:pPr>
            <w:r>
              <w:rPr>
                <w:sz w:val="19"/>
              </w:rPr>
              <w:t>12 Dec 1960</w:t>
            </w:r>
          </w:p>
        </w:tc>
        <w:tc>
          <w:tcPr>
            <w:tcW w:w="2552" w:type="dxa"/>
            <w:tcBorders>
              <w:top w:val="single" w:sz="8" w:space="0" w:color="auto"/>
            </w:tcBorders>
          </w:tcPr>
          <w:p>
            <w:pPr>
              <w:pStyle w:val="nTable"/>
              <w:spacing w:after="40"/>
              <w:rPr>
                <w:sz w:val="19"/>
              </w:rPr>
            </w:pPr>
            <w:r>
              <w:rPr>
                <w:sz w:val="19"/>
              </w:rPr>
              <w:t>12 Dec 1960</w:t>
            </w:r>
          </w:p>
        </w:tc>
      </w:tr>
      <w:tr>
        <w:trPr>
          <w:cantSplit/>
        </w:trPr>
        <w:tc>
          <w:tcPr>
            <w:tcW w:w="2268" w:type="dxa"/>
          </w:tcPr>
          <w:p>
            <w:pPr>
              <w:pStyle w:val="nTable"/>
              <w:spacing w:after="40"/>
              <w:ind w:right="113"/>
              <w:rPr>
                <w:sz w:val="19"/>
              </w:rPr>
            </w:pPr>
            <w:r>
              <w:rPr>
                <w:i/>
                <w:sz w:val="19"/>
              </w:rPr>
              <w:t>Anzac Day Act Amendment Act 1964</w:t>
            </w:r>
          </w:p>
        </w:tc>
        <w:tc>
          <w:tcPr>
            <w:tcW w:w="1134" w:type="dxa"/>
          </w:tcPr>
          <w:p>
            <w:pPr>
              <w:pStyle w:val="nTable"/>
              <w:spacing w:after="40"/>
              <w:rPr>
                <w:sz w:val="19"/>
              </w:rPr>
            </w:pPr>
            <w:r>
              <w:rPr>
                <w:sz w:val="19"/>
              </w:rPr>
              <w:t>14 of 1964 (13 Eliz. II No. 14)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Anzac Day Act Amendment Act 1970</w:t>
            </w:r>
          </w:p>
        </w:tc>
        <w:tc>
          <w:tcPr>
            <w:tcW w:w="1134" w:type="dxa"/>
          </w:tcPr>
          <w:p>
            <w:pPr>
              <w:pStyle w:val="nTable"/>
              <w:spacing w:after="40"/>
              <w:rPr>
                <w:sz w:val="19"/>
              </w:rPr>
            </w:pPr>
            <w:r>
              <w:rPr>
                <w:sz w:val="19"/>
              </w:rPr>
              <w:t>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29 Apr 1970</w:t>
            </w:r>
          </w:p>
        </w:tc>
      </w:tr>
      <w:tr>
        <w:trPr>
          <w:cantSplit/>
        </w:trPr>
        <w:tc>
          <w:tcPr>
            <w:tcW w:w="7088" w:type="dxa"/>
            <w:gridSpan w:val="4"/>
          </w:tcPr>
          <w:p>
            <w:pPr>
              <w:pStyle w:val="nTable"/>
              <w:spacing w:after="4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Anzac Day Act Amendment Act 1975</w:t>
            </w:r>
          </w:p>
        </w:tc>
        <w:tc>
          <w:tcPr>
            <w:tcW w:w="1134" w:type="dxa"/>
          </w:tcPr>
          <w:p>
            <w:pPr>
              <w:pStyle w:val="nTable"/>
              <w:spacing w:after="40"/>
              <w:rPr>
                <w:sz w:val="19"/>
              </w:rPr>
            </w:pPr>
            <w:r>
              <w:rPr>
                <w:sz w:val="19"/>
              </w:rPr>
              <w:t>9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Anzac Day Act Amendment Act 1976</w:t>
            </w:r>
          </w:p>
        </w:tc>
        <w:tc>
          <w:tcPr>
            <w:tcW w:w="1134" w:type="dxa"/>
          </w:tcPr>
          <w:p>
            <w:pPr>
              <w:pStyle w:val="nTable"/>
              <w:spacing w:after="40"/>
              <w:rPr>
                <w:sz w:val="19"/>
              </w:rPr>
            </w:pPr>
            <w:r>
              <w:rPr>
                <w:sz w:val="19"/>
              </w:rPr>
              <w:t>1 of 1976</w:t>
            </w:r>
          </w:p>
        </w:tc>
        <w:tc>
          <w:tcPr>
            <w:tcW w:w="1134" w:type="dxa"/>
          </w:tcPr>
          <w:p>
            <w:pPr>
              <w:pStyle w:val="nTable"/>
              <w:spacing w:after="40"/>
              <w:rPr>
                <w:sz w:val="19"/>
              </w:rPr>
            </w:pPr>
            <w:r>
              <w:rPr>
                <w:sz w:val="19"/>
              </w:rPr>
              <w:t>12 Apr 1976</w:t>
            </w:r>
          </w:p>
        </w:tc>
        <w:tc>
          <w:tcPr>
            <w:tcW w:w="2552" w:type="dxa"/>
          </w:tcPr>
          <w:p>
            <w:pPr>
              <w:pStyle w:val="nTable"/>
              <w:spacing w:after="40"/>
              <w:rPr>
                <w:sz w:val="19"/>
              </w:rPr>
            </w:pPr>
            <w:r>
              <w:rPr>
                <w:sz w:val="19"/>
              </w:rPr>
              <w:t>12 Apr 1976</w:t>
            </w:r>
          </w:p>
        </w:tc>
      </w:tr>
      <w:tr>
        <w:trPr>
          <w:cantSplit/>
        </w:trPr>
        <w:tc>
          <w:tcPr>
            <w:tcW w:w="2268" w:type="dxa"/>
          </w:tcPr>
          <w:p>
            <w:pPr>
              <w:pStyle w:val="nTable"/>
              <w:spacing w:after="40"/>
              <w:ind w:right="113"/>
              <w:rPr>
                <w:sz w:val="19"/>
              </w:rPr>
            </w:pPr>
            <w:r>
              <w:rPr>
                <w:i/>
                <w:sz w:val="19"/>
              </w:rPr>
              <w:t>Acts Amendment (Betting Control) Act 1985</w:t>
            </w:r>
            <w:r>
              <w:rPr>
                <w:sz w:val="19"/>
              </w:rPr>
              <w:t xml:space="preserve"> Pt. III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r>
              <w:rPr>
                <w:sz w:val="19"/>
              </w:rPr>
              <w:br/>
              <w:t>(as amended by No. 4 of 1986 s. 3)</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 </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Anzac Day Act 1960</w:t>
            </w:r>
            <w:r>
              <w:rPr>
                <w:b/>
                <w:sz w:val="19"/>
              </w:rPr>
              <w:t xml:space="preserve"> as at 24 May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73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sz w:val="19"/>
              </w:rPr>
              <w:t>Anzac Day Amendment Act 2003</w:t>
            </w:r>
          </w:p>
        </w:tc>
        <w:tc>
          <w:tcPr>
            <w:tcW w:w="1134" w:type="dxa"/>
          </w:tcPr>
          <w:p>
            <w:pPr>
              <w:pStyle w:val="nTable"/>
              <w:spacing w:after="40"/>
              <w:rPr>
                <w:sz w:val="19"/>
              </w:rPr>
            </w:pPr>
            <w:r>
              <w:rPr>
                <w:sz w:val="19"/>
              </w:rPr>
              <w:t>62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 Nov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17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8" w:type="dxa"/>
            <w:gridSpan w:val="4"/>
          </w:tcPr>
          <w:p>
            <w:pPr>
              <w:pStyle w:val="nTable"/>
              <w:spacing w:after="40"/>
              <w:rPr>
                <w:sz w:val="19"/>
              </w:rPr>
            </w:pPr>
            <w:r>
              <w:rPr>
                <w:b/>
                <w:sz w:val="19"/>
              </w:rPr>
              <w:t xml:space="preserve">Reprint 3:  The </w:t>
            </w:r>
            <w:r>
              <w:rPr>
                <w:b/>
                <w:i/>
                <w:sz w:val="19"/>
              </w:rPr>
              <w:t>Anzac Day Act 1960</w:t>
            </w:r>
            <w:r>
              <w:rPr>
                <w:b/>
                <w:sz w:val="19"/>
              </w:rPr>
              <w:t xml:space="preserve"> as at 15 Sep 2006</w:t>
            </w:r>
            <w:r>
              <w:rPr>
                <w:sz w:val="19"/>
              </w:rPr>
              <w:t xml:space="preserve"> (includes amendments listed above)</w:t>
            </w:r>
          </w:p>
        </w:tc>
      </w:tr>
      <w:tr>
        <w:trPr>
          <w:cantSplit/>
          <w:ins w:id="168" w:author="svcMRProcess" w:date="2015-10-27T06:48:00Z"/>
        </w:trPr>
        <w:tc>
          <w:tcPr>
            <w:tcW w:w="2268" w:type="dxa"/>
            <w:tcBorders>
              <w:bottom w:val="single" w:sz="4" w:space="0" w:color="auto"/>
            </w:tcBorders>
          </w:tcPr>
          <w:p>
            <w:pPr>
              <w:pStyle w:val="nTable"/>
              <w:spacing w:after="40"/>
              <w:ind w:right="113"/>
              <w:rPr>
                <w:ins w:id="169" w:author="svcMRProcess" w:date="2015-10-27T06:48:00Z"/>
                <w:i/>
                <w:snapToGrid w:val="0"/>
                <w:sz w:val="19"/>
                <w:lang w:val="en-US"/>
              </w:rPr>
            </w:pPr>
            <w:ins w:id="170" w:author="svcMRProcess" w:date="2015-10-27T06:48: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4" w:space="0" w:color="auto"/>
            </w:tcBorders>
          </w:tcPr>
          <w:p>
            <w:pPr>
              <w:pStyle w:val="nTable"/>
              <w:spacing w:after="40"/>
              <w:rPr>
                <w:ins w:id="171" w:author="svcMRProcess" w:date="2015-10-27T06:48:00Z"/>
                <w:snapToGrid w:val="0"/>
                <w:sz w:val="19"/>
                <w:lang w:val="en-US"/>
              </w:rPr>
            </w:pPr>
            <w:ins w:id="172" w:author="svcMRProcess" w:date="2015-10-27T06:48:00Z">
              <w:r>
                <w:rPr>
                  <w:snapToGrid w:val="0"/>
                  <w:sz w:val="19"/>
                  <w:lang w:val="en-US"/>
                </w:rPr>
                <w:t xml:space="preserve">77 of 2006 </w:t>
              </w:r>
            </w:ins>
          </w:p>
        </w:tc>
        <w:tc>
          <w:tcPr>
            <w:tcW w:w="1134" w:type="dxa"/>
            <w:tcBorders>
              <w:bottom w:val="single" w:sz="4" w:space="0" w:color="auto"/>
            </w:tcBorders>
          </w:tcPr>
          <w:p>
            <w:pPr>
              <w:pStyle w:val="nTable"/>
              <w:spacing w:after="40"/>
              <w:rPr>
                <w:ins w:id="173" w:author="svcMRProcess" w:date="2015-10-27T06:48:00Z"/>
                <w:sz w:val="19"/>
              </w:rPr>
            </w:pPr>
            <w:ins w:id="174" w:author="svcMRProcess" w:date="2015-10-27T06:48:00Z">
              <w:r>
                <w:rPr>
                  <w:snapToGrid w:val="0"/>
                  <w:sz w:val="19"/>
                  <w:lang w:val="en-US"/>
                </w:rPr>
                <w:t>21 Dec 2006</w:t>
              </w:r>
            </w:ins>
          </w:p>
        </w:tc>
        <w:tc>
          <w:tcPr>
            <w:tcW w:w="2552" w:type="dxa"/>
            <w:tcBorders>
              <w:bottom w:val="single" w:sz="4" w:space="0" w:color="auto"/>
            </w:tcBorders>
          </w:tcPr>
          <w:p>
            <w:pPr>
              <w:pStyle w:val="nTable"/>
              <w:spacing w:after="40"/>
              <w:rPr>
                <w:ins w:id="175" w:author="svcMRProcess" w:date="2015-10-27T06:48:00Z"/>
                <w:sz w:val="19"/>
              </w:rPr>
            </w:pPr>
            <w:ins w:id="176" w:author="svcMRProcess" w:date="2015-10-27T06:48: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77" w:name="UpToHere"/>
      <w:bookmarkEnd w:id="177"/>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3719</Words>
  <Characters>16516</Characters>
  <Application>Microsoft Office Word</Application>
  <DocSecurity>0</DocSecurity>
  <Lines>485</Lines>
  <Paragraphs>229</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20006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03-a0-02 - 03-b0-07</dc:title>
  <dc:subject/>
  <dc:creator/>
  <cp:keywords/>
  <dc:description/>
  <cp:lastModifiedBy>svcMRProcess</cp:lastModifiedBy>
  <cp:revision>2</cp:revision>
  <cp:lastPrinted>2006-09-06T07:23:00Z</cp:lastPrinted>
  <dcterms:created xsi:type="dcterms:W3CDTF">2015-10-26T22:48:00Z</dcterms:created>
  <dcterms:modified xsi:type="dcterms:W3CDTF">2015-10-26T22:48:00Z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49</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15 Sep 2006</vt:lpwstr>
  </property>
  <property fmtid="{D5CDD505-2E9C-101B-9397-08002B2CF9AE}" pid="9" name="ToSuffix">
    <vt:lpwstr>03-b0-07</vt:lpwstr>
  </property>
  <property fmtid="{D5CDD505-2E9C-101B-9397-08002B2CF9AE}" pid="10" name="ToAsAtDate">
    <vt:lpwstr>01 Feb 2007</vt:lpwstr>
  </property>
</Properties>
</file>