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06-e0-03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06-f0-04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pPr>
      <w:r>
        <w:t>Hire</w:t>
      </w:r>
      <w:r>
        <w:noBreakHyphen/>
        <w:t xml:space="preserve">Purchase Act 1959 </w:t>
      </w:r>
    </w:p>
    <w:p>
      <w:pPr>
        <w:pStyle w:val="LongTitle"/>
        <w:spacing w:before="72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459168235"/>
      <w:bookmarkStart w:id="20" w:name="_Toc71097090"/>
      <w:bookmarkStart w:id="21" w:name="_Toc72200462"/>
      <w:bookmarkStart w:id="22" w:name="_Toc102883424"/>
      <w:bookmarkStart w:id="23" w:name="_Toc128471234"/>
      <w:bookmarkStart w:id="24" w:name="_Toc139447990"/>
      <w:bookmarkStart w:id="25" w:name="_Toc129066954"/>
      <w:r>
        <w:rPr>
          <w:rStyle w:val="CharSectno"/>
        </w:rPr>
        <w:t>1</w:t>
      </w:r>
      <w:r>
        <w:rPr>
          <w:snapToGrid w:val="0"/>
        </w:rPr>
        <w:t>.</w:t>
      </w:r>
      <w:r>
        <w:rPr>
          <w:snapToGrid w:val="0"/>
        </w:rPr>
        <w:tab/>
        <w:t>Short title and commencement</w:t>
      </w:r>
      <w:bookmarkEnd w:id="19"/>
      <w:bookmarkEnd w:id="20"/>
      <w:bookmarkEnd w:id="21"/>
      <w:bookmarkEnd w:id="22"/>
      <w:bookmarkEnd w:id="23"/>
      <w:bookmarkEnd w:id="24"/>
      <w:bookmarkEnd w:id="25"/>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and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26" w:name="_Toc71097091"/>
      <w:bookmarkStart w:id="27" w:name="_Toc72200463"/>
      <w:bookmarkStart w:id="28" w:name="_Toc102883425"/>
      <w:bookmarkStart w:id="29" w:name="_Toc128471235"/>
      <w:bookmarkStart w:id="30" w:name="_Toc139447991"/>
      <w:bookmarkStart w:id="31" w:name="_Toc129066955"/>
      <w:bookmarkStart w:id="32" w:name="_Toc459168236"/>
      <w:r>
        <w:rPr>
          <w:rStyle w:val="CharSectno"/>
        </w:rPr>
        <w:t>1A</w:t>
      </w:r>
      <w:r>
        <w:t>.</w:t>
      </w:r>
      <w:r>
        <w:tab/>
        <w:t>Application of Act</w:t>
      </w:r>
      <w:bookmarkEnd w:id="26"/>
      <w:bookmarkEnd w:id="27"/>
      <w:bookmarkEnd w:id="28"/>
      <w:bookmarkEnd w:id="29"/>
      <w:bookmarkEnd w:id="30"/>
      <w:bookmarkEnd w:id="31"/>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pPr>
      <w:r>
        <w:tab/>
      </w:r>
      <w:r>
        <w:tab/>
        <w:t>were deleted.</w:t>
      </w:r>
    </w:p>
    <w:p>
      <w:pPr>
        <w:pStyle w:val="Subsection"/>
      </w:pPr>
      <w:r>
        <w:tab/>
        <w:t>(7)</w:t>
      </w:r>
      <w:r>
        <w:tab/>
        <w:t>Section 25 applies to and in relation to an exempt hire</w:t>
      </w:r>
      <w:r>
        <w:noBreakHyphen/>
        <w:t>purchase agreement.</w:t>
      </w:r>
    </w:p>
    <w:p>
      <w:pPr>
        <w:pStyle w:val="Subsection"/>
      </w:pPr>
      <w:r>
        <w:tab/>
        <w:t>(8)</w:t>
      </w:r>
      <w:r>
        <w:tab/>
        <w:t>For the purposes of subsections (4) and (7), the Third Schedule has effect in relation to an exempt hire</w:t>
      </w:r>
      <w:r>
        <w:noBreakHyphen/>
        <w:t>purchase agreement.</w:t>
      </w:r>
    </w:p>
    <w:p>
      <w:pPr>
        <w:pStyle w:val="Subsection"/>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rPr>
          <w:snapToGrid w:val="0"/>
        </w:rPr>
      </w:pPr>
      <w:bookmarkStart w:id="33" w:name="_Toc71097092"/>
      <w:bookmarkStart w:id="34" w:name="_Toc72200464"/>
      <w:bookmarkStart w:id="35" w:name="_Toc102883426"/>
      <w:bookmarkStart w:id="36" w:name="_Toc128471236"/>
      <w:bookmarkStart w:id="37" w:name="_Toc139447992"/>
      <w:bookmarkStart w:id="38" w:name="_Toc129066956"/>
      <w:r>
        <w:rPr>
          <w:rStyle w:val="CharSectno"/>
        </w:rPr>
        <w:t>2</w:t>
      </w:r>
      <w:r>
        <w:rPr>
          <w:snapToGrid w:val="0"/>
        </w:rPr>
        <w:t>.</w:t>
      </w:r>
      <w:r>
        <w:rPr>
          <w:snapToGrid w:val="0"/>
        </w:rPr>
        <w:tab/>
        <w:t>Interpretation</w:t>
      </w:r>
      <w:bookmarkEnd w:id="32"/>
      <w:bookmarkEnd w:id="33"/>
      <w:bookmarkEnd w:id="34"/>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w:t>
      </w:r>
      <w:ins w:id="39" w:author="svcMRProcess" w:date="2020-02-17T00:30:00Z">
        <w:r>
          <w:t xml:space="preserve">person for the time being designated as the </w:t>
        </w:r>
      </w:ins>
      <w:r>
        <w:t xml:space="preserve">Commissioner </w:t>
      </w:r>
      <w:del w:id="40" w:author="svcMRProcess" w:date="2020-02-17T00:30:00Z">
        <w:r>
          <w:delText>for Fair Trading referred to in</w:delText>
        </w:r>
      </w:del>
      <w:ins w:id="41" w:author="svcMRProcess" w:date="2020-02-17T00:30:00Z">
        <w:r>
          <w:t>under</w:t>
        </w:r>
      </w:ins>
      <w:r>
        <w:t xml:space="preserve"> section </w:t>
      </w:r>
      <w:del w:id="42" w:author="svcMRProcess" w:date="2020-02-17T00:30:00Z">
        <w:r>
          <w:delText xml:space="preserve">15 of the </w:delText>
        </w:r>
        <w:r>
          <w:rPr>
            <w:i/>
          </w:rPr>
          <w:delText>Consumer Affairs Act 1971</w:delText>
        </w:r>
      </w:del>
      <w:ins w:id="43" w:author="svcMRProcess" w:date="2020-02-17T00:30:00Z">
        <w:r>
          <w:t>23A</w:t>
        </w:r>
      </w:ins>
      <w:r>
        <w:t>;</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pPr>
      <w:r>
        <w:rPr>
          <w:b/>
        </w:rPr>
        <w:lastRenderedPageBreak/>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del w:id="44" w:author="svcMRProcess" w:date="2020-02-17T00:30:00Z">
        <w:r>
          <w:rPr>
            <w:rStyle w:val="CharDefText"/>
          </w:rPr>
          <w:delText>Deputy Commissioner</w:delText>
        </w:r>
      </w:del>
      <w:ins w:id="45" w:author="svcMRProcess" w:date="2020-02-17T00:30:00Z">
        <w:r>
          <w:rPr>
            <w:rStyle w:val="CharDefText"/>
          </w:rPr>
          <w:t>Department</w:t>
        </w:r>
      </w:ins>
      <w:r>
        <w:rPr>
          <w:b/>
        </w:rPr>
        <w:t>”</w:t>
      </w:r>
      <w:r>
        <w:t xml:space="preserve"> means the </w:t>
      </w:r>
      <w:del w:id="46" w:author="svcMRProcess" w:date="2020-02-17T00:30:00Z">
        <w:r>
          <w:delText>person holding or acting in the office</w:delText>
        </w:r>
      </w:del>
      <w:ins w:id="47" w:author="svcMRProcess" w:date="2020-02-17T00:30:00Z">
        <w:r>
          <w:t>department</w:t>
        </w:r>
      </w:ins>
      <w:r>
        <w:t xml:space="preserve"> of </w:t>
      </w:r>
      <w:del w:id="48" w:author="svcMRProcess" w:date="2020-02-17T00:30:00Z">
        <w:r>
          <w:delText xml:space="preserve">Deputy Commissioner for Fair Trading under </w:delText>
        </w:r>
      </w:del>
      <w:r>
        <w:t xml:space="preserve">the Public Service </w:t>
      </w:r>
      <w:ins w:id="49" w:author="svcMRProcess" w:date="2020-02-17T00:30:00Z">
        <w:r>
          <w:t xml:space="preserve">principally assisting in the administration of this </w:t>
        </w:r>
      </w:ins>
      <w:r>
        <w:t>Act</w:t>
      </w:r>
      <w:del w:id="50" w:author="svcMRProcess" w:date="2020-02-17T00:30:00Z">
        <w:r>
          <w:rPr>
            <w:i/>
          </w:rPr>
          <w:delText> 1978</w:delText>
        </w:r>
        <w:r>
          <w:rPr>
            <w:vertAlign w:val="superscript"/>
          </w:rPr>
          <w:delText> 2</w:delText>
        </w:r>
      </w:del>
      <w:r>
        <w: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w:t>
      </w:r>
      <w:del w:id="51" w:author="svcMRProcess" w:date="2020-02-17T00:30:00Z">
        <w:r>
          <w:delText>141</w:delText>
        </w:r>
      </w:del>
      <w:ins w:id="52" w:author="svcMRProcess" w:date="2020-02-17T00:30:00Z">
        <w:r>
          <w:t>141; No.   28 of 2006 s. 101</w:t>
        </w:r>
      </w:ins>
      <w:r>
        <w:t xml:space="preserve">.] </w:t>
      </w:r>
    </w:p>
    <w:p>
      <w:pPr>
        <w:pStyle w:val="Heading5"/>
        <w:rPr>
          <w:snapToGrid w:val="0"/>
        </w:rPr>
      </w:pPr>
      <w:bookmarkStart w:id="53" w:name="_Toc459168237"/>
      <w:bookmarkStart w:id="54" w:name="_Toc71097093"/>
      <w:bookmarkStart w:id="55" w:name="_Toc72200465"/>
      <w:bookmarkStart w:id="56" w:name="_Toc102883427"/>
      <w:bookmarkStart w:id="57" w:name="_Toc128471237"/>
      <w:bookmarkStart w:id="58" w:name="_Toc139447993"/>
      <w:bookmarkStart w:id="59" w:name="_Toc129066957"/>
      <w:r>
        <w:rPr>
          <w:rStyle w:val="CharSectno"/>
        </w:rPr>
        <w:t>2A</w:t>
      </w:r>
      <w:r>
        <w:rPr>
          <w:snapToGrid w:val="0"/>
        </w:rPr>
        <w:t xml:space="preserve">. </w:t>
      </w:r>
      <w:r>
        <w:rPr>
          <w:snapToGrid w:val="0"/>
        </w:rPr>
        <w:tab/>
        <w:t>Orders making Act inapplicable</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60" w:name="_Toc459168238"/>
      <w:bookmarkStart w:id="61" w:name="_Toc71097094"/>
      <w:bookmarkStart w:id="62" w:name="_Toc72200466"/>
      <w:bookmarkStart w:id="63" w:name="_Toc102883428"/>
      <w:bookmarkStart w:id="64" w:name="_Toc128471238"/>
      <w:bookmarkStart w:id="65" w:name="_Toc139447994"/>
      <w:bookmarkStart w:id="66" w:name="_Toc129066958"/>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60"/>
      <w:bookmarkEnd w:id="61"/>
      <w:bookmarkEnd w:id="62"/>
      <w:bookmarkEnd w:id="63"/>
      <w:bookmarkEnd w:id="64"/>
      <w:bookmarkEnd w:id="65"/>
      <w:bookmarkEnd w:id="66"/>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67" w:name="_Toc72200467"/>
      <w:bookmarkStart w:id="68" w:name="_Toc72200535"/>
      <w:bookmarkStart w:id="69" w:name="_Toc77655306"/>
      <w:bookmarkStart w:id="70" w:name="_Toc79372680"/>
      <w:bookmarkStart w:id="71" w:name="_Toc86551110"/>
      <w:bookmarkStart w:id="72" w:name="_Toc89521457"/>
      <w:bookmarkStart w:id="73" w:name="_Toc90954866"/>
      <w:bookmarkStart w:id="74" w:name="_Toc92858025"/>
      <w:bookmarkStart w:id="75" w:name="_Toc97107183"/>
      <w:bookmarkStart w:id="76" w:name="_Toc102365765"/>
      <w:bookmarkStart w:id="77" w:name="_Toc102883429"/>
      <w:bookmarkStart w:id="78" w:name="_Toc106763914"/>
      <w:bookmarkStart w:id="79" w:name="_Toc128471239"/>
      <w:bookmarkStart w:id="80" w:name="_Toc128471312"/>
      <w:bookmarkStart w:id="81" w:name="_Toc129066959"/>
      <w:bookmarkStart w:id="82" w:name="_Toc139355323"/>
      <w:bookmarkStart w:id="83" w:name="_Toc139447591"/>
      <w:bookmarkStart w:id="84" w:name="_Toc139447995"/>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Style w:val="CharPartText"/>
        </w:rPr>
        <w:t xml:space="preserve"> </w:t>
      </w:r>
    </w:p>
    <w:p>
      <w:pPr>
        <w:pStyle w:val="Heading5"/>
        <w:rPr>
          <w:snapToGrid w:val="0"/>
        </w:rPr>
      </w:pPr>
      <w:bookmarkStart w:id="85" w:name="_Toc459168239"/>
      <w:bookmarkStart w:id="86" w:name="_Toc71097095"/>
      <w:bookmarkStart w:id="87" w:name="_Toc72200468"/>
      <w:bookmarkStart w:id="88" w:name="_Toc102883430"/>
      <w:bookmarkStart w:id="89" w:name="_Toc128471240"/>
      <w:bookmarkStart w:id="90" w:name="_Toc139447996"/>
      <w:bookmarkStart w:id="91" w:name="_Toc129066960"/>
      <w:r>
        <w:rPr>
          <w:rStyle w:val="CharSectno"/>
        </w:rPr>
        <w:t>3</w:t>
      </w:r>
      <w:r>
        <w:rPr>
          <w:snapToGrid w:val="0"/>
        </w:rPr>
        <w:t>.</w:t>
      </w:r>
      <w:r>
        <w:rPr>
          <w:snapToGrid w:val="0"/>
        </w:rPr>
        <w:tab/>
        <w:t>Summary of proposed hire</w:t>
      </w:r>
      <w:r>
        <w:rPr>
          <w:snapToGrid w:val="0"/>
        </w:rPr>
        <w:noBreakHyphen/>
        <w:t>purchase transaction to be given to prospective hirer</w:t>
      </w:r>
      <w:bookmarkEnd w:id="85"/>
      <w:bookmarkEnd w:id="86"/>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be signed by or on behalf of the hirer and all other parties to the agreement;</w:t>
      </w:r>
    </w:p>
    <w:p>
      <w:pPr>
        <w:pStyle w:val="Indenta"/>
        <w:rPr>
          <w:snapToGrid w:val="0"/>
        </w:rPr>
      </w:pPr>
      <w:r>
        <w:rPr>
          <w:snapToGrid w:val="0"/>
        </w:rPr>
        <w:tab/>
        <w:t>(c)</w:t>
      </w:r>
      <w:r>
        <w:rPr>
          <w:snapToGrid w:val="0"/>
        </w:rPr>
        <w:tab/>
        <w:t>shall — </w:t>
      </w:r>
    </w:p>
    <w:p>
      <w:pPr>
        <w:pStyle w:val="Indenti"/>
        <w:rPr>
          <w:snapToGrid w:val="0"/>
        </w:rPr>
      </w:pPr>
      <w:r>
        <w:rPr>
          <w:snapToGrid w:val="0"/>
        </w:rPr>
        <w:tab/>
        <w:t>(i)</w:t>
      </w:r>
      <w:r>
        <w:rPr>
          <w:snapToGrid w:val="0"/>
        </w:rPr>
        <w:tab/>
        <w:t>specify a date on which the hiring shall be deemed to have commenced;</w:t>
      </w:r>
    </w:p>
    <w:p>
      <w:pPr>
        <w:pStyle w:val="Indenti"/>
        <w:rPr>
          <w:snapToGrid w:val="0"/>
        </w:rPr>
      </w:pPr>
      <w:r>
        <w:rPr>
          <w:snapToGrid w:val="0"/>
        </w:rPr>
        <w:tab/>
        <w:t>(ii)</w:t>
      </w:r>
      <w:r>
        <w:rPr>
          <w:snapToGrid w:val="0"/>
        </w:rPr>
        <w:tab/>
        <w:t>specify the number of instalments to be paid under the agreement by the hirer;</w:t>
      </w:r>
    </w:p>
    <w:p>
      <w:pPr>
        <w:pStyle w:val="Indenti"/>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rPr>
          <w:snapToGrid w:val="0"/>
        </w:rPr>
      </w:pPr>
      <w:r>
        <w:rPr>
          <w:snapToGrid w:val="0"/>
        </w:rPr>
        <w:tab/>
        <w:t>(iv)</w:t>
      </w:r>
      <w:r>
        <w:rPr>
          <w:snapToGrid w:val="0"/>
        </w:rPr>
        <w:tab/>
        <w:t>specify the time for the payment of each instalment; and</w:t>
      </w:r>
    </w:p>
    <w:p>
      <w:pPr>
        <w:pStyle w:val="Indenti"/>
        <w:rPr>
          <w:snapToGrid w:val="0"/>
        </w:rPr>
      </w:pPr>
      <w:r>
        <w:rPr>
          <w:snapToGrid w:val="0"/>
        </w:rPr>
        <w:tab/>
        <w:t>(v)</w:t>
      </w:r>
      <w:r>
        <w:rPr>
          <w:snapToGrid w:val="0"/>
        </w:rPr>
        <w:tab/>
        <w:t>contain a description of the goods sufficient to identify them;</w:t>
      </w:r>
    </w:p>
    <w:p>
      <w:pPr>
        <w:pStyle w:val="Indenta"/>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rPr>
          <w:snapToGrid w:val="0"/>
        </w:rPr>
      </w:pPr>
      <w:r>
        <w:rPr>
          <w:snapToGrid w:val="0"/>
        </w:rPr>
        <w:tab/>
        <w:t>(e)</w:t>
      </w:r>
      <w:r>
        <w:rPr>
          <w:snapToGrid w:val="0"/>
        </w:rPr>
        <w:tab/>
        <w:t>shall set out in tabular form — </w:t>
      </w:r>
    </w:p>
    <w:p>
      <w:pPr>
        <w:pStyle w:val="Indenti"/>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pPr>
      <w:r>
        <w:tab/>
        <w:t>[(viia)</w:t>
      </w:r>
      <w:r>
        <w:tab/>
        <w:t>deleted]</w:t>
      </w:r>
    </w:p>
    <w:p>
      <w:pPr>
        <w:pStyle w:val="Indenti"/>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rPr>
          <w:snapToGrid w:val="0"/>
        </w:rPr>
      </w:pPr>
      <w:r>
        <w:rPr>
          <w:snapToGrid w:val="0"/>
        </w:rPr>
        <w:tab/>
        <w:t>(xi)</w:t>
      </w:r>
      <w:r>
        <w:rPr>
          <w:snapToGrid w:val="0"/>
        </w:rPr>
        <w:tab/>
        <w:t>the total amount payable;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Ednotesubsection"/>
      </w:pPr>
      <w:r>
        <w:tab/>
        <w:t>[(4h), (4j)</w:t>
      </w:r>
      <w:r>
        <w:tab/>
        <w:t>repealed]</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2" w:name="_Toc459168240"/>
      <w:bookmarkStart w:id="93" w:name="_Toc71097096"/>
      <w:bookmarkStart w:id="94" w:name="_Toc72200469"/>
      <w:bookmarkStart w:id="95" w:name="_Toc102883431"/>
      <w:bookmarkStart w:id="96" w:name="_Toc128471241"/>
      <w:bookmarkStart w:id="97" w:name="_Toc139447997"/>
      <w:bookmarkStart w:id="98" w:name="_Toc129066961"/>
      <w:r>
        <w:rPr>
          <w:rStyle w:val="CharSectno"/>
        </w:rPr>
        <w:t>4</w:t>
      </w:r>
      <w:r>
        <w:rPr>
          <w:snapToGrid w:val="0"/>
        </w:rPr>
        <w:t>.</w:t>
      </w:r>
      <w:r>
        <w:rPr>
          <w:snapToGrid w:val="0"/>
        </w:rPr>
        <w:tab/>
        <w:t>Certain copy documents to be served on hirer</w:t>
      </w:r>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99" w:name="_Toc72200470"/>
      <w:bookmarkStart w:id="100" w:name="_Toc72200538"/>
      <w:bookmarkStart w:id="101" w:name="_Toc77655309"/>
      <w:bookmarkStart w:id="102" w:name="_Toc79372683"/>
      <w:bookmarkStart w:id="103" w:name="_Toc86551113"/>
      <w:bookmarkStart w:id="104" w:name="_Toc89521460"/>
      <w:bookmarkStart w:id="105" w:name="_Toc90954869"/>
      <w:bookmarkStart w:id="106" w:name="_Toc92858028"/>
      <w:bookmarkStart w:id="107" w:name="_Toc97107186"/>
      <w:bookmarkStart w:id="108" w:name="_Toc102365768"/>
      <w:bookmarkStart w:id="109" w:name="_Toc102883432"/>
      <w:bookmarkStart w:id="110" w:name="_Toc106763917"/>
      <w:bookmarkStart w:id="111" w:name="_Toc128471242"/>
      <w:bookmarkStart w:id="112" w:name="_Toc128471315"/>
      <w:bookmarkStart w:id="113" w:name="_Toc129066962"/>
      <w:bookmarkStart w:id="114" w:name="_Toc139355326"/>
      <w:bookmarkStart w:id="115" w:name="_Toc139447594"/>
      <w:bookmarkStart w:id="116" w:name="_Toc139447998"/>
      <w:r>
        <w:rPr>
          <w:rStyle w:val="CharPartNo"/>
        </w:rPr>
        <w:t>Part III</w:t>
      </w:r>
      <w:r>
        <w:t> — </w:t>
      </w:r>
      <w:r>
        <w:rPr>
          <w:rStyle w:val="CharPartText"/>
        </w:rPr>
        <w:t>Protection of hirers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PartText"/>
        </w:rPr>
        <w:t xml:space="preserve"> </w:t>
      </w:r>
    </w:p>
    <w:p>
      <w:pPr>
        <w:pStyle w:val="Heading3"/>
        <w:rPr>
          <w:snapToGrid w:val="0"/>
        </w:rPr>
      </w:pPr>
      <w:bookmarkStart w:id="117" w:name="_Toc72200471"/>
      <w:bookmarkStart w:id="118" w:name="_Toc72200539"/>
      <w:bookmarkStart w:id="119" w:name="_Toc77655310"/>
      <w:bookmarkStart w:id="120" w:name="_Toc79372684"/>
      <w:bookmarkStart w:id="121" w:name="_Toc86551114"/>
      <w:bookmarkStart w:id="122" w:name="_Toc89521461"/>
      <w:bookmarkStart w:id="123" w:name="_Toc90954870"/>
      <w:bookmarkStart w:id="124" w:name="_Toc92858029"/>
      <w:bookmarkStart w:id="125" w:name="_Toc97107187"/>
      <w:bookmarkStart w:id="126" w:name="_Toc102365769"/>
      <w:bookmarkStart w:id="127" w:name="_Toc102883433"/>
      <w:bookmarkStart w:id="128" w:name="_Toc106763918"/>
      <w:bookmarkStart w:id="129" w:name="_Toc128471243"/>
      <w:bookmarkStart w:id="130" w:name="_Toc128471316"/>
      <w:bookmarkStart w:id="131" w:name="_Toc129066963"/>
      <w:bookmarkStart w:id="132" w:name="_Toc139355327"/>
      <w:bookmarkStart w:id="133" w:name="_Toc139447595"/>
      <w:bookmarkStart w:id="134" w:name="_Toc139447999"/>
      <w:r>
        <w:rPr>
          <w:rStyle w:val="CharDivNo"/>
        </w:rPr>
        <w:t>Division 1</w:t>
      </w:r>
      <w:r>
        <w:rPr>
          <w:snapToGrid w:val="0"/>
        </w:rPr>
        <w:t> — </w:t>
      </w:r>
      <w:r>
        <w:rPr>
          <w:rStyle w:val="CharDivText"/>
        </w:rPr>
        <w:t>Warranties and conditions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459168241"/>
      <w:bookmarkStart w:id="136" w:name="_Toc71097097"/>
      <w:bookmarkStart w:id="137" w:name="_Toc72200472"/>
      <w:bookmarkStart w:id="138" w:name="_Toc102883434"/>
      <w:bookmarkStart w:id="139" w:name="_Toc128471244"/>
      <w:bookmarkStart w:id="140" w:name="_Toc139448000"/>
      <w:bookmarkStart w:id="141" w:name="_Toc129066964"/>
      <w:r>
        <w:rPr>
          <w:rStyle w:val="CharSectno"/>
        </w:rPr>
        <w:t>5</w:t>
      </w:r>
      <w:r>
        <w:rPr>
          <w:snapToGrid w:val="0"/>
        </w:rPr>
        <w:t>.</w:t>
      </w:r>
      <w:r>
        <w:rPr>
          <w:snapToGrid w:val="0"/>
        </w:rPr>
        <w:tab/>
        <w:t>Conditions and warranties to be implied in every hire</w:t>
      </w:r>
      <w:r>
        <w:rPr>
          <w:snapToGrid w:val="0"/>
        </w:rPr>
        <w:noBreakHyphen/>
        <w:t>purchase agreement</w:t>
      </w:r>
      <w:bookmarkEnd w:id="135"/>
      <w:bookmarkEnd w:id="136"/>
      <w:bookmarkEnd w:id="137"/>
      <w:bookmarkEnd w:id="138"/>
      <w:bookmarkEnd w:id="139"/>
      <w:bookmarkEnd w:id="140"/>
      <w:bookmarkEnd w:id="141"/>
      <w:r>
        <w:rPr>
          <w:snapToGrid w:val="0"/>
        </w:rPr>
        <w:t xml:space="preserve"> </w:t>
      </w:r>
    </w:p>
    <w:p>
      <w:pPr>
        <w:pStyle w:val="Subsection"/>
        <w:spacing w:before="200"/>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spacing w:before="200"/>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rPr>
          <w:snapToGrid w:val="0"/>
        </w:rPr>
      </w:pPr>
      <w:r>
        <w:rPr>
          <w:snapToGrid w:val="0"/>
        </w:rPr>
        <w:tab/>
        <w:t>(i)</w:t>
      </w:r>
      <w:r>
        <w:rPr>
          <w:snapToGrid w:val="0"/>
        </w:rPr>
        <w:tab/>
        <w:t>the goods are second</w:t>
      </w:r>
      <w:r>
        <w:rPr>
          <w:snapToGrid w:val="0"/>
        </w:rPr>
        <w:noBreakHyphen/>
        <w:t>hand; and</w:t>
      </w:r>
    </w:p>
    <w:p>
      <w:pPr>
        <w:pStyle w:val="Indenti"/>
        <w:keepNext/>
        <w:keepLines/>
        <w:rPr>
          <w:snapToGrid w:val="0"/>
        </w:rPr>
      </w:pPr>
      <w:r>
        <w:rPr>
          <w:snapToGrid w:val="0"/>
        </w:rPr>
        <w:tab/>
        <w:t>(ii)</w:t>
      </w:r>
      <w:r>
        <w:rPr>
          <w:snapToGrid w:val="0"/>
        </w:rPr>
        <w:tab/>
        <w:t>all conditions and warranties as to quality are expressly negatived,</w:t>
      </w:r>
    </w:p>
    <w:p>
      <w:pPr>
        <w:pStyle w:val="Indenta"/>
        <w:keepNext/>
        <w:keepLines/>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42" w:name="_Toc459168242"/>
      <w:bookmarkStart w:id="143" w:name="_Toc71097098"/>
      <w:bookmarkStart w:id="144" w:name="_Toc72200473"/>
      <w:bookmarkStart w:id="145" w:name="_Toc102883435"/>
      <w:bookmarkStart w:id="146" w:name="_Toc128471245"/>
      <w:bookmarkStart w:id="147" w:name="_Toc139448001"/>
      <w:bookmarkStart w:id="148" w:name="_Toc129066965"/>
      <w:r>
        <w:rPr>
          <w:rStyle w:val="CharSectno"/>
        </w:rPr>
        <w:t>6</w:t>
      </w:r>
      <w:r>
        <w:rPr>
          <w:snapToGrid w:val="0"/>
        </w:rPr>
        <w:t>.</w:t>
      </w:r>
      <w:r>
        <w:rPr>
          <w:snapToGrid w:val="0"/>
        </w:rPr>
        <w:tab/>
        <w:t>As to the liability of the owner and the dealer for misrepresentation</w:t>
      </w:r>
      <w:bookmarkEnd w:id="142"/>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rPr>
          <w:snapToGrid w:val="0"/>
        </w:rPr>
      </w:pPr>
      <w:bookmarkStart w:id="149" w:name="_Toc72200474"/>
      <w:bookmarkStart w:id="150" w:name="_Toc72200542"/>
      <w:bookmarkStart w:id="151" w:name="_Toc77655313"/>
      <w:bookmarkStart w:id="152" w:name="_Toc79372687"/>
      <w:bookmarkStart w:id="153" w:name="_Toc86551117"/>
      <w:bookmarkStart w:id="154" w:name="_Toc89521464"/>
      <w:bookmarkStart w:id="155" w:name="_Toc90954873"/>
      <w:bookmarkStart w:id="156" w:name="_Toc92858032"/>
      <w:bookmarkStart w:id="157" w:name="_Toc97107190"/>
      <w:bookmarkStart w:id="158" w:name="_Toc102365772"/>
      <w:bookmarkStart w:id="159" w:name="_Toc102883436"/>
      <w:bookmarkStart w:id="160" w:name="_Toc106763921"/>
      <w:bookmarkStart w:id="161" w:name="_Toc128471246"/>
      <w:bookmarkStart w:id="162" w:name="_Toc128471319"/>
      <w:bookmarkStart w:id="163" w:name="_Toc129066966"/>
      <w:bookmarkStart w:id="164" w:name="_Toc139355330"/>
      <w:bookmarkStart w:id="165" w:name="_Toc139447598"/>
      <w:bookmarkStart w:id="166" w:name="_Toc139448002"/>
      <w:r>
        <w:rPr>
          <w:rStyle w:val="CharDivNo"/>
        </w:rPr>
        <w:t>Division 2</w:t>
      </w:r>
      <w:r>
        <w:rPr>
          <w:snapToGrid w:val="0"/>
        </w:rPr>
        <w:t> — </w:t>
      </w:r>
      <w:r>
        <w:rPr>
          <w:rStyle w:val="CharDivText"/>
        </w:rPr>
        <w:t>Statutory rights of hirers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DivText"/>
        </w:rPr>
        <w:t xml:space="preserve"> </w:t>
      </w:r>
    </w:p>
    <w:p>
      <w:pPr>
        <w:pStyle w:val="Heading5"/>
        <w:rPr>
          <w:snapToGrid w:val="0"/>
        </w:rPr>
      </w:pPr>
      <w:bookmarkStart w:id="167" w:name="_Toc459168243"/>
      <w:bookmarkStart w:id="168" w:name="_Toc71097099"/>
      <w:bookmarkStart w:id="169" w:name="_Toc72200475"/>
      <w:bookmarkStart w:id="170" w:name="_Toc102883437"/>
      <w:bookmarkStart w:id="171" w:name="_Toc128471247"/>
      <w:bookmarkStart w:id="172" w:name="_Toc139448003"/>
      <w:bookmarkStart w:id="173" w:name="_Toc129066967"/>
      <w:r>
        <w:rPr>
          <w:rStyle w:val="CharSectno"/>
        </w:rPr>
        <w:t>7</w:t>
      </w:r>
      <w:r>
        <w:rPr>
          <w:snapToGrid w:val="0"/>
        </w:rPr>
        <w:t>.</w:t>
      </w:r>
      <w:r>
        <w:rPr>
          <w:snapToGrid w:val="0"/>
        </w:rPr>
        <w:tab/>
        <w:t>Hirer to be entitled to copy of agreement and statement of his present position</w:t>
      </w:r>
      <w:bookmarkEnd w:id="167"/>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74" w:name="_Toc459168244"/>
      <w:bookmarkStart w:id="175" w:name="_Toc71097100"/>
      <w:bookmarkStart w:id="176" w:name="_Toc72200476"/>
      <w:bookmarkStart w:id="177" w:name="_Toc102883438"/>
      <w:bookmarkStart w:id="178" w:name="_Toc128471248"/>
      <w:bookmarkStart w:id="179" w:name="_Toc139448004"/>
      <w:bookmarkStart w:id="180" w:name="_Toc129066968"/>
      <w:r>
        <w:rPr>
          <w:rStyle w:val="CharSectno"/>
        </w:rPr>
        <w:t>8</w:t>
      </w:r>
      <w:r>
        <w:rPr>
          <w:snapToGrid w:val="0"/>
        </w:rPr>
        <w:t>.</w:t>
      </w:r>
      <w:r>
        <w:rPr>
          <w:snapToGrid w:val="0"/>
        </w:rPr>
        <w:tab/>
        <w:t>As to appropriation of payments when more than one agreement</w:t>
      </w:r>
      <w:bookmarkEnd w:id="174"/>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81" w:name="_Toc459168245"/>
      <w:bookmarkStart w:id="182" w:name="_Toc71097101"/>
      <w:bookmarkStart w:id="183" w:name="_Toc72200477"/>
      <w:bookmarkStart w:id="184" w:name="_Toc102883439"/>
      <w:bookmarkStart w:id="185" w:name="_Toc128471249"/>
      <w:bookmarkStart w:id="186" w:name="_Toc139448005"/>
      <w:bookmarkStart w:id="187" w:name="_Toc129066969"/>
      <w:r>
        <w:rPr>
          <w:rStyle w:val="CharSectno"/>
        </w:rPr>
        <w:t>9</w:t>
      </w:r>
      <w:r>
        <w:rPr>
          <w:snapToGrid w:val="0"/>
        </w:rPr>
        <w:t>.</w:t>
      </w:r>
      <w:r>
        <w:rPr>
          <w:snapToGrid w:val="0"/>
        </w:rPr>
        <w:tab/>
        <w:t>As to assignments of rights under hire</w:t>
      </w:r>
      <w:r>
        <w:rPr>
          <w:snapToGrid w:val="0"/>
        </w:rPr>
        <w:noBreakHyphen/>
        <w:t>purchase agreements</w:t>
      </w:r>
      <w:bookmarkEnd w:id="181"/>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188" w:name="_Toc459168246"/>
      <w:bookmarkStart w:id="189" w:name="_Toc71097102"/>
      <w:bookmarkStart w:id="190" w:name="_Toc72200478"/>
      <w:bookmarkStart w:id="191" w:name="_Toc102883440"/>
      <w:bookmarkStart w:id="192" w:name="_Toc128471250"/>
      <w:bookmarkStart w:id="193" w:name="_Toc139448006"/>
      <w:bookmarkStart w:id="194" w:name="_Toc129066970"/>
      <w:r>
        <w:rPr>
          <w:rStyle w:val="CharSectno"/>
        </w:rPr>
        <w:t>10</w:t>
      </w:r>
      <w:r>
        <w:rPr>
          <w:snapToGrid w:val="0"/>
        </w:rPr>
        <w:t>.</w:t>
      </w:r>
      <w:r>
        <w:rPr>
          <w:snapToGrid w:val="0"/>
        </w:rPr>
        <w:tab/>
        <w:t>Power of court to allow goods to be removed</w:t>
      </w:r>
      <w:bookmarkEnd w:id="188"/>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195" w:name="_Toc72200479"/>
      <w:bookmarkStart w:id="196" w:name="_Toc72200547"/>
      <w:bookmarkStart w:id="197" w:name="_Toc77655318"/>
      <w:bookmarkStart w:id="198" w:name="_Toc79372692"/>
      <w:bookmarkStart w:id="199" w:name="_Toc86551122"/>
      <w:bookmarkStart w:id="200" w:name="_Toc89521469"/>
      <w:bookmarkStart w:id="201" w:name="_Toc90954878"/>
      <w:bookmarkStart w:id="202" w:name="_Toc92858037"/>
      <w:bookmarkStart w:id="203" w:name="_Toc97107195"/>
      <w:bookmarkStart w:id="204" w:name="_Toc102365777"/>
      <w:bookmarkStart w:id="205" w:name="_Toc102883441"/>
      <w:bookmarkStart w:id="206" w:name="_Toc106763926"/>
      <w:bookmarkStart w:id="207" w:name="_Toc128471251"/>
      <w:bookmarkStart w:id="208" w:name="_Toc128471324"/>
      <w:bookmarkStart w:id="209" w:name="_Toc129066971"/>
      <w:bookmarkStart w:id="210" w:name="_Toc139355335"/>
      <w:bookmarkStart w:id="211" w:name="_Toc139447603"/>
      <w:bookmarkStart w:id="212" w:name="_Toc139448007"/>
      <w:r>
        <w:rPr>
          <w:rStyle w:val="CharDivNo"/>
        </w:rPr>
        <w:t>Division 3</w:t>
      </w:r>
      <w:r>
        <w:rPr>
          <w:snapToGrid w:val="0"/>
        </w:rPr>
        <w:t> — </w:t>
      </w:r>
      <w:r>
        <w:rPr>
          <w:rStyle w:val="CharDivText"/>
        </w:rPr>
        <w:t>Early completion of agreements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Style w:val="CharDivText"/>
        </w:rPr>
        <w:t xml:space="preserve"> </w:t>
      </w:r>
    </w:p>
    <w:p>
      <w:pPr>
        <w:pStyle w:val="Heading5"/>
        <w:spacing w:before="180"/>
        <w:rPr>
          <w:snapToGrid w:val="0"/>
        </w:rPr>
      </w:pPr>
      <w:bookmarkStart w:id="213" w:name="_Toc459168247"/>
      <w:bookmarkStart w:id="214" w:name="_Toc71097103"/>
      <w:bookmarkStart w:id="215" w:name="_Toc72200480"/>
      <w:bookmarkStart w:id="216" w:name="_Toc102883442"/>
      <w:bookmarkStart w:id="217" w:name="_Toc128471252"/>
      <w:bookmarkStart w:id="218" w:name="_Toc139448008"/>
      <w:bookmarkStart w:id="219" w:name="_Toc129066972"/>
      <w:r>
        <w:rPr>
          <w:rStyle w:val="CharSectno"/>
        </w:rPr>
        <w:t>11</w:t>
      </w:r>
      <w:r>
        <w:rPr>
          <w:snapToGrid w:val="0"/>
        </w:rPr>
        <w:t>.</w:t>
      </w:r>
      <w:r>
        <w:rPr>
          <w:snapToGrid w:val="0"/>
        </w:rPr>
        <w:tab/>
        <w:t>Hirer to be entitled to finalise agreement at any time</w:t>
      </w:r>
      <w:bookmarkEnd w:id="213"/>
      <w:bookmarkEnd w:id="214"/>
      <w:bookmarkEnd w:id="215"/>
      <w:bookmarkEnd w:id="216"/>
      <w:bookmarkEnd w:id="217"/>
      <w:bookmarkEnd w:id="218"/>
      <w:bookmarkEnd w:id="219"/>
      <w:r>
        <w:rPr>
          <w:snapToGrid w:val="0"/>
        </w:rPr>
        <w:t xml:space="preserve"> </w:t>
      </w:r>
    </w:p>
    <w:p>
      <w:pPr>
        <w:pStyle w:val="Subsection"/>
        <w:spacing w:before="120"/>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spacing w:before="120"/>
        <w:rPr>
          <w:snapToGrid w:val="0"/>
        </w:rPr>
      </w:pPr>
      <w:r>
        <w:rPr>
          <w:snapToGrid w:val="0"/>
        </w:rPr>
        <w:tab/>
      </w:r>
      <w:r>
        <w:rPr>
          <w:snapToGrid w:val="0"/>
        </w:rPr>
        <w:tab/>
        <w:t>complete the purchase of the goods by paying or tendering to the owner the net balance due to the owner under the agreement.</w:t>
      </w:r>
    </w:p>
    <w:p>
      <w:pPr>
        <w:pStyle w:val="Subsection"/>
        <w:spacing w:before="120"/>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spacing w:before="120"/>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spacing w:before="120"/>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spacing w:before="120"/>
        <w:rPr>
          <w:snapToGrid w:val="0"/>
        </w:rPr>
      </w:pPr>
      <w:r>
        <w:rPr>
          <w:snapToGrid w:val="0"/>
        </w:rPr>
        <w:tab/>
        <w:t>(2c)</w:t>
      </w:r>
      <w:r>
        <w:rPr>
          <w:snapToGrid w:val="0"/>
        </w:rPr>
        <w:tab/>
        <w:t>A person who fails or refuses to comply with a request made under subsection (2a) commits an offence against this Act.</w:t>
      </w:r>
    </w:p>
    <w:p>
      <w:pPr>
        <w:pStyle w:val="Subsection"/>
        <w:spacing w:before="120"/>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pPr>
      <w:r>
        <w:tab/>
        <w:t xml:space="preserve">[Section 11 amended by No. 37 of 1980 s. 6.] </w:t>
      </w:r>
    </w:p>
    <w:p>
      <w:pPr>
        <w:pStyle w:val="Heading3"/>
        <w:rPr>
          <w:snapToGrid w:val="0"/>
        </w:rPr>
      </w:pPr>
      <w:bookmarkStart w:id="220" w:name="_Toc72200481"/>
      <w:bookmarkStart w:id="221" w:name="_Toc72200549"/>
      <w:bookmarkStart w:id="222" w:name="_Toc77655320"/>
      <w:bookmarkStart w:id="223" w:name="_Toc79372694"/>
      <w:bookmarkStart w:id="224" w:name="_Toc86551124"/>
      <w:bookmarkStart w:id="225" w:name="_Toc89521471"/>
      <w:bookmarkStart w:id="226" w:name="_Toc90954880"/>
      <w:bookmarkStart w:id="227" w:name="_Toc92858039"/>
      <w:bookmarkStart w:id="228" w:name="_Toc97107197"/>
      <w:bookmarkStart w:id="229" w:name="_Toc102365779"/>
      <w:bookmarkStart w:id="230" w:name="_Toc102883443"/>
      <w:bookmarkStart w:id="231" w:name="_Toc106763928"/>
      <w:bookmarkStart w:id="232" w:name="_Toc128471253"/>
      <w:bookmarkStart w:id="233" w:name="_Toc128471326"/>
      <w:bookmarkStart w:id="234" w:name="_Toc129066973"/>
      <w:bookmarkStart w:id="235" w:name="_Toc139355337"/>
      <w:bookmarkStart w:id="236" w:name="_Toc139447605"/>
      <w:bookmarkStart w:id="237" w:name="_Toc139448009"/>
      <w:r>
        <w:rPr>
          <w:rStyle w:val="CharDivNo"/>
        </w:rPr>
        <w:t>Division 4</w:t>
      </w:r>
      <w:r>
        <w:rPr>
          <w:snapToGrid w:val="0"/>
        </w:rPr>
        <w:t> — </w:t>
      </w:r>
      <w:r>
        <w:rPr>
          <w:rStyle w:val="CharDivText"/>
        </w:rPr>
        <w:t>Voluntary return of goods</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Style w:val="CharDivText"/>
        </w:rPr>
        <w:t xml:space="preserve"> </w:t>
      </w:r>
    </w:p>
    <w:p>
      <w:pPr>
        <w:pStyle w:val="Heading5"/>
        <w:rPr>
          <w:snapToGrid w:val="0"/>
        </w:rPr>
      </w:pPr>
      <w:bookmarkStart w:id="238" w:name="_Toc459168248"/>
      <w:bookmarkStart w:id="239" w:name="_Toc71097104"/>
      <w:bookmarkStart w:id="240" w:name="_Toc72200482"/>
      <w:bookmarkStart w:id="241" w:name="_Toc102883444"/>
      <w:bookmarkStart w:id="242" w:name="_Toc128471254"/>
      <w:bookmarkStart w:id="243" w:name="_Toc139448010"/>
      <w:bookmarkStart w:id="244" w:name="_Toc129066974"/>
      <w:r>
        <w:rPr>
          <w:rStyle w:val="CharSectno"/>
        </w:rPr>
        <w:t>12</w:t>
      </w:r>
      <w:r>
        <w:rPr>
          <w:snapToGrid w:val="0"/>
        </w:rPr>
        <w:t>.</w:t>
      </w:r>
      <w:r>
        <w:rPr>
          <w:snapToGrid w:val="0"/>
        </w:rPr>
        <w:tab/>
        <w:t>Power of hirer to determine hiring</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rPr>
          <w:snapToGrid w:val="0"/>
        </w:rPr>
      </w:pPr>
      <w:bookmarkStart w:id="245" w:name="_Toc72200483"/>
      <w:bookmarkStart w:id="246" w:name="_Toc72200551"/>
      <w:bookmarkStart w:id="247" w:name="_Toc77655322"/>
      <w:bookmarkStart w:id="248" w:name="_Toc79372696"/>
      <w:bookmarkStart w:id="249" w:name="_Toc86551126"/>
      <w:bookmarkStart w:id="250" w:name="_Toc89521473"/>
      <w:bookmarkStart w:id="251" w:name="_Toc90954882"/>
      <w:bookmarkStart w:id="252" w:name="_Toc92858041"/>
      <w:bookmarkStart w:id="253" w:name="_Toc97107199"/>
      <w:bookmarkStart w:id="254" w:name="_Toc102365781"/>
      <w:bookmarkStart w:id="255" w:name="_Toc102883445"/>
      <w:bookmarkStart w:id="256" w:name="_Toc106763930"/>
      <w:bookmarkStart w:id="257" w:name="_Toc128471255"/>
      <w:bookmarkStart w:id="258" w:name="_Toc128471328"/>
      <w:bookmarkStart w:id="259" w:name="_Toc129066975"/>
      <w:bookmarkStart w:id="260" w:name="_Toc139355339"/>
      <w:bookmarkStart w:id="261" w:name="_Toc139447607"/>
      <w:bookmarkStart w:id="262" w:name="_Toc139448011"/>
      <w:r>
        <w:rPr>
          <w:rStyle w:val="CharDivNo"/>
        </w:rPr>
        <w:t>Division 5</w:t>
      </w:r>
      <w:r>
        <w:rPr>
          <w:snapToGrid w:val="0"/>
        </w:rPr>
        <w:t> — </w:t>
      </w:r>
      <w:r>
        <w:rPr>
          <w:rStyle w:val="CharDivText"/>
        </w:rPr>
        <w:t>Repossessions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DivText"/>
        </w:rPr>
        <w:t xml:space="preserve"> </w:t>
      </w:r>
    </w:p>
    <w:p>
      <w:pPr>
        <w:pStyle w:val="Heading5"/>
        <w:rPr>
          <w:snapToGrid w:val="0"/>
        </w:rPr>
      </w:pPr>
      <w:bookmarkStart w:id="263" w:name="_Toc459168249"/>
      <w:bookmarkStart w:id="264" w:name="_Toc71097105"/>
      <w:bookmarkStart w:id="265" w:name="_Toc72200484"/>
      <w:bookmarkStart w:id="266" w:name="_Toc102883446"/>
      <w:bookmarkStart w:id="267" w:name="_Toc128471256"/>
      <w:bookmarkStart w:id="268" w:name="_Toc139448012"/>
      <w:bookmarkStart w:id="269" w:name="_Toc129066976"/>
      <w:r>
        <w:rPr>
          <w:rStyle w:val="CharSectno"/>
        </w:rPr>
        <w:t>12A</w:t>
      </w:r>
      <w:r>
        <w:rPr>
          <w:snapToGrid w:val="0"/>
        </w:rPr>
        <w:t xml:space="preserve">. </w:t>
      </w:r>
      <w:r>
        <w:rPr>
          <w:snapToGrid w:val="0"/>
        </w:rPr>
        <w:tab/>
        <w:t>Protected goods</w:t>
      </w:r>
      <w:bookmarkEnd w:id="263"/>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Ednotesubsection"/>
      </w:pPr>
      <w:r>
        <w:tab/>
        <w:t>[(3)</w:t>
      </w:r>
      <w:r>
        <w:tab/>
        <w:t>repealed]</w:t>
      </w:r>
    </w:p>
    <w:p>
      <w:pPr>
        <w:pStyle w:val="Footnotesection"/>
      </w:pPr>
      <w:r>
        <w:tab/>
        <w:t xml:space="preserve">[Section 12A inserted by No. 107 of 1973 s. 11; amended by No. 55 of 2004 s. 511.] </w:t>
      </w:r>
    </w:p>
    <w:p>
      <w:pPr>
        <w:pStyle w:val="Heading5"/>
        <w:rPr>
          <w:snapToGrid w:val="0"/>
        </w:rPr>
      </w:pPr>
      <w:bookmarkStart w:id="270" w:name="_Toc459168250"/>
      <w:bookmarkStart w:id="271" w:name="_Toc71097106"/>
      <w:bookmarkStart w:id="272" w:name="_Toc72200485"/>
      <w:bookmarkStart w:id="273" w:name="_Toc102883447"/>
      <w:bookmarkStart w:id="274" w:name="_Toc128471257"/>
      <w:bookmarkStart w:id="275" w:name="_Toc139448013"/>
      <w:bookmarkStart w:id="276" w:name="_Toc129066977"/>
      <w:r>
        <w:rPr>
          <w:rStyle w:val="CharSectno"/>
        </w:rPr>
        <w:t>13</w:t>
      </w:r>
      <w:r>
        <w:rPr>
          <w:snapToGrid w:val="0"/>
        </w:rPr>
        <w:t>.</w:t>
      </w:r>
      <w:r>
        <w:rPr>
          <w:snapToGrid w:val="0"/>
        </w:rPr>
        <w:tab/>
        <w:t>Notices to be given to hirer when goods repossessed</w:t>
      </w:r>
      <w:bookmarkEnd w:id="270"/>
      <w:bookmarkEnd w:id="271"/>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277" w:name="_Toc459168251"/>
      <w:bookmarkStart w:id="278" w:name="_Toc71097107"/>
      <w:bookmarkStart w:id="279" w:name="_Toc72200486"/>
      <w:bookmarkStart w:id="280" w:name="_Toc102883448"/>
      <w:bookmarkStart w:id="281" w:name="_Toc128471258"/>
      <w:bookmarkStart w:id="282" w:name="_Toc139448014"/>
      <w:bookmarkStart w:id="283" w:name="_Toc129066978"/>
      <w:r>
        <w:rPr>
          <w:rStyle w:val="CharSectno"/>
        </w:rPr>
        <w:t>14</w:t>
      </w:r>
      <w:r>
        <w:rPr>
          <w:snapToGrid w:val="0"/>
        </w:rPr>
        <w:t>.</w:t>
      </w:r>
      <w:r>
        <w:rPr>
          <w:snapToGrid w:val="0"/>
        </w:rPr>
        <w:tab/>
        <w:t>Owner to retain possession of goods repossessed for 21 days</w:t>
      </w:r>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284" w:name="_Toc459168252"/>
      <w:bookmarkStart w:id="285" w:name="_Toc71097108"/>
      <w:bookmarkStart w:id="286" w:name="_Toc72200487"/>
      <w:bookmarkStart w:id="287" w:name="_Toc102883449"/>
      <w:bookmarkStart w:id="288" w:name="_Toc128471259"/>
      <w:bookmarkStart w:id="289" w:name="_Toc139448015"/>
      <w:bookmarkStart w:id="290" w:name="_Toc129066979"/>
      <w:r>
        <w:rPr>
          <w:rStyle w:val="CharSectno"/>
        </w:rPr>
        <w:t>15</w:t>
      </w:r>
      <w:r>
        <w:rPr>
          <w:snapToGrid w:val="0"/>
        </w:rPr>
        <w:t>.</w:t>
      </w:r>
      <w:r>
        <w:rPr>
          <w:snapToGrid w:val="0"/>
        </w:rPr>
        <w:tab/>
        <w:t>As to hirer’s rights and immunities when goods repossessed</w:t>
      </w:r>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291" w:name="_Toc459168253"/>
      <w:bookmarkStart w:id="292" w:name="_Toc71097109"/>
      <w:bookmarkStart w:id="293" w:name="_Toc72200488"/>
      <w:bookmarkStart w:id="294" w:name="_Toc102883450"/>
      <w:bookmarkStart w:id="295" w:name="_Toc128471260"/>
      <w:bookmarkStart w:id="296" w:name="_Toc139448016"/>
      <w:bookmarkStart w:id="297" w:name="_Toc129066980"/>
      <w:r>
        <w:rPr>
          <w:rStyle w:val="CharSectno"/>
        </w:rPr>
        <w:t>16</w:t>
      </w:r>
      <w:r>
        <w:rPr>
          <w:snapToGrid w:val="0"/>
        </w:rPr>
        <w:t>.</w:t>
      </w:r>
      <w:r>
        <w:rPr>
          <w:snapToGrid w:val="0"/>
        </w:rPr>
        <w:tab/>
        <w:t>Power of hirer to regain possession of goods in certain circumstances</w:t>
      </w:r>
      <w:bookmarkEnd w:id="291"/>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298" w:name="_Toc459168254"/>
      <w:bookmarkStart w:id="299" w:name="_Toc71097110"/>
      <w:bookmarkStart w:id="300" w:name="_Toc72200489"/>
      <w:bookmarkStart w:id="301" w:name="_Toc102883451"/>
      <w:bookmarkStart w:id="302" w:name="_Toc128471261"/>
      <w:bookmarkStart w:id="303" w:name="_Toc139448017"/>
      <w:bookmarkStart w:id="304" w:name="_Toc129066981"/>
      <w:r>
        <w:rPr>
          <w:rStyle w:val="CharSectno"/>
        </w:rPr>
        <w:t>17</w:t>
      </w:r>
      <w:r>
        <w:rPr>
          <w:snapToGrid w:val="0"/>
        </w:rPr>
        <w:t>.</w:t>
      </w:r>
      <w:r>
        <w:rPr>
          <w:snapToGrid w:val="0"/>
        </w:rPr>
        <w:tab/>
        <w:t>Power of court to vary existing judgments or orders when goods are repossessed</w:t>
      </w:r>
      <w:bookmarkEnd w:id="298"/>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05" w:name="_Toc72200490"/>
      <w:bookmarkStart w:id="306" w:name="_Toc72200558"/>
      <w:bookmarkStart w:id="307" w:name="_Toc77655329"/>
      <w:bookmarkStart w:id="308" w:name="_Toc79372703"/>
      <w:bookmarkStart w:id="309" w:name="_Toc86551133"/>
      <w:bookmarkStart w:id="310" w:name="_Toc89521480"/>
      <w:bookmarkStart w:id="311" w:name="_Toc90954889"/>
      <w:bookmarkStart w:id="312" w:name="_Toc92858048"/>
      <w:bookmarkStart w:id="313" w:name="_Toc97107206"/>
      <w:bookmarkStart w:id="314" w:name="_Toc102365788"/>
      <w:bookmarkStart w:id="315" w:name="_Toc102883452"/>
      <w:bookmarkStart w:id="316" w:name="_Toc106763937"/>
      <w:bookmarkStart w:id="317" w:name="_Toc128471262"/>
      <w:bookmarkStart w:id="318" w:name="_Toc128471335"/>
      <w:bookmarkStart w:id="319" w:name="_Toc129066982"/>
      <w:bookmarkStart w:id="320" w:name="_Toc139355346"/>
      <w:bookmarkStart w:id="321" w:name="_Toc139447614"/>
      <w:bookmarkStart w:id="322" w:name="_Toc139448018"/>
      <w:r>
        <w:rPr>
          <w:rStyle w:val="CharPartNo"/>
        </w:rPr>
        <w:t>Part IV</w:t>
      </w:r>
      <w:r>
        <w:rPr>
          <w:rStyle w:val="CharDivNo"/>
        </w:rPr>
        <w:t> </w:t>
      </w:r>
      <w:r>
        <w:t>—</w:t>
      </w:r>
      <w:r>
        <w:rPr>
          <w:rStyle w:val="CharDivText"/>
        </w:rPr>
        <w:t> </w:t>
      </w:r>
      <w:r>
        <w:rPr>
          <w:rStyle w:val="CharPartText"/>
        </w:rPr>
        <w:t>Guarantees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Style w:val="CharPartText"/>
        </w:rPr>
        <w:t xml:space="preserve"> </w:t>
      </w:r>
    </w:p>
    <w:p>
      <w:pPr>
        <w:pStyle w:val="Heading5"/>
        <w:rPr>
          <w:snapToGrid w:val="0"/>
        </w:rPr>
      </w:pPr>
      <w:bookmarkStart w:id="323" w:name="_Toc459168255"/>
      <w:bookmarkStart w:id="324" w:name="_Toc71097111"/>
      <w:bookmarkStart w:id="325" w:name="_Toc72200491"/>
      <w:bookmarkStart w:id="326" w:name="_Toc102883453"/>
      <w:bookmarkStart w:id="327" w:name="_Toc128471263"/>
      <w:bookmarkStart w:id="328" w:name="_Toc139448019"/>
      <w:bookmarkStart w:id="329" w:name="_Toc129066983"/>
      <w:r>
        <w:rPr>
          <w:rStyle w:val="CharSectno"/>
        </w:rPr>
        <w:t>18</w:t>
      </w:r>
      <w:r>
        <w:rPr>
          <w:snapToGrid w:val="0"/>
        </w:rPr>
        <w:t>.</w:t>
      </w:r>
      <w:r>
        <w:rPr>
          <w:snapToGrid w:val="0"/>
        </w:rPr>
        <w:tab/>
        <w:t>Provisions as to guarantors</w:t>
      </w:r>
      <w:bookmarkEnd w:id="323"/>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keepNext/>
        <w:keepLines/>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330" w:name="_Toc459168256"/>
      <w:bookmarkStart w:id="331" w:name="_Toc71097112"/>
      <w:bookmarkStart w:id="332" w:name="_Toc72200492"/>
      <w:bookmarkStart w:id="333" w:name="_Toc102883454"/>
      <w:bookmarkStart w:id="334" w:name="_Toc128471264"/>
      <w:bookmarkStart w:id="335" w:name="_Toc139448020"/>
      <w:bookmarkStart w:id="336" w:name="_Toc129066984"/>
      <w:r>
        <w:rPr>
          <w:rStyle w:val="CharSectno"/>
        </w:rPr>
        <w:t>19</w:t>
      </w:r>
      <w:r>
        <w:rPr>
          <w:snapToGrid w:val="0"/>
        </w:rPr>
        <w:t>.</w:t>
      </w:r>
      <w:r>
        <w:rPr>
          <w:snapToGrid w:val="0"/>
        </w:rPr>
        <w:tab/>
        <w:t>Guarantor not to be bound in certain cases unless independently advised</w:t>
      </w:r>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37" w:name="_Toc72200493"/>
      <w:bookmarkStart w:id="338" w:name="_Toc72200561"/>
      <w:bookmarkStart w:id="339" w:name="_Toc77655332"/>
      <w:bookmarkStart w:id="340" w:name="_Toc79372706"/>
      <w:bookmarkStart w:id="341" w:name="_Toc86551136"/>
      <w:bookmarkStart w:id="342" w:name="_Toc89521483"/>
      <w:bookmarkStart w:id="343" w:name="_Toc90954892"/>
      <w:bookmarkStart w:id="344" w:name="_Toc92858051"/>
      <w:bookmarkStart w:id="345" w:name="_Toc97107209"/>
      <w:bookmarkStart w:id="346" w:name="_Toc102365791"/>
      <w:bookmarkStart w:id="347" w:name="_Toc102883455"/>
      <w:bookmarkStart w:id="348" w:name="_Toc106763940"/>
      <w:bookmarkStart w:id="349" w:name="_Toc128471265"/>
      <w:bookmarkStart w:id="350" w:name="_Toc128471338"/>
      <w:bookmarkStart w:id="351" w:name="_Toc129066985"/>
      <w:bookmarkStart w:id="352" w:name="_Toc139355349"/>
      <w:bookmarkStart w:id="353" w:name="_Toc139447617"/>
      <w:bookmarkStart w:id="354" w:name="_Toc139448021"/>
      <w:r>
        <w:rPr>
          <w:rStyle w:val="CharPartNo"/>
        </w:rPr>
        <w:t>Part V</w:t>
      </w:r>
      <w:r>
        <w:rPr>
          <w:rStyle w:val="CharDivNo"/>
        </w:rPr>
        <w:t> </w:t>
      </w:r>
      <w:r>
        <w:t>—</w:t>
      </w:r>
      <w:r>
        <w:rPr>
          <w:rStyle w:val="CharDivText"/>
        </w:rPr>
        <w:t> </w:t>
      </w:r>
      <w:r>
        <w:rPr>
          <w:rStyle w:val="CharPartText"/>
        </w:rPr>
        <w:t>Insurance</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rStyle w:val="CharPartText"/>
        </w:rPr>
        <w:t xml:space="preserve"> </w:t>
      </w:r>
    </w:p>
    <w:p>
      <w:pPr>
        <w:pStyle w:val="Heading5"/>
        <w:rPr>
          <w:snapToGrid w:val="0"/>
        </w:rPr>
      </w:pPr>
      <w:bookmarkStart w:id="355" w:name="_Toc459168257"/>
      <w:bookmarkStart w:id="356" w:name="_Toc71097113"/>
      <w:bookmarkStart w:id="357" w:name="_Toc72200494"/>
      <w:bookmarkStart w:id="358" w:name="_Toc102883456"/>
      <w:bookmarkStart w:id="359" w:name="_Toc128471266"/>
      <w:bookmarkStart w:id="360" w:name="_Toc139448022"/>
      <w:bookmarkStart w:id="361" w:name="_Toc129066986"/>
      <w:r>
        <w:rPr>
          <w:rStyle w:val="CharSectno"/>
        </w:rPr>
        <w:t>20</w:t>
      </w:r>
      <w:r>
        <w:rPr>
          <w:snapToGrid w:val="0"/>
        </w:rPr>
        <w:t>.</w:t>
      </w:r>
      <w:r>
        <w:rPr>
          <w:snapToGrid w:val="0"/>
        </w:rPr>
        <w:tab/>
        <w:t>As to insurance of goods comprised in hire</w:t>
      </w:r>
      <w:r>
        <w:rPr>
          <w:snapToGrid w:val="0"/>
        </w:rPr>
        <w:noBreakHyphen/>
        <w:t>purchase agreements</w:t>
      </w:r>
      <w:bookmarkEnd w:id="355"/>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362" w:name="_Toc459168258"/>
      <w:bookmarkStart w:id="363" w:name="_Toc71097114"/>
      <w:bookmarkStart w:id="364" w:name="_Toc72200495"/>
      <w:bookmarkStart w:id="365" w:name="_Toc102883457"/>
      <w:bookmarkStart w:id="366" w:name="_Toc128471267"/>
      <w:bookmarkStart w:id="367" w:name="_Toc139448023"/>
      <w:bookmarkStart w:id="368" w:name="_Toc129066987"/>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362"/>
      <w:bookmarkEnd w:id="363"/>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369" w:name="_Toc459168259"/>
      <w:bookmarkStart w:id="370" w:name="_Toc71097115"/>
      <w:bookmarkStart w:id="371" w:name="_Toc72200496"/>
      <w:bookmarkStart w:id="372" w:name="_Toc102883458"/>
      <w:bookmarkStart w:id="373" w:name="_Toc128471268"/>
      <w:bookmarkStart w:id="374" w:name="_Toc139448024"/>
      <w:bookmarkStart w:id="375" w:name="_Toc129066988"/>
      <w:r>
        <w:rPr>
          <w:rStyle w:val="CharSectno"/>
        </w:rPr>
        <w:t>22</w:t>
      </w:r>
      <w:r>
        <w:rPr>
          <w:snapToGrid w:val="0"/>
        </w:rPr>
        <w:t>.</w:t>
      </w:r>
      <w:r>
        <w:rPr>
          <w:snapToGrid w:val="0"/>
        </w:rPr>
        <w:tab/>
        <w:t>As to contents of contracts of insurance</w:t>
      </w:r>
      <w:bookmarkEnd w:id="369"/>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376" w:name="_Toc459168260"/>
      <w:bookmarkStart w:id="377" w:name="_Toc71097116"/>
      <w:bookmarkStart w:id="378" w:name="_Toc72200497"/>
      <w:bookmarkStart w:id="379" w:name="_Toc102883459"/>
      <w:bookmarkStart w:id="380" w:name="_Toc128471269"/>
      <w:bookmarkStart w:id="381" w:name="_Toc139448025"/>
      <w:bookmarkStart w:id="382" w:name="_Toc129066989"/>
      <w:r>
        <w:rPr>
          <w:rStyle w:val="CharSectno"/>
        </w:rPr>
        <w:t>23</w:t>
      </w:r>
      <w:r>
        <w:rPr>
          <w:snapToGrid w:val="0"/>
        </w:rPr>
        <w:t>.</w:t>
      </w:r>
      <w:r>
        <w:rPr>
          <w:snapToGrid w:val="0"/>
        </w:rPr>
        <w:tab/>
        <w:t>Application of Part V</w:t>
      </w:r>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 xml:space="preserve">[Part VA (s. 23A-23V) repealed by No. 102 of 1984 s. 10.] </w:t>
      </w:r>
    </w:p>
    <w:p>
      <w:pPr>
        <w:pStyle w:val="Heading2"/>
      </w:pPr>
      <w:bookmarkStart w:id="383" w:name="_Toc72200498"/>
      <w:bookmarkStart w:id="384" w:name="_Toc72200566"/>
      <w:bookmarkStart w:id="385" w:name="_Toc77655337"/>
      <w:bookmarkStart w:id="386" w:name="_Toc79372711"/>
      <w:bookmarkStart w:id="387" w:name="_Toc86551141"/>
      <w:bookmarkStart w:id="388" w:name="_Toc89521488"/>
      <w:bookmarkStart w:id="389" w:name="_Toc90954897"/>
      <w:bookmarkStart w:id="390" w:name="_Toc92858056"/>
      <w:bookmarkStart w:id="391" w:name="_Toc97107214"/>
      <w:bookmarkStart w:id="392" w:name="_Toc102365796"/>
      <w:bookmarkStart w:id="393" w:name="_Toc102883460"/>
      <w:bookmarkStart w:id="394" w:name="_Toc106763945"/>
      <w:bookmarkStart w:id="395" w:name="_Toc128471270"/>
      <w:bookmarkStart w:id="396" w:name="_Toc128471343"/>
      <w:bookmarkStart w:id="397" w:name="_Toc129066990"/>
      <w:bookmarkStart w:id="398" w:name="_Toc139355354"/>
      <w:bookmarkStart w:id="399" w:name="_Toc139447622"/>
      <w:bookmarkStart w:id="400" w:name="_Toc139448026"/>
      <w:r>
        <w:rPr>
          <w:rStyle w:val="CharPartNo"/>
        </w:rPr>
        <w:t>Part VI</w:t>
      </w:r>
      <w:r>
        <w:rPr>
          <w:rStyle w:val="CharDivNo"/>
        </w:rPr>
        <w:t> </w:t>
      </w:r>
      <w:r>
        <w:t>—</w:t>
      </w:r>
      <w:r>
        <w:rPr>
          <w:rStyle w:val="CharDivText"/>
        </w:rPr>
        <w:t> </w:t>
      </w:r>
      <w:r>
        <w:rPr>
          <w:rStyle w:val="CharPartText"/>
        </w:rPr>
        <w:t>Miscellaneous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PartText"/>
        </w:rPr>
        <w:t xml:space="preserve"> </w:t>
      </w:r>
    </w:p>
    <w:p>
      <w:pPr>
        <w:pStyle w:val="Heading5"/>
        <w:rPr>
          <w:ins w:id="401" w:author="svcMRProcess" w:date="2020-02-17T00:30:00Z"/>
        </w:rPr>
      </w:pPr>
      <w:bookmarkStart w:id="402" w:name="_Toc138750820"/>
      <w:bookmarkStart w:id="403" w:name="_Toc139166561"/>
      <w:bookmarkStart w:id="404" w:name="_Toc139266281"/>
      <w:bookmarkStart w:id="405" w:name="_Toc139448027"/>
      <w:bookmarkStart w:id="406" w:name="_Toc459168261"/>
      <w:bookmarkStart w:id="407" w:name="_Toc71097117"/>
      <w:bookmarkStart w:id="408" w:name="_Toc72200499"/>
      <w:bookmarkStart w:id="409" w:name="_Toc102883461"/>
      <w:bookmarkStart w:id="410" w:name="_Toc128471271"/>
      <w:bookmarkStart w:id="411" w:name="_Toc129066991"/>
      <w:bookmarkStart w:id="412" w:name="_Toc459168262"/>
      <w:bookmarkStart w:id="413" w:name="_Toc71097118"/>
      <w:bookmarkStart w:id="414" w:name="_Toc72200500"/>
      <w:bookmarkStart w:id="415" w:name="_Toc102883462"/>
      <w:bookmarkStart w:id="416" w:name="_Toc128471272"/>
      <w:del w:id="417" w:author="svcMRProcess" w:date="2020-02-17T00:30:00Z">
        <w:r>
          <w:rPr>
            <w:rStyle w:val="CharSectno"/>
          </w:rPr>
          <w:delText>23W</w:delText>
        </w:r>
        <w:r>
          <w:rPr>
            <w:snapToGrid w:val="0"/>
          </w:rPr>
          <w:delText xml:space="preserve">. </w:delText>
        </w:r>
      </w:del>
      <w:ins w:id="418" w:author="svcMRProcess" w:date="2020-02-17T00:30:00Z">
        <w:r>
          <w:rPr>
            <w:rStyle w:val="CharSectno"/>
          </w:rPr>
          <w:t>23A</w:t>
        </w:r>
        <w:r>
          <w:t>.</w:t>
        </w:r>
        <w:r>
          <w:tab/>
          <w:t>Commissioner</w:t>
        </w:r>
        <w:bookmarkEnd w:id="402"/>
        <w:bookmarkEnd w:id="403"/>
        <w:bookmarkEnd w:id="404"/>
        <w:bookmarkEnd w:id="405"/>
      </w:ins>
    </w:p>
    <w:p>
      <w:pPr>
        <w:pStyle w:val="Subsection"/>
        <w:rPr>
          <w:ins w:id="419" w:author="svcMRProcess" w:date="2020-02-17T00:30:00Z"/>
        </w:rPr>
      </w:pPr>
      <w:ins w:id="420" w:author="svcMRProcess" w:date="2020-02-17T00:30:00Z">
        <w:r>
          <w:tab/>
          <w:t>(1)</w:t>
        </w:r>
        <w:r>
          <w:tab/>
          <w:t xml:space="preserve">The Minister is required, by notice published in the </w:t>
        </w:r>
        <w:r>
          <w:rPr>
            <w:i/>
          </w:rPr>
          <w:t>Gazette</w:t>
        </w:r>
        <w:r>
          <w:t>, to designate a person who is an e</w:t>
        </w:r>
        <w:bookmarkStart w:id="421" w:name="UpToHere"/>
        <w:bookmarkEnd w:id="421"/>
        <w:r>
          <w:t>xecutive officer of the Department as the Commissioner for the purposes of this Act.</w:t>
        </w:r>
      </w:ins>
    </w:p>
    <w:p>
      <w:pPr>
        <w:pStyle w:val="Subsection"/>
        <w:rPr>
          <w:ins w:id="422" w:author="svcMRProcess" w:date="2020-02-17T00:30:00Z"/>
        </w:rPr>
      </w:pPr>
      <w:ins w:id="423" w:author="svcMRProcess" w:date="2020-02-17T00:30:00Z">
        <w:r>
          <w:tab/>
          <w:t>(2)</w:t>
        </w:r>
        <w:r>
          <w:tab/>
          <w:t xml:space="preserve">The Commissioner may be referred to by a title specified by the Minister by notice published in the </w:t>
        </w:r>
        <w:r>
          <w:rPr>
            <w:i/>
          </w:rPr>
          <w:t>Gazette</w:t>
        </w:r>
        <w:r>
          <w:t>.</w:t>
        </w:r>
      </w:ins>
    </w:p>
    <w:p>
      <w:pPr>
        <w:pStyle w:val="Subsection"/>
        <w:rPr>
          <w:ins w:id="424" w:author="svcMRProcess" w:date="2020-02-17T00:30:00Z"/>
        </w:rPr>
      </w:pPr>
      <w:ins w:id="425" w:author="svcMRProcess" w:date="2020-02-17T00:30:00Z">
        <w:r>
          <w:tab/>
          <w:t>(3)</w:t>
        </w:r>
        <w:r>
          <w:tab/>
          <w:t xml:space="preserve">In this section — </w:t>
        </w:r>
      </w:ins>
    </w:p>
    <w:p>
      <w:pPr>
        <w:pStyle w:val="Defstart"/>
        <w:rPr>
          <w:ins w:id="426" w:author="svcMRProcess" w:date="2020-02-17T00:30:00Z"/>
        </w:rPr>
      </w:pPr>
      <w:ins w:id="427" w:author="svcMRProcess" w:date="2020-02-17T00:30:00Z">
        <w:r>
          <w:rPr>
            <w:b/>
          </w:rPr>
          <w:tab/>
          <w:t>“</w:t>
        </w:r>
        <w:r>
          <w:rPr>
            <w:rStyle w:val="CharDefText"/>
          </w:rPr>
          <w:t>executive officer</w:t>
        </w:r>
        <w:r>
          <w:rPr>
            <w:b/>
          </w:rPr>
          <w:t>”</w:t>
        </w:r>
        <w:r>
          <w:t xml:space="preserve"> has the meaning given by section 3(1) of the </w:t>
        </w:r>
        <w:r>
          <w:rPr>
            <w:i/>
          </w:rPr>
          <w:t>Public Sector Management Act 1994</w:t>
        </w:r>
        <w:r>
          <w:t>.</w:t>
        </w:r>
      </w:ins>
    </w:p>
    <w:p>
      <w:pPr>
        <w:pStyle w:val="Footnotesection"/>
        <w:rPr>
          <w:ins w:id="428" w:author="svcMRProcess" w:date="2020-02-17T00:30:00Z"/>
        </w:rPr>
      </w:pPr>
      <w:ins w:id="429" w:author="svcMRProcess" w:date="2020-02-17T00:30:00Z">
        <w:r>
          <w:tab/>
          <w:t>[Section 23A inserted by No. 28 of 2006 s. 102.]</w:t>
        </w:r>
      </w:ins>
    </w:p>
    <w:p>
      <w:pPr>
        <w:pStyle w:val="Heading5"/>
      </w:pPr>
      <w:bookmarkStart w:id="430" w:name="_Toc138750821"/>
      <w:bookmarkStart w:id="431" w:name="_Toc139166562"/>
      <w:bookmarkStart w:id="432" w:name="_Toc139266282"/>
      <w:bookmarkStart w:id="433" w:name="_Toc139448028"/>
      <w:ins w:id="434" w:author="svcMRProcess" w:date="2020-02-17T00:30:00Z">
        <w:r>
          <w:rPr>
            <w:rStyle w:val="CharSectno"/>
          </w:rPr>
          <w:t>23B</w:t>
        </w:r>
        <w:r>
          <w:t>.</w:t>
        </w:r>
      </w:ins>
      <w:r>
        <w:tab/>
        <w:t>Delegation by Commissioner</w:t>
      </w:r>
      <w:bookmarkEnd w:id="430"/>
      <w:bookmarkEnd w:id="431"/>
      <w:bookmarkEnd w:id="432"/>
      <w:bookmarkEnd w:id="433"/>
      <w:bookmarkEnd w:id="406"/>
      <w:bookmarkEnd w:id="407"/>
      <w:bookmarkEnd w:id="408"/>
      <w:bookmarkEnd w:id="409"/>
      <w:bookmarkEnd w:id="410"/>
      <w:bookmarkEnd w:id="411"/>
      <w:del w:id="435" w:author="svcMRProcess" w:date="2020-02-17T00:30:00Z">
        <w:r>
          <w:rPr>
            <w:snapToGrid w:val="0"/>
          </w:rPr>
          <w:delText xml:space="preserve"> </w:delText>
        </w:r>
      </w:del>
    </w:p>
    <w:p>
      <w:pPr>
        <w:pStyle w:val="Subsection"/>
        <w:rPr>
          <w:ins w:id="436" w:author="svcMRProcess" w:date="2020-02-17T00:30:00Z"/>
        </w:rPr>
      </w:pPr>
      <w:r>
        <w:tab/>
        <w:t>(1)</w:t>
      </w:r>
      <w:r>
        <w:tab/>
        <w:t>The Commissioner may</w:t>
      </w:r>
      <w:del w:id="437" w:author="svcMRProcess" w:date="2020-02-17T00:30:00Z">
        <w:r>
          <w:rPr>
            <w:snapToGrid w:val="0"/>
          </w:rPr>
          <w:delText>, either generally or as otherwise provided by</w:delText>
        </w:r>
      </w:del>
      <w:ins w:id="438" w:author="svcMRProcess" w:date="2020-02-17T00:30:00Z">
        <w:r>
          <w:t xml:space="preserve"> delegate to any other person employed in</w:t>
        </w:r>
      </w:ins>
      <w:r>
        <w:t xml:space="preserve"> the </w:t>
      </w:r>
      <w:del w:id="439" w:author="svcMRProcess" w:date="2020-02-17T00:30:00Z">
        <w:r>
          <w:rPr>
            <w:snapToGrid w:val="0"/>
          </w:rPr>
          <w:delText>instrument</w:delText>
        </w:r>
      </w:del>
      <w:ins w:id="440" w:author="svcMRProcess" w:date="2020-02-17T00:30:00Z">
        <w:r>
          <w:t>Department any power or duty</w:t>
        </w:r>
      </w:ins>
      <w:r>
        <w:t xml:space="preserve"> of</w:t>
      </w:r>
      <w:ins w:id="441" w:author="svcMRProcess" w:date="2020-02-17T00:30:00Z">
        <w:r>
          <w:t xml:space="preserve"> the Commissioner under another provision of this Act.</w:t>
        </w:r>
      </w:ins>
    </w:p>
    <w:p>
      <w:pPr>
        <w:pStyle w:val="Subsection"/>
      </w:pPr>
      <w:ins w:id="442" w:author="svcMRProcess" w:date="2020-02-17T00:30:00Z">
        <w:r>
          <w:tab/>
          <w:t>(2)</w:t>
        </w:r>
        <w:r>
          <w:tab/>
          <w:t>The</w:t>
        </w:r>
      </w:ins>
      <w:r>
        <w:t xml:space="preserve"> delegation</w:t>
      </w:r>
      <w:del w:id="443" w:author="svcMRProcess" w:date="2020-02-17T00:30:00Z">
        <w:r>
          <w:rPr>
            <w:snapToGrid w:val="0"/>
          </w:rPr>
          <w:delText>, by</w:delText>
        </w:r>
      </w:del>
      <w:ins w:id="444" w:author="svcMRProcess" w:date="2020-02-17T00:30:00Z">
        <w:r>
          <w:t xml:space="preserve"> must be in</w:t>
        </w:r>
      </w:ins>
      <w:r>
        <w:t xml:space="preserve"> writing signed by </w:t>
      </w:r>
      <w:del w:id="445" w:author="svcMRProcess" w:date="2020-02-17T00:30:00Z">
        <w:r>
          <w:rPr>
            <w:snapToGrid w:val="0"/>
          </w:rPr>
          <w:delText>him delegate to — </w:delText>
        </w:r>
      </w:del>
      <w:ins w:id="446" w:author="svcMRProcess" w:date="2020-02-17T00:30:00Z">
        <w:r>
          <w:t>the Commissioner.</w:t>
        </w:r>
      </w:ins>
    </w:p>
    <w:p>
      <w:pPr>
        <w:pStyle w:val="Subsection"/>
        <w:rPr>
          <w:ins w:id="447" w:author="svcMRProcess" w:date="2020-02-17T00:30:00Z"/>
        </w:rPr>
      </w:pPr>
      <w:r>
        <w:tab/>
        <w:t>(</w:t>
      </w:r>
      <w:del w:id="448" w:author="svcMRProcess" w:date="2020-02-17T00:30:00Z">
        <w:r>
          <w:rPr>
            <w:snapToGrid w:val="0"/>
          </w:rPr>
          <w:delText>a)</w:delText>
        </w:r>
        <w:r>
          <w:rPr>
            <w:snapToGrid w:val="0"/>
          </w:rPr>
          <w:tab/>
        </w:r>
      </w:del>
      <w:ins w:id="449" w:author="svcMRProcess" w:date="2020-02-17T00:30:00Z">
        <w:r>
          <w:t>3)</w:t>
        </w:r>
        <w:r>
          <w:tab/>
          <w:t>A person to whom a power or duty is delegated under this section cannot delegate that power or duty.</w:t>
        </w:r>
      </w:ins>
    </w:p>
    <w:p>
      <w:pPr>
        <w:pStyle w:val="Subsection"/>
        <w:rPr>
          <w:ins w:id="450" w:author="svcMRProcess" w:date="2020-02-17T00:30:00Z"/>
        </w:rPr>
      </w:pPr>
      <w:ins w:id="451" w:author="svcMRProcess" w:date="2020-02-17T00:30:00Z">
        <w:r>
          <w:tab/>
          <w:t>(4)</w:t>
        </w:r>
        <w:r>
          <w:tab/>
          <w:t xml:space="preserve">A person exercising or performing a power or duty that has been delegated to </w:t>
        </w:r>
      </w:ins>
      <w:r>
        <w:t xml:space="preserve">the person </w:t>
      </w:r>
      <w:del w:id="452" w:author="svcMRProcess" w:date="2020-02-17T00:30:00Z">
        <w:r>
          <w:rPr>
            <w:snapToGrid w:val="0"/>
          </w:rPr>
          <w:delText>holding or acting</w:delText>
        </w:r>
      </w:del>
      <w:ins w:id="453" w:author="svcMRProcess" w:date="2020-02-17T00:30:00Z">
        <w:r>
          <w:t>under this section is to be taken to do so</w:t>
        </w:r>
      </w:ins>
      <w:r>
        <w:t xml:space="preserve"> in </w:t>
      </w:r>
      <w:ins w:id="454" w:author="svcMRProcess" w:date="2020-02-17T00:30:00Z">
        <w:r>
          <w:t xml:space="preserve">accordance with </w:t>
        </w:r>
      </w:ins>
      <w:r>
        <w:t xml:space="preserve">the </w:t>
      </w:r>
      <w:del w:id="455" w:author="svcMRProcess" w:date="2020-02-17T00:30:00Z">
        <w:r>
          <w:rPr>
            <w:snapToGrid w:val="0"/>
          </w:rPr>
          <w:delText>office</w:delText>
        </w:r>
      </w:del>
      <w:ins w:id="456" w:author="svcMRProcess" w:date="2020-02-17T00:30:00Z">
        <w:r>
          <w:t>terms</w:t>
        </w:r>
      </w:ins>
      <w:r>
        <w:t xml:space="preserve"> of the </w:t>
      </w:r>
      <w:del w:id="457" w:author="svcMRProcess" w:date="2020-02-17T00:30:00Z">
        <w:r>
          <w:rPr>
            <w:snapToGrid w:val="0"/>
          </w:rPr>
          <w:delText xml:space="preserve">Deputy </w:delText>
        </w:r>
      </w:del>
      <w:ins w:id="458" w:author="svcMRProcess" w:date="2020-02-17T00:30:00Z">
        <w:r>
          <w:t>delegation unless the contrary is shown.</w:t>
        </w:r>
      </w:ins>
    </w:p>
    <w:p>
      <w:pPr>
        <w:pStyle w:val="Subsection"/>
      </w:pPr>
      <w:ins w:id="459" w:author="svcMRProcess" w:date="2020-02-17T00:30:00Z">
        <w:r>
          <w:tab/>
          <w:t>(5)</w:t>
        </w:r>
        <w:r>
          <w:tab/>
          <w:t xml:space="preserve">Nothing in this section limits the ability of the </w:t>
        </w:r>
      </w:ins>
      <w:r>
        <w:t xml:space="preserve">Commissioner </w:t>
      </w:r>
      <w:del w:id="460" w:author="svcMRProcess" w:date="2020-02-17T00:30:00Z">
        <w:r>
          <w:rPr>
            <w:snapToGrid w:val="0"/>
          </w:rPr>
          <w:delText xml:space="preserve">of Consumer Affairs under the </w:delText>
        </w:r>
        <w:r>
          <w:rPr>
            <w:i/>
            <w:snapToGrid w:val="0"/>
          </w:rPr>
          <w:delText>Public Service Act 1978</w:delText>
        </w:r>
        <w:r>
          <w:rPr>
            <w:snapToGrid w:val="0"/>
            <w:vertAlign w:val="superscript"/>
          </w:rPr>
          <w:delText> 2</w:delText>
        </w:r>
        <w:r>
          <w:rPr>
            <w:snapToGrid w:val="0"/>
          </w:rPr>
          <w:delText>; or</w:delText>
        </w:r>
      </w:del>
      <w:ins w:id="461" w:author="svcMRProcess" w:date="2020-02-17T00:30:00Z">
        <w:r>
          <w:t>to perform a function through an officer or agent.</w:t>
        </w:r>
      </w:ins>
    </w:p>
    <w:p>
      <w:pPr>
        <w:pStyle w:val="Indenta"/>
        <w:rPr>
          <w:del w:id="462" w:author="svcMRProcess" w:date="2020-02-17T00:30:00Z"/>
          <w:snapToGrid w:val="0"/>
        </w:rPr>
      </w:pPr>
      <w:del w:id="463" w:author="svcMRProcess" w:date="2020-02-17T00:30:00Z">
        <w:r>
          <w:rPr>
            <w:snapToGrid w:val="0"/>
          </w:rPr>
          <w:tab/>
          <w:delText>(b)</w:delText>
        </w:r>
        <w:r>
          <w:rPr>
            <w:snapToGrid w:val="0"/>
          </w:rPr>
          <w:tab/>
          <w:delText>any other officer of the Department of Consumer Affairs</w:delText>
        </w:r>
        <w:r>
          <w:rPr>
            <w:snapToGrid w:val="0"/>
            <w:vertAlign w:val="superscript"/>
          </w:rPr>
          <w:delText> 4</w:delText>
        </w:r>
        <w:r>
          <w:rPr>
            <w:snapToGrid w:val="0"/>
          </w:rPr>
          <w:delText xml:space="preserve"> continued under the </w:delText>
        </w:r>
        <w:r>
          <w:rPr>
            <w:i/>
            <w:snapToGrid w:val="0"/>
          </w:rPr>
          <w:delText>Public Sector Management Act 1994</w:delText>
        </w:r>
        <w:r>
          <w:rPr>
            <w:snapToGrid w:val="0"/>
          </w:rPr>
          <w:delText xml:space="preserve"> who is authorised by the Minister or the chief executive officer of that department for the purposes of this section,</w:delText>
        </w:r>
      </w:del>
    </w:p>
    <w:p>
      <w:pPr>
        <w:pStyle w:val="Subsection"/>
        <w:rPr>
          <w:del w:id="464" w:author="svcMRProcess" w:date="2020-02-17T00:30:00Z"/>
          <w:snapToGrid w:val="0"/>
        </w:rPr>
      </w:pPr>
      <w:del w:id="465" w:author="svcMRProcess" w:date="2020-02-17T00:30:00Z">
        <w:r>
          <w:rPr>
            <w:snapToGrid w:val="0"/>
          </w:rPr>
          <w:tab/>
        </w:r>
        <w:r>
          <w:rPr>
            <w:snapToGrid w:val="0"/>
          </w:rPr>
          <w:tab/>
          <w:delText>all or any of the powers conferred, or of the duties imposed, on the Commissioner by sections 3, 12A and 36A.</w:delText>
        </w:r>
      </w:del>
    </w:p>
    <w:p>
      <w:pPr>
        <w:pStyle w:val="Subsection"/>
        <w:rPr>
          <w:del w:id="466" w:author="svcMRProcess" w:date="2020-02-17T00:30:00Z"/>
          <w:snapToGrid w:val="0"/>
        </w:rPr>
      </w:pPr>
      <w:del w:id="467" w:author="svcMRProcess" w:date="2020-02-17T00:30:00Z">
        <w:r>
          <w:rPr>
            <w:snapToGrid w:val="0"/>
          </w:rPr>
          <w:tab/>
          <w:delText>(2)</w:delText>
        </w:r>
        <w:r>
          <w:rPr>
            <w:snapToGrid w:val="0"/>
          </w:rPr>
          <w:tab/>
          <w:delText>For the purposes of this Act, the exercise of a power or the performance of a duty by a delegate under this section shall be deemed to be the exercise of the power or the performance of the duty by the Commissioner.</w:delText>
        </w:r>
      </w:del>
    </w:p>
    <w:p>
      <w:pPr>
        <w:pStyle w:val="Footnotesection"/>
        <w:rPr>
          <w:ins w:id="468" w:author="svcMRProcess" w:date="2020-02-17T00:30:00Z"/>
        </w:rPr>
      </w:pPr>
      <w:r>
        <w:tab/>
        <w:t>[Section</w:t>
      </w:r>
      <w:del w:id="469" w:author="svcMRProcess" w:date="2020-02-17T00:30:00Z">
        <w:r>
          <w:delText> 23W</w:delText>
        </w:r>
      </w:del>
      <w:ins w:id="470" w:author="svcMRProcess" w:date="2020-02-17T00:30:00Z">
        <w:r>
          <w:t xml:space="preserve"> 23B</w:t>
        </w:r>
      </w:ins>
      <w:r>
        <w:t xml:space="preserve"> inserted by No. </w:t>
      </w:r>
      <w:del w:id="471" w:author="svcMRProcess" w:date="2020-02-17T00:30:00Z">
        <w:r>
          <w:delText>1</w:delText>
        </w:r>
      </w:del>
      <w:ins w:id="472" w:author="svcMRProcess" w:date="2020-02-17T00:30:00Z">
        <w:r>
          <w:t>28</w:t>
        </w:r>
      </w:ins>
      <w:r>
        <w:t xml:space="preserve"> of </w:t>
      </w:r>
      <w:del w:id="473" w:author="svcMRProcess" w:date="2020-02-17T00:30:00Z">
        <w:r>
          <w:delText>1985</w:delText>
        </w:r>
      </w:del>
      <w:ins w:id="474" w:author="svcMRProcess" w:date="2020-02-17T00:30:00Z">
        <w:r>
          <w:t>2006</w:t>
        </w:r>
      </w:ins>
      <w:r>
        <w:t xml:space="preserve"> s. </w:t>
      </w:r>
      <w:del w:id="475" w:author="svcMRProcess" w:date="2020-02-17T00:30:00Z">
        <w:r>
          <w:delText>22; amended</w:delText>
        </w:r>
      </w:del>
      <w:ins w:id="476" w:author="svcMRProcess" w:date="2020-02-17T00:30:00Z">
        <w:r>
          <w:t>102.]</w:t>
        </w:r>
      </w:ins>
    </w:p>
    <w:p>
      <w:pPr>
        <w:pStyle w:val="Ednotesection"/>
      </w:pPr>
      <w:bookmarkStart w:id="477" w:name="_Toc139448029"/>
      <w:ins w:id="478" w:author="svcMRProcess" w:date="2020-02-17T00:30:00Z">
        <w:r>
          <w:t>[</w:t>
        </w:r>
        <w:r>
          <w:rPr>
            <w:b/>
          </w:rPr>
          <w:t>23W.</w:t>
        </w:r>
        <w:r>
          <w:tab/>
          <w:t>Repealed</w:t>
        </w:r>
      </w:ins>
      <w:r>
        <w:t xml:space="preserve"> by No. </w:t>
      </w:r>
      <w:del w:id="479" w:author="svcMRProcess" w:date="2020-02-17T00:30:00Z">
        <w:r>
          <w:delText>32</w:delText>
        </w:r>
      </w:del>
      <w:ins w:id="480" w:author="svcMRProcess" w:date="2020-02-17T00:30:00Z">
        <w:r>
          <w:t>28</w:t>
        </w:r>
      </w:ins>
      <w:r>
        <w:t xml:space="preserve"> of </w:t>
      </w:r>
      <w:del w:id="481" w:author="svcMRProcess" w:date="2020-02-17T00:30:00Z">
        <w:r>
          <w:delText>1994</w:delText>
        </w:r>
      </w:del>
      <w:ins w:id="482" w:author="svcMRProcess" w:date="2020-02-17T00:30:00Z">
        <w:r>
          <w:t>2006</w:t>
        </w:r>
      </w:ins>
      <w:r>
        <w:t xml:space="preserve"> s. </w:t>
      </w:r>
      <w:del w:id="483" w:author="svcMRProcess" w:date="2020-02-17T00:30:00Z">
        <w:r>
          <w:delText xml:space="preserve">19.] </w:delText>
        </w:r>
      </w:del>
      <w:ins w:id="484" w:author="svcMRProcess" w:date="2020-02-17T00:30:00Z">
        <w:r>
          <w:t>102.]</w:t>
        </w:r>
      </w:ins>
    </w:p>
    <w:p>
      <w:pPr>
        <w:pStyle w:val="Heading5"/>
        <w:rPr>
          <w:snapToGrid w:val="0"/>
        </w:rPr>
      </w:pPr>
      <w:bookmarkStart w:id="485" w:name="_Toc129066992"/>
      <w:r>
        <w:rPr>
          <w:rStyle w:val="CharSectno"/>
        </w:rPr>
        <w:t>24</w:t>
      </w:r>
      <w:r>
        <w:rPr>
          <w:snapToGrid w:val="0"/>
        </w:rPr>
        <w:t>.</w:t>
      </w:r>
      <w:r>
        <w:rPr>
          <w:snapToGrid w:val="0"/>
        </w:rPr>
        <w:tab/>
        <w:t>Power of court to reopen certain hire</w:t>
      </w:r>
      <w:r>
        <w:rPr>
          <w:snapToGrid w:val="0"/>
        </w:rPr>
        <w:noBreakHyphen/>
        <w:t>purchase transactions</w:t>
      </w:r>
      <w:bookmarkEnd w:id="412"/>
      <w:bookmarkEnd w:id="413"/>
      <w:bookmarkEnd w:id="414"/>
      <w:bookmarkEnd w:id="415"/>
      <w:bookmarkEnd w:id="416"/>
      <w:bookmarkEnd w:id="477"/>
      <w:bookmarkEnd w:id="485"/>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486" w:name="_Toc459168263"/>
      <w:bookmarkStart w:id="487" w:name="_Toc71097119"/>
      <w:bookmarkStart w:id="488" w:name="_Toc72200501"/>
      <w:bookmarkStart w:id="489" w:name="_Toc102883463"/>
      <w:bookmarkStart w:id="490" w:name="_Toc128471273"/>
      <w:bookmarkStart w:id="491" w:name="_Toc139448030"/>
      <w:bookmarkStart w:id="492" w:name="_Toc129066993"/>
      <w:r>
        <w:rPr>
          <w:rStyle w:val="CharSectno"/>
        </w:rPr>
        <w:t>25</w:t>
      </w:r>
      <w:r>
        <w:rPr>
          <w:snapToGrid w:val="0"/>
        </w:rPr>
        <w:t>.</w:t>
      </w:r>
      <w:r>
        <w:rPr>
          <w:snapToGrid w:val="0"/>
        </w:rPr>
        <w:tab/>
        <w:t>Power of court to restrain repossession of certain goods from farmer</w:t>
      </w:r>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493" w:name="_Toc459168264"/>
      <w:bookmarkStart w:id="494" w:name="_Toc71097120"/>
      <w:bookmarkStart w:id="495" w:name="_Toc72200502"/>
      <w:bookmarkStart w:id="496" w:name="_Toc102883464"/>
      <w:bookmarkStart w:id="497" w:name="_Toc128471274"/>
      <w:bookmarkStart w:id="498" w:name="_Toc139448031"/>
      <w:bookmarkStart w:id="499" w:name="_Toc129066994"/>
      <w:r>
        <w:rPr>
          <w:rStyle w:val="CharSectno"/>
        </w:rPr>
        <w:t>26</w:t>
      </w:r>
      <w:r>
        <w:rPr>
          <w:snapToGrid w:val="0"/>
        </w:rPr>
        <w:t>.</w:t>
      </w:r>
      <w:r>
        <w:rPr>
          <w:snapToGrid w:val="0"/>
        </w:rPr>
        <w:tab/>
        <w:t>Liens</w:t>
      </w:r>
      <w:bookmarkEnd w:id="493"/>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00" w:name="_Toc459168265"/>
      <w:bookmarkStart w:id="501" w:name="_Toc71097121"/>
      <w:bookmarkStart w:id="502" w:name="_Toc72200503"/>
      <w:bookmarkStart w:id="503" w:name="_Toc102883465"/>
      <w:bookmarkStart w:id="504" w:name="_Toc128471275"/>
      <w:bookmarkStart w:id="505" w:name="_Toc139448032"/>
      <w:bookmarkStart w:id="506" w:name="_Toc129066995"/>
      <w:r>
        <w:rPr>
          <w:rStyle w:val="CharSectno"/>
        </w:rPr>
        <w:t>27</w:t>
      </w:r>
      <w:r>
        <w:rPr>
          <w:snapToGrid w:val="0"/>
        </w:rPr>
        <w:t>.</w:t>
      </w:r>
      <w:r>
        <w:rPr>
          <w:snapToGrid w:val="0"/>
        </w:rPr>
        <w:tab/>
        <w:t>Fixtures</w:t>
      </w:r>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07" w:name="_Toc459168266"/>
      <w:bookmarkStart w:id="508" w:name="_Toc71097122"/>
      <w:bookmarkStart w:id="509" w:name="_Toc72200504"/>
      <w:bookmarkStart w:id="510" w:name="_Toc102883466"/>
      <w:bookmarkStart w:id="511" w:name="_Toc128471276"/>
      <w:bookmarkStart w:id="512" w:name="_Toc139448033"/>
      <w:bookmarkStart w:id="513" w:name="_Toc129066996"/>
      <w:r>
        <w:rPr>
          <w:rStyle w:val="CharSectno"/>
        </w:rPr>
        <w:t>28</w:t>
      </w:r>
      <w:r>
        <w:rPr>
          <w:snapToGrid w:val="0"/>
        </w:rPr>
        <w:t>.</w:t>
      </w:r>
      <w:r>
        <w:rPr>
          <w:snapToGrid w:val="0"/>
        </w:rPr>
        <w:tab/>
        <w:t>Avoidance of certain provisions</w:t>
      </w:r>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14" w:name="_Toc459168267"/>
      <w:bookmarkStart w:id="515" w:name="_Toc71097123"/>
      <w:bookmarkStart w:id="516" w:name="_Toc72200505"/>
      <w:bookmarkStart w:id="517" w:name="_Toc102883467"/>
      <w:bookmarkStart w:id="518" w:name="_Toc128471277"/>
      <w:bookmarkStart w:id="519" w:name="_Toc139448034"/>
      <w:bookmarkStart w:id="520" w:name="_Toc129066997"/>
      <w:r>
        <w:rPr>
          <w:rStyle w:val="CharSectno"/>
        </w:rPr>
        <w:t>29</w:t>
      </w:r>
      <w:r>
        <w:rPr>
          <w:snapToGrid w:val="0"/>
        </w:rPr>
        <w:t>.</w:t>
      </w:r>
      <w:r>
        <w:rPr>
          <w:snapToGrid w:val="0"/>
        </w:rPr>
        <w:tab/>
        <w:t>Restrictions on payments to owners of goods by financiers</w:t>
      </w:r>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21" w:name="_Toc459168268"/>
      <w:bookmarkStart w:id="522" w:name="_Toc71097124"/>
      <w:bookmarkStart w:id="523" w:name="_Toc72200506"/>
      <w:bookmarkStart w:id="524" w:name="_Toc102883468"/>
      <w:bookmarkStart w:id="525" w:name="_Toc128471278"/>
      <w:bookmarkStart w:id="526" w:name="_Toc139448035"/>
      <w:bookmarkStart w:id="527" w:name="_Toc129066998"/>
      <w:r>
        <w:rPr>
          <w:rStyle w:val="CharSectno"/>
        </w:rPr>
        <w:t>30</w:t>
      </w:r>
      <w:r>
        <w:rPr>
          <w:snapToGrid w:val="0"/>
        </w:rPr>
        <w:t>.</w:t>
      </w:r>
      <w:r>
        <w:rPr>
          <w:snapToGrid w:val="0"/>
        </w:rPr>
        <w:tab/>
        <w:t>Certain transactions prohibited</w:t>
      </w:r>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28" w:name="_Toc459168269"/>
      <w:bookmarkStart w:id="529" w:name="_Toc71097125"/>
      <w:bookmarkStart w:id="530" w:name="_Toc72200507"/>
      <w:bookmarkStart w:id="531" w:name="_Toc102883469"/>
      <w:bookmarkStart w:id="532" w:name="_Toc128471279"/>
      <w:bookmarkStart w:id="533" w:name="_Toc139448036"/>
      <w:bookmarkStart w:id="534" w:name="_Toc129066999"/>
      <w:r>
        <w:rPr>
          <w:rStyle w:val="CharSectno"/>
        </w:rPr>
        <w:t>31</w:t>
      </w:r>
      <w:r>
        <w:rPr>
          <w:snapToGrid w:val="0"/>
        </w:rPr>
        <w:t>.</w:t>
      </w:r>
      <w:r>
        <w:rPr>
          <w:snapToGrid w:val="0"/>
        </w:rPr>
        <w:tab/>
        <w:t>As to securities collateral to hire</w:t>
      </w:r>
      <w:r>
        <w:rPr>
          <w:snapToGrid w:val="0"/>
        </w:rPr>
        <w:noBreakHyphen/>
        <w:t>purchase agreements</w:t>
      </w:r>
      <w:bookmarkEnd w:id="528"/>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rPr>
          <w:snapToGrid w:val="0"/>
        </w:rPr>
      </w:pPr>
      <w:bookmarkStart w:id="535" w:name="_Toc459168270"/>
      <w:bookmarkStart w:id="536" w:name="_Toc71097126"/>
      <w:bookmarkStart w:id="537" w:name="_Toc72200508"/>
      <w:bookmarkStart w:id="538" w:name="_Toc102883470"/>
      <w:bookmarkStart w:id="539" w:name="_Toc128471280"/>
      <w:bookmarkStart w:id="540" w:name="_Toc139448037"/>
      <w:bookmarkStart w:id="541" w:name="_Toc129067000"/>
      <w:r>
        <w:rPr>
          <w:rStyle w:val="CharSectno"/>
        </w:rPr>
        <w:t>32</w:t>
      </w:r>
      <w:r>
        <w:rPr>
          <w:snapToGrid w:val="0"/>
        </w:rPr>
        <w:t>.</w:t>
      </w:r>
      <w:r>
        <w:rPr>
          <w:snapToGrid w:val="0"/>
        </w:rPr>
        <w:tab/>
        <w:t>False statements by dealers in proposals</w:t>
      </w:r>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rPr>
          <w:snapToGrid w:val="0"/>
        </w:rPr>
      </w:pPr>
      <w:bookmarkStart w:id="542" w:name="_Toc459168271"/>
      <w:bookmarkStart w:id="543" w:name="_Toc71097127"/>
      <w:bookmarkStart w:id="544" w:name="_Toc72200509"/>
      <w:bookmarkStart w:id="545" w:name="_Toc102883471"/>
      <w:bookmarkStart w:id="546" w:name="_Toc128471281"/>
      <w:bookmarkStart w:id="547" w:name="_Toc139448038"/>
      <w:bookmarkStart w:id="548" w:name="_Toc129067001"/>
      <w:r>
        <w:rPr>
          <w:rStyle w:val="CharSectno"/>
        </w:rPr>
        <w:t>33</w:t>
      </w:r>
      <w:r>
        <w:rPr>
          <w:snapToGrid w:val="0"/>
        </w:rPr>
        <w:t>.</w:t>
      </w:r>
      <w:r>
        <w:rPr>
          <w:snapToGrid w:val="0"/>
        </w:rPr>
        <w:tab/>
        <w:t>Hirer may be required to state where goods are</w:t>
      </w:r>
      <w:bookmarkEnd w:id="542"/>
      <w:bookmarkEnd w:id="543"/>
      <w:bookmarkEnd w:id="544"/>
      <w:bookmarkEnd w:id="545"/>
      <w:bookmarkEnd w:id="546"/>
      <w:bookmarkEnd w:id="547"/>
      <w:bookmarkEnd w:id="548"/>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rPr>
          <w:snapToGrid w:val="0"/>
        </w:rPr>
      </w:pPr>
      <w:bookmarkStart w:id="549" w:name="_Toc459168272"/>
      <w:bookmarkStart w:id="550" w:name="_Toc71097128"/>
      <w:bookmarkStart w:id="551" w:name="_Toc72200510"/>
      <w:bookmarkStart w:id="552" w:name="_Toc102883472"/>
      <w:bookmarkStart w:id="553" w:name="_Toc128471282"/>
      <w:bookmarkStart w:id="554" w:name="_Toc139448039"/>
      <w:bookmarkStart w:id="555" w:name="_Toc129067002"/>
      <w:r>
        <w:rPr>
          <w:rStyle w:val="CharSectno"/>
        </w:rPr>
        <w:t>34</w:t>
      </w:r>
      <w:r>
        <w:rPr>
          <w:snapToGrid w:val="0"/>
        </w:rPr>
        <w:t>.</w:t>
      </w:r>
      <w:r>
        <w:rPr>
          <w:snapToGrid w:val="0"/>
        </w:rPr>
        <w:tab/>
        <w:t>Fraudulent sale or disposal of goods by hirer</w:t>
      </w:r>
      <w:bookmarkEnd w:id="549"/>
      <w:bookmarkEnd w:id="550"/>
      <w:bookmarkEnd w:id="551"/>
      <w:bookmarkEnd w:id="552"/>
      <w:bookmarkEnd w:id="553"/>
      <w:bookmarkEnd w:id="554"/>
      <w:bookmarkEnd w:id="555"/>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pPr>
      <w:r>
        <w:tab/>
        <w:t xml:space="preserve">[Section 34 amended by No. 113 of 1965 s. 8; No. 78 of 1995 s. 147.] </w:t>
      </w:r>
    </w:p>
    <w:p>
      <w:pPr>
        <w:pStyle w:val="Heading5"/>
        <w:rPr>
          <w:snapToGrid w:val="0"/>
        </w:rPr>
      </w:pPr>
      <w:bookmarkStart w:id="556" w:name="_Toc459168273"/>
      <w:bookmarkStart w:id="557" w:name="_Toc71097129"/>
      <w:bookmarkStart w:id="558" w:name="_Toc72200511"/>
      <w:bookmarkStart w:id="559" w:name="_Toc102883473"/>
      <w:bookmarkStart w:id="560" w:name="_Toc128471283"/>
      <w:bookmarkStart w:id="561" w:name="_Toc139448040"/>
      <w:bookmarkStart w:id="562" w:name="_Toc129067003"/>
      <w:r>
        <w:rPr>
          <w:rStyle w:val="CharSectno"/>
        </w:rPr>
        <w:t>35</w:t>
      </w:r>
      <w:r>
        <w:rPr>
          <w:snapToGrid w:val="0"/>
        </w:rPr>
        <w:t>.</w:t>
      </w:r>
      <w:r>
        <w:rPr>
          <w:snapToGrid w:val="0"/>
        </w:rPr>
        <w:tab/>
        <w:t>Power of court to extend times</w:t>
      </w:r>
      <w:bookmarkEnd w:id="556"/>
      <w:bookmarkEnd w:id="557"/>
      <w:bookmarkEnd w:id="558"/>
      <w:bookmarkEnd w:id="559"/>
      <w:bookmarkEnd w:id="560"/>
      <w:bookmarkEnd w:id="561"/>
      <w:bookmarkEnd w:id="562"/>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63" w:name="_Toc459168274"/>
      <w:bookmarkStart w:id="564" w:name="_Toc71097130"/>
      <w:bookmarkStart w:id="565" w:name="_Toc72200512"/>
      <w:bookmarkStart w:id="566" w:name="_Toc102883474"/>
      <w:bookmarkStart w:id="567" w:name="_Toc128471284"/>
      <w:bookmarkStart w:id="568" w:name="_Toc139448041"/>
      <w:bookmarkStart w:id="569" w:name="_Toc129067004"/>
      <w:r>
        <w:rPr>
          <w:rStyle w:val="CharSectno"/>
          <w:spacing w:val="-4"/>
        </w:rPr>
        <w:t>36</w:t>
      </w:r>
      <w:r>
        <w:rPr>
          <w:snapToGrid w:val="0"/>
          <w:spacing w:val="-4"/>
        </w:rPr>
        <w:t>.</w:t>
      </w:r>
      <w:r>
        <w:rPr>
          <w:snapToGrid w:val="0"/>
          <w:spacing w:val="-4"/>
        </w:rPr>
        <w:tab/>
        <w:t>Power of court to order delivery of goods unlawfully detained</w:t>
      </w:r>
      <w:bookmarkEnd w:id="563"/>
      <w:bookmarkEnd w:id="564"/>
      <w:bookmarkEnd w:id="565"/>
      <w:bookmarkEnd w:id="566"/>
      <w:bookmarkEnd w:id="567"/>
      <w:bookmarkEnd w:id="568"/>
      <w:bookmarkEnd w:id="569"/>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70" w:name="_Toc459168275"/>
      <w:bookmarkStart w:id="571" w:name="_Toc71097131"/>
      <w:bookmarkStart w:id="572" w:name="_Toc72200513"/>
      <w:bookmarkStart w:id="573" w:name="_Toc102883475"/>
      <w:bookmarkStart w:id="574" w:name="_Toc128471285"/>
      <w:bookmarkStart w:id="575" w:name="_Toc139448042"/>
      <w:bookmarkStart w:id="576" w:name="_Toc129067005"/>
      <w:r>
        <w:rPr>
          <w:rStyle w:val="CharSectno"/>
        </w:rPr>
        <w:t>36A</w:t>
      </w:r>
      <w:r>
        <w:rPr>
          <w:snapToGrid w:val="0"/>
        </w:rPr>
        <w:t xml:space="preserve">. </w:t>
      </w:r>
      <w:r>
        <w:rPr>
          <w:snapToGrid w:val="0"/>
        </w:rPr>
        <w:tab/>
        <w:t>Relief against consequences of breach</w:t>
      </w:r>
      <w:bookmarkEnd w:id="570"/>
      <w:bookmarkEnd w:id="571"/>
      <w:bookmarkEnd w:id="572"/>
      <w:bookmarkEnd w:id="573"/>
      <w:bookmarkEnd w:id="574"/>
      <w:bookmarkEnd w:id="575"/>
      <w:bookmarkEnd w:id="576"/>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spacing w:before="120"/>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spacing w:before="120"/>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Ednotesubsection"/>
        <w:tabs>
          <w:tab w:val="clear" w:pos="879"/>
          <w:tab w:val="left" w:pos="1080"/>
        </w:tabs>
        <w:ind w:left="1080"/>
      </w:pPr>
      <w:r>
        <w:tab/>
        <w:t>[(7), (8)</w:t>
      </w:r>
      <w:r>
        <w:tab/>
        <w:t>repealed]</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 xml:space="preserve"> </w:t>
      </w:r>
      <w:r>
        <w:tab/>
        <w:t xml:space="preserve">Repealed by No. 102 of 1984 s. 12.] </w:t>
      </w:r>
    </w:p>
    <w:p>
      <w:pPr>
        <w:pStyle w:val="Heading5"/>
      </w:pPr>
      <w:bookmarkStart w:id="577" w:name="_Toc138750823"/>
      <w:bookmarkStart w:id="578" w:name="_Toc139166564"/>
      <w:bookmarkStart w:id="579" w:name="_Toc139266284"/>
      <w:bookmarkStart w:id="580" w:name="_Toc139448043"/>
      <w:bookmarkStart w:id="581" w:name="_Toc459168276"/>
      <w:bookmarkStart w:id="582" w:name="_Toc71097132"/>
      <w:bookmarkStart w:id="583" w:name="_Toc72200514"/>
      <w:bookmarkStart w:id="584" w:name="_Toc102883476"/>
      <w:bookmarkStart w:id="585" w:name="_Toc128471286"/>
      <w:bookmarkStart w:id="586" w:name="_Toc129067006"/>
      <w:bookmarkStart w:id="587" w:name="_Toc459168277"/>
      <w:bookmarkStart w:id="588" w:name="_Toc71097133"/>
      <w:bookmarkStart w:id="589" w:name="_Toc72200515"/>
      <w:bookmarkStart w:id="590" w:name="_Toc102883477"/>
      <w:bookmarkStart w:id="591" w:name="_Toc128471287"/>
      <w:r>
        <w:rPr>
          <w:rStyle w:val="CharSectno"/>
        </w:rPr>
        <w:t>36C</w:t>
      </w:r>
      <w:r>
        <w:t>.</w:t>
      </w:r>
      <w:del w:id="592" w:author="svcMRProcess" w:date="2020-02-17T00:30:00Z">
        <w:r>
          <w:rPr>
            <w:snapToGrid w:val="0"/>
          </w:rPr>
          <w:delText xml:space="preserve"> </w:delText>
        </w:r>
      </w:del>
      <w:r>
        <w:tab/>
        <w:t xml:space="preserve">Application of certain provisions of the </w:t>
      </w:r>
      <w:r>
        <w:rPr>
          <w:i/>
        </w:rPr>
        <w:t>Consumer Affairs Act 1971</w:t>
      </w:r>
      <w:bookmarkEnd w:id="577"/>
      <w:bookmarkEnd w:id="578"/>
      <w:bookmarkEnd w:id="579"/>
      <w:bookmarkEnd w:id="580"/>
      <w:bookmarkEnd w:id="581"/>
      <w:bookmarkEnd w:id="582"/>
      <w:bookmarkEnd w:id="583"/>
      <w:bookmarkEnd w:id="584"/>
      <w:bookmarkEnd w:id="585"/>
      <w:bookmarkEnd w:id="586"/>
      <w:del w:id="593" w:author="svcMRProcess" w:date="2020-02-17T00:30:00Z">
        <w:r>
          <w:rPr>
            <w:snapToGrid w:val="0"/>
          </w:rPr>
          <w:delText xml:space="preserve"> </w:delText>
        </w:r>
      </w:del>
    </w:p>
    <w:p>
      <w:pPr>
        <w:pStyle w:val="Subsection"/>
      </w:pPr>
      <w:r>
        <w:tab/>
      </w:r>
      <w:r>
        <w:tab/>
      </w:r>
      <w:del w:id="594" w:author="svcMRProcess" w:date="2020-02-17T00:30:00Z">
        <w:r>
          <w:rPr>
            <w:snapToGrid w:val="0"/>
            <w:spacing w:val="-4"/>
          </w:rPr>
          <w:delText>Without limiting any of the provisions of sections</w:delText>
        </w:r>
      </w:del>
      <w:ins w:id="595" w:author="svcMRProcess" w:date="2020-02-17T00:30:00Z">
        <w:r>
          <w:t>Sections</w:t>
        </w:r>
      </w:ins>
      <w:r>
        <w:t xml:space="preserve"> 19, 20, 21, 22, </w:t>
      </w:r>
      <w:del w:id="596" w:author="svcMRProcess" w:date="2020-02-17T00:30:00Z">
        <w:r>
          <w:rPr>
            <w:snapToGrid w:val="0"/>
            <w:spacing w:val="-4"/>
          </w:rPr>
          <w:delText xml:space="preserve">23, </w:delText>
        </w:r>
      </w:del>
      <w:r>
        <w:t xml:space="preserve">23A, 24 and 25 of the </w:t>
      </w:r>
      <w:r>
        <w:rPr>
          <w:i/>
        </w:rPr>
        <w:t>Consumer Affairs Act 1971</w:t>
      </w:r>
      <w:del w:id="597" w:author="svcMRProcess" w:date="2020-02-17T00:30:00Z">
        <w:r>
          <w:rPr>
            <w:snapToGrid w:val="0"/>
            <w:spacing w:val="-4"/>
          </w:rPr>
          <w:delText>, those sections</w:delText>
        </w:r>
      </w:del>
      <w:r>
        <w:t xml:space="preserve"> apply, with such modifications as are necessary, to and in relation to the </w:t>
      </w:r>
      <w:del w:id="598" w:author="svcMRProcess" w:date="2020-02-17T00:30:00Z">
        <w:r>
          <w:rPr>
            <w:snapToGrid w:val="0"/>
            <w:spacing w:val="-4"/>
          </w:rPr>
          <w:delText xml:space="preserve">exercise of the </w:delText>
        </w:r>
      </w:del>
      <w:r>
        <w:t>functions</w:t>
      </w:r>
      <w:del w:id="599" w:author="svcMRProcess" w:date="2020-02-17T00:30:00Z">
        <w:r>
          <w:rPr>
            <w:snapToGrid w:val="0"/>
            <w:spacing w:val="-4"/>
          </w:rPr>
          <w:delText>, powers, and duties</w:delText>
        </w:r>
      </w:del>
      <w:r>
        <w:t xml:space="preserve"> of the Commissioner </w:t>
      </w:r>
      <w:del w:id="600" w:author="svcMRProcess" w:date="2020-02-17T00:30:00Z">
        <w:r>
          <w:rPr>
            <w:snapToGrid w:val="0"/>
            <w:spacing w:val="-4"/>
          </w:rPr>
          <w:delText>under this Act </w:delText>
        </w:r>
      </w:del>
      <w:r>
        <w:t xml:space="preserve">and persons and matters affected </w:t>
      </w:r>
      <w:del w:id="601" w:author="svcMRProcess" w:date="2020-02-17T00:30:00Z">
        <w:r>
          <w:rPr>
            <w:snapToGrid w:val="0"/>
            <w:spacing w:val="-4"/>
          </w:rPr>
          <w:delText>thereby</w:delText>
        </w:r>
      </w:del>
      <w:ins w:id="602" w:author="svcMRProcess" w:date="2020-02-17T00:30:00Z">
        <w:r>
          <w:t>by the exercise of those functions</w:t>
        </w:r>
      </w:ins>
      <w:r>
        <w:t xml:space="preserve"> as if </w:t>
      </w:r>
      <w:del w:id="603" w:author="svcMRProcess" w:date="2020-02-17T00:30:00Z">
        <w:r>
          <w:rPr>
            <w:snapToGrid w:val="0"/>
            <w:spacing w:val="-4"/>
          </w:rPr>
          <w:delText>those</w:delText>
        </w:r>
      </w:del>
      <w:ins w:id="604" w:author="svcMRProcess" w:date="2020-02-17T00:30:00Z">
        <w:r>
          <w:t>the</w:t>
        </w:r>
      </w:ins>
      <w:r>
        <w:t xml:space="preserve"> sections </w:t>
      </w:r>
      <w:del w:id="605" w:author="svcMRProcess" w:date="2020-02-17T00:30:00Z">
        <w:r>
          <w:rPr>
            <w:snapToGrid w:val="0"/>
            <w:spacing w:val="-4"/>
          </w:rPr>
          <w:delText>made express provision to that effect</w:delText>
        </w:r>
      </w:del>
      <w:ins w:id="606" w:author="svcMRProcess" w:date="2020-02-17T00:30:00Z">
        <w:r>
          <w:t>were part of this Act</w:t>
        </w:r>
      </w:ins>
      <w:r>
        <w:t>.</w:t>
      </w:r>
    </w:p>
    <w:p>
      <w:pPr>
        <w:pStyle w:val="Footnotesection"/>
      </w:pPr>
      <w:r>
        <w:tab/>
        <w:t>[Section</w:t>
      </w:r>
      <w:del w:id="607" w:author="svcMRProcess" w:date="2020-02-17T00:30:00Z">
        <w:r>
          <w:delText> </w:delText>
        </w:r>
      </w:del>
      <w:ins w:id="608" w:author="svcMRProcess" w:date="2020-02-17T00:30:00Z">
        <w:r>
          <w:t xml:space="preserve"> </w:t>
        </w:r>
      </w:ins>
      <w:r>
        <w:t>36C inserted by No. </w:t>
      </w:r>
      <w:del w:id="609" w:author="svcMRProcess" w:date="2020-02-17T00:30:00Z">
        <w:r>
          <w:delText>107</w:delText>
        </w:r>
      </w:del>
      <w:ins w:id="610" w:author="svcMRProcess" w:date="2020-02-17T00:30:00Z">
        <w:r>
          <w:t>28</w:t>
        </w:r>
      </w:ins>
      <w:r>
        <w:t xml:space="preserve"> of </w:t>
      </w:r>
      <w:del w:id="611" w:author="svcMRProcess" w:date="2020-02-17T00:30:00Z">
        <w:r>
          <w:delText>1973</w:delText>
        </w:r>
      </w:del>
      <w:ins w:id="612" w:author="svcMRProcess" w:date="2020-02-17T00:30:00Z">
        <w:r>
          <w:t>2006</w:t>
        </w:r>
      </w:ins>
      <w:r>
        <w:t xml:space="preserve"> s. </w:t>
      </w:r>
      <w:del w:id="613" w:author="svcMRProcess" w:date="2020-02-17T00:30:00Z">
        <w:r>
          <w:delText xml:space="preserve">25; amended by No. 37 of 1980 s. 11; No. 102 of 1984 s. 13.] </w:delText>
        </w:r>
      </w:del>
      <w:ins w:id="614" w:author="svcMRProcess" w:date="2020-02-17T00:30:00Z">
        <w:r>
          <w:t>103.]</w:t>
        </w:r>
      </w:ins>
    </w:p>
    <w:p>
      <w:pPr>
        <w:pStyle w:val="Heading5"/>
        <w:rPr>
          <w:snapToGrid w:val="0"/>
        </w:rPr>
      </w:pPr>
      <w:bookmarkStart w:id="615" w:name="_Toc139448044"/>
      <w:bookmarkStart w:id="616" w:name="_Toc129067007"/>
      <w:r>
        <w:rPr>
          <w:rStyle w:val="CharSectno"/>
        </w:rPr>
        <w:t>37</w:t>
      </w:r>
      <w:r>
        <w:rPr>
          <w:snapToGrid w:val="0"/>
        </w:rPr>
        <w:t>.</w:t>
      </w:r>
      <w:r>
        <w:rPr>
          <w:snapToGrid w:val="0"/>
        </w:rPr>
        <w:tab/>
        <w:t>As to service of notices</w:t>
      </w:r>
      <w:bookmarkEnd w:id="587"/>
      <w:bookmarkEnd w:id="588"/>
      <w:bookmarkEnd w:id="589"/>
      <w:bookmarkEnd w:id="590"/>
      <w:bookmarkEnd w:id="591"/>
      <w:bookmarkEnd w:id="615"/>
      <w:bookmarkEnd w:id="616"/>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17" w:name="_Toc459168278"/>
      <w:bookmarkStart w:id="618" w:name="_Toc71097134"/>
      <w:bookmarkStart w:id="619" w:name="_Toc72200516"/>
      <w:bookmarkStart w:id="620" w:name="_Toc102883478"/>
      <w:bookmarkStart w:id="621" w:name="_Toc128471288"/>
      <w:bookmarkStart w:id="622" w:name="_Toc139448045"/>
      <w:bookmarkStart w:id="623" w:name="_Toc129067008"/>
      <w:r>
        <w:rPr>
          <w:rStyle w:val="CharSectno"/>
        </w:rPr>
        <w:t>37A</w:t>
      </w:r>
      <w:r>
        <w:rPr>
          <w:snapToGrid w:val="0"/>
        </w:rPr>
        <w:t xml:space="preserve">. </w:t>
      </w:r>
      <w:r>
        <w:rPr>
          <w:snapToGrid w:val="0"/>
        </w:rPr>
        <w:tab/>
        <w:t>Orders dispensing with service</w:t>
      </w:r>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24" w:name="_Toc459168279"/>
      <w:bookmarkStart w:id="625" w:name="_Toc71097135"/>
      <w:bookmarkStart w:id="626" w:name="_Toc72200517"/>
      <w:bookmarkStart w:id="627" w:name="_Toc102883479"/>
      <w:bookmarkStart w:id="628" w:name="_Toc128471289"/>
      <w:bookmarkStart w:id="629" w:name="_Toc139448046"/>
      <w:bookmarkStart w:id="630" w:name="_Toc129067009"/>
      <w:r>
        <w:rPr>
          <w:rStyle w:val="CharSectno"/>
        </w:rPr>
        <w:t>38</w:t>
      </w:r>
      <w:r>
        <w:rPr>
          <w:snapToGrid w:val="0"/>
        </w:rPr>
        <w:t>.</w:t>
      </w:r>
      <w:r>
        <w:rPr>
          <w:snapToGrid w:val="0"/>
        </w:rPr>
        <w:tab/>
        <w:t>Size, etc., of type, etc., required in certain documents</w:t>
      </w:r>
      <w:bookmarkEnd w:id="624"/>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31" w:name="_Toc459168280"/>
      <w:bookmarkStart w:id="632" w:name="_Toc71097136"/>
      <w:bookmarkStart w:id="633" w:name="_Toc72200518"/>
      <w:bookmarkStart w:id="634" w:name="_Toc102883480"/>
      <w:bookmarkStart w:id="635" w:name="_Toc128471290"/>
      <w:bookmarkStart w:id="636" w:name="_Toc139448047"/>
      <w:bookmarkStart w:id="637" w:name="_Toc129067010"/>
      <w:r>
        <w:rPr>
          <w:rStyle w:val="CharSectno"/>
        </w:rPr>
        <w:t>39</w:t>
      </w:r>
      <w:r>
        <w:rPr>
          <w:snapToGrid w:val="0"/>
        </w:rPr>
        <w:t>.</w:t>
      </w:r>
      <w:r>
        <w:rPr>
          <w:snapToGrid w:val="0"/>
        </w:rPr>
        <w:tab/>
        <w:t>Penalty</w:t>
      </w:r>
      <w:bookmarkEnd w:id="631"/>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38" w:name="_Toc459168281"/>
      <w:bookmarkStart w:id="639" w:name="_Toc71097137"/>
      <w:bookmarkStart w:id="640" w:name="_Toc72200519"/>
      <w:bookmarkStart w:id="641" w:name="_Toc102883481"/>
      <w:bookmarkStart w:id="642" w:name="_Toc128471291"/>
      <w:bookmarkStart w:id="643" w:name="_Toc139448048"/>
      <w:bookmarkStart w:id="644" w:name="_Toc129067011"/>
      <w:r>
        <w:rPr>
          <w:rStyle w:val="CharSectno"/>
        </w:rPr>
        <w:t>40</w:t>
      </w:r>
      <w:r>
        <w:rPr>
          <w:snapToGrid w:val="0"/>
        </w:rPr>
        <w:t>.</w:t>
      </w:r>
      <w:r>
        <w:rPr>
          <w:snapToGrid w:val="0"/>
        </w:rPr>
        <w:tab/>
        <w:t>Time for commencement of prosecution</w:t>
      </w:r>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45" w:name="_Toc459168282"/>
      <w:bookmarkStart w:id="646" w:name="_Toc71097138"/>
      <w:bookmarkStart w:id="647" w:name="_Toc72200520"/>
      <w:bookmarkStart w:id="648" w:name="_Toc102883482"/>
      <w:bookmarkStart w:id="649" w:name="_Toc128471292"/>
      <w:bookmarkStart w:id="650" w:name="_Toc139448049"/>
      <w:bookmarkStart w:id="651" w:name="_Toc129067012"/>
      <w:r>
        <w:rPr>
          <w:rStyle w:val="CharSectno"/>
        </w:rPr>
        <w:t>40A</w:t>
      </w:r>
      <w:r>
        <w:rPr>
          <w:snapToGrid w:val="0"/>
        </w:rPr>
        <w:t xml:space="preserve">. </w:t>
      </w:r>
      <w:r>
        <w:rPr>
          <w:snapToGrid w:val="0"/>
        </w:rPr>
        <w:tab/>
        <w:t>Regulations</w:t>
      </w:r>
      <w:bookmarkEnd w:id="645"/>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52" w:name="_Toc72200521"/>
      <w:bookmarkStart w:id="653" w:name="_Toc102883483"/>
      <w:bookmarkStart w:id="654" w:name="_Toc128471293"/>
      <w:bookmarkStart w:id="655" w:name="_Toc128471366"/>
      <w:bookmarkStart w:id="656" w:name="_Toc129067013"/>
      <w:bookmarkStart w:id="657" w:name="_Toc139355380"/>
      <w:bookmarkStart w:id="658" w:name="_Toc139447646"/>
      <w:bookmarkStart w:id="659" w:name="_Toc139448050"/>
      <w:r>
        <w:rPr>
          <w:rStyle w:val="CharSchNo"/>
        </w:rPr>
        <w:t>First Schedule</w:t>
      </w:r>
      <w:r>
        <w:t> — First Part</w:t>
      </w:r>
      <w:bookmarkEnd w:id="652"/>
      <w:bookmarkEnd w:id="653"/>
      <w:bookmarkEnd w:id="654"/>
      <w:bookmarkEnd w:id="655"/>
      <w:bookmarkEnd w:id="656"/>
      <w:bookmarkEnd w:id="657"/>
      <w:bookmarkEnd w:id="658"/>
      <w:bookmarkEnd w:id="659"/>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outlineLvl w:val="9"/>
      </w:pPr>
      <w:bookmarkStart w:id="660" w:name="_Toc72200522"/>
      <w:bookmarkStart w:id="661" w:name="_Toc102883484"/>
      <w:bookmarkStart w:id="662" w:name="_Toc128471294"/>
      <w:bookmarkStart w:id="663" w:name="_Toc128471367"/>
      <w:bookmarkStart w:id="664" w:name="_Toc129067014"/>
      <w:bookmarkStart w:id="665" w:name="_Toc139355381"/>
      <w:bookmarkStart w:id="666" w:name="_Toc139447647"/>
      <w:bookmarkStart w:id="667" w:name="_Toc139448051"/>
      <w:r>
        <w:rPr>
          <w:rStyle w:val="CharSchNo"/>
        </w:rPr>
        <w:t>First Schedule</w:t>
      </w:r>
      <w:r>
        <w:t> — Second Part</w:t>
      </w:r>
      <w:bookmarkEnd w:id="660"/>
      <w:bookmarkEnd w:id="661"/>
      <w:bookmarkEnd w:id="662"/>
      <w:bookmarkEnd w:id="663"/>
      <w:bookmarkEnd w:id="664"/>
      <w:bookmarkEnd w:id="665"/>
      <w:bookmarkEnd w:id="666"/>
      <w:bookmarkEnd w:id="667"/>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68" w:name="_Toc72200523"/>
      <w:bookmarkStart w:id="669" w:name="_Toc77404896"/>
      <w:bookmarkStart w:id="670" w:name="_Toc77655362"/>
      <w:bookmarkStart w:id="671" w:name="_Toc102883485"/>
      <w:bookmarkStart w:id="672" w:name="_Toc128471295"/>
      <w:bookmarkStart w:id="673" w:name="_Toc128471368"/>
      <w:bookmarkStart w:id="674" w:name="_Toc129067015"/>
      <w:bookmarkStart w:id="675" w:name="_Toc139355382"/>
      <w:bookmarkStart w:id="676" w:name="_Toc139447648"/>
      <w:bookmarkStart w:id="677" w:name="_Toc139448052"/>
      <w:r>
        <w:rPr>
          <w:rStyle w:val="CharSchNo"/>
        </w:rPr>
        <w:t>Second Schedule</w:t>
      </w:r>
      <w:bookmarkEnd w:id="668"/>
      <w:bookmarkEnd w:id="669"/>
      <w:bookmarkEnd w:id="670"/>
      <w:bookmarkEnd w:id="671"/>
      <w:bookmarkEnd w:id="672"/>
      <w:bookmarkEnd w:id="673"/>
      <w:bookmarkEnd w:id="674"/>
      <w:bookmarkEnd w:id="675"/>
      <w:bookmarkEnd w:id="676"/>
      <w:bookmarkEnd w:id="677"/>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Heading2"/>
      </w:pPr>
      <w:bookmarkStart w:id="678" w:name="_Toc75079926"/>
      <w:bookmarkStart w:id="679" w:name="_Toc102883486"/>
      <w:bookmarkStart w:id="680" w:name="_Toc128471296"/>
      <w:bookmarkStart w:id="681" w:name="_Toc128471369"/>
      <w:bookmarkStart w:id="682" w:name="_Toc129067016"/>
      <w:bookmarkStart w:id="683" w:name="_Toc139355383"/>
      <w:bookmarkStart w:id="684" w:name="_Toc139447649"/>
      <w:bookmarkStart w:id="685" w:name="_Toc139448053"/>
      <w:r>
        <w:t>Advice to hirers</w:t>
      </w:r>
      <w:bookmarkEnd w:id="678"/>
      <w:bookmarkEnd w:id="679"/>
      <w:bookmarkEnd w:id="680"/>
      <w:bookmarkEnd w:id="681"/>
      <w:bookmarkEnd w:id="682"/>
      <w:bookmarkEnd w:id="683"/>
      <w:bookmarkEnd w:id="684"/>
      <w:bookmarkEnd w:id="685"/>
    </w:p>
    <w:p>
      <w:pPr>
        <w:pStyle w:val="yMiscellaneousHead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rPr>
                <w:snapToGrid w:val="0"/>
              </w:rPr>
            </w:pPr>
            <w:r>
              <w:rPr>
                <w:snapToGrid w:val="0"/>
              </w:rPr>
              <w:t>Note — Where this advice is sent to a guarantor it shall be endorsed as follows — </w:t>
            </w:r>
          </w:p>
        </w:tc>
      </w:tr>
      <w:tr>
        <w:tc>
          <w:tcPr>
            <w:tcW w:w="7312" w:type="dxa"/>
          </w:tcPr>
          <w:p>
            <w:pPr>
              <w:pStyle w:val="yMiscellaneousBody"/>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686" w:name="_Toc72200524"/>
      <w:bookmarkStart w:id="687" w:name="_Toc77404898"/>
      <w:bookmarkStart w:id="688" w:name="_Toc77655364"/>
      <w:bookmarkStart w:id="689" w:name="_Toc102883487"/>
      <w:bookmarkStart w:id="690" w:name="_Toc128471297"/>
      <w:bookmarkStart w:id="691" w:name="_Toc128471370"/>
      <w:bookmarkStart w:id="692" w:name="_Toc129067017"/>
      <w:bookmarkStart w:id="693" w:name="_Toc139355384"/>
      <w:bookmarkStart w:id="694" w:name="_Toc139447650"/>
      <w:bookmarkStart w:id="695" w:name="_Toc139448054"/>
      <w:r>
        <w:rPr>
          <w:rStyle w:val="CharSchNo"/>
        </w:rPr>
        <w:t>Third Schedule</w:t>
      </w:r>
      <w:bookmarkEnd w:id="686"/>
      <w:bookmarkEnd w:id="687"/>
      <w:bookmarkEnd w:id="688"/>
      <w:bookmarkEnd w:id="689"/>
      <w:bookmarkEnd w:id="690"/>
      <w:bookmarkEnd w:id="691"/>
      <w:bookmarkEnd w:id="692"/>
      <w:bookmarkEnd w:id="693"/>
      <w:bookmarkEnd w:id="694"/>
      <w:bookmarkEnd w:id="695"/>
    </w:p>
    <w:p>
      <w:pPr>
        <w:pStyle w:val="yShoulderClause"/>
        <w:spacing w:before="0"/>
        <w:rPr>
          <w:snapToGrid w:val="0"/>
        </w:rPr>
      </w:pPr>
      <w:r>
        <w:rPr>
          <w:snapToGrid w:val="0"/>
        </w:rPr>
        <w:t>[s. 13(1).]</w:t>
      </w:r>
    </w:p>
    <w:p>
      <w:pPr>
        <w:pStyle w:val="yMiscellaneousHeading"/>
        <w:spacing w:before="0"/>
        <w:rPr>
          <w:i/>
        </w:rPr>
      </w:pPr>
      <w:r>
        <w:rPr>
          <w:i/>
          <w:snapToGrid w:val="0"/>
        </w:rPr>
        <w:t>Hire</w:t>
      </w:r>
      <w:r>
        <w:rPr>
          <w:i/>
          <w:snapToGrid w:val="0"/>
        </w:rPr>
        <w:noBreakHyphen/>
        <w:t>Purchase Act 1959</w:t>
      </w:r>
    </w:p>
    <w:p>
      <w:pPr>
        <w:pStyle w:val="yHeading2"/>
      </w:pPr>
      <w:bookmarkStart w:id="696" w:name="_Toc75079928"/>
      <w:bookmarkStart w:id="697" w:name="_Toc102883488"/>
      <w:bookmarkStart w:id="698" w:name="_Toc128471298"/>
      <w:bookmarkStart w:id="699" w:name="_Toc128471371"/>
      <w:bookmarkStart w:id="700" w:name="_Toc129067018"/>
      <w:bookmarkStart w:id="701" w:name="_Toc139355385"/>
      <w:bookmarkStart w:id="702" w:name="_Toc139447651"/>
      <w:bookmarkStart w:id="703" w:name="_Toc139448055"/>
      <w:r>
        <w:t>Notice of intention to repossess</w:t>
      </w:r>
      <w:bookmarkEnd w:id="696"/>
      <w:bookmarkEnd w:id="697"/>
      <w:bookmarkEnd w:id="698"/>
      <w:bookmarkEnd w:id="699"/>
      <w:bookmarkEnd w:id="700"/>
      <w:bookmarkEnd w:id="701"/>
      <w:bookmarkEnd w:id="702"/>
      <w:bookmarkEnd w:id="703"/>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04" w:name="_Toc72200525"/>
      <w:bookmarkStart w:id="705" w:name="_Toc77404900"/>
      <w:bookmarkStart w:id="706" w:name="_Toc77655366"/>
      <w:bookmarkStart w:id="707" w:name="_Toc102883489"/>
      <w:bookmarkStart w:id="708" w:name="_Toc128471299"/>
      <w:bookmarkStart w:id="709" w:name="_Toc128471372"/>
      <w:bookmarkStart w:id="710" w:name="_Toc129067019"/>
      <w:bookmarkStart w:id="711" w:name="_Toc139355386"/>
      <w:bookmarkStart w:id="712" w:name="_Toc139447652"/>
      <w:bookmarkStart w:id="713" w:name="_Toc139448056"/>
      <w:r>
        <w:rPr>
          <w:rStyle w:val="CharSchNo"/>
        </w:rPr>
        <w:t>Fourth Schedule</w:t>
      </w:r>
      <w:bookmarkEnd w:id="704"/>
      <w:bookmarkEnd w:id="705"/>
      <w:bookmarkEnd w:id="706"/>
      <w:bookmarkEnd w:id="707"/>
      <w:bookmarkEnd w:id="708"/>
      <w:bookmarkEnd w:id="709"/>
      <w:bookmarkEnd w:id="710"/>
      <w:bookmarkEnd w:id="711"/>
      <w:bookmarkEnd w:id="712"/>
      <w:bookmarkEnd w:id="713"/>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14" w:name="_Toc75079930"/>
      <w:bookmarkStart w:id="715" w:name="_Toc102883490"/>
      <w:bookmarkStart w:id="716" w:name="_Toc128471300"/>
      <w:bookmarkStart w:id="717" w:name="_Toc128471373"/>
      <w:bookmarkStart w:id="718" w:name="_Toc129067020"/>
      <w:bookmarkStart w:id="719" w:name="_Toc139355387"/>
      <w:bookmarkStart w:id="720" w:name="_Toc139447653"/>
      <w:bookmarkStart w:id="721" w:name="_Toc139448057"/>
      <w:r>
        <w:t>Advice to hirers</w:t>
      </w:r>
      <w:bookmarkEnd w:id="714"/>
      <w:bookmarkEnd w:id="715"/>
      <w:bookmarkEnd w:id="716"/>
      <w:bookmarkEnd w:id="717"/>
      <w:bookmarkEnd w:id="718"/>
      <w:bookmarkEnd w:id="719"/>
      <w:bookmarkEnd w:id="720"/>
      <w:bookmarkEnd w:id="721"/>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22" w:name="_Toc72200526"/>
      <w:bookmarkStart w:id="723" w:name="_Toc77404902"/>
      <w:bookmarkStart w:id="724" w:name="_Toc77655368"/>
      <w:bookmarkStart w:id="725" w:name="_Toc102883491"/>
      <w:bookmarkStart w:id="726" w:name="_Toc128471301"/>
      <w:bookmarkStart w:id="727" w:name="_Toc128471374"/>
      <w:bookmarkStart w:id="728" w:name="_Toc129067021"/>
      <w:bookmarkStart w:id="729" w:name="_Toc139355388"/>
      <w:bookmarkStart w:id="730" w:name="_Toc139447654"/>
      <w:bookmarkStart w:id="731" w:name="_Toc139448058"/>
      <w:r>
        <w:rPr>
          <w:rStyle w:val="CharSchNo"/>
        </w:rPr>
        <w:t>Fifth Schedule</w:t>
      </w:r>
      <w:bookmarkEnd w:id="722"/>
      <w:bookmarkEnd w:id="723"/>
      <w:bookmarkEnd w:id="724"/>
      <w:bookmarkEnd w:id="725"/>
      <w:bookmarkEnd w:id="726"/>
      <w:bookmarkEnd w:id="727"/>
      <w:bookmarkEnd w:id="728"/>
      <w:bookmarkEnd w:id="729"/>
      <w:bookmarkEnd w:id="730"/>
      <w:bookmarkEnd w:id="731"/>
    </w:p>
    <w:p>
      <w:pPr>
        <w:pStyle w:val="yMiscellaneousHeading"/>
        <w:rPr>
          <w:i/>
          <w:snapToGrid w:val="0"/>
        </w:rPr>
      </w:pPr>
      <w:r>
        <w:rPr>
          <w:i/>
          <w:snapToGrid w:val="0"/>
        </w:rPr>
        <w:t>Hire</w:t>
      </w:r>
      <w:r>
        <w:rPr>
          <w:i/>
          <w:snapToGrid w:val="0"/>
        </w:rPr>
        <w:noBreakHyphen/>
        <w:t>Purchase Act 1959</w:t>
      </w:r>
    </w:p>
    <w:p>
      <w:pPr>
        <w:pStyle w:val="yHeading2"/>
      </w:pPr>
      <w:bookmarkStart w:id="732" w:name="_Toc75079932"/>
      <w:bookmarkStart w:id="733" w:name="_Toc102883492"/>
      <w:bookmarkStart w:id="734" w:name="_Toc128471302"/>
      <w:bookmarkStart w:id="735" w:name="_Toc128471375"/>
      <w:bookmarkStart w:id="736" w:name="_Toc129067022"/>
      <w:bookmarkStart w:id="737" w:name="_Toc139355389"/>
      <w:bookmarkStart w:id="738" w:name="_Toc139447655"/>
      <w:bookmarkStart w:id="739" w:name="_Toc139448059"/>
      <w:r>
        <w:t>Formula for calculating percentage rate of terms charges</w:t>
      </w:r>
      <w:bookmarkEnd w:id="732"/>
      <w:bookmarkEnd w:id="733"/>
      <w:bookmarkEnd w:id="734"/>
      <w:bookmarkEnd w:id="735"/>
      <w:bookmarkEnd w:id="736"/>
      <w:bookmarkEnd w:id="737"/>
      <w:bookmarkEnd w:id="738"/>
      <w:bookmarkEnd w:id="739"/>
    </w:p>
    <w:p>
      <w:pPr>
        <w:pStyle w:val="yHeading5"/>
        <w:outlineLvl w:val="9"/>
        <w:rPr>
          <w:snapToGrid w:val="0"/>
        </w:rPr>
      </w:pP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t>“F”</w:t>
      </w:r>
      <w:r>
        <w:rPr>
          <w:snapToGrid w:val="0"/>
        </w:rPr>
        <w:tab/>
        <w:t>= the flat rate of interest per cent</w:t>
      </w:r>
    </w:p>
    <w:p>
      <w:pPr>
        <w:pStyle w:val="yIndenta"/>
        <w:rPr>
          <w:snapToGrid w:val="0"/>
        </w:rPr>
      </w:pPr>
      <w:r>
        <w:rPr>
          <w:snapToGrid w:val="0"/>
        </w:rPr>
        <w:tab/>
        <w:t>“c”</w:t>
      </w:r>
      <w:r>
        <w:rPr>
          <w:snapToGrid w:val="0"/>
        </w:rPr>
        <w:tab/>
        <w:t>= the number of payments per annum</w:t>
      </w:r>
    </w:p>
    <w:p>
      <w:pPr>
        <w:pStyle w:val="yIndenta"/>
        <w:rPr>
          <w:snapToGrid w:val="0"/>
        </w:rPr>
      </w:pPr>
      <w:r>
        <w:rPr>
          <w:snapToGrid w:val="0"/>
        </w:rPr>
        <w:tab/>
        <w:t>“t”</w:t>
      </w:r>
      <w:r>
        <w:rPr>
          <w:snapToGrid w:val="0"/>
        </w:rPr>
        <w:tab/>
        <w:t>= the total amount of the terms charges</w:t>
      </w:r>
    </w:p>
    <w:p>
      <w:pPr>
        <w:pStyle w:val="yIndenta"/>
        <w:rPr>
          <w:snapToGrid w:val="0"/>
        </w:rPr>
      </w:pPr>
      <w:r>
        <w:rPr>
          <w:snapToGrid w:val="0"/>
        </w:rPr>
        <w:tab/>
        <w:t>“n”</w:t>
      </w:r>
      <w:r>
        <w:rPr>
          <w:snapToGrid w:val="0"/>
        </w:rPr>
        <w:tab/>
        <w:t>= the number of payments</w:t>
      </w:r>
    </w:p>
    <w:p>
      <w:pPr>
        <w:pStyle w:val="yIndenta"/>
        <w:rPr>
          <w:snapToGrid w:val="0"/>
        </w:rPr>
      </w:pPr>
      <w:r>
        <w:rPr>
          <w:snapToGrid w:val="0"/>
        </w:rPr>
        <w:tab/>
        <w:t>“P”</w:t>
      </w:r>
      <w:r>
        <w:rPr>
          <w:snapToGrid w:val="0"/>
        </w:rPr>
        <w:tab/>
        <w:t>= the amount financed</w:t>
      </w:r>
    </w:p>
    <w:p>
      <w:pPr>
        <w:pStyle w:val="yIndenta"/>
        <w:rPr>
          <w:snapToGrid w:val="0"/>
        </w:rPr>
      </w:pP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740" w:name="_Toc72200527"/>
      <w:bookmarkStart w:id="741" w:name="_Toc72200595"/>
      <w:bookmarkStart w:id="742" w:name="_Toc77655370"/>
      <w:bookmarkStart w:id="743" w:name="_Toc79372744"/>
      <w:bookmarkStart w:id="744" w:name="_Toc86551174"/>
      <w:bookmarkStart w:id="745" w:name="_Toc89521521"/>
      <w:bookmarkStart w:id="746" w:name="_Toc90954930"/>
      <w:bookmarkStart w:id="747" w:name="_Toc92858089"/>
      <w:bookmarkStart w:id="748" w:name="_Toc97107247"/>
      <w:bookmarkStart w:id="749" w:name="_Toc102365829"/>
      <w:bookmarkStart w:id="750" w:name="_Toc102883493"/>
      <w:bookmarkStart w:id="751" w:name="_Toc106763978"/>
      <w:bookmarkStart w:id="752" w:name="_Toc128471303"/>
      <w:bookmarkStart w:id="753" w:name="_Toc128471376"/>
      <w:bookmarkStart w:id="754" w:name="_Toc129067023"/>
      <w:bookmarkStart w:id="755" w:name="_Toc139355390"/>
      <w:bookmarkStart w:id="756" w:name="_Toc139447656"/>
      <w:bookmarkStart w:id="757" w:name="_Toc139448060"/>
      <w:r>
        <w:t>Notes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58" w:name="_Toc72200528"/>
      <w:bookmarkStart w:id="759" w:name="_Toc102883494"/>
      <w:bookmarkStart w:id="760" w:name="_Toc128471304"/>
      <w:bookmarkStart w:id="761" w:name="_Toc139448061"/>
      <w:bookmarkStart w:id="762" w:name="_Toc129067024"/>
      <w:r>
        <w:rPr>
          <w:snapToGrid w:val="0"/>
        </w:rPr>
        <w:t>Compilation table</w:t>
      </w:r>
      <w:bookmarkEnd w:id="758"/>
      <w:bookmarkEnd w:id="759"/>
      <w:bookmarkEnd w:id="760"/>
      <w:bookmarkEnd w:id="761"/>
      <w:bookmarkEnd w:id="762"/>
    </w:p>
    <w:tbl>
      <w:tblPr>
        <w:tblW w:w="7164" w:type="dxa"/>
        <w:tblInd w:w="56" w:type="dxa"/>
        <w:tblLayout w:type="fixed"/>
        <w:tblCellMar>
          <w:left w:w="57" w:type="dxa"/>
          <w:right w:w="57" w:type="dxa"/>
        </w:tblCellMar>
        <w:tblLook w:val="0000" w:firstRow="0" w:lastRow="0" w:firstColumn="0" w:lastColumn="0" w:noHBand="0" w:noVBand="0"/>
      </w:tblPr>
      <w:tblGrid>
        <w:gridCol w:w="2280"/>
        <w:gridCol w:w="16"/>
        <w:gridCol w:w="1134"/>
        <w:gridCol w:w="50"/>
        <w:gridCol w:w="16"/>
        <w:gridCol w:w="1068"/>
        <w:gridCol w:w="236"/>
        <w:gridCol w:w="16"/>
        <w:gridCol w:w="2300"/>
        <w:gridCol w:w="48"/>
      </w:tblGrid>
      <w:tr>
        <w:trPr>
          <w:gridAfter w:val="1"/>
          <w:wAfter w:w="48" w:type="dxa"/>
          <w:cantSplit/>
          <w:tblHeader/>
        </w:trPr>
        <w:tc>
          <w:tcPr>
            <w:tcW w:w="229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3"/>
            <w:tcBorders>
              <w:top w:val="single" w:sz="8" w:space="0" w:color="auto"/>
              <w:bottom w:val="single" w:sz="8" w:space="0" w:color="auto"/>
            </w:tcBorders>
          </w:tcPr>
          <w:p>
            <w:pPr>
              <w:pStyle w:val="nTable"/>
              <w:spacing w:after="40"/>
              <w:rPr>
                <w:b/>
                <w:sz w:val="19"/>
              </w:rPr>
            </w:pPr>
            <w:r>
              <w:rPr>
                <w:b/>
                <w:sz w:val="19"/>
              </w:rPr>
              <w:t>Assent</w:t>
            </w:r>
          </w:p>
        </w:tc>
        <w:tc>
          <w:tcPr>
            <w:tcW w:w="2552"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8" w:type="dxa"/>
          <w:cantSplit/>
        </w:trPr>
        <w:tc>
          <w:tcPr>
            <w:tcW w:w="2296" w:type="dxa"/>
            <w:gridSpan w:val="2"/>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p>
        </w:tc>
        <w:tc>
          <w:tcPr>
            <w:tcW w:w="1134" w:type="dxa"/>
            <w:gridSpan w:val="3"/>
            <w:tcBorders>
              <w:top w:val="single" w:sz="8" w:space="0" w:color="auto"/>
            </w:tcBorders>
          </w:tcPr>
          <w:p>
            <w:pPr>
              <w:pStyle w:val="nTable"/>
              <w:spacing w:after="40"/>
              <w:rPr>
                <w:sz w:val="19"/>
              </w:rPr>
            </w:pPr>
            <w:r>
              <w:rPr>
                <w:sz w:val="19"/>
              </w:rPr>
              <w:t>3 Dec 1959</w:t>
            </w:r>
          </w:p>
        </w:tc>
        <w:tc>
          <w:tcPr>
            <w:tcW w:w="2552"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1"/>
          <w:wAfter w:w="48" w:type="dxa"/>
          <w:cantSplit/>
        </w:trPr>
        <w:tc>
          <w:tcPr>
            <w:tcW w:w="7116" w:type="dxa"/>
            <w:gridSpan w:val="9"/>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1"/>
          <w:wAfter w:w="48" w:type="dxa"/>
          <w:cantSplit/>
        </w:trPr>
        <w:tc>
          <w:tcPr>
            <w:tcW w:w="2296" w:type="dxa"/>
            <w:gridSpan w:val="2"/>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4" w:type="dxa"/>
            <w:gridSpan w:val="3"/>
            <w:tcBorders>
              <w:bottom w:val="nil"/>
            </w:tcBorders>
          </w:tcPr>
          <w:p>
            <w:pPr>
              <w:pStyle w:val="nTable"/>
              <w:spacing w:after="40"/>
              <w:rPr>
                <w:sz w:val="19"/>
              </w:rPr>
            </w:pPr>
            <w:r>
              <w:rPr>
                <w:sz w:val="19"/>
              </w:rPr>
              <w:t>4 Jan 1974</w:t>
            </w:r>
          </w:p>
        </w:tc>
        <w:tc>
          <w:tcPr>
            <w:tcW w:w="2552" w:type="dxa"/>
            <w:gridSpan w:val="3"/>
            <w:tcBorders>
              <w:bottom w:val="nil"/>
            </w:tcBorders>
          </w:tcPr>
          <w:p>
            <w:pPr>
              <w:pStyle w:val="nTable"/>
              <w:spacing w:after="40"/>
              <w:rPr>
                <w:sz w:val="19"/>
              </w:rPr>
            </w:pPr>
            <w:r>
              <w:rPr>
                <w:sz w:val="19"/>
              </w:rPr>
              <w:t xml:space="preserve">s. 1, 2, 3 except para. (a), 4 except para. (a)(ii)-(v)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4" w:type="dxa"/>
            <w:gridSpan w:val="3"/>
          </w:tcPr>
          <w:p>
            <w:pPr>
              <w:pStyle w:val="nTable"/>
              <w:spacing w:after="40"/>
              <w:rPr>
                <w:sz w:val="19"/>
              </w:rPr>
            </w:pPr>
            <w:r>
              <w:rPr>
                <w:sz w:val="19"/>
              </w:rPr>
              <w:t>19 Sep 1974</w:t>
            </w:r>
          </w:p>
        </w:tc>
        <w:tc>
          <w:tcPr>
            <w:tcW w:w="2552" w:type="dxa"/>
            <w:gridSpan w:val="3"/>
          </w:tcPr>
          <w:p>
            <w:pPr>
              <w:pStyle w:val="nTable"/>
              <w:spacing w:after="40"/>
              <w:rPr>
                <w:sz w:val="19"/>
              </w:rPr>
            </w:pPr>
            <w:r>
              <w:rPr>
                <w:sz w:val="19"/>
              </w:rPr>
              <w:t>Act other than s. 4-7: 19 Sep 1974 (see s. 2(1));</w:t>
            </w:r>
            <w:r>
              <w:rPr>
                <w:sz w:val="19"/>
              </w:rPr>
              <w:br/>
              <w:t>s. 4</w:t>
            </w:r>
            <w:r>
              <w:rPr>
                <w:sz w:val="19"/>
              </w:rPr>
              <w:noBreakHyphen/>
              <w:t xml:space="preserve">7: 1 Apr 1975 (see s. 2(2) &amp; (3) and </w:t>
            </w:r>
            <w:r>
              <w:rPr>
                <w:i/>
                <w:sz w:val="19"/>
              </w:rPr>
              <w:t>Gazette</w:t>
            </w:r>
            <w:r>
              <w:rPr>
                <w:sz w:val="19"/>
              </w:rPr>
              <w:t xml:space="preserve"> 24 Jan 1975 p. 173) </w:t>
            </w:r>
            <w:r>
              <w:rPr>
                <w:sz w:val="19"/>
              </w:rPr>
              <w:br/>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1"/>
          <w:wAfter w:w="48" w:type="dxa"/>
          <w:cantSplit/>
        </w:trPr>
        <w:tc>
          <w:tcPr>
            <w:tcW w:w="2296" w:type="dxa"/>
            <w:gridSpan w:val="2"/>
          </w:tcPr>
          <w:p>
            <w:pPr>
              <w:pStyle w:val="nTable"/>
              <w:keepNext/>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4" w:type="dxa"/>
            <w:gridSpan w:val="3"/>
          </w:tcPr>
          <w:p>
            <w:pPr>
              <w:pStyle w:val="nTable"/>
              <w:keepNext/>
              <w:spacing w:after="40"/>
              <w:rPr>
                <w:sz w:val="19"/>
              </w:rPr>
            </w:pPr>
            <w:r>
              <w:rPr>
                <w:sz w:val="19"/>
              </w:rPr>
              <w:t>21 Oct 1976</w:t>
            </w:r>
          </w:p>
        </w:tc>
        <w:tc>
          <w:tcPr>
            <w:tcW w:w="2552"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4" w:type="dxa"/>
            <w:gridSpan w:val="3"/>
          </w:tcPr>
          <w:p>
            <w:pPr>
              <w:pStyle w:val="nTable"/>
              <w:spacing w:after="40"/>
              <w:rPr>
                <w:sz w:val="19"/>
              </w:rPr>
            </w:pPr>
            <w:r>
              <w:rPr>
                <w:sz w:val="19"/>
              </w:rPr>
              <w:t>5 Nov 1980</w:t>
            </w:r>
          </w:p>
        </w:tc>
        <w:tc>
          <w:tcPr>
            <w:tcW w:w="2552"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4" w:type="dxa"/>
            <w:gridSpan w:val="3"/>
          </w:tcPr>
          <w:p>
            <w:pPr>
              <w:pStyle w:val="nTable"/>
              <w:spacing w:after="40"/>
              <w:rPr>
                <w:sz w:val="19"/>
              </w:rPr>
            </w:pPr>
            <w:r>
              <w:rPr>
                <w:sz w:val="19"/>
              </w:rPr>
              <w:t>9 Dec 1980</w:t>
            </w:r>
          </w:p>
        </w:tc>
        <w:tc>
          <w:tcPr>
            <w:tcW w:w="2552"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and Repeal (Credit) Act 1984</w:t>
            </w:r>
            <w:r>
              <w:rPr>
                <w:sz w:val="19"/>
              </w:rPr>
              <w:t xml:space="preserve"> Pt. V</w:t>
            </w:r>
          </w:p>
        </w:tc>
        <w:tc>
          <w:tcPr>
            <w:tcW w:w="1134" w:type="dxa"/>
          </w:tcPr>
          <w:p>
            <w:pPr>
              <w:pStyle w:val="nTable"/>
              <w:keepLines/>
              <w:spacing w:before="60" w:after="40"/>
              <w:rPr>
                <w:sz w:val="19"/>
              </w:rPr>
            </w:pPr>
            <w:r>
              <w:rPr>
                <w:sz w:val="19"/>
              </w:rPr>
              <w:t>102 of 1984</w:t>
            </w:r>
          </w:p>
        </w:tc>
        <w:tc>
          <w:tcPr>
            <w:tcW w:w="1134" w:type="dxa"/>
            <w:gridSpan w:val="3"/>
          </w:tcPr>
          <w:p>
            <w:pPr>
              <w:pStyle w:val="nTable"/>
              <w:keepLines/>
              <w:spacing w:before="60" w:after="40"/>
              <w:rPr>
                <w:sz w:val="19"/>
              </w:rPr>
            </w:pPr>
            <w:r>
              <w:rPr>
                <w:sz w:val="19"/>
              </w:rPr>
              <w:t>19 Dec 1984</w:t>
            </w:r>
          </w:p>
        </w:tc>
        <w:tc>
          <w:tcPr>
            <w:tcW w:w="2552" w:type="dxa"/>
            <w:gridSpan w:val="3"/>
          </w:tcPr>
          <w:p>
            <w:pPr>
              <w:pStyle w:val="nTable"/>
              <w:keepLines/>
              <w:spacing w:before="60" w:after="40"/>
              <w:rPr>
                <w:sz w:val="19"/>
              </w:rPr>
            </w:pPr>
            <w:r>
              <w:rPr>
                <w:sz w:val="19"/>
              </w:rPr>
              <w:t xml:space="preserve">31 Mar 1985 (see s. 2 and </w:t>
            </w:r>
            <w:r>
              <w:rPr>
                <w:i/>
                <w:sz w:val="19"/>
              </w:rPr>
              <w:t>Gazette</w:t>
            </w:r>
            <w:r>
              <w:rPr>
                <w:sz w:val="19"/>
              </w:rPr>
              <w:t xml:space="preserve"> 8 Mar 1985 p. 867)</w:t>
            </w:r>
          </w:p>
        </w:tc>
      </w:tr>
      <w:tr>
        <w:trPr>
          <w:gridAfter w:val="1"/>
          <w:wAfter w:w="48" w:type="dxa"/>
          <w:cantSplit/>
        </w:trPr>
        <w:tc>
          <w:tcPr>
            <w:tcW w:w="2296" w:type="dxa"/>
            <w:gridSpan w:val="2"/>
          </w:tcPr>
          <w:p>
            <w:pPr>
              <w:pStyle w:val="nTable"/>
              <w:spacing w:before="60"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before="60" w:after="40"/>
              <w:rPr>
                <w:sz w:val="19"/>
              </w:rPr>
            </w:pPr>
            <w:r>
              <w:rPr>
                <w:sz w:val="19"/>
              </w:rPr>
              <w:t>121 of 1984</w:t>
            </w:r>
          </w:p>
        </w:tc>
        <w:tc>
          <w:tcPr>
            <w:tcW w:w="1134" w:type="dxa"/>
            <w:gridSpan w:val="3"/>
          </w:tcPr>
          <w:p>
            <w:pPr>
              <w:pStyle w:val="nTable"/>
              <w:spacing w:before="60" w:after="40"/>
              <w:rPr>
                <w:sz w:val="19"/>
              </w:rPr>
            </w:pPr>
            <w:r>
              <w:rPr>
                <w:sz w:val="19"/>
              </w:rPr>
              <w:t>19 Dec 1984</w:t>
            </w:r>
          </w:p>
        </w:tc>
        <w:tc>
          <w:tcPr>
            <w:tcW w:w="2552" w:type="dxa"/>
            <w:gridSpan w:val="3"/>
          </w:tcPr>
          <w:p>
            <w:pPr>
              <w:pStyle w:val="nTable"/>
              <w:spacing w:before="60" w:after="40"/>
              <w:rPr>
                <w:sz w:val="19"/>
              </w:rPr>
            </w:pPr>
            <w:r>
              <w:rPr>
                <w:sz w:val="19"/>
              </w:rPr>
              <w:t xml:space="preserve">1 Jan 1985 (see s. 2 and </w:t>
            </w:r>
            <w:r>
              <w:rPr>
                <w:i/>
                <w:sz w:val="19"/>
              </w:rPr>
              <w:t>Gazette</w:t>
            </w:r>
            <w:r>
              <w:rPr>
                <w:sz w:val="19"/>
              </w:rPr>
              <w:t xml:space="preserve"> 28 Dec 1984 p. 4197)</w:t>
            </w:r>
          </w:p>
        </w:tc>
      </w:tr>
      <w:tr>
        <w:trPr>
          <w:gridAfter w:val="1"/>
          <w:wAfter w:w="48" w:type="dxa"/>
          <w:cantSplit/>
        </w:trPr>
        <w:tc>
          <w:tcPr>
            <w:tcW w:w="2296" w:type="dxa"/>
            <w:gridSpan w:val="2"/>
          </w:tcPr>
          <w:p>
            <w:pPr>
              <w:pStyle w:val="nTable"/>
              <w:spacing w:before="60" w:after="40"/>
              <w:ind w:right="113"/>
              <w:rPr>
                <w:sz w:val="19"/>
              </w:rPr>
            </w:pPr>
            <w:r>
              <w:rPr>
                <w:i/>
                <w:sz w:val="19"/>
              </w:rPr>
              <w:t>Acts Amendment (Consumer Affairs) Act 1985</w:t>
            </w:r>
            <w:r>
              <w:rPr>
                <w:sz w:val="19"/>
              </w:rPr>
              <w:t xml:space="preserve"> Pt. IV (s. 18-23)</w:t>
            </w:r>
          </w:p>
        </w:tc>
        <w:tc>
          <w:tcPr>
            <w:tcW w:w="1134" w:type="dxa"/>
          </w:tcPr>
          <w:p>
            <w:pPr>
              <w:pStyle w:val="nTable"/>
              <w:spacing w:before="60" w:after="40"/>
              <w:rPr>
                <w:sz w:val="19"/>
              </w:rPr>
            </w:pPr>
            <w:r>
              <w:rPr>
                <w:sz w:val="19"/>
              </w:rPr>
              <w:t>1 of 1985</w:t>
            </w:r>
          </w:p>
        </w:tc>
        <w:tc>
          <w:tcPr>
            <w:tcW w:w="1134" w:type="dxa"/>
            <w:gridSpan w:val="3"/>
          </w:tcPr>
          <w:p>
            <w:pPr>
              <w:pStyle w:val="nTable"/>
              <w:spacing w:before="60" w:after="40"/>
              <w:rPr>
                <w:sz w:val="19"/>
              </w:rPr>
            </w:pPr>
            <w:r>
              <w:rPr>
                <w:sz w:val="19"/>
              </w:rPr>
              <w:t>8 Mar 1985</w:t>
            </w:r>
          </w:p>
        </w:tc>
        <w:tc>
          <w:tcPr>
            <w:tcW w:w="2552" w:type="dxa"/>
            <w:gridSpan w:val="3"/>
          </w:tcPr>
          <w:p>
            <w:pPr>
              <w:pStyle w:val="nTable"/>
              <w:spacing w:before="60" w:after="40"/>
              <w:rPr>
                <w:sz w:val="19"/>
              </w:rPr>
            </w:pPr>
            <w:r>
              <w:rPr>
                <w:sz w:val="19"/>
              </w:rPr>
              <w:t>s. 18 and 20: 6 Apr 1983 (see s. 2(1));</w:t>
            </w:r>
            <w:r>
              <w:rPr>
                <w:sz w:val="19"/>
              </w:rPr>
              <w:br/>
              <w:t>s. 19 and 21-23: 8 Mar 1985 (see s. 2(3))</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(Public Sector Management) Act 1994</w:t>
            </w:r>
            <w:r>
              <w:rPr>
                <w:sz w:val="19"/>
              </w:rPr>
              <w:t xml:space="preserve"> s. 19</w:t>
            </w:r>
          </w:p>
        </w:tc>
        <w:tc>
          <w:tcPr>
            <w:tcW w:w="1134" w:type="dxa"/>
          </w:tcPr>
          <w:p>
            <w:pPr>
              <w:pStyle w:val="nTable"/>
              <w:spacing w:before="60" w:after="40"/>
              <w:rPr>
                <w:sz w:val="19"/>
              </w:rPr>
            </w:pPr>
            <w:r>
              <w:rPr>
                <w:sz w:val="19"/>
              </w:rPr>
              <w:t>32 of 1994</w:t>
            </w:r>
          </w:p>
        </w:tc>
        <w:tc>
          <w:tcPr>
            <w:tcW w:w="1134" w:type="dxa"/>
            <w:gridSpan w:val="3"/>
          </w:tcPr>
          <w:p>
            <w:pPr>
              <w:pStyle w:val="nTable"/>
              <w:spacing w:before="60" w:after="40"/>
              <w:rPr>
                <w:sz w:val="19"/>
              </w:rPr>
            </w:pPr>
            <w:r>
              <w:rPr>
                <w:sz w:val="19"/>
              </w:rPr>
              <w:t>29 Jun 1994</w:t>
            </w:r>
          </w:p>
        </w:tc>
        <w:tc>
          <w:tcPr>
            <w:tcW w:w="2552" w:type="dxa"/>
            <w:gridSpan w:val="3"/>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48" w:type="dxa"/>
          <w:cantSplit/>
        </w:trPr>
        <w:tc>
          <w:tcPr>
            <w:tcW w:w="2296" w:type="dxa"/>
            <w:gridSpan w:val="2"/>
          </w:tcPr>
          <w:p>
            <w:pPr>
              <w:pStyle w:val="nTable"/>
              <w:spacing w:before="60" w:after="40"/>
              <w:ind w:right="113"/>
              <w:rPr>
                <w:sz w:val="19"/>
              </w:rPr>
            </w:pPr>
            <w:r>
              <w:rPr>
                <w:i/>
                <w:sz w:val="19"/>
              </w:rPr>
              <w:t>Hire</w:t>
            </w:r>
            <w:r>
              <w:rPr>
                <w:i/>
                <w:sz w:val="19"/>
              </w:rPr>
              <w:noBreakHyphen/>
              <w:t>Purchase Amendment Act 1995</w:t>
            </w:r>
          </w:p>
        </w:tc>
        <w:tc>
          <w:tcPr>
            <w:tcW w:w="1134" w:type="dxa"/>
          </w:tcPr>
          <w:p>
            <w:pPr>
              <w:pStyle w:val="nTable"/>
              <w:spacing w:before="60" w:after="40"/>
              <w:rPr>
                <w:sz w:val="19"/>
              </w:rPr>
            </w:pPr>
            <w:r>
              <w:rPr>
                <w:sz w:val="19"/>
              </w:rPr>
              <w:t>43 of 1995</w:t>
            </w:r>
          </w:p>
        </w:tc>
        <w:tc>
          <w:tcPr>
            <w:tcW w:w="1134" w:type="dxa"/>
            <w:gridSpan w:val="3"/>
          </w:tcPr>
          <w:p>
            <w:pPr>
              <w:pStyle w:val="nTable"/>
              <w:spacing w:before="60" w:after="40"/>
              <w:rPr>
                <w:sz w:val="19"/>
              </w:rPr>
            </w:pPr>
            <w:r>
              <w:rPr>
                <w:sz w:val="19"/>
              </w:rPr>
              <w:t>17 Oct 1995</w:t>
            </w:r>
          </w:p>
        </w:tc>
        <w:tc>
          <w:tcPr>
            <w:tcW w:w="2552" w:type="dxa"/>
            <w:gridSpan w:val="3"/>
          </w:tcPr>
          <w:p>
            <w:pPr>
              <w:pStyle w:val="nTable"/>
              <w:spacing w:before="60" w:after="40"/>
              <w:rPr>
                <w:sz w:val="19"/>
              </w:rPr>
            </w:pPr>
            <w:r>
              <w:rPr>
                <w:sz w:val="19"/>
              </w:rPr>
              <w:t>17 Oct 1995 (see s. 2)</w:t>
            </w:r>
          </w:p>
        </w:tc>
      </w:tr>
      <w:tr>
        <w:trPr>
          <w:gridAfter w:val="1"/>
          <w:wAfter w:w="48" w:type="dxa"/>
          <w:cantSplit/>
        </w:trPr>
        <w:tc>
          <w:tcPr>
            <w:tcW w:w="2296" w:type="dxa"/>
            <w:gridSpan w:val="2"/>
          </w:tcPr>
          <w:p>
            <w:pPr>
              <w:pStyle w:val="nTable"/>
              <w:keepNext/>
              <w:spacing w:before="60" w:after="40"/>
              <w:ind w:right="113"/>
              <w:rPr>
                <w:sz w:val="19"/>
              </w:rPr>
            </w:pPr>
            <w:r>
              <w:rPr>
                <w:i/>
                <w:sz w:val="19"/>
              </w:rPr>
              <w:t>Sentencing (Consequential Provisions) Act 1995</w:t>
            </w:r>
            <w:r>
              <w:rPr>
                <w:sz w:val="19"/>
              </w:rPr>
              <w:t xml:space="preserve"> s. 147</w:t>
            </w:r>
          </w:p>
        </w:tc>
        <w:tc>
          <w:tcPr>
            <w:tcW w:w="1134" w:type="dxa"/>
          </w:tcPr>
          <w:p>
            <w:pPr>
              <w:pStyle w:val="nTable"/>
              <w:keepNext/>
              <w:spacing w:before="60" w:after="40"/>
              <w:rPr>
                <w:sz w:val="19"/>
              </w:rPr>
            </w:pPr>
            <w:r>
              <w:rPr>
                <w:sz w:val="19"/>
              </w:rPr>
              <w:t>78 of 1995</w:t>
            </w:r>
          </w:p>
        </w:tc>
        <w:tc>
          <w:tcPr>
            <w:tcW w:w="1134" w:type="dxa"/>
            <w:gridSpan w:val="3"/>
          </w:tcPr>
          <w:p>
            <w:pPr>
              <w:pStyle w:val="nTable"/>
              <w:keepNext/>
              <w:spacing w:before="60" w:after="40"/>
              <w:rPr>
                <w:sz w:val="19"/>
              </w:rPr>
            </w:pPr>
            <w:r>
              <w:rPr>
                <w:sz w:val="19"/>
              </w:rPr>
              <w:t>16 Jan 1996</w:t>
            </w:r>
          </w:p>
        </w:tc>
        <w:tc>
          <w:tcPr>
            <w:tcW w:w="2552" w:type="dxa"/>
            <w:gridSpan w:val="3"/>
          </w:tcPr>
          <w:p>
            <w:pPr>
              <w:pStyle w:val="nTable"/>
              <w:keepNext/>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48" w:type="dxa"/>
          <w:cantSplit/>
        </w:trPr>
        <w:tc>
          <w:tcPr>
            <w:tcW w:w="2296" w:type="dxa"/>
            <w:gridSpan w:val="2"/>
          </w:tcPr>
          <w:p>
            <w:pPr>
              <w:pStyle w:val="nTable"/>
              <w:spacing w:before="60" w:after="40"/>
              <w:ind w:right="113"/>
              <w:rPr>
                <w:sz w:val="19"/>
              </w:rPr>
            </w:pPr>
            <w:r>
              <w:rPr>
                <w:i/>
                <w:sz w:val="19"/>
              </w:rPr>
              <w:t>Consumer Credit (Western Australia) Act 1996</w:t>
            </w:r>
            <w:r>
              <w:rPr>
                <w:sz w:val="19"/>
              </w:rPr>
              <w:t xml:space="preserve"> s. 13</w:t>
            </w:r>
          </w:p>
        </w:tc>
        <w:tc>
          <w:tcPr>
            <w:tcW w:w="1134" w:type="dxa"/>
          </w:tcPr>
          <w:p>
            <w:pPr>
              <w:pStyle w:val="nTable"/>
              <w:spacing w:before="60" w:after="40"/>
              <w:rPr>
                <w:sz w:val="19"/>
              </w:rPr>
            </w:pPr>
            <w:r>
              <w:rPr>
                <w:sz w:val="19"/>
              </w:rPr>
              <w:t>30 of 1996</w:t>
            </w:r>
          </w:p>
        </w:tc>
        <w:tc>
          <w:tcPr>
            <w:tcW w:w="1134" w:type="dxa"/>
            <w:gridSpan w:val="3"/>
          </w:tcPr>
          <w:p>
            <w:pPr>
              <w:pStyle w:val="nTable"/>
              <w:spacing w:before="60" w:after="40"/>
              <w:rPr>
                <w:sz w:val="19"/>
              </w:rPr>
            </w:pPr>
            <w:r>
              <w:rPr>
                <w:sz w:val="19"/>
              </w:rPr>
              <w:t>10 Sep 1996</w:t>
            </w:r>
          </w:p>
        </w:tc>
        <w:tc>
          <w:tcPr>
            <w:tcW w:w="2552" w:type="dxa"/>
            <w:gridSpan w:val="3"/>
          </w:tcPr>
          <w:p>
            <w:pPr>
              <w:pStyle w:val="nTable"/>
              <w:spacing w:before="60" w:after="40"/>
              <w:rPr>
                <w:sz w:val="19"/>
              </w:rPr>
            </w:pPr>
            <w:r>
              <w:rPr>
                <w:sz w:val="19"/>
              </w:rPr>
              <w:t>1 Nov 1996 (see s. 2)</w:t>
            </w:r>
          </w:p>
        </w:tc>
      </w:tr>
      <w:tr>
        <w:trPr>
          <w:gridAfter w:val="1"/>
          <w:wAfter w:w="48" w:type="dxa"/>
          <w:cantSplit/>
        </w:trPr>
        <w:tc>
          <w:tcPr>
            <w:tcW w:w="2296" w:type="dxa"/>
            <w:gridSpan w:val="2"/>
          </w:tcPr>
          <w:p>
            <w:pPr>
              <w:pStyle w:val="nTable"/>
              <w:spacing w:before="60" w:after="40"/>
              <w:ind w:right="113"/>
              <w:rPr>
                <w:sz w:val="19"/>
              </w:rPr>
            </w:pPr>
            <w:r>
              <w:rPr>
                <w:i/>
                <w:sz w:val="19"/>
              </w:rPr>
              <w:t>Statutes (Repeals and Minor Amendments) Act 1997</w:t>
            </w:r>
            <w:r>
              <w:rPr>
                <w:sz w:val="19"/>
              </w:rPr>
              <w:t xml:space="preserve"> s. 39(10) and 72</w:t>
            </w:r>
          </w:p>
        </w:tc>
        <w:tc>
          <w:tcPr>
            <w:tcW w:w="1134" w:type="dxa"/>
          </w:tcPr>
          <w:p>
            <w:pPr>
              <w:pStyle w:val="nTable"/>
              <w:spacing w:before="60" w:after="40"/>
              <w:rPr>
                <w:sz w:val="19"/>
              </w:rPr>
            </w:pPr>
            <w:r>
              <w:rPr>
                <w:sz w:val="19"/>
              </w:rPr>
              <w:t>57 of 1997</w:t>
            </w:r>
          </w:p>
        </w:tc>
        <w:tc>
          <w:tcPr>
            <w:tcW w:w="1134" w:type="dxa"/>
            <w:gridSpan w:val="3"/>
          </w:tcPr>
          <w:p>
            <w:pPr>
              <w:pStyle w:val="nTable"/>
              <w:spacing w:before="60" w:after="40"/>
              <w:rPr>
                <w:sz w:val="19"/>
              </w:rPr>
            </w:pPr>
            <w:r>
              <w:rPr>
                <w:sz w:val="19"/>
              </w:rPr>
              <w:t>15 Dec 1997</w:t>
            </w:r>
          </w:p>
        </w:tc>
        <w:tc>
          <w:tcPr>
            <w:tcW w:w="2552" w:type="dxa"/>
            <w:gridSpan w:val="3"/>
          </w:tcPr>
          <w:p>
            <w:pPr>
              <w:pStyle w:val="nTable"/>
              <w:spacing w:before="60" w:after="40"/>
              <w:rPr>
                <w:sz w:val="19"/>
              </w:rPr>
            </w:pPr>
            <w:r>
              <w:rPr>
                <w:sz w:val="19"/>
              </w:rPr>
              <w:t>15 Dec 1997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Rail Freight System Act 2000</w:t>
            </w:r>
            <w:r>
              <w:rPr>
                <w:sz w:val="19"/>
              </w:rPr>
              <w:t xml:space="preserve"> Pt. 5 Div. 3</w:t>
            </w:r>
          </w:p>
        </w:tc>
        <w:tc>
          <w:tcPr>
            <w:tcW w:w="1184" w:type="dxa"/>
            <w:gridSpan w:val="2"/>
          </w:tcPr>
          <w:p>
            <w:pPr>
              <w:pStyle w:val="nTable"/>
              <w:spacing w:before="60" w:after="40"/>
              <w:rPr>
                <w:sz w:val="19"/>
              </w:rPr>
            </w:pPr>
            <w:r>
              <w:rPr>
                <w:sz w:val="19"/>
              </w:rPr>
              <w:t>13 of 2000</w:t>
            </w:r>
          </w:p>
        </w:tc>
        <w:tc>
          <w:tcPr>
            <w:tcW w:w="1320" w:type="dxa"/>
            <w:gridSpan w:val="3"/>
          </w:tcPr>
          <w:p>
            <w:pPr>
              <w:pStyle w:val="nTable"/>
              <w:spacing w:before="60" w:after="40"/>
              <w:rPr>
                <w:sz w:val="19"/>
              </w:rPr>
            </w:pPr>
            <w:r>
              <w:rPr>
                <w:sz w:val="19"/>
              </w:rPr>
              <w:t>8 Jun 2000</w:t>
            </w:r>
          </w:p>
        </w:tc>
        <w:tc>
          <w:tcPr>
            <w:tcW w:w="2316" w:type="dxa"/>
            <w:gridSpan w:val="2"/>
          </w:tcPr>
          <w:p>
            <w:pPr>
              <w:pStyle w:val="nTable"/>
              <w:spacing w:before="60" w:after="40"/>
              <w:rPr>
                <w:sz w:val="19"/>
              </w:rPr>
            </w:pPr>
            <w:r>
              <w:rPr>
                <w:sz w:val="19"/>
              </w:rPr>
              <w:t xml:space="preserve">30 Jun 2000 (see s. 2(1) and </w:t>
            </w:r>
            <w:r>
              <w:rPr>
                <w:i/>
                <w:sz w:val="19"/>
              </w:rPr>
              <w:t>Gazette</w:t>
            </w:r>
            <w:r>
              <w:rPr>
                <w:sz w:val="19"/>
              </w:rPr>
              <w:t xml:space="preserve"> 30 Jun 2000 p. 3397)</w:t>
            </w:r>
          </w:p>
        </w:tc>
      </w:tr>
      <w:tr>
        <w:trPr>
          <w:gridAfter w:val="1"/>
          <w:wAfter w:w="48" w:type="dxa"/>
          <w:cantSplit/>
        </w:trPr>
        <w:tc>
          <w:tcPr>
            <w:tcW w:w="2296" w:type="dxa"/>
            <w:gridSpan w:val="2"/>
          </w:tcPr>
          <w:p>
            <w:pPr>
              <w:pStyle w:val="nTable"/>
              <w:spacing w:before="60" w:after="40"/>
              <w:ind w:right="113"/>
              <w:rPr>
                <w:i/>
                <w:sz w:val="19"/>
              </w:rPr>
            </w:pPr>
            <w:r>
              <w:rPr>
                <w:i/>
                <w:sz w:val="19"/>
              </w:rPr>
              <w:t>Statutes (Repeals and Minor Amendments) Act 2000</w:t>
            </w:r>
            <w:r>
              <w:rPr>
                <w:sz w:val="19"/>
              </w:rPr>
              <w:t xml:space="preserve"> s. 53</w:t>
            </w:r>
          </w:p>
        </w:tc>
        <w:tc>
          <w:tcPr>
            <w:tcW w:w="1184" w:type="dxa"/>
            <w:gridSpan w:val="2"/>
          </w:tcPr>
          <w:p>
            <w:pPr>
              <w:pStyle w:val="nTable"/>
              <w:spacing w:before="60" w:after="40"/>
              <w:rPr>
                <w:sz w:val="19"/>
              </w:rPr>
            </w:pPr>
            <w:r>
              <w:rPr>
                <w:sz w:val="19"/>
              </w:rPr>
              <w:t>24 of 2000</w:t>
            </w:r>
          </w:p>
        </w:tc>
        <w:tc>
          <w:tcPr>
            <w:tcW w:w="1320" w:type="dxa"/>
            <w:gridSpan w:val="3"/>
          </w:tcPr>
          <w:p>
            <w:pPr>
              <w:pStyle w:val="nTable"/>
              <w:spacing w:before="60" w:after="40"/>
              <w:rPr>
                <w:sz w:val="19"/>
              </w:rPr>
            </w:pPr>
            <w:r>
              <w:rPr>
                <w:sz w:val="19"/>
              </w:rPr>
              <w:t>4 Jul 2000</w:t>
            </w:r>
          </w:p>
        </w:tc>
        <w:tc>
          <w:tcPr>
            <w:tcW w:w="2316" w:type="dxa"/>
            <w:gridSpan w:val="2"/>
          </w:tcPr>
          <w:p>
            <w:pPr>
              <w:pStyle w:val="nTable"/>
              <w:spacing w:before="60" w:after="40"/>
              <w:rPr>
                <w:sz w:val="19"/>
              </w:rPr>
            </w:pPr>
            <w:r>
              <w:rPr>
                <w:sz w:val="19"/>
              </w:rPr>
              <w:t>4 Jul 2000 (see s. 2)</w:t>
            </w:r>
          </w:p>
        </w:tc>
      </w:tr>
      <w:tr>
        <w:trPr>
          <w:gridAfter w:val="1"/>
          <w:wAfter w:w="48" w:type="dxa"/>
          <w:cantSplit/>
        </w:trPr>
        <w:tc>
          <w:tcPr>
            <w:tcW w:w="2296" w:type="dxa"/>
            <w:gridSpan w:val="2"/>
          </w:tcPr>
          <w:p>
            <w:pPr>
              <w:pStyle w:val="nTable"/>
              <w:spacing w:before="60" w:after="40"/>
              <w:ind w:right="113"/>
              <w:rPr>
                <w:i/>
                <w:sz w:val="19"/>
              </w:rPr>
            </w:pPr>
            <w:r>
              <w:rPr>
                <w:i/>
                <w:sz w:val="19"/>
              </w:rPr>
              <w:t>Acts Amendment and Repeal (Competition Policy) Act 2003</w:t>
            </w:r>
            <w:r>
              <w:rPr>
                <w:sz w:val="19"/>
              </w:rPr>
              <w:t xml:space="preserve"> Pt. 9</w:t>
            </w:r>
          </w:p>
        </w:tc>
        <w:tc>
          <w:tcPr>
            <w:tcW w:w="1184" w:type="dxa"/>
            <w:gridSpan w:val="2"/>
          </w:tcPr>
          <w:p>
            <w:pPr>
              <w:pStyle w:val="nTable"/>
              <w:spacing w:before="60" w:after="40"/>
              <w:rPr>
                <w:sz w:val="19"/>
              </w:rPr>
            </w:pPr>
            <w:r>
              <w:rPr>
                <w:sz w:val="19"/>
              </w:rPr>
              <w:t>70 of 2003</w:t>
            </w:r>
          </w:p>
        </w:tc>
        <w:tc>
          <w:tcPr>
            <w:tcW w:w="1320" w:type="dxa"/>
            <w:gridSpan w:val="3"/>
          </w:tcPr>
          <w:p>
            <w:pPr>
              <w:pStyle w:val="nTable"/>
              <w:spacing w:before="60" w:after="40"/>
              <w:rPr>
                <w:sz w:val="19"/>
              </w:rPr>
            </w:pPr>
            <w:r>
              <w:rPr>
                <w:sz w:val="19"/>
              </w:rPr>
              <w:t>15 Dec 2003</w:t>
            </w:r>
          </w:p>
        </w:tc>
        <w:tc>
          <w:tcPr>
            <w:tcW w:w="2316" w:type="dxa"/>
            <w:gridSpan w:val="2"/>
          </w:tcPr>
          <w:p>
            <w:pPr>
              <w:pStyle w:val="nTable"/>
              <w:spacing w:before="60" w:after="40"/>
              <w:rPr>
                <w:sz w:val="19"/>
              </w:rPr>
            </w:pPr>
            <w:r>
              <w:rPr>
                <w:sz w:val="19"/>
              </w:rPr>
              <w:t xml:space="preserve">1 May 2004 (see s. 2 and </w:t>
            </w:r>
            <w:r>
              <w:rPr>
                <w:i/>
                <w:sz w:val="19"/>
              </w:rPr>
              <w:t>Gazette</w:t>
            </w:r>
            <w:r>
              <w:rPr>
                <w:sz w:val="19"/>
              </w:rPr>
              <w:t xml:space="preserve"> 20 Apr 2004 p. 1297)</w:t>
            </w:r>
          </w:p>
        </w:tc>
      </w:tr>
      <w:tr>
        <w:trPr>
          <w:gridAfter w:val="1"/>
          <w:wAfter w:w="48" w:type="dxa"/>
          <w:cantSplit/>
        </w:trPr>
        <w:tc>
          <w:tcPr>
            <w:tcW w:w="2296" w:type="dxa"/>
            <w:gridSpan w:val="2"/>
          </w:tcPr>
          <w:p>
            <w:pPr>
              <w:pStyle w:val="nTable"/>
              <w:spacing w:before="60" w:after="40"/>
              <w:ind w:right="113"/>
              <w:rPr>
                <w:i/>
                <w:sz w:val="19"/>
              </w:rPr>
            </w:pPr>
            <w:r>
              <w:rPr>
                <w:i/>
                <w:sz w:val="19"/>
              </w:rPr>
              <w:t xml:space="preserve">Revenue Laws Amendment and Repeal Act 2004 </w:t>
            </w:r>
            <w:r>
              <w:rPr>
                <w:iCs/>
                <w:sz w:val="19"/>
              </w:rPr>
              <w:t>s. 39</w:t>
            </w:r>
          </w:p>
        </w:tc>
        <w:tc>
          <w:tcPr>
            <w:tcW w:w="1184" w:type="dxa"/>
            <w:gridSpan w:val="2"/>
          </w:tcPr>
          <w:p>
            <w:pPr>
              <w:pStyle w:val="nTable"/>
              <w:spacing w:before="60" w:after="40"/>
              <w:rPr>
                <w:sz w:val="19"/>
              </w:rPr>
            </w:pPr>
            <w:r>
              <w:rPr>
                <w:sz w:val="19"/>
              </w:rPr>
              <w:t>12 of 2004</w:t>
            </w:r>
          </w:p>
        </w:tc>
        <w:tc>
          <w:tcPr>
            <w:tcW w:w="1320" w:type="dxa"/>
            <w:gridSpan w:val="3"/>
          </w:tcPr>
          <w:p>
            <w:pPr>
              <w:pStyle w:val="nTable"/>
              <w:spacing w:before="60" w:after="40"/>
              <w:rPr>
                <w:sz w:val="19"/>
              </w:rPr>
            </w:pPr>
            <w:r>
              <w:rPr>
                <w:sz w:val="19"/>
              </w:rPr>
              <w:t>29 Jun 2004</w:t>
            </w:r>
          </w:p>
        </w:tc>
        <w:tc>
          <w:tcPr>
            <w:tcW w:w="2316" w:type="dxa"/>
            <w:gridSpan w:val="2"/>
          </w:tcPr>
          <w:p>
            <w:pPr>
              <w:pStyle w:val="nTable"/>
              <w:spacing w:before="60" w:after="40"/>
              <w:rPr>
                <w:sz w:val="19"/>
              </w:rPr>
            </w:pPr>
            <w:r>
              <w:rPr>
                <w:sz w:val="19"/>
              </w:rPr>
              <w:t>29 Jun 2004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200" w:type="dxa"/>
            <w:gridSpan w:val="3"/>
            <w:tcBorders>
              <w:top w:val="nil"/>
              <w:bottom w:val="nil"/>
            </w:tcBorders>
          </w:tcPr>
          <w:p>
            <w:pPr>
              <w:pStyle w:val="nTable"/>
              <w:rPr>
                <w:snapToGrid w:val="0"/>
                <w:sz w:val="19"/>
                <w:lang w:val="en-US"/>
              </w:rPr>
            </w:pPr>
            <w:r>
              <w:rPr>
                <w:snapToGrid w:val="0"/>
                <w:sz w:val="19"/>
                <w:lang w:val="en-US"/>
              </w:rPr>
              <w:t>34 of 2004</w:t>
            </w:r>
          </w:p>
        </w:tc>
        <w:tc>
          <w:tcPr>
            <w:tcW w:w="1320" w:type="dxa"/>
            <w:gridSpan w:val="3"/>
            <w:tcBorders>
              <w:top w:val="nil"/>
              <w:bottom w:val="nil"/>
            </w:tcBorders>
          </w:tcPr>
          <w:p>
            <w:pPr>
              <w:pStyle w:val="nTable"/>
              <w:rPr>
                <w:snapToGrid w:val="0"/>
                <w:sz w:val="19"/>
                <w:lang w:val="en-US"/>
              </w:rPr>
            </w:pPr>
            <w:r>
              <w:rPr>
                <w:sz w:val="19"/>
              </w:rPr>
              <w:t>20 Oct 2004</w:t>
            </w:r>
          </w:p>
        </w:tc>
        <w:tc>
          <w:tcPr>
            <w:tcW w:w="2348" w:type="dxa"/>
            <w:gridSpan w:val="2"/>
            <w:tcBorders>
              <w:top w:val="nil"/>
              <w:bottom w:val="nil"/>
            </w:tcBorders>
          </w:tcPr>
          <w:p>
            <w:pPr>
              <w:pStyle w:val="nTable"/>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200" w:type="dxa"/>
            <w:gridSpan w:val="3"/>
            <w:tcBorders>
              <w:top w:val="nil"/>
              <w:bottom w:val="nil"/>
            </w:tcBorders>
          </w:tcPr>
          <w:p>
            <w:pPr>
              <w:pStyle w:val="nTable"/>
              <w:rPr>
                <w:snapToGrid w:val="0"/>
                <w:sz w:val="19"/>
                <w:lang w:val="en-US"/>
              </w:rPr>
            </w:pPr>
            <w:r>
              <w:rPr>
                <w:snapToGrid w:val="0"/>
                <w:sz w:val="19"/>
                <w:lang w:val="en-US"/>
              </w:rPr>
              <w:t>59 of 2004</w:t>
            </w:r>
          </w:p>
        </w:tc>
        <w:tc>
          <w:tcPr>
            <w:tcW w:w="1320" w:type="dxa"/>
            <w:gridSpan w:val="3"/>
            <w:tcBorders>
              <w:top w:val="nil"/>
              <w:bottom w:val="nil"/>
            </w:tcBorders>
          </w:tcPr>
          <w:p>
            <w:pPr>
              <w:pStyle w:val="nTable"/>
              <w:rPr>
                <w:sz w:val="19"/>
              </w:rPr>
            </w:pPr>
            <w:r>
              <w:rPr>
                <w:snapToGrid w:val="0"/>
                <w:sz w:val="19"/>
                <w:lang w:val="en-US"/>
              </w:rPr>
              <w:t>23 Nov 2004</w:t>
            </w:r>
          </w:p>
        </w:tc>
        <w:tc>
          <w:tcPr>
            <w:tcW w:w="2348" w:type="dxa"/>
            <w:gridSpan w:val="2"/>
            <w:tcBorders>
              <w:top w:val="nil"/>
              <w:bottom w:val="nil"/>
            </w:tcBorders>
          </w:tcPr>
          <w:p>
            <w:pPr>
              <w:pStyle w:val="nTable"/>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gridAfter w:val="1"/>
          <w:wAfter w:w="48" w:type="dxa"/>
          <w:cantSplit/>
        </w:trPr>
        <w:tc>
          <w:tcPr>
            <w:tcW w:w="2280" w:type="dxa"/>
          </w:tcPr>
          <w:p>
            <w:pPr>
              <w:pStyle w:val="nTable"/>
              <w:spacing w:before="60" w:after="40"/>
              <w:ind w:right="113"/>
              <w:rPr>
                <w:i/>
                <w:sz w:val="19"/>
              </w:rPr>
            </w:pPr>
            <w:r>
              <w:rPr>
                <w:rFonts w:ascii="Times" w:hAnsi="Times"/>
                <w:i/>
                <w:iCs/>
                <w:sz w:val="19"/>
              </w:rPr>
              <w:t>State Administrative Tribunal (Conferral of Jurisdiction) Amendment and Repeal Act 2004</w:t>
            </w:r>
            <w:r>
              <w:rPr>
                <w:rFonts w:ascii="Times" w:hAnsi="Times"/>
                <w:sz w:val="19"/>
              </w:rPr>
              <w:t xml:space="preserve"> Pt. 2 Div. 61</w:t>
            </w:r>
            <w:r>
              <w:rPr>
                <w:rFonts w:ascii="Times" w:hAnsi="Times"/>
                <w:sz w:val="19"/>
                <w:vertAlign w:val="superscript"/>
              </w:rPr>
              <w:t> 7</w:t>
            </w:r>
          </w:p>
        </w:tc>
        <w:tc>
          <w:tcPr>
            <w:tcW w:w="1200" w:type="dxa"/>
            <w:gridSpan w:val="3"/>
          </w:tcPr>
          <w:p>
            <w:pPr>
              <w:pStyle w:val="nTable"/>
              <w:spacing w:before="60" w:after="40"/>
              <w:rPr>
                <w:sz w:val="19"/>
              </w:rPr>
            </w:pPr>
            <w:r>
              <w:rPr>
                <w:rFonts w:ascii="Times" w:hAnsi="Times"/>
                <w:sz w:val="19"/>
              </w:rPr>
              <w:t>55 of 2004</w:t>
            </w:r>
          </w:p>
        </w:tc>
        <w:tc>
          <w:tcPr>
            <w:tcW w:w="1320" w:type="dxa"/>
            <w:gridSpan w:val="3"/>
          </w:tcPr>
          <w:p>
            <w:pPr>
              <w:pStyle w:val="nTable"/>
              <w:spacing w:before="60" w:after="40"/>
              <w:rPr>
                <w:sz w:val="19"/>
              </w:rPr>
            </w:pPr>
            <w:r>
              <w:rPr>
                <w:rFonts w:ascii="Times" w:hAnsi="Times"/>
                <w:sz w:val="19"/>
              </w:rPr>
              <w:t>24 Nov 2004</w:t>
            </w:r>
          </w:p>
        </w:tc>
        <w:tc>
          <w:tcPr>
            <w:tcW w:w="2316" w:type="dxa"/>
            <w:gridSpan w:val="2"/>
          </w:tcPr>
          <w:p>
            <w:pPr>
              <w:pStyle w:val="nTable"/>
              <w:spacing w:before="60" w:after="40"/>
              <w:rPr>
                <w:sz w:val="19"/>
              </w:rPr>
            </w:pPr>
            <w:r>
              <w:rPr>
                <w:sz w:val="19"/>
              </w:rPr>
              <w:t xml:space="preserve">1 Jan 2005 (see s. 2 and </w:t>
            </w:r>
            <w:r>
              <w:rPr>
                <w:i/>
                <w:iCs/>
                <w:sz w:val="19"/>
              </w:rPr>
              <w:t>Gazette</w:t>
            </w:r>
            <w:r>
              <w:rPr>
                <w:sz w:val="19"/>
              </w:rPr>
              <w:t xml:space="preserve"> 31 Dec 2004 p. 7130)</w:t>
            </w:r>
          </w:p>
        </w:tc>
      </w:tr>
      <w:tr>
        <w:trPr>
          <w:gridAfter w:val="1"/>
          <w:wAfter w:w="48" w:type="dxa"/>
          <w:cantSplit/>
        </w:trPr>
        <w:tc>
          <w:tcPr>
            <w:tcW w:w="2280" w:type="dxa"/>
          </w:tcPr>
          <w:p>
            <w:pPr>
              <w:pStyle w:val="nTable"/>
              <w:spacing w:before="60"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200" w:type="dxa"/>
            <w:gridSpan w:val="3"/>
          </w:tcPr>
          <w:p>
            <w:pPr>
              <w:pStyle w:val="nTable"/>
              <w:spacing w:before="60" w:after="40"/>
              <w:rPr>
                <w:rFonts w:ascii="Times" w:hAnsi="Times"/>
                <w:sz w:val="19"/>
              </w:rPr>
            </w:pPr>
            <w:r>
              <w:rPr>
                <w:snapToGrid w:val="0"/>
                <w:sz w:val="19"/>
                <w:lang w:val="en-US"/>
              </w:rPr>
              <w:t>84 of 2004</w:t>
            </w:r>
          </w:p>
        </w:tc>
        <w:tc>
          <w:tcPr>
            <w:tcW w:w="1320" w:type="dxa"/>
            <w:gridSpan w:val="3"/>
          </w:tcPr>
          <w:p>
            <w:pPr>
              <w:pStyle w:val="nTable"/>
              <w:spacing w:before="60" w:after="40"/>
              <w:rPr>
                <w:rFonts w:ascii="Times" w:hAnsi="Times"/>
                <w:sz w:val="19"/>
              </w:rPr>
            </w:pPr>
            <w:r>
              <w:rPr>
                <w:sz w:val="19"/>
              </w:rPr>
              <w:t>16 Dec 2004</w:t>
            </w:r>
          </w:p>
        </w:tc>
        <w:tc>
          <w:tcPr>
            <w:tcW w:w="2316" w:type="dxa"/>
            <w:gridSpan w:val="2"/>
          </w:tcPr>
          <w:p>
            <w:pPr>
              <w:pStyle w:val="nTable"/>
              <w:spacing w:before="60"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8" w:type="dxa"/>
          <w:cantSplit/>
          <w:ins w:id="763" w:author="svcMRProcess" w:date="2020-02-17T00:30:00Z"/>
        </w:trPr>
        <w:tc>
          <w:tcPr>
            <w:tcW w:w="2280" w:type="dxa"/>
            <w:tcBorders>
              <w:bottom w:val="single" w:sz="4" w:space="0" w:color="auto"/>
            </w:tcBorders>
          </w:tcPr>
          <w:p>
            <w:pPr>
              <w:pStyle w:val="nTable"/>
              <w:spacing w:before="60" w:after="40"/>
              <w:ind w:right="113"/>
              <w:rPr>
                <w:ins w:id="764" w:author="svcMRProcess" w:date="2020-02-17T00:30:00Z"/>
                <w:rFonts w:ascii="Times" w:hAnsi="Times"/>
                <w:i/>
                <w:iCs/>
                <w:sz w:val="19"/>
              </w:rPr>
            </w:pPr>
            <w:ins w:id="765" w:author="svcMRProcess" w:date="2020-02-17T00:30:00Z">
              <w:r>
                <w:rPr>
                  <w:rFonts w:ascii="Times" w:hAnsi="Times"/>
                  <w:i/>
                  <w:iCs/>
                  <w:sz w:val="19"/>
                </w:rPr>
                <w:t xml:space="preserve">Machinery of Government (Miscellaneous Amendments) Act 2006 </w:t>
              </w:r>
              <w:r>
                <w:rPr>
                  <w:rFonts w:ascii="Times" w:hAnsi="Times"/>
                  <w:sz w:val="19"/>
                </w:rPr>
                <w:t xml:space="preserve">Pt. 4 Div. 13 </w:t>
              </w:r>
              <w:r>
                <w:rPr>
                  <w:rFonts w:ascii="Times" w:hAnsi="Times"/>
                  <w:sz w:val="19"/>
                  <w:vertAlign w:val="superscript"/>
                </w:rPr>
                <w:t>8, 9</w:t>
              </w:r>
            </w:ins>
          </w:p>
        </w:tc>
        <w:tc>
          <w:tcPr>
            <w:tcW w:w="1200" w:type="dxa"/>
            <w:gridSpan w:val="3"/>
            <w:tcBorders>
              <w:bottom w:val="single" w:sz="4" w:space="0" w:color="auto"/>
            </w:tcBorders>
          </w:tcPr>
          <w:p>
            <w:pPr>
              <w:pStyle w:val="nTable"/>
              <w:spacing w:before="60" w:after="40"/>
              <w:rPr>
                <w:ins w:id="766" w:author="svcMRProcess" w:date="2020-02-17T00:30:00Z"/>
                <w:rFonts w:ascii="Times" w:hAnsi="Times"/>
                <w:sz w:val="19"/>
              </w:rPr>
            </w:pPr>
            <w:ins w:id="767" w:author="svcMRProcess" w:date="2020-02-17T00:30:00Z">
              <w:r>
                <w:rPr>
                  <w:rFonts w:ascii="Times" w:hAnsi="Times"/>
                  <w:sz w:val="19"/>
                </w:rPr>
                <w:t>28 of 2006</w:t>
              </w:r>
            </w:ins>
          </w:p>
        </w:tc>
        <w:tc>
          <w:tcPr>
            <w:tcW w:w="1320" w:type="dxa"/>
            <w:gridSpan w:val="3"/>
            <w:tcBorders>
              <w:bottom w:val="single" w:sz="4" w:space="0" w:color="auto"/>
            </w:tcBorders>
          </w:tcPr>
          <w:p>
            <w:pPr>
              <w:pStyle w:val="nTable"/>
              <w:spacing w:before="60" w:after="40"/>
              <w:rPr>
                <w:ins w:id="768" w:author="svcMRProcess" w:date="2020-02-17T00:30:00Z"/>
                <w:rFonts w:ascii="Times" w:hAnsi="Times"/>
                <w:sz w:val="19"/>
              </w:rPr>
            </w:pPr>
            <w:ins w:id="769" w:author="svcMRProcess" w:date="2020-02-17T00:30:00Z">
              <w:r>
                <w:rPr>
                  <w:rFonts w:ascii="Times" w:hAnsi="Times"/>
                  <w:sz w:val="19"/>
                </w:rPr>
                <w:t>26 Jun 2006</w:t>
              </w:r>
            </w:ins>
          </w:p>
        </w:tc>
        <w:tc>
          <w:tcPr>
            <w:tcW w:w="2316" w:type="dxa"/>
            <w:gridSpan w:val="2"/>
            <w:tcBorders>
              <w:bottom w:val="single" w:sz="4" w:space="0" w:color="auto"/>
            </w:tcBorders>
          </w:tcPr>
          <w:p>
            <w:pPr>
              <w:pStyle w:val="nTable"/>
              <w:spacing w:before="60" w:after="40"/>
              <w:rPr>
                <w:ins w:id="770" w:author="svcMRProcess" w:date="2020-02-17T00:30:00Z"/>
                <w:sz w:val="19"/>
              </w:rPr>
            </w:pPr>
            <w:ins w:id="771" w:author="svcMRProcess" w:date="2020-02-17T00:30:00Z">
              <w:r>
                <w:rPr>
                  <w:sz w:val="19"/>
                </w:rPr>
                <w:t xml:space="preserve">1 Jul 2006 (see s. 2 and </w:t>
              </w:r>
              <w:r>
                <w:rPr>
                  <w:i/>
                  <w:iCs/>
                  <w:sz w:val="19"/>
                </w:rPr>
                <w:t>Gazette</w:t>
              </w:r>
              <w:r>
                <w:rPr>
                  <w:sz w:val="19"/>
                </w:rPr>
                <w:t xml:space="preserve"> 27 Jun 2006 p. 2347)</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72" w:name="_Toc534778309"/>
      <w:bookmarkStart w:id="773" w:name="_Toc7405063"/>
      <w:bookmarkStart w:id="774" w:name="_Toc102883495"/>
      <w:bookmarkStart w:id="775" w:name="_Toc128471305"/>
      <w:bookmarkStart w:id="776" w:name="_Toc139448062"/>
      <w:bookmarkStart w:id="777" w:name="_Toc129067025"/>
      <w:r>
        <w:rPr>
          <w:snapToGrid w:val="0"/>
        </w:rPr>
        <w:t>Provisions that have not come into operation</w:t>
      </w:r>
      <w:bookmarkEnd w:id="772"/>
      <w:bookmarkEnd w:id="773"/>
      <w:bookmarkEnd w:id="774"/>
      <w:bookmarkEnd w:id="775"/>
      <w:bookmarkEnd w:id="776"/>
      <w:bookmarkEnd w:id="777"/>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51"/>
        <w:gridCol w:w="1109"/>
        <w:gridCol w:w="1320"/>
        <w:gridCol w:w="2436"/>
      </w:tblGrid>
      <w:tr>
        <w:tc>
          <w:tcPr>
            <w:tcW w:w="2251" w:type="dxa"/>
          </w:tcPr>
          <w:p>
            <w:pPr>
              <w:pStyle w:val="nTable"/>
              <w:rPr>
                <w:b/>
                <w:snapToGrid w:val="0"/>
                <w:lang w:val="en-US"/>
              </w:rPr>
            </w:pPr>
            <w:r>
              <w:rPr>
                <w:b/>
                <w:snapToGrid w:val="0"/>
                <w:lang w:val="en-US"/>
              </w:rPr>
              <w:t>Short title</w:t>
            </w:r>
          </w:p>
        </w:tc>
        <w:tc>
          <w:tcPr>
            <w:tcW w:w="1109" w:type="dxa"/>
          </w:tcPr>
          <w:p>
            <w:pPr>
              <w:pStyle w:val="nTable"/>
              <w:rPr>
                <w:b/>
                <w:snapToGrid w:val="0"/>
                <w:lang w:val="en-US"/>
              </w:rPr>
            </w:pPr>
            <w:r>
              <w:rPr>
                <w:b/>
                <w:snapToGrid w:val="0"/>
                <w:lang w:val="en-US"/>
              </w:rPr>
              <w:t>Number and Year</w:t>
            </w:r>
          </w:p>
        </w:tc>
        <w:tc>
          <w:tcPr>
            <w:tcW w:w="1320" w:type="dxa"/>
          </w:tcPr>
          <w:p>
            <w:pPr>
              <w:pStyle w:val="nTable"/>
              <w:rPr>
                <w:b/>
                <w:snapToGrid w:val="0"/>
                <w:lang w:val="en-US"/>
              </w:rPr>
            </w:pPr>
            <w:r>
              <w:rPr>
                <w:b/>
                <w:snapToGrid w:val="0"/>
                <w:lang w:val="en-US"/>
              </w:rPr>
              <w:t>Assent</w:t>
            </w:r>
          </w:p>
        </w:tc>
        <w:tc>
          <w:tcPr>
            <w:tcW w:w="2436" w:type="dxa"/>
          </w:tcPr>
          <w:p>
            <w:pPr>
              <w:pStyle w:val="nTable"/>
              <w:rPr>
                <w:b/>
                <w:snapToGrid w:val="0"/>
                <w:lang w:val="en-US"/>
              </w:rPr>
            </w:pPr>
            <w:r>
              <w:rPr>
                <w:b/>
                <w:snapToGrid w:val="0"/>
                <w:lang w:val="en-US"/>
              </w:rPr>
              <w:t>Commencement</w:t>
            </w:r>
          </w:p>
        </w:tc>
      </w:tr>
      <w:tr>
        <w:tc>
          <w:tcPr>
            <w:tcW w:w="2251" w:type="dxa"/>
            <w:tcBorders>
              <w:top w:val="nil"/>
              <w:bottom w:val="single" w:sz="4" w:space="0" w:color="auto"/>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6</w:t>
            </w:r>
          </w:p>
        </w:tc>
        <w:tc>
          <w:tcPr>
            <w:tcW w:w="1109" w:type="dxa"/>
            <w:tcBorders>
              <w:top w:val="nil"/>
              <w:bottom w:val="single" w:sz="4" w:space="0" w:color="auto"/>
            </w:tcBorders>
          </w:tcPr>
          <w:p>
            <w:pPr>
              <w:pStyle w:val="nTable"/>
              <w:rPr>
                <w:snapToGrid w:val="0"/>
                <w:sz w:val="19"/>
                <w:lang w:val="en-US"/>
              </w:rPr>
            </w:pPr>
            <w:r>
              <w:rPr>
                <w:snapToGrid w:val="0"/>
                <w:sz w:val="19"/>
                <w:lang w:val="en-US"/>
              </w:rPr>
              <w:t>59 of 2004</w:t>
            </w:r>
          </w:p>
        </w:tc>
        <w:tc>
          <w:tcPr>
            <w:tcW w:w="1320" w:type="dxa"/>
            <w:tcBorders>
              <w:top w:val="nil"/>
              <w:bottom w:val="single" w:sz="4" w:space="0" w:color="auto"/>
            </w:tcBorders>
          </w:tcPr>
          <w:p>
            <w:pPr>
              <w:pStyle w:val="nTable"/>
              <w:rPr>
                <w:sz w:val="19"/>
              </w:rPr>
            </w:pPr>
            <w:r>
              <w:rPr>
                <w:snapToGrid w:val="0"/>
                <w:sz w:val="19"/>
                <w:lang w:val="en-US"/>
              </w:rPr>
              <w:t>23 Nov 2004</w:t>
            </w:r>
          </w:p>
        </w:tc>
        <w:tc>
          <w:tcPr>
            <w:tcW w:w="2436" w:type="dxa"/>
            <w:tcBorders>
              <w:top w:val="nil"/>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tabs>
          <w:tab w:val="clear" w:pos="454"/>
        </w:tabs>
        <w:ind w:left="567" w:hanging="567"/>
        <w:rPr>
          <w:snapToGrid w:val="0"/>
          <w:vertAlign w:val="superscript"/>
        </w:rPr>
      </w:pPr>
    </w:p>
    <w:p>
      <w:pPr>
        <w:pStyle w:val="nSubsection"/>
        <w:tabs>
          <w:tab w:val="clear" w:pos="454"/>
        </w:tabs>
        <w:ind w:left="567" w:hanging="567"/>
        <w:rPr>
          <w:del w:id="778" w:author="svcMRProcess" w:date="2020-02-17T00:30:00Z"/>
          <w:snapToGrid w:val="0"/>
        </w:rPr>
      </w:pPr>
      <w:del w:id="779" w:author="svcMRProcess" w:date="2020-02-17T00:30:00Z">
        <w:r>
          <w:rPr>
            <w:snapToGrid w:val="0"/>
            <w:vertAlign w:val="superscript"/>
          </w:rPr>
          <w:delText>2</w:delText>
        </w:r>
        <w:r>
          <w:rPr>
            <w:snapToGrid w:val="0"/>
          </w:rPr>
          <w:tab/>
          <w:delText xml:space="preserve">Under the </w:delText>
        </w:r>
        <w:r>
          <w:rPr>
            <w:i/>
            <w:snapToGrid w:val="0"/>
          </w:rPr>
          <w:delText>Public Sector Management Act 1994</w:delText>
        </w:r>
        <w:r>
          <w:rPr>
            <w:snapToGrid w:val="0"/>
          </w:rPr>
          <w:delText xml:space="preserve"> s. 112(1), a reference in a written law to the </w:delText>
        </w:r>
        <w:r>
          <w:rPr>
            <w:i/>
            <w:snapToGrid w:val="0"/>
          </w:rPr>
          <w:delText>Public Service Act 1978</w:delText>
        </w:r>
        <w:r>
          <w:rPr>
            <w:snapToGrid w:val="0"/>
          </w:rPr>
          <w:delText xml:space="preserve"> is, unless the contrary intention appears or it is otherwise provided under the </w:delText>
        </w:r>
        <w:r>
          <w:rPr>
            <w:i/>
            <w:snapToGrid w:val="0"/>
          </w:rPr>
          <w:delText>Acts Amendment (Public Sector Management) Act 1994</w:delText>
        </w:r>
        <w:r>
          <w:rPr>
            <w:snapToGrid w:val="0"/>
          </w:rPr>
          <w:delText xml:space="preserve">, to be construed as if it had been amended to be a reference to the </w:delText>
        </w:r>
        <w:r>
          <w:rPr>
            <w:i/>
            <w:snapToGrid w:val="0"/>
          </w:rPr>
          <w:delText>Public Sector Management Act 1994</w:delText>
        </w:r>
        <w:r>
          <w:rPr>
            <w:snapToGrid w:val="0"/>
          </w:rPr>
          <w:delText>.</w:delText>
        </w:r>
      </w:del>
    </w:p>
    <w:p>
      <w:pPr>
        <w:pStyle w:val="nSubsection"/>
        <w:tabs>
          <w:tab w:val="clear" w:pos="454"/>
        </w:tabs>
        <w:ind w:left="567" w:hanging="567"/>
        <w:rPr>
          <w:ins w:id="780" w:author="svcMRProcess" w:date="2020-02-17T00:30:00Z"/>
          <w:snapToGrid w:val="0"/>
        </w:rPr>
      </w:pPr>
      <w:ins w:id="781" w:author="svcMRProcess" w:date="2020-02-17T00:30:00Z">
        <w:r>
          <w:rPr>
            <w:snapToGrid w:val="0"/>
            <w:vertAlign w:val="superscript"/>
          </w:rPr>
          <w:t>2</w:t>
        </w:r>
        <w:r>
          <w:rPr>
            <w:snapToGrid w:val="0"/>
          </w:rPr>
          <w:tab/>
          <w:t>Footnote no longer applicable.</w:t>
        </w:r>
      </w:ins>
    </w:p>
    <w:p>
      <w:pPr>
        <w:pStyle w:val="nSubsection"/>
        <w:tabs>
          <w:tab w:val="clear" w:pos="454"/>
        </w:tabs>
        <w:ind w:left="567" w:hanging="567"/>
        <w:rPr>
          <w:snapToGrid w:val="0"/>
        </w:rPr>
      </w:pPr>
      <w:r>
        <w:rPr>
          <w:snapToGrid w:val="0"/>
          <w:vertAlign w:val="superscript"/>
        </w:rPr>
        <w:t>3</w:t>
      </w:r>
      <w:r>
        <w:rPr>
          <w:snapToGrid w:val="0"/>
        </w:rPr>
        <w:tab/>
        <w:t xml:space="preserve">The </w:t>
      </w:r>
      <w:r>
        <w:rPr>
          <w:i/>
          <w:snapToGrid w:val="0"/>
        </w:rPr>
        <w:t>Community Welfare Act 1972</w:t>
      </w:r>
      <w:r>
        <w:rPr>
          <w:snapToGrid w:val="0"/>
        </w:rPr>
        <w:t xml:space="preserve"> s. 4 established the Department of Community Welfare.  The names of the Act and of the department were amended respectively by the </w:t>
      </w:r>
      <w:r>
        <w:rPr>
          <w:i/>
          <w:snapToGrid w:val="0"/>
        </w:rPr>
        <w:t>Acts Amendment (Department of Community Services) Act 1984</w:t>
      </w:r>
      <w:r>
        <w:rPr>
          <w:snapToGrid w:val="0"/>
        </w:rPr>
        <w:t xml:space="preserve"> s. 5 and 6(b) to the </w:t>
      </w:r>
      <w:r>
        <w:rPr>
          <w:i/>
          <w:snapToGrid w:val="0"/>
        </w:rPr>
        <w:t>Community Services Act 1972</w:t>
      </w:r>
      <w:r>
        <w:rPr>
          <w:snapToGrid w:val="0"/>
        </w:rPr>
        <w:t xml:space="preserve"> and the Department for Community Services.  The name of the department was again amended under the </w:t>
      </w:r>
      <w:r>
        <w:rPr>
          <w:i/>
          <w:snapToGrid w:val="0"/>
        </w:rPr>
        <w:t>Statutes (Repeals and Minor Amendments) Act 1997</w:t>
      </w:r>
      <w:r>
        <w:rPr>
          <w:snapToGrid w:val="0"/>
        </w:rPr>
        <w:t xml:space="preserve"> s. 34(2) to the Department for Family and Children’s Services and then under the </w:t>
      </w:r>
      <w:r>
        <w:rPr>
          <w:i/>
          <w:snapToGrid w:val="0"/>
        </w:rPr>
        <w:t>Alteration of Statutory Designations Order (No. 3) 2001</w:t>
      </w:r>
      <w:r>
        <w:rPr>
          <w:snapToGrid w:val="0"/>
        </w:rPr>
        <w:t xml:space="preserve"> to the Department for Community Development.</w:t>
      </w:r>
    </w:p>
    <w:p>
      <w:pPr>
        <w:pStyle w:val="nSubsection"/>
        <w:tabs>
          <w:tab w:val="clear" w:pos="454"/>
        </w:tabs>
        <w:ind w:left="567" w:hanging="567"/>
        <w:rPr>
          <w:snapToGrid w:val="0"/>
        </w:rPr>
      </w:pPr>
      <w:r>
        <w:rPr>
          <w:snapToGrid w:val="0"/>
          <w:vertAlign w:val="superscript"/>
        </w:rPr>
        <w:t>4</w:t>
      </w:r>
      <w:r>
        <w:rPr>
          <w:snapToGrid w:val="0"/>
        </w:rPr>
        <w:tab/>
        <w:t xml:space="preserve">Under the </w:t>
      </w:r>
      <w:r>
        <w:rPr>
          <w:i/>
          <w:snapToGrid w:val="0"/>
        </w:rPr>
        <w:t>Alteration of Statutory Designations Order (No. 2) 2003</w:t>
      </w:r>
      <w:r>
        <w:rPr>
          <w:snapToGrid w:val="0"/>
        </w:rPr>
        <w:t>, references in any law to the Department of Consumer Affairs are, unless the contrary intention appears, to be read and construed as a reference to the Department of Consumer and Employment Protection.</w:t>
      </w:r>
    </w:p>
    <w:p>
      <w:pPr>
        <w:pStyle w:val="nSubsection"/>
      </w:pPr>
      <w:r>
        <w:rPr>
          <w:vertAlign w:val="superscript"/>
        </w:rPr>
        <w:t>5</w:t>
      </w:r>
      <w:r>
        <w:tab/>
      </w:r>
      <w:r>
        <w:rPr>
          <w:snapToGrid w:val="0"/>
        </w:rPr>
        <w:t>Footnote no longer applicable.</w:t>
      </w:r>
    </w:p>
    <w:p>
      <w:pPr>
        <w:pStyle w:val="nSubsection"/>
      </w:pPr>
      <w:r>
        <w:rPr>
          <w:vertAlign w:val="superscript"/>
        </w:rPr>
        <w:t>6</w:t>
      </w:r>
      <w:r>
        <w:tab/>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rPr>
          <w:snapToGrid w:val="0"/>
        </w:rPr>
      </w:pPr>
      <w:r>
        <w:rPr>
          <w:snapToGrid w:val="0"/>
        </w:rPr>
        <w:t>“</w:t>
      </w:r>
    </w:p>
    <w:p>
      <w:pPr>
        <w:pStyle w:val="nzHeading5"/>
      </w:pPr>
      <w:bookmarkStart w:id="782" w:name="_Toc88630545"/>
      <w:r>
        <w:rPr>
          <w:rStyle w:val="CharSectno"/>
        </w:rPr>
        <w:t>142</w:t>
      </w:r>
      <w:r>
        <w:t>.</w:t>
      </w:r>
      <w:r>
        <w:tab/>
        <w:t>Other amendments to various Acts</w:t>
      </w:r>
      <w:bookmarkEnd w:id="782"/>
    </w:p>
    <w:p>
      <w:pPr>
        <w:pStyle w:val="nzSubsection"/>
      </w:pPr>
      <w:r>
        <w:tab/>
      </w:r>
      <w:r>
        <w:tab/>
        <w:t>Each Act listed in Schedule 2 is amended as set out in that Schedule immediately below the short title of the Act.</w:t>
      </w:r>
    </w:p>
    <w:p>
      <w:pPr>
        <w:pStyle w:val="MiscClose"/>
      </w:pPr>
      <w:r>
        <w:t>”.</w:t>
      </w:r>
    </w:p>
    <w:p>
      <w:pPr>
        <w:pStyle w:val="nSubsection"/>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pPr>
      <w:bookmarkStart w:id="783" w:name="_Toc497185842"/>
      <w:bookmarkStart w:id="784" w:name="_Toc88630746"/>
      <w:r>
        <w:t>24.</w:t>
      </w:r>
      <w:r>
        <w:tab/>
      </w:r>
      <w:r>
        <w:rPr>
          <w:i/>
        </w:rPr>
        <w:t>Hire Purchase Act 1959</w:t>
      </w:r>
      <w:bookmarkEnd w:id="783"/>
      <w:bookmarkEnd w:id="784"/>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ns w:id="785" w:author="svcMRProcess" w:date="2020-02-17T00:30:00Z"/>
        </w:rPr>
      </w:pPr>
      <w:ins w:id="786" w:author="svcMRProcess" w:date="2020-02-17T00:30:00Z">
        <w:r>
          <w:rPr>
            <w:vertAlign w:val="superscript"/>
          </w:rPr>
          <w:t>8</w:t>
        </w:r>
        <w:r>
          <w:tab/>
          <w:t xml:space="preserve">The </w:t>
        </w:r>
        <w:r>
          <w:rPr>
            <w:i/>
            <w:iCs/>
          </w:rPr>
          <w:t>Machinery of Government (Miscellaneous Amendments) Act 2006</w:t>
        </w:r>
        <w:r>
          <w:t xml:space="preserve"> Pt. 4 Div. 23 reads as follows:</w:t>
        </w:r>
      </w:ins>
    </w:p>
    <w:p>
      <w:pPr>
        <w:pStyle w:val="MiscOpen"/>
        <w:rPr>
          <w:ins w:id="787" w:author="svcMRProcess" w:date="2020-02-17T00:30:00Z"/>
        </w:rPr>
      </w:pPr>
      <w:ins w:id="788" w:author="svcMRProcess" w:date="2020-02-17T00:30:00Z">
        <w:r>
          <w:t>“</w:t>
        </w:r>
      </w:ins>
    </w:p>
    <w:p>
      <w:pPr>
        <w:pStyle w:val="nzHeading3"/>
        <w:rPr>
          <w:ins w:id="789" w:author="svcMRProcess" w:date="2020-02-17T00:30:00Z"/>
        </w:rPr>
      </w:pPr>
      <w:ins w:id="790" w:author="svcMRProcess" w:date="2020-02-17T00:30:00Z">
        <w:r>
          <w:rPr>
            <w:rStyle w:val="CharDivNo"/>
          </w:rPr>
          <w:t>Division 23</w:t>
        </w:r>
        <w:r>
          <w:t> — </w:t>
        </w:r>
        <w:r>
          <w:rPr>
            <w:rStyle w:val="CharDivText"/>
          </w:rPr>
          <w:t>Transitional provisions</w:t>
        </w:r>
      </w:ins>
    </w:p>
    <w:p>
      <w:pPr>
        <w:pStyle w:val="nzHeading5"/>
        <w:rPr>
          <w:ins w:id="791" w:author="svcMRProcess" w:date="2020-02-17T00:30:00Z"/>
        </w:rPr>
      </w:pPr>
      <w:ins w:id="792" w:author="svcMRProcess" w:date="2020-02-17T00:30:00Z">
        <w:r>
          <w:rPr>
            <w:rStyle w:val="CharSectno"/>
          </w:rPr>
          <w:t>151</w:t>
        </w:r>
        <w:r>
          <w:t>.</w:t>
        </w:r>
        <w:r>
          <w:tab/>
          <w:t>Commissioner for Fair Trading</w:t>
        </w:r>
      </w:ins>
    </w:p>
    <w:p>
      <w:pPr>
        <w:pStyle w:val="nzSubsection"/>
        <w:rPr>
          <w:ins w:id="793" w:author="svcMRProcess" w:date="2020-02-17T00:30:00Z"/>
        </w:rPr>
      </w:pPr>
      <w:ins w:id="794" w:author="svcMRProcess" w:date="2020-02-17T00:30:00Z">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ins>
    </w:p>
    <w:p>
      <w:pPr>
        <w:pStyle w:val="nzIndenta"/>
        <w:rPr>
          <w:ins w:id="795" w:author="svcMRProcess" w:date="2020-02-17T00:30:00Z"/>
        </w:rPr>
      </w:pPr>
      <w:ins w:id="796" w:author="svcMRProcess" w:date="2020-02-17T00:30:00Z">
        <w:r>
          <w:tab/>
          <w:t>(a)</w:t>
        </w:r>
        <w:r>
          <w:tab/>
          <w:t>the Associations Incorporation Act 1987;</w:t>
        </w:r>
      </w:ins>
    </w:p>
    <w:p>
      <w:pPr>
        <w:pStyle w:val="nzIndenta"/>
        <w:rPr>
          <w:ins w:id="797" w:author="svcMRProcess" w:date="2020-02-17T00:30:00Z"/>
        </w:rPr>
      </w:pPr>
      <w:ins w:id="798" w:author="svcMRProcess" w:date="2020-02-17T00:30:00Z">
        <w:r>
          <w:tab/>
          <w:t>(b)</w:t>
        </w:r>
        <w:r>
          <w:tab/>
          <w:t xml:space="preserve">the </w:t>
        </w:r>
        <w:r>
          <w:rPr>
            <w:i/>
          </w:rPr>
          <w:t>Business Names Act 1962</w:t>
        </w:r>
        <w:r>
          <w:t>;</w:t>
        </w:r>
      </w:ins>
    </w:p>
    <w:p>
      <w:pPr>
        <w:pStyle w:val="nzIndenta"/>
        <w:rPr>
          <w:ins w:id="799" w:author="svcMRProcess" w:date="2020-02-17T00:30:00Z"/>
        </w:rPr>
      </w:pPr>
      <w:ins w:id="800" w:author="svcMRProcess" w:date="2020-02-17T00:30:00Z">
        <w:r>
          <w:tab/>
          <w:t>(c)</w:t>
        </w:r>
        <w:r>
          <w:tab/>
          <w:t xml:space="preserve">the </w:t>
        </w:r>
        <w:r>
          <w:rPr>
            <w:i/>
          </w:rPr>
          <w:t>Chattel Securities Act 1987</w:t>
        </w:r>
        <w:r>
          <w:t>;</w:t>
        </w:r>
      </w:ins>
    </w:p>
    <w:p>
      <w:pPr>
        <w:pStyle w:val="nzIndenta"/>
        <w:rPr>
          <w:ins w:id="801" w:author="svcMRProcess" w:date="2020-02-17T00:30:00Z"/>
        </w:rPr>
      </w:pPr>
      <w:ins w:id="802" w:author="svcMRProcess" w:date="2020-02-17T00:30:00Z">
        <w:r>
          <w:tab/>
          <w:t>(d)</w:t>
        </w:r>
        <w:r>
          <w:tab/>
          <w:t xml:space="preserve">the </w:t>
        </w:r>
        <w:r>
          <w:rPr>
            <w:i/>
          </w:rPr>
          <w:t>Companies (Co</w:t>
        </w:r>
        <w:r>
          <w:rPr>
            <w:i/>
          </w:rPr>
          <w:noBreakHyphen/>
          <w:t>operative) Act 1943</w:t>
        </w:r>
        <w:r>
          <w:t>;</w:t>
        </w:r>
      </w:ins>
    </w:p>
    <w:p>
      <w:pPr>
        <w:pStyle w:val="nzIndenta"/>
        <w:rPr>
          <w:ins w:id="803" w:author="svcMRProcess" w:date="2020-02-17T00:30:00Z"/>
        </w:rPr>
      </w:pPr>
      <w:ins w:id="804" w:author="svcMRProcess" w:date="2020-02-17T00:30:00Z">
        <w:r>
          <w:tab/>
          <w:t>(e)</w:t>
        </w:r>
        <w:r>
          <w:tab/>
          <w:t xml:space="preserve">Part 8 of the </w:t>
        </w:r>
        <w:r>
          <w:rPr>
            <w:i/>
          </w:rPr>
          <w:t>Competition Policy Reform (Western Australia) Act 1996</w:t>
        </w:r>
        <w:r>
          <w:t>;</w:t>
        </w:r>
      </w:ins>
    </w:p>
    <w:p>
      <w:pPr>
        <w:pStyle w:val="nzIndenta"/>
        <w:rPr>
          <w:ins w:id="805" w:author="svcMRProcess" w:date="2020-02-17T00:30:00Z"/>
        </w:rPr>
      </w:pPr>
      <w:ins w:id="806" w:author="svcMRProcess" w:date="2020-02-17T00:30:00Z">
        <w:r>
          <w:tab/>
          <w:t>(f)</w:t>
        </w:r>
        <w:r>
          <w:tab/>
          <w:t xml:space="preserve">the </w:t>
        </w:r>
        <w:r>
          <w:rPr>
            <w:i/>
          </w:rPr>
          <w:t>Consumer Affairs Act 1971</w:t>
        </w:r>
        <w:r>
          <w:t>;</w:t>
        </w:r>
      </w:ins>
    </w:p>
    <w:p>
      <w:pPr>
        <w:pStyle w:val="nzIndenta"/>
        <w:rPr>
          <w:ins w:id="807" w:author="svcMRProcess" w:date="2020-02-17T00:30:00Z"/>
        </w:rPr>
      </w:pPr>
      <w:ins w:id="808" w:author="svcMRProcess" w:date="2020-02-17T00:30:00Z">
        <w:r>
          <w:tab/>
          <w:t>(g)</w:t>
        </w:r>
        <w:r>
          <w:tab/>
          <w:t xml:space="preserve">the </w:t>
        </w:r>
        <w:r>
          <w:rPr>
            <w:i/>
          </w:rPr>
          <w:t>Co</w:t>
        </w:r>
        <w:r>
          <w:rPr>
            <w:i/>
          </w:rPr>
          <w:noBreakHyphen/>
          <w:t>operative and Provident Societies Act 1903</w:t>
        </w:r>
        <w:r>
          <w:t>;</w:t>
        </w:r>
      </w:ins>
    </w:p>
    <w:p>
      <w:pPr>
        <w:pStyle w:val="nzIndenta"/>
        <w:rPr>
          <w:ins w:id="809" w:author="svcMRProcess" w:date="2020-02-17T00:30:00Z"/>
        </w:rPr>
      </w:pPr>
      <w:ins w:id="810" w:author="svcMRProcess" w:date="2020-02-17T00:30:00Z">
        <w:r>
          <w:tab/>
          <w:t>(h)</w:t>
        </w:r>
        <w:r>
          <w:tab/>
          <w:t xml:space="preserve">the </w:t>
        </w:r>
        <w:r>
          <w:rPr>
            <w:i/>
          </w:rPr>
          <w:t>Credit Act 1984</w:t>
        </w:r>
        <w:r>
          <w:t>;</w:t>
        </w:r>
      </w:ins>
    </w:p>
    <w:p>
      <w:pPr>
        <w:pStyle w:val="nzIndenta"/>
        <w:rPr>
          <w:ins w:id="811" w:author="svcMRProcess" w:date="2020-02-17T00:30:00Z"/>
        </w:rPr>
      </w:pPr>
      <w:ins w:id="812" w:author="svcMRProcess" w:date="2020-02-17T00:30:00Z">
        <w:r>
          <w:tab/>
          <w:t>(i)</w:t>
        </w:r>
        <w:r>
          <w:tab/>
          <w:t xml:space="preserve">the </w:t>
        </w:r>
        <w:r>
          <w:rPr>
            <w:i/>
          </w:rPr>
          <w:t>Credit (Administration) Act 1984</w:t>
        </w:r>
        <w:r>
          <w:t>;</w:t>
        </w:r>
      </w:ins>
    </w:p>
    <w:p>
      <w:pPr>
        <w:pStyle w:val="nzIndenta"/>
        <w:rPr>
          <w:ins w:id="813" w:author="svcMRProcess" w:date="2020-02-17T00:30:00Z"/>
        </w:rPr>
      </w:pPr>
      <w:ins w:id="814" w:author="svcMRProcess" w:date="2020-02-17T00:30:00Z">
        <w:r>
          <w:tab/>
          <w:t>(j)</w:t>
        </w:r>
        <w:r>
          <w:tab/>
          <w:t xml:space="preserve">the </w:t>
        </w:r>
        <w:r>
          <w:rPr>
            <w:i/>
          </w:rPr>
          <w:t>Employment Agents Act 1976</w:t>
        </w:r>
        <w:r>
          <w:t>;</w:t>
        </w:r>
      </w:ins>
    </w:p>
    <w:p>
      <w:pPr>
        <w:pStyle w:val="nzIndenta"/>
        <w:rPr>
          <w:ins w:id="815" w:author="svcMRProcess" w:date="2020-02-17T00:30:00Z"/>
        </w:rPr>
      </w:pPr>
      <w:ins w:id="816" w:author="svcMRProcess" w:date="2020-02-17T00:30:00Z">
        <w:r>
          <w:tab/>
          <w:t>(k)</w:t>
        </w:r>
        <w:r>
          <w:tab/>
          <w:t xml:space="preserve">the </w:t>
        </w:r>
        <w:r>
          <w:rPr>
            <w:i/>
          </w:rPr>
          <w:t>Hire</w:t>
        </w:r>
        <w:r>
          <w:rPr>
            <w:i/>
          </w:rPr>
          <w:noBreakHyphen/>
          <w:t>Purchase Act 1959</w:t>
        </w:r>
        <w:r>
          <w:t>;</w:t>
        </w:r>
      </w:ins>
    </w:p>
    <w:p>
      <w:pPr>
        <w:pStyle w:val="nzIndenta"/>
        <w:rPr>
          <w:ins w:id="817" w:author="svcMRProcess" w:date="2020-02-17T00:30:00Z"/>
        </w:rPr>
      </w:pPr>
      <w:ins w:id="818" w:author="svcMRProcess" w:date="2020-02-17T00:30:00Z">
        <w:r>
          <w:tab/>
          <w:t>(l)</w:t>
        </w:r>
        <w:r>
          <w:tab/>
          <w:t xml:space="preserve">the </w:t>
        </w:r>
        <w:r>
          <w:rPr>
            <w:i/>
          </w:rPr>
          <w:t>Limited Partnerships Act 1909</w:t>
        </w:r>
        <w:r>
          <w:t>;</w:t>
        </w:r>
      </w:ins>
    </w:p>
    <w:p>
      <w:pPr>
        <w:pStyle w:val="nzIndenta"/>
        <w:rPr>
          <w:ins w:id="819" w:author="svcMRProcess" w:date="2020-02-17T00:30:00Z"/>
        </w:rPr>
      </w:pPr>
      <w:ins w:id="820" w:author="svcMRProcess" w:date="2020-02-17T00:30:00Z">
        <w:r>
          <w:tab/>
          <w:t>(m)</w:t>
        </w:r>
        <w:r>
          <w:tab/>
          <w:t xml:space="preserve">the </w:t>
        </w:r>
        <w:r>
          <w:rPr>
            <w:i/>
          </w:rPr>
          <w:t>Motor Vehicle Dealers Act 1973</w:t>
        </w:r>
        <w:r>
          <w:t>;</w:t>
        </w:r>
      </w:ins>
    </w:p>
    <w:p>
      <w:pPr>
        <w:pStyle w:val="nzIndenta"/>
        <w:rPr>
          <w:ins w:id="821" w:author="svcMRProcess" w:date="2020-02-17T00:30:00Z"/>
        </w:rPr>
      </w:pPr>
      <w:ins w:id="822" w:author="svcMRProcess" w:date="2020-02-17T00:30:00Z">
        <w:r>
          <w:tab/>
          <w:t>(n)</w:t>
        </w:r>
        <w:r>
          <w:tab/>
          <w:t xml:space="preserve">the </w:t>
        </w:r>
        <w:r>
          <w:rPr>
            <w:i/>
          </w:rPr>
          <w:t>Petroleum Products Pricing Act 1983</w:t>
        </w:r>
        <w:r>
          <w:t>;</w:t>
        </w:r>
      </w:ins>
    </w:p>
    <w:p>
      <w:pPr>
        <w:pStyle w:val="nzIndenta"/>
        <w:rPr>
          <w:ins w:id="823" w:author="svcMRProcess" w:date="2020-02-17T00:30:00Z"/>
        </w:rPr>
      </w:pPr>
      <w:ins w:id="824" w:author="svcMRProcess" w:date="2020-02-17T00:30:00Z">
        <w:r>
          <w:tab/>
          <w:t>(o)</w:t>
        </w:r>
        <w:r>
          <w:tab/>
          <w:t xml:space="preserve">the </w:t>
        </w:r>
        <w:r>
          <w:rPr>
            <w:i/>
          </w:rPr>
          <w:t>Petroleum Retailers Rights and Liabilities Act 1982</w:t>
        </w:r>
        <w:r>
          <w:t>;</w:t>
        </w:r>
      </w:ins>
    </w:p>
    <w:p>
      <w:pPr>
        <w:pStyle w:val="nzIndenta"/>
        <w:rPr>
          <w:ins w:id="825" w:author="svcMRProcess" w:date="2020-02-17T00:30:00Z"/>
        </w:rPr>
      </w:pPr>
      <w:ins w:id="826" w:author="svcMRProcess" w:date="2020-02-17T00:30:00Z">
        <w:r>
          <w:tab/>
          <w:t>(p)</w:t>
        </w:r>
        <w:r>
          <w:tab/>
          <w:t xml:space="preserve">the </w:t>
        </w:r>
        <w:r>
          <w:rPr>
            <w:i/>
          </w:rPr>
          <w:t>Residential Tenancies Act 1987</w:t>
        </w:r>
        <w:r>
          <w:t>;</w:t>
        </w:r>
      </w:ins>
    </w:p>
    <w:p>
      <w:pPr>
        <w:pStyle w:val="nzIndenta"/>
        <w:rPr>
          <w:ins w:id="827" w:author="svcMRProcess" w:date="2020-02-17T00:30:00Z"/>
        </w:rPr>
      </w:pPr>
      <w:ins w:id="828" w:author="svcMRProcess" w:date="2020-02-17T00:30:00Z">
        <w:r>
          <w:tab/>
          <w:t>(q)</w:t>
        </w:r>
        <w:r>
          <w:tab/>
          <w:t xml:space="preserve">the </w:t>
        </w:r>
        <w:r>
          <w:rPr>
            <w:i/>
          </w:rPr>
          <w:t>Retirement Villages Act 1992</w:t>
        </w:r>
        <w:r>
          <w:t>;</w:t>
        </w:r>
      </w:ins>
    </w:p>
    <w:p>
      <w:pPr>
        <w:pStyle w:val="nzIndenta"/>
        <w:rPr>
          <w:ins w:id="829" w:author="svcMRProcess" w:date="2020-02-17T00:30:00Z"/>
        </w:rPr>
      </w:pPr>
      <w:ins w:id="830" w:author="svcMRProcess" w:date="2020-02-17T00:30:00Z">
        <w:r>
          <w:tab/>
          <w:t>(r)</w:t>
        </w:r>
        <w:r>
          <w:tab/>
          <w:t xml:space="preserve">the </w:t>
        </w:r>
        <w:r>
          <w:rPr>
            <w:i/>
          </w:rPr>
          <w:t>Travel Agents Act 1985</w:t>
        </w:r>
        <w:r>
          <w:t>.</w:t>
        </w:r>
      </w:ins>
    </w:p>
    <w:p>
      <w:pPr>
        <w:pStyle w:val="nzSubsection"/>
        <w:rPr>
          <w:ins w:id="831" w:author="svcMRProcess" w:date="2020-02-17T00:30:00Z"/>
        </w:rPr>
      </w:pPr>
      <w:ins w:id="832" w:author="svcMRProcess" w:date="2020-02-17T00:30:00Z">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ins>
    </w:p>
    <w:p>
      <w:pPr>
        <w:pStyle w:val="nzIndenta"/>
        <w:rPr>
          <w:ins w:id="833" w:author="svcMRProcess" w:date="2020-02-17T00:30:00Z"/>
        </w:rPr>
      </w:pPr>
      <w:ins w:id="834" w:author="svcMRProcess" w:date="2020-02-17T00:30:00Z">
        <w:r>
          <w:tab/>
          <w:t>(a)</w:t>
        </w:r>
        <w:r>
          <w:tab/>
          <w:t>by, to or in relation to, the Commissioner or Registrar (as the case requires) as defined in that other enactment as in force after commencement; and</w:t>
        </w:r>
      </w:ins>
    </w:p>
    <w:p>
      <w:pPr>
        <w:pStyle w:val="nzIndenta"/>
        <w:rPr>
          <w:ins w:id="835" w:author="svcMRProcess" w:date="2020-02-17T00:30:00Z"/>
        </w:rPr>
      </w:pPr>
      <w:ins w:id="836" w:author="svcMRProcess" w:date="2020-02-17T00:30:00Z">
        <w:r>
          <w:tab/>
          <w:t>(b)</w:t>
        </w:r>
        <w:r>
          <w:tab/>
          <w:t>where relevant, under the corresponding provision of that other enactment as in force after commencement.</w:t>
        </w:r>
      </w:ins>
    </w:p>
    <w:p>
      <w:pPr>
        <w:pStyle w:val="nzSubsection"/>
        <w:rPr>
          <w:ins w:id="837" w:author="svcMRProcess" w:date="2020-02-17T00:30:00Z"/>
        </w:rPr>
      </w:pPr>
      <w:ins w:id="838" w:author="svcMRProcess" w:date="2020-02-17T00:30:00Z">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ins>
    </w:p>
    <w:p>
      <w:pPr>
        <w:pStyle w:val="nzSubsection"/>
        <w:rPr>
          <w:ins w:id="839" w:author="svcMRProcess" w:date="2020-02-17T00:30:00Z"/>
        </w:rPr>
      </w:pPr>
      <w:ins w:id="840" w:author="svcMRProcess" w:date="2020-02-17T00:30:00Z">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ins>
    </w:p>
    <w:p>
      <w:pPr>
        <w:pStyle w:val="nzSubsection"/>
        <w:rPr>
          <w:ins w:id="841" w:author="svcMRProcess" w:date="2020-02-17T00:30:00Z"/>
        </w:rPr>
      </w:pPr>
      <w:ins w:id="842" w:author="svcMRProcess" w:date="2020-02-17T00:30:00Z">
        <w:r>
          <w:tab/>
          <w:t>(5)</w:t>
        </w:r>
        <w:r>
          <w:tab/>
          <w:t xml:space="preserve">A reference in an enactment to the Commissioner for Fair Trading is to have effect after commencement as if it had been amended to be a reference to — </w:t>
        </w:r>
      </w:ins>
    </w:p>
    <w:p>
      <w:pPr>
        <w:pStyle w:val="nzIndenta"/>
        <w:rPr>
          <w:ins w:id="843" w:author="svcMRProcess" w:date="2020-02-17T00:30:00Z"/>
        </w:rPr>
      </w:pPr>
      <w:ins w:id="844" w:author="svcMRProcess" w:date="2020-02-17T00:30:00Z">
        <w:r>
          <w:tab/>
          <w:t>(a)</w:t>
        </w:r>
        <w:r>
          <w:tab/>
          <w:t>in the case of an enactment listed in subsection (1) or subsidiary legislation made under such an enactment — the Commissioner or Registrar (as the case requires) as defined in the enactment as in force after commencement; or</w:t>
        </w:r>
      </w:ins>
    </w:p>
    <w:p>
      <w:pPr>
        <w:pStyle w:val="nzIndenta"/>
        <w:rPr>
          <w:ins w:id="845" w:author="svcMRProcess" w:date="2020-02-17T00:30:00Z"/>
        </w:rPr>
      </w:pPr>
      <w:ins w:id="846" w:author="svcMRProcess" w:date="2020-02-17T00:30:00Z">
        <w:r>
          <w:tab/>
          <w:t>(b)</w:t>
        </w:r>
        <w:r>
          <w:tab/>
          <w:t xml:space="preserve">in the case of any other enactment or subsidiary legislation — the Commissioner as defined in the </w:t>
        </w:r>
        <w:r>
          <w:rPr>
            <w:i/>
          </w:rPr>
          <w:t>Consumer Affairs Act 1971</w:t>
        </w:r>
        <w:r>
          <w:t xml:space="preserve"> as in force after commencement.</w:t>
        </w:r>
      </w:ins>
    </w:p>
    <w:p>
      <w:pPr>
        <w:pStyle w:val="nzHeading5"/>
        <w:rPr>
          <w:ins w:id="847" w:author="svcMRProcess" w:date="2020-02-17T00:30:00Z"/>
        </w:rPr>
      </w:pPr>
      <w:ins w:id="848" w:author="svcMRProcess" w:date="2020-02-17T00:30:00Z">
        <w:r>
          <w:rPr>
            <w:rStyle w:val="CharSectno"/>
          </w:rPr>
          <w:t>152</w:t>
        </w:r>
        <w:r>
          <w:t>.</w:t>
        </w:r>
        <w:r>
          <w:tab/>
          <w:t>Commissioner for Corporate Affairs and Registrar of Co</w:t>
        </w:r>
        <w:r>
          <w:noBreakHyphen/>
          <w:t>operative and Financial Institutions</w:t>
        </w:r>
      </w:ins>
    </w:p>
    <w:p>
      <w:pPr>
        <w:pStyle w:val="nzSubsection"/>
        <w:rPr>
          <w:ins w:id="849" w:author="svcMRProcess" w:date="2020-02-17T00:30:00Z"/>
        </w:rPr>
      </w:pPr>
      <w:ins w:id="850" w:author="svcMRProcess" w:date="2020-02-17T00:30:00Z">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ins>
    </w:p>
    <w:p>
      <w:pPr>
        <w:pStyle w:val="nzSubsection"/>
        <w:rPr>
          <w:ins w:id="851" w:author="svcMRProcess" w:date="2020-02-17T00:30:00Z"/>
        </w:rPr>
      </w:pPr>
      <w:ins w:id="852" w:author="svcMRProcess" w:date="2020-02-17T00:30:00Z">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ins>
    </w:p>
    <w:p>
      <w:pPr>
        <w:pStyle w:val="nzHeading5"/>
        <w:rPr>
          <w:ins w:id="853" w:author="svcMRProcess" w:date="2020-02-17T00:30:00Z"/>
        </w:rPr>
      </w:pPr>
      <w:ins w:id="854" w:author="svcMRProcess" w:date="2020-02-17T00:30:00Z">
        <w:r>
          <w:rPr>
            <w:rStyle w:val="CharSectno"/>
          </w:rPr>
          <w:t>153</w:t>
        </w:r>
        <w:r>
          <w:t>.</w:t>
        </w:r>
        <w:r>
          <w:tab/>
        </w:r>
        <w:r>
          <w:rPr>
            <w:i/>
          </w:rPr>
          <w:t>Consumer Affairs Act 1971</w:t>
        </w:r>
      </w:ins>
    </w:p>
    <w:p>
      <w:pPr>
        <w:pStyle w:val="nzSubsection"/>
        <w:rPr>
          <w:ins w:id="855" w:author="svcMRProcess" w:date="2020-02-17T00:30:00Z"/>
        </w:rPr>
      </w:pPr>
      <w:ins w:id="856" w:author="svcMRProcess" w:date="2020-02-17T00:30:00Z">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ins>
    </w:p>
    <w:p>
      <w:pPr>
        <w:pStyle w:val="nzHeading5"/>
        <w:rPr>
          <w:ins w:id="857" w:author="svcMRProcess" w:date="2020-02-17T00:30:00Z"/>
          <w:i/>
        </w:rPr>
      </w:pPr>
      <w:ins w:id="858" w:author="svcMRProcess" w:date="2020-02-17T00:30:00Z">
        <w:r>
          <w:rPr>
            <w:rStyle w:val="CharSectno"/>
          </w:rPr>
          <w:t>154</w:t>
        </w:r>
        <w:r>
          <w:t>.</w:t>
        </w:r>
        <w:r>
          <w:tab/>
        </w:r>
        <w:r>
          <w:rPr>
            <w:i/>
          </w:rPr>
          <w:t>Petroleum Products Pricing Act 1983</w:t>
        </w:r>
      </w:ins>
    </w:p>
    <w:p>
      <w:pPr>
        <w:pStyle w:val="nzSubsection"/>
        <w:rPr>
          <w:ins w:id="859" w:author="svcMRProcess" w:date="2020-02-17T00:30:00Z"/>
        </w:rPr>
      </w:pPr>
      <w:ins w:id="860" w:author="svcMRProcess" w:date="2020-02-17T00:30:00Z">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ins>
    </w:p>
    <w:p>
      <w:pPr>
        <w:pStyle w:val="nzHeading5"/>
        <w:rPr>
          <w:ins w:id="861" w:author="svcMRProcess" w:date="2020-02-17T00:30:00Z"/>
        </w:rPr>
      </w:pPr>
      <w:ins w:id="862" w:author="svcMRProcess" w:date="2020-02-17T00:30:00Z">
        <w:r>
          <w:rPr>
            <w:rStyle w:val="CharSectno"/>
          </w:rPr>
          <w:t>155</w:t>
        </w:r>
        <w:r>
          <w:t>.</w:t>
        </w:r>
        <w:r>
          <w:tab/>
          <w:t>Interpretation</w:t>
        </w:r>
      </w:ins>
    </w:p>
    <w:p>
      <w:pPr>
        <w:pStyle w:val="nzSubsection"/>
        <w:rPr>
          <w:ins w:id="863" w:author="svcMRProcess" w:date="2020-02-17T00:30:00Z"/>
        </w:rPr>
      </w:pPr>
      <w:ins w:id="864" w:author="svcMRProcess" w:date="2020-02-17T00:30:00Z">
        <w:r>
          <w:tab/>
        </w:r>
        <w:r>
          <w:tab/>
          <w:t xml:space="preserve">In this Division — </w:t>
        </w:r>
      </w:ins>
    </w:p>
    <w:p>
      <w:pPr>
        <w:pStyle w:val="nzDefstart"/>
        <w:rPr>
          <w:ins w:id="865" w:author="svcMRProcess" w:date="2020-02-17T00:30:00Z"/>
        </w:rPr>
      </w:pPr>
      <w:ins w:id="866" w:author="svcMRProcess" w:date="2020-02-17T00:30:00Z">
        <w:r>
          <w:tab/>
        </w:r>
        <w:r>
          <w:rPr>
            <w:b/>
          </w:rPr>
          <w:t>“</w:t>
        </w:r>
        <w:r>
          <w:rPr>
            <w:rStyle w:val="CharDefText"/>
          </w:rPr>
          <w:t>commencement</w:t>
        </w:r>
        <w:r>
          <w:rPr>
            <w:b/>
          </w:rPr>
          <w:t>”</w:t>
        </w:r>
        <w:r>
          <w:t xml:space="preserve"> means the time at which this Division comes into operation;</w:t>
        </w:r>
      </w:ins>
    </w:p>
    <w:p>
      <w:pPr>
        <w:pStyle w:val="nzDefstart"/>
        <w:rPr>
          <w:ins w:id="867" w:author="svcMRProcess" w:date="2020-02-17T00:30:00Z"/>
        </w:rPr>
      </w:pPr>
      <w:ins w:id="868" w:author="svcMRProcess" w:date="2020-02-17T00:30:00Z">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ins>
    </w:p>
    <w:p>
      <w:pPr>
        <w:pStyle w:val="nzDefstart"/>
        <w:rPr>
          <w:ins w:id="869" w:author="svcMRProcess" w:date="2020-02-17T00:30:00Z"/>
        </w:rPr>
      </w:pPr>
      <w:ins w:id="870" w:author="svcMRProcess" w:date="2020-02-17T00:30:00Z">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ins>
    </w:p>
    <w:p>
      <w:pPr>
        <w:pStyle w:val="MiscClose"/>
        <w:rPr>
          <w:ins w:id="871" w:author="svcMRProcess" w:date="2020-02-17T00:30:00Z"/>
        </w:rPr>
      </w:pPr>
      <w:ins w:id="872" w:author="svcMRProcess" w:date="2020-02-17T00:30:00Z">
        <w:r>
          <w:t>”.</w:t>
        </w:r>
      </w:ins>
    </w:p>
    <w:p>
      <w:pPr>
        <w:pStyle w:val="nSubsection"/>
        <w:rPr>
          <w:ins w:id="873" w:author="svcMRProcess" w:date="2020-02-17T00:30:00Z"/>
          <w:snapToGrid w:val="0"/>
        </w:rPr>
      </w:pPr>
      <w:ins w:id="874" w:author="svcMRProcess" w:date="2020-02-17T00:30:00Z">
        <w:r>
          <w:rPr>
            <w:snapToGrid w:val="0"/>
            <w:vertAlign w:val="superscript"/>
          </w:rPr>
          <w:t>9</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ins>
    </w:p>
    <w:p>
      <w:pPr>
        <w:ind w:left="720" w:hanging="720"/>
        <w:rPr>
          <w:bCs/>
        </w:rPr>
      </w:pPr>
    </w:p>
    <w:p>
      <w:pPr>
        <w:ind w:left="720" w:hanging="720"/>
        <w:rPr>
          <w:b/>
        </w:rPr>
        <w:sectPr>
          <w:headerReference w:type="even" r:id="rId26"/>
          <w:headerReference w:type="defaul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r>
            <w:fldChar w:fldCharType="begin"/>
          </w:r>
          <w:r>
            <w:instrText xml:space="preserve"> STYLEREF CharSchNo \* MERGEFORMAT </w:instrText>
          </w:r>
          <w:r>
            <w:rPr>
              <w:noProof/>
            </w:rPr>
            <w:fldChar w:fldCharType="end"/>
          </w:r>
        </w:p>
      </w:tc>
      <w:tc>
        <w:tcPr>
          <w:tcW w:w="5348" w:type="dxa"/>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3AEF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E1E6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DAED6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F66187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67F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2904D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4C465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CA287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69C0DCE"/>
    <w:lvl w:ilvl="0">
      <w:start w:val="1"/>
      <w:numFmt w:val="decimal"/>
      <w:pStyle w:val="ListNumber"/>
      <w:lvlText w:val="%1."/>
      <w:lvlJc w:val="left"/>
      <w:pPr>
        <w:tabs>
          <w:tab w:val="num" w:pos="360"/>
        </w:tabs>
        <w:ind w:left="360" w:hanging="360"/>
      </w:pPr>
    </w:lvl>
  </w:abstractNum>
  <w:abstractNum w:abstractNumId="9">
    <w:nsid w:val="FFFFFF89"/>
    <w:multiLevelType w:val="singleLevel"/>
    <w:tmpl w:val="585C34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199CCD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910AB2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2308D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49D01DC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19664</Words>
  <Characters>94783</Characters>
  <Application>Microsoft Office Word</Application>
  <DocSecurity>0</DocSecurity>
  <Lines>2494</Lines>
  <Paragraphs>1122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06-e0-03 - 06-f0-04</dc:title>
  <dc:subject/>
  <dc:creator/>
  <cp:keywords/>
  <dc:description/>
  <cp:lastModifiedBy>svcMRProcess</cp:lastModifiedBy>
  <cp:revision>2</cp:revision>
  <dcterms:created xsi:type="dcterms:W3CDTF">2020-02-16T16:29:00Z</dcterms:created>
  <dcterms:modified xsi:type="dcterms:W3CDTF">2020-02-16T16:30:00Z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351</vt:i4>
  </property>
  <property fmtid="{D5CDD505-2E9C-101B-9397-08002B2CF9AE}" pid="6" name="FromSuffix">
    <vt:lpwstr>06-e0-03</vt:lpwstr>
  </property>
  <property fmtid="{D5CDD505-2E9C-101B-9397-08002B2CF9AE}" pid="7" name="FromAsAtDate">
    <vt:lpwstr>01 Mar 2006</vt:lpwstr>
  </property>
  <property fmtid="{D5CDD505-2E9C-101B-9397-08002B2CF9AE}" pid="8" name="ToSuffix">
    <vt:lpwstr>06-f0-04</vt:lpwstr>
  </property>
  <property fmtid="{D5CDD505-2E9C-101B-9397-08002B2CF9AE}" pid="9" name="ToAsAtDate">
    <vt:lpwstr>01 Jul 2006</vt:lpwstr>
  </property>
</Properties>
</file>