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Hope Valley-Wattleup Redevelopment Act 2000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2" w:name="_Toc90956918"/>
      <w:bookmarkStart w:id="3" w:name="_Toc90957127"/>
      <w:bookmarkStart w:id="4" w:name="_Toc90957178"/>
      <w:bookmarkStart w:id="5" w:name="_Toc92858166"/>
      <w:bookmarkStart w:id="6" w:name="_Toc122752690"/>
      <w:bookmarkStart w:id="7" w:name="_Toc122752743"/>
      <w:bookmarkStart w:id="8" w:name="_Toc13139646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66088219"/>
      <w:bookmarkStart w:id="10" w:name="_Toc499994287"/>
      <w:bookmarkStart w:id="11" w:name="_Toc90957128"/>
      <w:bookmarkStart w:id="12" w:name="_Toc122752691"/>
      <w:bookmarkStart w:id="13" w:name="_Toc131396462"/>
      <w:bookmarkStart w:id="14" w:name="_Toc122752744"/>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Hope Valley-Wattleup Redevelopment Act 2000.</w:t>
      </w:r>
    </w:p>
    <w:p>
      <w:pPr>
        <w:pStyle w:val="Heading5"/>
        <w:rPr>
          <w:snapToGrid w:val="0"/>
        </w:rPr>
      </w:pPr>
      <w:bookmarkStart w:id="15" w:name="Start_Cursor"/>
      <w:bookmarkStart w:id="16" w:name="_Toc466088220"/>
      <w:bookmarkStart w:id="17" w:name="_Toc499994288"/>
      <w:bookmarkStart w:id="18" w:name="_Toc90957129"/>
      <w:bookmarkStart w:id="19" w:name="_Toc122752692"/>
      <w:bookmarkStart w:id="20" w:name="_Toc131396463"/>
      <w:bookmarkStart w:id="21" w:name="_Toc122752745"/>
      <w:bookmarkEnd w:id="15"/>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t>(1)</w:t>
      </w:r>
      <w:r>
        <w:tab/>
        <w:t>Subject to this section, this Act comes into operation on a day fixed by proclamation.</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p>
    <w:p>
      <w:pPr>
        <w:pStyle w:val="Heading5"/>
      </w:pPr>
      <w:bookmarkStart w:id="22" w:name="_Toc466088221"/>
      <w:bookmarkStart w:id="23" w:name="_Toc499994289"/>
      <w:bookmarkStart w:id="24" w:name="_Toc90957130"/>
      <w:bookmarkStart w:id="25" w:name="_Toc122752693"/>
      <w:bookmarkStart w:id="26" w:name="_Toc131396464"/>
      <w:bookmarkStart w:id="27" w:name="_Toc122752746"/>
      <w:r>
        <w:rPr>
          <w:rStyle w:val="CharSectno"/>
        </w:rPr>
        <w:t>3</w:t>
      </w:r>
      <w:r>
        <w:t>.</w:t>
      </w:r>
      <w:r>
        <w:tab/>
        <w:t>Interpretation</w:t>
      </w:r>
      <w:bookmarkEnd w:id="22"/>
      <w:bookmarkEnd w:id="23"/>
      <w:bookmarkEnd w:id="24"/>
      <w:bookmarkEnd w:id="25"/>
      <w:bookmarkEnd w:id="26"/>
      <w:bookmarkEnd w:id="27"/>
    </w:p>
    <w:p>
      <w:pPr>
        <w:pStyle w:val="Subsection"/>
      </w:pPr>
      <w:r>
        <w:tab/>
        <w:t>(1)</w:t>
      </w:r>
      <w:r>
        <w:tab/>
        <w:t xml:space="preserve">In this Act, unless the contrary intention appears — </w:t>
      </w:r>
    </w:p>
    <w:p>
      <w:pPr>
        <w:pStyle w:val="Defstart"/>
      </w:pPr>
      <w:r>
        <w:tab/>
      </w:r>
      <w:r>
        <w:rPr>
          <w:b/>
        </w:rPr>
        <w:t>“</w:t>
      </w:r>
      <w:r>
        <w:rPr>
          <w:rStyle w:val="CharDefText"/>
        </w:rPr>
        <w:t>Authority</w:t>
      </w:r>
      <w:r>
        <w:rPr>
          <w:b/>
        </w:rPr>
        <w:t>”</w:t>
      </w:r>
      <w:r>
        <w:t xml:space="preserve"> means the Western Australian Land Authority established by section 5(1) of the </w:t>
      </w:r>
      <w:r>
        <w:rPr>
          <w:i/>
        </w:rPr>
        <w:t>Western Australian Land Authority Act 1992</w:t>
      </w:r>
      <w:r>
        <w:t>;</w:t>
      </w:r>
    </w:p>
    <w:p>
      <w:pPr>
        <w:pStyle w:val="Defstart"/>
      </w:pPr>
      <w:r>
        <w:tab/>
      </w:r>
      <w:r>
        <w:rPr>
          <w:b/>
        </w:rPr>
        <w:t>“</w:t>
      </w:r>
      <w:r>
        <w:rPr>
          <w:rStyle w:val="CharDefText"/>
        </w:rPr>
        <w:t>commencement of this Act</w:t>
      </w:r>
      <w:r>
        <w:rPr>
          <w:b/>
        </w:rPr>
        <w:t>”</w:t>
      </w:r>
      <w:r>
        <w:t xml:space="preserve"> means the day fixed by proclamation under section 2(1);</w:t>
      </w:r>
    </w:p>
    <w:p>
      <w:pPr>
        <w:pStyle w:val="Defstart"/>
      </w:pPr>
      <w:r>
        <w:tab/>
      </w:r>
      <w:r>
        <w:rPr>
          <w:b/>
        </w:rPr>
        <w:t>“</w:t>
      </w:r>
      <w:r>
        <w:rPr>
          <w:rStyle w:val="CharDefText"/>
        </w:rPr>
        <w:t>Commission</w:t>
      </w:r>
      <w:r>
        <w:rPr>
          <w:b/>
        </w:rPr>
        <w:t>”</w:t>
      </w:r>
      <w:r>
        <w:t xml:space="preserve"> means the Western Australian Planning Commission established </w:t>
      </w:r>
      <w:del w:id="28" w:author="svcMRProcess" w:date="2018-09-03T08:37:00Z">
        <w:r>
          <w:delText>by section 4 of</w:delText>
        </w:r>
      </w:del>
      <w:ins w:id="29" w:author="svcMRProcess" w:date="2018-09-03T08:37:00Z">
        <w:r>
          <w:t>under</w:t>
        </w:r>
      </w:ins>
      <w:r>
        <w:t xml:space="preserve"> the </w:t>
      </w:r>
      <w:del w:id="30" w:author="svcMRProcess" w:date="2018-09-03T08:37:00Z">
        <w:r>
          <w:rPr>
            <w:i/>
          </w:rPr>
          <w:delText xml:space="preserve">Western Australian </w:delText>
        </w:r>
      </w:del>
      <w:r>
        <w:rPr>
          <w:i/>
        </w:rPr>
        <w:t xml:space="preserve">Planning </w:t>
      </w:r>
      <w:del w:id="31" w:author="svcMRProcess" w:date="2018-09-03T08:37:00Z">
        <w:r>
          <w:rPr>
            <w:i/>
          </w:rPr>
          <w:delText>Commission</w:delText>
        </w:r>
      </w:del>
      <w:ins w:id="32" w:author="svcMRProcess" w:date="2018-09-03T08:37:00Z">
        <w:r>
          <w:rPr>
            <w:i/>
          </w:rPr>
          <w:t>and Development</w:t>
        </w:r>
      </w:ins>
      <w:r>
        <w:rPr>
          <w:i/>
        </w:rPr>
        <w:t xml:space="preserve"> Act </w:t>
      </w:r>
      <w:del w:id="33" w:author="svcMRProcess" w:date="2018-09-03T08:37:00Z">
        <w:r>
          <w:rPr>
            <w:i/>
          </w:rPr>
          <w:delText>1985</w:delText>
        </w:r>
      </w:del>
      <w:ins w:id="34" w:author="svcMRProcess" w:date="2018-09-03T08:37:00Z">
        <w:r>
          <w:rPr>
            <w:i/>
          </w:rPr>
          <w:t>2005</w:t>
        </w:r>
      </w:ins>
      <w:r>
        <w:t>;</w:t>
      </w:r>
    </w:p>
    <w:p>
      <w:pPr>
        <w:pStyle w:val="Defstart"/>
      </w:pPr>
      <w:r>
        <w:tab/>
      </w:r>
      <w:r>
        <w:rPr>
          <w:b/>
        </w:rPr>
        <w:t>“</w:t>
      </w:r>
      <w:r>
        <w:rPr>
          <w:rStyle w:val="CharDefText"/>
        </w:rPr>
        <w:t>development</w:t>
      </w:r>
      <w:r>
        <w:rPr>
          <w:b/>
        </w:rPr>
        <w:t>”</w:t>
      </w:r>
      <w:r>
        <w:t xml:space="preserve"> has the same meaning as it has in the</w:t>
      </w:r>
      <w:r>
        <w:rPr>
          <w:i/>
        </w:rPr>
        <w:t xml:space="preserve"> </w:t>
      </w:r>
      <w:del w:id="35" w:author="svcMRProcess" w:date="2018-09-03T08:37:00Z">
        <w:r>
          <w:delText xml:space="preserve">Town </w:delText>
        </w:r>
      </w:del>
      <w:r>
        <w:rPr>
          <w:i/>
        </w:rPr>
        <w:t xml:space="preserve">Planning </w:t>
      </w:r>
      <w:ins w:id="36" w:author="svcMRProcess" w:date="2018-09-03T08:37:00Z">
        <w:r>
          <w:rPr>
            <w:i/>
          </w:rPr>
          <w:t xml:space="preserve">and Development </w:t>
        </w:r>
      </w:ins>
      <w:r>
        <w:rPr>
          <w:i/>
        </w:rPr>
        <w:t>Act</w:t>
      </w:r>
      <w:ins w:id="37" w:author="svcMRProcess" w:date="2018-09-03T08:37:00Z">
        <w:r>
          <w:rPr>
            <w:i/>
          </w:rPr>
          <w:t> 2005</w:t>
        </w:r>
      </w:ins>
      <w:r>
        <w:t>, but does not include any work, act or activity declared by regulations made under section 35 not to constitute development;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lastRenderedPageBreak/>
        <w:tab/>
      </w:r>
      <w:r>
        <w:rPr>
          <w:b/>
        </w:rPr>
        <w:t>“</w:t>
      </w:r>
      <w:r>
        <w:rPr>
          <w:rStyle w:val="CharDefText"/>
        </w:rPr>
        <w:t>FRIARS Final Strategy document</w:t>
      </w:r>
      <w:r>
        <w:rPr>
          <w:b/>
        </w:rPr>
        <w:t>”</w:t>
      </w:r>
      <w:r>
        <w:t xml:space="preserve"> means the document approved in writing by the Minister under subsection (2);</w:t>
      </w:r>
    </w:p>
    <w:p>
      <w:pPr>
        <w:pStyle w:val="Defstart"/>
      </w:pPr>
      <w:r>
        <w:tab/>
      </w:r>
      <w:r>
        <w:rPr>
          <w:b/>
        </w:rPr>
        <w:t>“</w:t>
      </w:r>
      <w:r>
        <w:rPr>
          <w:rStyle w:val="CharDefText"/>
        </w:rPr>
        <w:t>master plan</w:t>
      </w:r>
      <w:r>
        <w:rPr>
          <w:b/>
        </w:rPr>
        <w:t>”</w:t>
      </w:r>
      <w:r>
        <w:t xml:space="preserve"> means a master plan in force under Part 3;</w:t>
      </w:r>
    </w:p>
    <w:p>
      <w:pPr>
        <w:pStyle w:val="Defstart"/>
      </w:pPr>
      <w:r>
        <w:tab/>
      </w:r>
      <w:r>
        <w:rPr>
          <w:b/>
        </w:rPr>
        <w:t>“</w:t>
      </w:r>
      <w:r>
        <w:rPr>
          <w:rStyle w:val="CharDefText"/>
        </w:rPr>
        <w:t>Metropolitan Region Scheme</w:t>
      </w:r>
      <w:r>
        <w:rPr>
          <w:b/>
        </w:rPr>
        <w:t>”</w:t>
      </w:r>
      <w:r>
        <w:t xml:space="preserve"> has the </w:t>
      </w:r>
      <w:del w:id="38" w:author="svcMRProcess" w:date="2018-09-03T08:37:00Z">
        <w:r>
          <w:delText xml:space="preserve">same </w:delText>
        </w:r>
      </w:del>
      <w:r>
        <w:t xml:space="preserve">meaning </w:t>
      </w:r>
      <w:del w:id="39" w:author="svcMRProcess" w:date="2018-09-03T08:37:00Z">
        <w:r>
          <w:delText>as it has</w:delText>
        </w:r>
      </w:del>
      <w:ins w:id="40" w:author="svcMRProcess" w:date="2018-09-03T08:37:00Z">
        <w:r>
          <w:t>given to that term</w:t>
        </w:r>
      </w:ins>
      <w:r>
        <w:t xml:space="preserve"> in the </w:t>
      </w:r>
      <w:del w:id="41" w:author="svcMRProcess" w:date="2018-09-03T08:37:00Z">
        <w:r>
          <w:rPr>
            <w:i/>
          </w:rPr>
          <w:delText xml:space="preserve">Metropolitan Region Town </w:delText>
        </w:r>
      </w:del>
      <w:r>
        <w:rPr>
          <w:i/>
        </w:rPr>
        <w:t xml:space="preserve">Planning </w:t>
      </w:r>
      <w:del w:id="42" w:author="svcMRProcess" w:date="2018-09-03T08:37:00Z">
        <w:r>
          <w:rPr>
            <w:i/>
          </w:rPr>
          <w:delText>Scheme</w:delText>
        </w:r>
      </w:del>
      <w:ins w:id="43" w:author="svcMRProcess" w:date="2018-09-03T08:37:00Z">
        <w:r>
          <w:rPr>
            <w:i/>
          </w:rPr>
          <w:t>and Development</w:t>
        </w:r>
      </w:ins>
      <w:r>
        <w:rPr>
          <w:i/>
        </w:rPr>
        <w:t xml:space="preserve"> Act </w:t>
      </w:r>
      <w:del w:id="44" w:author="svcMRProcess" w:date="2018-09-03T08:37:00Z">
        <w:r>
          <w:rPr>
            <w:i/>
          </w:rPr>
          <w:delText>1959</w:delText>
        </w:r>
      </w:del>
      <w:ins w:id="45" w:author="svcMRProcess" w:date="2018-09-03T08:37:00Z">
        <w:r>
          <w:rPr>
            <w:i/>
          </w:rPr>
          <w:t>2005</w:t>
        </w:r>
        <w:r>
          <w:rPr>
            <w:iCs/>
          </w:rPr>
          <w:t xml:space="preserve"> section 4</w:t>
        </w:r>
      </w:ins>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spacing w:val="-2"/>
        </w:rPr>
      </w:pPr>
      <w:r>
        <w:tab/>
      </w:r>
      <w:r>
        <w:rPr>
          <w:b/>
          <w:spacing w:val="-2"/>
        </w:rPr>
        <w:t>“</w:t>
      </w:r>
      <w:r>
        <w:rPr>
          <w:rStyle w:val="CharDefText"/>
          <w:spacing w:val="-2"/>
        </w:rPr>
        <w:t>public authority</w:t>
      </w:r>
      <w:r>
        <w:rPr>
          <w:b/>
          <w:spacing w:val="-2"/>
        </w:rPr>
        <w:t>”</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del w:id="46" w:author="svcMRProcess" w:date="2018-09-03T08:37:00Z">
        <w:r>
          <w:delText>);</w:delText>
        </w:r>
      </w:del>
      <w:ins w:id="47" w:author="svcMRProcess" w:date="2018-09-03T08:37:00Z">
        <w:r>
          <w:t>).</w:t>
        </w:r>
      </w:ins>
    </w:p>
    <w:p>
      <w:pPr>
        <w:pStyle w:val="Defstart"/>
        <w:rPr>
          <w:del w:id="48" w:author="svcMRProcess" w:date="2018-09-03T08:37:00Z"/>
        </w:rPr>
      </w:pPr>
      <w:del w:id="49" w:author="svcMRProcess" w:date="2018-09-03T08:37:00Z">
        <w:r>
          <w:tab/>
        </w:r>
        <w:r>
          <w:rPr>
            <w:b/>
          </w:rPr>
          <w:delText>“</w:delText>
        </w:r>
        <w:r>
          <w:rPr>
            <w:rStyle w:val="CharDefText"/>
          </w:rPr>
          <w:delText>Town Planning Act</w:delText>
        </w:r>
        <w:r>
          <w:rPr>
            <w:b/>
          </w:rPr>
          <w:delText>”</w:delText>
        </w:r>
        <w:r>
          <w:delText xml:space="preserve"> means the </w:delText>
        </w:r>
        <w:r>
          <w:rPr>
            <w:i/>
          </w:rPr>
          <w:delText>Town Planning and Development Act 1928</w:delText>
        </w:r>
        <w:r>
          <w:delText>.</w:delText>
        </w:r>
      </w:del>
    </w:p>
    <w:p>
      <w:pPr>
        <w:pStyle w:val="Subsection"/>
      </w:pPr>
      <w:r>
        <w:tab/>
        <w:t>(2)</w:t>
      </w:r>
      <w:r>
        <w:tab/>
        <w:t xml:space="preserve">The Minister is to approve in writing a document as being the Fremantle Rockingham Industrial Area Regional Strategy Final Strategy document (the </w:t>
      </w:r>
      <w:r>
        <w:rPr>
          <w:b/>
        </w:rPr>
        <w:t>“</w:t>
      </w:r>
      <w:r>
        <w:rPr>
          <w:rStyle w:val="CharDefText"/>
        </w:rPr>
        <w:t>FRIARS Final Strategy document</w:t>
      </w:r>
      <w:r>
        <w:rPr>
          <w:b/>
        </w:rPr>
        <w:t>”</w:t>
      </w:r>
      <w:r>
        <w:t>) for the purposes of this Act.</w:t>
      </w:r>
    </w:p>
    <w:p>
      <w:pPr>
        <w:pStyle w:val="Footnotesection"/>
        <w:rPr>
          <w:ins w:id="50" w:author="svcMRProcess" w:date="2018-09-03T08:37:00Z"/>
        </w:rPr>
      </w:pPr>
      <w:ins w:id="51" w:author="svcMRProcess" w:date="2018-09-03T08:37:00Z">
        <w:r>
          <w:tab/>
          <w:t>[Section 3 amended by No. 38 of 2005 s. 15.]</w:t>
        </w:r>
      </w:ins>
    </w:p>
    <w:p>
      <w:pPr>
        <w:pStyle w:val="Heading5"/>
      </w:pPr>
      <w:bookmarkStart w:id="52" w:name="_Toc466088222"/>
      <w:bookmarkStart w:id="53" w:name="_Toc499994290"/>
      <w:bookmarkStart w:id="54" w:name="_Toc90957131"/>
      <w:bookmarkStart w:id="55" w:name="_Toc122752694"/>
      <w:bookmarkStart w:id="56" w:name="_Toc131396465"/>
      <w:bookmarkStart w:id="57" w:name="_Toc122752747"/>
      <w:r>
        <w:rPr>
          <w:rStyle w:val="CharSectno"/>
        </w:rPr>
        <w:t>4</w:t>
      </w:r>
      <w:r>
        <w:t>.</w:t>
      </w:r>
      <w:r>
        <w:tab/>
        <w:t>Redevelopment area defined</w:t>
      </w:r>
      <w:bookmarkEnd w:id="52"/>
      <w:bookmarkEnd w:id="53"/>
      <w:bookmarkEnd w:id="54"/>
      <w:bookmarkEnd w:id="55"/>
      <w:bookmarkEnd w:id="56"/>
      <w:bookmarkEnd w:id="57"/>
    </w:p>
    <w:p>
      <w:pPr>
        <w:pStyle w:val="Subsection"/>
      </w:pPr>
      <w:bookmarkStart w:id="58" w:name="_Hlt476469843"/>
      <w:bookmarkStart w:id="59" w:name="_Hlt477754048"/>
      <w:bookmarkEnd w:id="58"/>
      <w:bookmarkEnd w:id="59"/>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60" w:name="_Toc90956923"/>
      <w:bookmarkStart w:id="61" w:name="_Toc90957132"/>
      <w:bookmarkStart w:id="62" w:name="_Toc90957183"/>
      <w:bookmarkStart w:id="63" w:name="_Toc92858171"/>
      <w:bookmarkStart w:id="64" w:name="_Toc122752695"/>
      <w:bookmarkStart w:id="65" w:name="_Toc122752748"/>
      <w:bookmarkStart w:id="66" w:name="_Toc131396466"/>
      <w:r>
        <w:rPr>
          <w:rStyle w:val="CharPartNo"/>
        </w:rPr>
        <w:t>Part 2</w:t>
      </w:r>
      <w:r>
        <w:rPr>
          <w:rStyle w:val="CharDivNo"/>
        </w:rPr>
        <w:t xml:space="preserve"> </w:t>
      </w:r>
      <w:r>
        <w:t>—</w:t>
      </w:r>
      <w:r>
        <w:rPr>
          <w:rStyle w:val="CharDivText"/>
        </w:rPr>
        <w:t xml:space="preserve"> </w:t>
      </w:r>
      <w:r>
        <w:rPr>
          <w:rStyle w:val="CharPartText"/>
        </w:rPr>
        <w:t>Functions</w:t>
      </w:r>
      <w:bookmarkEnd w:id="60"/>
      <w:bookmarkEnd w:id="61"/>
      <w:bookmarkEnd w:id="62"/>
      <w:bookmarkEnd w:id="63"/>
      <w:bookmarkEnd w:id="64"/>
      <w:bookmarkEnd w:id="65"/>
      <w:bookmarkEnd w:id="66"/>
    </w:p>
    <w:p>
      <w:pPr>
        <w:pStyle w:val="Heading5"/>
      </w:pPr>
      <w:bookmarkStart w:id="67" w:name="_Toc90957133"/>
      <w:bookmarkStart w:id="68" w:name="_Toc122752696"/>
      <w:bookmarkStart w:id="69" w:name="_Toc131396467"/>
      <w:bookmarkStart w:id="70" w:name="_Toc122752749"/>
      <w:r>
        <w:rPr>
          <w:rStyle w:val="CharSectno"/>
        </w:rPr>
        <w:t>5</w:t>
      </w:r>
      <w:r>
        <w:t>.</w:t>
      </w:r>
      <w:r>
        <w:tab/>
        <w:t>Functions of the Authority under this Act</w:t>
      </w:r>
      <w:bookmarkEnd w:id="67"/>
      <w:bookmarkEnd w:id="68"/>
      <w:bookmarkEnd w:id="69"/>
      <w:bookmarkEnd w:id="70"/>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71" w:name="_Toc90957134"/>
      <w:bookmarkStart w:id="72" w:name="_Toc122752697"/>
      <w:bookmarkStart w:id="73" w:name="_Toc131396468"/>
      <w:bookmarkStart w:id="74" w:name="_Toc122752750"/>
      <w:r>
        <w:rPr>
          <w:rStyle w:val="CharSectno"/>
        </w:rPr>
        <w:t>6</w:t>
      </w:r>
      <w:r>
        <w:t>.</w:t>
      </w:r>
      <w:r>
        <w:tab/>
        <w:t>Compulsory taking of land</w:t>
      </w:r>
      <w:bookmarkEnd w:id="71"/>
      <w:bookmarkEnd w:id="72"/>
      <w:bookmarkEnd w:id="73"/>
      <w:bookmarkEnd w:id="74"/>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75" w:name="_Toc90957135"/>
      <w:bookmarkStart w:id="76" w:name="_Toc122752698"/>
      <w:bookmarkStart w:id="77" w:name="_Toc131396469"/>
      <w:bookmarkStart w:id="78" w:name="_Toc122752751"/>
      <w:r>
        <w:rPr>
          <w:rStyle w:val="CharSectno"/>
        </w:rPr>
        <w:t>7</w:t>
      </w:r>
      <w:r>
        <w:t>.</w:t>
      </w:r>
      <w:r>
        <w:tab/>
        <w:t>Power of Governor to direct transfer to Authority</w:t>
      </w:r>
      <w:bookmarkEnd w:id="75"/>
      <w:bookmarkEnd w:id="76"/>
      <w:bookmarkEnd w:id="77"/>
      <w:bookmarkEnd w:id="78"/>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79" w:name="_Toc90957136"/>
      <w:bookmarkStart w:id="80" w:name="_Toc122752699"/>
      <w:bookmarkStart w:id="81" w:name="_Toc131396470"/>
      <w:bookmarkStart w:id="82" w:name="_Toc122752752"/>
      <w:r>
        <w:rPr>
          <w:rStyle w:val="CharSectno"/>
        </w:rPr>
        <w:t>8</w:t>
      </w:r>
      <w:r>
        <w:t>.</w:t>
      </w:r>
      <w:r>
        <w:tab/>
        <w:t>Temporary closure of streets</w:t>
      </w:r>
      <w:bookmarkEnd w:id="79"/>
      <w:bookmarkEnd w:id="80"/>
      <w:bookmarkEnd w:id="81"/>
      <w:bookmarkEnd w:id="82"/>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w:t>
      </w:r>
      <w:del w:id="83" w:author="svcMRProcess" w:date="2018-09-03T08:37:00Z">
        <w:r>
          <w:delText>an eligible body or person within</w:delText>
        </w:r>
      </w:del>
      <w:ins w:id="84" w:author="svcMRProcess" w:date="2018-09-03T08:37:00Z">
        <w:r>
          <w:t>a public authority to whom</w:t>
        </w:r>
      </w:ins>
      <w:r>
        <w:t xml:space="preserve"> the </w:t>
      </w:r>
      <w:del w:id="85" w:author="svcMRProcess" w:date="2018-09-03T08:37:00Z">
        <w:r>
          <w:delText xml:space="preserve">meaning of </w:delText>
        </w:r>
      </w:del>
      <w:ins w:id="86" w:author="svcMRProcess" w:date="2018-09-03T08:37:00Z">
        <w:r>
          <w:t xml:space="preserve">Commission can, under </w:t>
        </w:r>
      </w:ins>
      <w:r>
        <w:t>section </w:t>
      </w:r>
      <w:del w:id="87" w:author="svcMRProcess" w:date="2018-09-03T08:37:00Z">
        <w:r>
          <w:delText>20</w:delText>
        </w:r>
      </w:del>
      <w:ins w:id="88" w:author="svcMRProcess" w:date="2018-09-03T08:37:00Z">
        <w:r>
          <w:t>16</w:t>
        </w:r>
      </w:ins>
      <w:r>
        <w:t xml:space="preserve"> of the </w:t>
      </w:r>
      <w:del w:id="89" w:author="svcMRProcess" w:date="2018-09-03T08:37:00Z">
        <w:r>
          <w:rPr>
            <w:i/>
          </w:rPr>
          <w:delText xml:space="preserve">Western Australian </w:delText>
        </w:r>
      </w:del>
      <w:r>
        <w:rPr>
          <w:i/>
        </w:rPr>
        <w:t xml:space="preserve">Planning </w:t>
      </w:r>
      <w:del w:id="90" w:author="svcMRProcess" w:date="2018-09-03T08:37:00Z">
        <w:r>
          <w:rPr>
            <w:i/>
          </w:rPr>
          <w:delText xml:space="preserve">Commission </w:delText>
        </w:r>
      </w:del>
      <w:ins w:id="91" w:author="svcMRProcess" w:date="2018-09-03T08:37:00Z">
        <w:r>
          <w:rPr>
            <w:i/>
          </w:rPr>
          <w:t xml:space="preserve">and Development </w:t>
        </w:r>
      </w:ins>
      <w:r>
        <w:rPr>
          <w:i/>
        </w:rPr>
        <w:t>Act </w:t>
      </w:r>
      <w:del w:id="92" w:author="svcMRProcess" w:date="2018-09-03T08:37:00Z">
        <w:r>
          <w:rPr>
            <w:i/>
          </w:rPr>
          <w:delText>1985</w:delText>
        </w:r>
        <w:r>
          <w:delText xml:space="preserve"> in respect to the delegation of</w:delText>
        </w:r>
      </w:del>
      <w:ins w:id="93" w:author="svcMRProcess" w:date="2018-09-03T08:37:00Z">
        <w:r>
          <w:rPr>
            <w:i/>
          </w:rPr>
          <w:t>2005</w:t>
        </w:r>
        <w:r>
          <w:t>, delegate</w:t>
        </w:r>
      </w:ins>
      <w:r>
        <w:t xml:space="preserve"> a function conferred under this section.</w:t>
      </w:r>
    </w:p>
    <w:p>
      <w:pPr>
        <w:pStyle w:val="Subsection"/>
      </w:pPr>
      <w:r>
        <w:tab/>
        <w:t>(4)</w:t>
      </w:r>
      <w:r>
        <w:tab/>
        <w:t>In this section and section 9 —</w:t>
      </w:r>
    </w:p>
    <w:p>
      <w:pPr>
        <w:pStyle w:val="Defstart"/>
      </w:pPr>
      <w:r>
        <w:tab/>
        <w:t>“</w:t>
      </w:r>
      <w:r>
        <w:rPr>
          <w:rStyle w:val="CharDefText"/>
        </w:rPr>
        <w:t>street</w:t>
      </w:r>
      <w:r>
        <w:t xml:space="preserve">” means a thoroughfare as defined in the </w:t>
      </w:r>
      <w:r>
        <w:rPr>
          <w:i/>
        </w:rPr>
        <w:t>Local Government Act 1995</w:t>
      </w:r>
      <w:r>
        <w:t>.</w:t>
      </w:r>
    </w:p>
    <w:p>
      <w:pPr>
        <w:pStyle w:val="Footnotesection"/>
        <w:rPr>
          <w:ins w:id="94" w:author="svcMRProcess" w:date="2018-09-03T08:37:00Z"/>
        </w:rPr>
      </w:pPr>
      <w:ins w:id="95" w:author="svcMRProcess" w:date="2018-09-03T08:37:00Z">
        <w:r>
          <w:tab/>
          <w:t>[Section 8 amended by No. 38 of 2005 s. 15.]</w:t>
        </w:r>
      </w:ins>
    </w:p>
    <w:p>
      <w:pPr>
        <w:pStyle w:val="Heading5"/>
      </w:pPr>
      <w:bookmarkStart w:id="96" w:name="_Toc90957137"/>
      <w:bookmarkStart w:id="97" w:name="_Toc122752700"/>
      <w:bookmarkStart w:id="98" w:name="_Toc131396471"/>
      <w:bookmarkStart w:id="99" w:name="_Toc122752753"/>
      <w:r>
        <w:rPr>
          <w:rStyle w:val="CharSectno"/>
        </w:rPr>
        <w:t>9</w:t>
      </w:r>
      <w:r>
        <w:t>.</w:t>
      </w:r>
      <w:r>
        <w:tab/>
        <w:t>Permanent closure of streets</w:t>
      </w:r>
      <w:bookmarkEnd w:id="96"/>
      <w:bookmarkEnd w:id="97"/>
      <w:bookmarkEnd w:id="98"/>
      <w:bookmarkEnd w:id="99"/>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100" w:name="_Toc90956929"/>
      <w:bookmarkStart w:id="101" w:name="_Toc90957138"/>
      <w:bookmarkStart w:id="102" w:name="_Toc90957189"/>
      <w:bookmarkStart w:id="103" w:name="_Toc92858177"/>
      <w:bookmarkStart w:id="104" w:name="_Toc122752701"/>
      <w:bookmarkStart w:id="105" w:name="_Toc122752754"/>
      <w:bookmarkStart w:id="106" w:name="_Toc131396472"/>
      <w:r>
        <w:rPr>
          <w:rStyle w:val="CharPartNo"/>
        </w:rPr>
        <w:t>Part 3</w:t>
      </w:r>
      <w:r>
        <w:t xml:space="preserve"> — </w:t>
      </w:r>
      <w:r>
        <w:rPr>
          <w:rStyle w:val="CharPartText"/>
        </w:rPr>
        <w:t>Master plan</w:t>
      </w:r>
      <w:bookmarkEnd w:id="100"/>
      <w:bookmarkEnd w:id="101"/>
      <w:bookmarkEnd w:id="102"/>
      <w:bookmarkEnd w:id="103"/>
      <w:bookmarkEnd w:id="104"/>
      <w:bookmarkEnd w:id="105"/>
      <w:bookmarkEnd w:id="106"/>
    </w:p>
    <w:p>
      <w:pPr>
        <w:pStyle w:val="Heading3"/>
      </w:pPr>
      <w:bookmarkStart w:id="107" w:name="_Toc90956930"/>
      <w:bookmarkStart w:id="108" w:name="_Toc90957139"/>
      <w:bookmarkStart w:id="109" w:name="_Toc90957190"/>
      <w:bookmarkStart w:id="110" w:name="_Toc92858178"/>
      <w:bookmarkStart w:id="111" w:name="_Toc122752702"/>
      <w:bookmarkStart w:id="112" w:name="_Toc122752755"/>
      <w:bookmarkStart w:id="113" w:name="_Toc131396473"/>
      <w:r>
        <w:rPr>
          <w:rStyle w:val="CharDivNo"/>
        </w:rPr>
        <w:t>Division 1</w:t>
      </w:r>
      <w:r>
        <w:t xml:space="preserve"> — </w:t>
      </w:r>
      <w:r>
        <w:rPr>
          <w:rStyle w:val="CharDivText"/>
        </w:rPr>
        <w:t>General</w:t>
      </w:r>
      <w:bookmarkEnd w:id="107"/>
      <w:bookmarkEnd w:id="108"/>
      <w:bookmarkEnd w:id="109"/>
      <w:bookmarkEnd w:id="110"/>
      <w:bookmarkEnd w:id="111"/>
      <w:bookmarkEnd w:id="112"/>
      <w:bookmarkEnd w:id="113"/>
    </w:p>
    <w:p>
      <w:pPr>
        <w:pStyle w:val="Heading5"/>
      </w:pPr>
      <w:bookmarkStart w:id="114" w:name="_Hlt476462137"/>
      <w:bookmarkStart w:id="115" w:name="_Toc90957140"/>
      <w:bookmarkStart w:id="116" w:name="_Toc122752703"/>
      <w:bookmarkStart w:id="117" w:name="_Toc131396474"/>
      <w:bookmarkStart w:id="118" w:name="_Toc122752756"/>
      <w:bookmarkEnd w:id="114"/>
      <w:r>
        <w:rPr>
          <w:rStyle w:val="CharSectno"/>
        </w:rPr>
        <w:t>10</w:t>
      </w:r>
      <w:r>
        <w:t>.</w:t>
      </w:r>
      <w:r>
        <w:tab/>
        <w:t>Authority to comply with master plan or FRIARS Final Strategy document</w:t>
      </w:r>
      <w:bookmarkEnd w:id="115"/>
      <w:bookmarkEnd w:id="116"/>
      <w:bookmarkEnd w:id="117"/>
      <w:bookmarkEnd w:id="118"/>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19" w:name="_Toc90956932"/>
      <w:bookmarkStart w:id="120" w:name="_Toc90957141"/>
      <w:bookmarkStart w:id="121" w:name="_Toc90957192"/>
      <w:bookmarkStart w:id="122" w:name="_Toc92858180"/>
      <w:bookmarkStart w:id="123" w:name="_Toc122752704"/>
      <w:bookmarkStart w:id="124" w:name="_Toc122752757"/>
      <w:bookmarkStart w:id="125" w:name="_Toc131396475"/>
      <w:r>
        <w:rPr>
          <w:rStyle w:val="CharDivNo"/>
        </w:rPr>
        <w:t>Division 2</w:t>
      </w:r>
      <w:r>
        <w:t xml:space="preserve"> — </w:t>
      </w:r>
      <w:r>
        <w:rPr>
          <w:rStyle w:val="CharDivText"/>
        </w:rPr>
        <w:t>Preparation and approval of master plan</w:t>
      </w:r>
      <w:bookmarkEnd w:id="119"/>
      <w:bookmarkEnd w:id="120"/>
      <w:bookmarkEnd w:id="121"/>
      <w:bookmarkEnd w:id="122"/>
      <w:bookmarkEnd w:id="123"/>
      <w:bookmarkEnd w:id="124"/>
      <w:bookmarkEnd w:id="125"/>
    </w:p>
    <w:p>
      <w:pPr>
        <w:pStyle w:val="Heading5"/>
      </w:pPr>
      <w:bookmarkStart w:id="126" w:name="_Hlt475423247"/>
      <w:bookmarkStart w:id="127" w:name="_Toc90957142"/>
      <w:bookmarkStart w:id="128" w:name="_Toc122752705"/>
      <w:bookmarkStart w:id="129" w:name="_Toc131396476"/>
      <w:bookmarkStart w:id="130" w:name="_Toc122752758"/>
      <w:bookmarkEnd w:id="126"/>
      <w:r>
        <w:rPr>
          <w:rStyle w:val="CharSectno"/>
        </w:rPr>
        <w:t>11</w:t>
      </w:r>
      <w:r>
        <w:t>.</w:t>
      </w:r>
      <w:r>
        <w:tab/>
        <w:t>Contents of master plan</w:t>
      </w:r>
      <w:bookmarkEnd w:id="127"/>
      <w:bookmarkEnd w:id="128"/>
      <w:bookmarkEnd w:id="129"/>
      <w:bookmarkEnd w:id="130"/>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w:t>
      </w:r>
      <w:del w:id="131" w:author="svcMRProcess" w:date="2018-09-03T08:37:00Z">
        <w:r>
          <w:delText>town</w:delText>
        </w:r>
      </w:del>
      <w:ins w:id="132" w:author="svcMRProcess" w:date="2018-09-03T08:37:00Z">
        <w:r>
          <w:t>local</w:t>
        </w:r>
      </w:ins>
      <w:r>
        <w:t xml:space="preserve"> planning scheme under the </w:t>
      </w:r>
      <w:del w:id="133" w:author="svcMRProcess" w:date="2018-09-03T08:37:00Z">
        <w:r>
          <w:delText xml:space="preserve">Town </w:delText>
        </w:r>
      </w:del>
      <w:r>
        <w:rPr>
          <w:i/>
        </w:rPr>
        <w:t xml:space="preserve">Planning </w:t>
      </w:r>
      <w:ins w:id="134" w:author="svcMRProcess" w:date="2018-09-03T08:37:00Z">
        <w:r>
          <w:rPr>
            <w:i/>
          </w:rPr>
          <w:t xml:space="preserve">and Development </w:t>
        </w:r>
      </w:ins>
      <w:r>
        <w:rPr>
          <w:i/>
        </w:rPr>
        <w:t>Act</w:t>
      </w:r>
      <w:ins w:id="135" w:author="svcMRProcess" w:date="2018-09-03T08:37:00Z">
        <w:r>
          <w:rPr>
            <w:i/>
          </w:rPr>
          <w:t> 2005</w:t>
        </w:r>
      </w:ins>
      <w:r>
        <w:t>.</w:t>
      </w:r>
    </w:p>
    <w:p>
      <w:pPr>
        <w:pStyle w:val="Footnotesection"/>
        <w:rPr>
          <w:ins w:id="136" w:author="svcMRProcess" w:date="2018-09-03T08:37:00Z"/>
        </w:rPr>
      </w:pPr>
      <w:ins w:id="137" w:author="svcMRProcess" w:date="2018-09-03T08:37:00Z">
        <w:r>
          <w:tab/>
          <w:t>[Section 11 amended by No. 38 of 2005 s. 15.]</w:t>
        </w:r>
      </w:ins>
    </w:p>
    <w:p>
      <w:pPr>
        <w:pStyle w:val="Heading5"/>
      </w:pPr>
      <w:bookmarkStart w:id="138" w:name="_Toc90957143"/>
      <w:bookmarkStart w:id="139" w:name="_Toc122752706"/>
      <w:bookmarkStart w:id="140" w:name="_Toc131396477"/>
      <w:bookmarkStart w:id="141" w:name="_Toc122752759"/>
      <w:r>
        <w:rPr>
          <w:rStyle w:val="CharSectno"/>
        </w:rPr>
        <w:t>12</w:t>
      </w:r>
      <w:r>
        <w:t>.</w:t>
      </w:r>
      <w:r>
        <w:tab/>
        <w:t>Proposed master plan</w:t>
      </w:r>
      <w:bookmarkEnd w:id="138"/>
      <w:bookmarkEnd w:id="139"/>
      <w:bookmarkEnd w:id="140"/>
      <w:bookmarkEnd w:id="141"/>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42" w:name="_Toc90957144"/>
      <w:bookmarkStart w:id="143" w:name="_Toc122752707"/>
      <w:bookmarkStart w:id="144" w:name="_Toc131396478"/>
      <w:bookmarkStart w:id="145" w:name="_Toc122752760"/>
      <w:r>
        <w:rPr>
          <w:rStyle w:val="CharSectno"/>
        </w:rPr>
        <w:t>13</w:t>
      </w:r>
      <w:r>
        <w:t>.</w:t>
      </w:r>
      <w:r>
        <w:tab/>
        <w:t>Proposed master plan to be publicly notified</w:t>
      </w:r>
      <w:bookmarkEnd w:id="142"/>
      <w:bookmarkEnd w:id="143"/>
      <w:bookmarkEnd w:id="144"/>
      <w:bookmarkEnd w:id="145"/>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spacing w:before="120"/>
      </w:pPr>
      <w:r>
        <w:tab/>
        <w:t>(3)</w:t>
      </w:r>
      <w:r>
        <w:tab/>
        <w:t>The Authority may fix and charge a fee for supplying copies of a proposed master plan.</w:t>
      </w:r>
    </w:p>
    <w:p>
      <w:pPr>
        <w:pStyle w:val="Subsection"/>
        <w:spacing w:before="120"/>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spacing w:before="180"/>
      </w:pPr>
      <w:bookmarkStart w:id="146" w:name="_Toc90957145"/>
      <w:bookmarkStart w:id="147" w:name="_Toc122752708"/>
      <w:bookmarkStart w:id="148" w:name="_Toc131396479"/>
      <w:bookmarkStart w:id="149" w:name="_Toc122752761"/>
      <w:r>
        <w:rPr>
          <w:rStyle w:val="CharSectno"/>
        </w:rPr>
        <w:t>14</w:t>
      </w:r>
      <w:r>
        <w:t>.</w:t>
      </w:r>
      <w:r>
        <w:tab/>
        <w:t>Public submissions</w:t>
      </w:r>
      <w:bookmarkEnd w:id="146"/>
      <w:bookmarkEnd w:id="147"/>
      <w:bookmarkEnd w:id="148"/>
      <w:bookmarkEnd w:id="149"/>
    </w:p>
    <w:p>
      <w:pPr>
        <w:pStyle w:val="Subsection"/>
        <w:spacing w:before="120"/>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50" w:name="_Toc90957146"/>
      <w:bookmarkStart w:id="151" w:name="_Toc122752709"/>
      <w:bookmarkStart w:id="152" w:name="_Toc131396480"/>
      <w:bookmarkStart w:id="153" w:name="_Toc122752762"/>
      <w:r>
        <w:rPr>
          <w:rStyle w:val="CharSectno"/>
        </w:rPr>
        <w:t>15</w:t>
      </w:r>
      <w:r>
        <w:t>.</w:t>
      </w:r>
      <w:r>
        <w:tab/>
        <w:t>Submission of plan to Commission and approval by Minister</w:t>
      </w:r>
      <w:bookmarkEnd w:id="150"/>
      <w:bookmarkEnd w:id="151"/>
      <w:bookmarkEnd w:id="152"/>
      <w:bookmarkEnd w:id="153"/>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154" w:name="_Toc90957147"/>
      <w:bookmarkStart w:id="155" w:name="_Toc122752710"/>
      <w:bookmarkStart w:id="156" w:name="_Toc131396481"/>
      <w:bookmarkStart w:id="157" w:name="_Toc122752763"/>
      <w:r>
        <w:rPr>
          <w:rStyle w:val="CharSectno"/>
        </w:rPr>
        <w:t>16</w:t>
      </w:r>
      <w:r>
        <w:t>.</w:t>
      </w:r>
      <w:r>
        <w:tab/>
        <w:t>Notice of approval</w:t>
      </w:r>
      <w:bookmarkEnd w:id="154"/>
      <w:bookmarkEnd w:id="155"/>
      <w:bookmarkEnd w:id="156"/>
      <w:bookmarkEnd w:id="157"/>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58" w:name="_Toc90956939"/>
      <w:bookmarkStart w:id="159" w:name="_Toc90957148"/>
      <w:bookmarkStart w:id="160" w:name="_Toc90957199"/>
      <w:bookmarkStart w:id="161" w:name="_Toc92858187"/>
      <w:bookmarkStart w:id="162" w:name="_Toc122752711"/>
      <w:bookmarkStart w:id="163" w:name="_Toc122752764"/>
      <w:bookmarkStart w:id="164" w:name="_Toc131396482"/>
      <w:r>
        <w:rPr>
          <w:rStyle w:val="CharDivNo"/>
        </w:rPr>
        <w:t>Division 3</w:t>
      </w:r>
      <w:r>
        <w:t xml:space="preserve"> — </w:t>
      </w:r>
      <w:r>
        <w:rPr>
          <w:rStyle w:val="CharDivText"/>
        </w:rPr>
        <w:t>Amendment of master plan</w:t>
      </w:r>
      <w:bookmarkEnd w:id="158"/>
      <w:bookmarkEnd w:id="159"/>
      <w:bookmarkEnd w:id="160"/>
      <w:bookmarkEnd w:id="161"/>
      <w:bookmarkEnd w:id="162"/>
      <w:bookmarkEnd w:id="163"/>
      <w:bookmarkEnd w:id="164"/>
    </w:p>
    <w:p>
      <w:pPr>
        <w:pStyle w:val="Heading5"/>
      </w:pPr>
      <w:bookmarkStart w:id="165" w:name="_Toc90957149"/>
      <w:bookmarkStart w:id="166" w:name="_Toc122752712"/>
      <w:bookmarkStart w:id="167" w:name="_Toc131396483"/>
      <w:bookmarkStart w:id="168" w:name="_Toc122752765"/>
      <w:r>
        <w:rPr>
          <w:rStyle w:val="CharSectno"/>
        </w:rPr>
        <w:t>17</w:t>
      </w:r>
      <w:r>
        <w:t>.</w:t>
      </w:r>
      <w:r>
        <w:tab/>
        <w:t>Amendment of master plan</w:t>
      </w:r>
      <w:bookmarkEnd w:id="165"/>
      <w:bookmarkEnd w:id="166"/>
      <w:bookmarkEnd w:id="167"/>
      <w:bookmarkEnd w:id="168"/>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69" w:name="_Hlt477755019"/>
      <w:bookmarkStart w:id="170" w:name="_Toc90956941"/>
      <w:bookmarkStart w:id="171" w:name="_Toc90957150"/>
      <w:bookmarkStart w:id="172" w:name="_Toc90957201"/>
      <w:bookmarkStart w:id="173" w:name="_Toc92858189"/>
      <w:bookmarkStart w:id="174" w:name="_Toc122752713"/>
      <w:bookmarkStart w:id="175" w:name="_Toc122752766"/>
      <w:bookmarkStart w:id="176" w:name="_Toc131396484"/>
      <w:bookmarkEnd w:id="169"/>
      <w:r>
        <w:rPr>
          <w:rStyle w:val="CharDivNo"/>
        </w:rPr>
        <w:t>Division 4</w:t>
      </w:r>
      <w:r>
        <w:t xml:space="preserve"> — </w:t>
      </w:r>
      <w:r>
        <w:rPr>
          <w:rStyle w:val="CharDivText"/>
        </w:rPr>
        <w:t>Role of Environmental Protection Authority in respect of master plans, etc.</w:t>
      </w:r>
      <w:bookmarkEnd w:id="170"/>
      <w:bookmarkEnd w:id="171"/>
      <w:bookmarkEnd w:id="172"/>
      <w:bookmarkEnd w:id="173"/>
      <w:bookmarkEnd w:id="174"/>
      <w:bookmarkEnd w:id="175"/>
      <w:bookmarkEnd w:id="176"/>
    </w:p>
    <w:p>
      <w:pPr>
        <w:pStyle w:val="Heading5"/>
      </w:pPr>
      <w:bookmarkStart w:id="177" w:name="_Hlt476464250"/>
      <w:bookmarkStart w:id="178" w:name="_Toc90957151"/>
      <w:bookmarkStart w:id="179" w:name="_Toc122752714"/>
      <w:bookmarkStart w:id="180" w:name="_Toc131396485"/>
      <w:bookmarkStart w:id="181" w:name="_Toc122752767"/>
      <w:bookmarkEnd w:id="177"/>
      <w:r>
        <w:rPr>
          <w:rStyle w:val="CharSectno"/>
        </w:rPr>
        <w:t>18</w:t>
      </w:r>
      <w:r>
        <w:t>.</w:t>
      </w:r>
      <w:r>
        <w:tab/>
        <w:t>Reference of proposed master plans, and proposed amendments to master plans, to Environmental Protection Authority</w:t>
      </w:r>
      <w:bookmarkEnd w:id="178"/>
      <w:bookmarkEnd w:id="179"/>
      <w:bookmarkEnd w:id="180"/>
      <w:bookmarkEnd w:id="181"/>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82" w:name="_Toc90957152"/>
      <w:bookmarkStart w:id="183" w:name="_Toc122752715"/>
      <w:bookmarkStart w:id="184" w:name="_Toc131396486"/>
      <w:bookmarkStart w:id="185" w:name="_Toc122752768"/>
      <w:r>
        <w:rPr>
          <w:rStyle w:val="CharSectno"/>
        </w:rPr>
        <w:t>19</w:t>
      </w:r>
      <w:r>
        <w:t>.</w:t>
      </w:r>
      <w:r>
        <w:tab/>
        <w:t>Prerequisite to submission of proposed master plans, and proposed amendments to master plans, to Commission for approval before public notification</w:t>
      </w:r>
      <w:bookmarkEnd w:id="182"/>
      <w:bookmarkEnd w:id="183"/>
      <w:bookmarkEnd w:id="184"/>
      <w:bookmarkEnd w:id="185"/>
    </w:p>
    <w:p>
      <w:pPr>
        <w:pStyle w:val="Subsection"/>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86" w:name="_Toc90957153"/>
      <w:bookmarkStart w:id="187" w:name="_Toc122752716"/>
      <w:bookmarkStart w:id="188" w:name="_Toc131396487"/>
      <w:bookmarkStart w:id="189" w:name="_Toc122752769"/>
      <w:r>
        <w:rPr>
          <w:rStyle w:val="CharSectno"/>
        </w:rPr>
        <w:t>20</w:t>
      </w:r>
      <w:r>
        <w:t>.</w:t>
      </w:r>
      <w:r>
        <w:tab/>
        <w:t>Role of Authority in relation to environmental submissions</w:t>
      </w:r>
      <w:bookmarkEnd w:id="186"/>
      <w:bookmarkEnd w:id="187"/>
      <w:bookmarkEnd w:id="188"/>
      <w:bookmarkEnd w:id="189"/>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90" w:name="_Toc90957154"/>
      <w:bookmarkStart w:id="191" w:name="_Toc122752717"/>
      <w:bookmarkStart w:id="192" w:name="_Toc131396488"/>
      <w:bookmarkStart w:id="193" w:name="_Toc122752770"/>
      <w:r>
        <w:rPr>
          <w:rStyle w:val="CharSectno"/>
        </w:rPr>
        <w:t>21</w:t>
      </w:r>
      <w:r>
        <w:t>.</w:t>
      </w:r>
      <w:r>
        <w:tab/>
        <w:t>Prerequisite to final approval by Minister of proposed master plan and proposed amendments to master plan</w:t>
      </w:r>
      <w:bookmarkEnd w:id="190"/>
      <w:bookmarkEnd w:id="191"/>
      <w:bookmarkEnd w:id="192"/>
      <w:bookmarkEnd w:id="193"/>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94" w:name="_Toc90956946"/>
      <w:bookmarkStart w:id="195" w:name="_Toc90957155"/>
      <w:bookmarkStart w:id="196" w:name="_Toc90957206"/>
      <w:bookmarkStart w:id="197" w:name="_Toc92858194"/>
      <w:bookmarkStart w:id="198" w:name="_Toc122752718"/>
      <w:bookmarkStart w:id="199" w:name="_Toc122752771"/>
      <w:bookmarkStart w:id="200" w:name="_Toc131396489"/>
      <w:r>
        <w:rPr>
          <w:rStyle w:val="CharPartNo"/>
        </w:rPr>
        <w:t>Part 4</w:t>
      </w:r>
      <w:r>
        <w:rPr>
          <w:rStyle w:val="CharDivNo"/>
        </w:rPr>
        <w:t xml:space="preserve"> </w:t>
      </w:r>
      <w:r>
        <w:t>—</w:t>
      </w:r>
      <w:r>
        <w:rPr>
          <w:rStyle w:val="CharDivText"/>
        </w:rPr>
        <w:t xml:space="preserve"> </w:t>
      </w:r>
      <w:r>
        <w:rPr>
          <w:rStyle w:val="CharPartText"/>
        </w:rPr>
        <w:t>Development control</w:t>
      </w:r>
      <w:bookmarkEnd w:id="194"/>
      <w:bookmarkEnd w:id="195"/>
      <w:bookmarkEnd w:id="196"/>
      <w:bookmarkEnd w:id="197"/>
      <w:bookmarkEnd w:id="198"/>
      <w:bookmarkEnd w:id="199"/>
      <w:bookmarkEnd w:id="200"/>
    </w:p>
    <w:p>
      <w:pPr>
        <w:pStyle w:val="Heading5"/>
      </w:pPr>
      <w:bookmarkStart w:id="201" w:name="_Hlt475169185"/>
      <w:bookmarkStart w:id="202" w:name="_Toc90957156"/>
      <w:bookmarkStart w:id="203" w:name="_Toc122752719"/>
      <w:bookmarkStart w:id="204" w:name="_Toc131396490"/>
      <w:bookmarkStart w:id="205" w:name="_Toc122752772"/>
      <w:bookmarkEnd w:id="201"/>
      <w:r>
        <w:rPr>
          <w:rStyle w:val="CharSectno"/>
        </w:rPr>
        <w:t>22</w:t>
      </w:r>
      <w:r>
        <w:t>.</w:t>
      </w:r>
      <w:r>
        <w:tab/>
        <w:t>Crown bound</w:t>
      </w:r>
      <w:bookmarkEnd w:id="202"/>
      <w:bookmarkEnd w:id="203"/>
      <w:bookmarkEnd w:id="204"/>
      <w:bookmarkEnd w:id="205"/>
    </w:p>
    <w:p>
      <w:pPr>
        <w:pStyle w:val="Subsection"/>
      </w:pPr>
      <w:r>
        <w:tab/>
      </w:r>
      <w:r>
        <w:tab/>
        <w:t>This Part binds the Crown.</w:t>
      </w:r>
    </w:p>
    <w:p>
      <w:pPr>
        <w:pStyle w:val="Heading5"/>
      </w:pPr>
      <w:bookmarkStart w:id="206" w:name="_Toc90957157"/>
      <w:bookmarkStart w:id="207" w:name="_Toc122752720"/>
      <w:bookmarkStart w:id="208" w:name="_Toc131396491"/>
      <w:bookmarkStart w:id="209" w:name="_Toc122752773"/>
      <w:r>
        <w:rPr>
          <w:rStyle w:val="CharSectno"/>
        </w:rPr>
        <w:t>23</w:t>
      </w:r>
      <w:r>
        <w:t>.</w:t>
      </w:r>
      <w:r>
        <w:tab/>
        <w:t>Certain planning schemes cease to apply</w:t>
      </w:r>
      <w:bookmarkEnd w:id="206"/>
      <w:bookmarkEnd w:id="207"/>
      <w:bookmarkEnd w:id="208"/>
      <w:bookmarkEnd w:id="209"/>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t>84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t>“</w:t>
      </w:r>
      <w:r>
        <w:rPr>
          <w:rStyle w:val="CharDefText"/>
        </w:rPr>
        <w:t>planning schemes</w:t>
      </w:r>
      <w:r>
        <w:t xml:space="preserve">” means — </w:t>
      </w:r>
    </w:p>
    <w:p>
      <w:pPr>
        <w:pStyle w:val="Defpara"/>
      </w:pPr>
      <w:r>
        <w:tab/>
        <w:t>(a)</w:t>
      </w:r>
      <w:r>
        <w:tab/>
        <w:t xml:space="preserve">any town planning scheme under the </w:t>
      </w:r>
      <w:r>
        <w:rPr>
          <w:i/>
        </w:rPr>
        <w:t xml:space="preserve">Town Planning </w:t>
      </w:r>
      <w:ins w:id="210" w:author="svcMRProcess" w:date="2018-09-03T08:37:00Z">
        <w:r>
          <w:rPr>
            <w:i/>
          </w:rPr>
          <w:t xml:space="preserve">and Development </w:t>
        </w:r>
      </w:ins>
      <w:r>
        <w:rPr>
          <w:i/>
        </w:rPr>
        <w:t>Act</w:t>
      </w:r>
      <w:ins w:id="211" w:author="svcMRProcess" w:date="2018-09-03T08:37:00Z">
        <w:r>
          <w:rPr>
            <w:i/>
          </w:rPr>
          <w:t> 1928</w:t>
        </w:r>
      </w:ins>
      <w:r>
        <w:rPr>
          <w:iCs/>
        </w:rPr>
        <w:t xml:space="preserve"> that</w:t>
      </w:r>
      <w:r>
        <w:t xml:space="preserve"> is in operation in the redevelopment area immediately before the commencement of this Act;</w:t>
      </w:r>
      <w:del w:id="212" w:author="svcMRProcess" w:date="2018-09-03T08:37:00Z">
        <w:r>
          <w:delText xml:space="preserve"> and</w:delText>
        </w:r>
      </w:del>
    </w:p>
    <w:p>
      <w:pPr>
        <w:pStyle w:val="Defpara"/>
        <w:rPr>
          <w:ins w:id="213" w:author="svcMRProcess" w:date="2018-09-03T08:37:00Z"/>
        </w:rPr>
      </w:pPr>
      <w:ins w:id="214" w:author="svcMRProcess" w:date="2018-09-03T08:37:00Z">
        <w:r>
          <w:tab/>
          <w:t>(aa)</w:t>
        </w:r>
        <w:r>
          <w:tab/>
          <w:t xml:space="preserve">any local planning scheme under the </w:t>
        </w:r>
        <w:r>
          <w:rPr>
            <w:i/>
          </w:rPr>
          <w:t>Planning and Development Act 2005</w:t>
        </w:r>
        <w:r>
          <w:t xml:space="preserve"> that is in operation in the redevelopment area immediately before the appointed day; and</w:t>
        </w:r>
      </w:ins>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rPr>
          <w:ins w:id="215" w:author="svcMRProcess" w:date="2018-09-03T08:37:00Z"/>
        </w:rPr>
      </w:pPr>
      <w:ins w:id="216" w:author="svcMRProcess" w:date="2018-09-03T08:37:00Z">
        <w:r>
          <w:tab/>
          <w:t>[Section 23 amended by No. 38 of 2005 s. 15.]</w:t>
        </w:r>
      </w:ins>
    </w:p>
    <w:p>
      <w:pPr>
        <w:pStyle w:val="Heading5"/>
      </w:pPr>
      <w:bookmarkStart w:id="217" w:name="_Toc90957158"/>
      <w:bookmarkStart w:id="218" w:name="_Toc122752721"/>
      <w:bookmarkStart w:id="219" w:name="_Toc131396492"/>
      <w:bookmarkStart w:id="220" w:name="_Toc122752774"/>
      <w:r>
        <w:rPr>
          <w:rStyle w:val="CharSectno"/>
        </w:rPr>
        <w:t>24</w:t>
      </w:r>
      <w:r>
        <w:t>.</w:t>
      </w:r>
      <w:r>
        <w:tab/>
        <w:t>Saving</w:t>
      </w:r>
      <w:bookmarkEnd w:id="217"/>
      <w:bookmarkEnd w:id="218"/>
      <w:bookmarkEnd w:id="219"/>
      <w:bookmarkEnd w:id="220"/>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21" w:name="_Toc90957159"/>
      <w:bookmarkStart w:id="222" w:name="_Toc122752722"/>
      <w:bookmarkStart w:id="223" w:name="_Toc131396493"/>
      <w:bookmarkStart w:id="224" w:name="_Toc122752775"/>
      <w:r>
        <w:rPr>
          <w:rStyle w:val="CharSectno"/>
        </w:rPr>
        <w:t>25</w:t>
      </w:r>
      <w:r>
        <w:t>.</w:t>
      </w:r>
      <w:r>
        <w:tab/>
        <w:t>Development to be approved</w:t>
      </w:r>
      <w:bookmarkEnd w:id="221"/>
      <w:bookmarkEnd w:id="222"/>
      <w:bookmarkEnd w:id="223"/>
      <w:bookmarkEnd w:id="224"/>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25" w:name="_Toc90957160"/>
      <w:bookmarkStart w:id="226" w:name="_Toc122752723"/>
      <w:bookmarkStart w:id="227" w:name="_Toc131396494"/>
      <w:bookmarkStart w:id="228" w:name="_Toc122752776"/>
      <w:r>
        <w:rPr>
          <w:rStyle w:val="CharSectno"/>
        </w:rPr>
        <w:t>26</w:t>
      </w:r>
      <w:r>
        <w:t>.</w:t>
      </w:r>
      <w:r>
        <w:tab/>
        <w:t>Applications for approval</w:t>
      </w:r>
      <w:bookmarkEnd w:id="225"/>
      <w:bookmarkEnd w:id="226"/>
      <w:bookmarkEnd w:id="227"/>
      <w:bookmarkEnd w:id="228"/>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29" w:name="_Toc90957161"/>
      <w:bookmarkStart w:id="230" w:name="_Toc122752724"/>
      <w:bookmarkStart w:id="231" w:name="_Toc131396495"/>
      <w:bookmarkStart w:id="232" w:name="_Toc122752777"/>
      <w:r>
        <w:rPr>
          <w:rStyle w:val="CharSectno"/>
        </w:rPr>
        <w:t>27</w:t>
      </w:r>
      <w:r>
        <w:t>.</w:t>
      </w:r>
      <w:r>
        <w:tab/>
        <w:t>Consultation with public authorities</w:t>
      </w:r>
      <w:bookmarkEnd w:id="229"/>
      <w:bookmarkEnd w:id="230"/>
      <w:bookmarkEnd w:id="231"/>
      <w:bookmarkEnd w:id="232"/>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33" w:name="_Toc90957162"/>
      <w:bookmarkStart w:id="234" w:name="_Toc122752725"/>
      <w:bookmarkStart w:id="235" w:name="_Toc131396496"/>
      <w:bookmarkStart w:id="236" w:name="_Toc122752778"/>
      <w:r>
        <w:rPr>
          <w:rStyle w:val="CharSectno"/>
        </w:rPr>
        <w:t>28</w:t>
      </w:r>
      <w:r>
        <w:t>.</w:t>
      </w:r>
      <w:r>
        <w:tab/>
        <w:t>Commission’s decision</w:t>
      </w:r>
      <w:bookmarkEnd w:id="233"/>
      <w:bookmarkEnd w:id="234"/>
      <w:bookmarkEnd w:id="235"/>
      <w:bookmarkEnd w:id="236"/>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spacing w:before="120"/>
      </w:pPr>
      <w:r>
        <w:tab/>
        <w:t>(3)</w:t>
      </w:r>
      <w:r>
        <w:tab/>
        <w:t>The Commission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spacing w:before="120"/>
      </w:pPr>
      <w:r>
        <w:tab/>
        <w:t>(5)</w:t>
      </w:r>
      <w:r>
        <w:tab/>
        <w:t>Subject to subsection (6), the Commission is to cause notice in writing of its decision to be given to the applicant, the relevant local government and any public authority consulted under section 27.</w:t>
      </w:r>
    </w:p>
    <w:p>
      <w:pPr>
        <w:pStyle w:val="Subsection"/>
        <w:spacing w:before="120"/>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spacing w:before="180"/>
      </w:pPr>
      <w:bookmarkStart w:id="237" w:name="_Toc90957163"/>
      <w:bookmarkStart w:id="238" w:name="_Toc122752726"/>
      <w:bookmarkStart w:id="239" w:name="_Toc131396497"/>
      <w:bookmarkStart w:id="240" w:name="_Toc122752779"/>
      <w:r>
        <w:rPr>
          <w:rStyle w:val="CharSectno"/>
        </w:rPr>
        <w:t>29</w:t>
      </w:r>
      <w:r>
        <w:t>.</w:t>
      </w:r>
      <w:r>
        <w:tab/>
        <w:t>Appeal</w:t>
      </w:r>
      <w:bookmarkEnd w:id="237"/>
      <w:bookmarkEnd w:id="238"/>
      <w:bookmarkEnd w:id="239"/>
      <w:bookmarkEnd w:id="240"/>
    </w:p>
    <w:p>
      <w:pPr>
        <w:pStyle w:val="Subsection"/>
        <w:spacing w:before="120"/>
      </w:pPr>
      <w:r>
        <w:tab/>
        <w:t>(1)</w:t>
      </w:r>
      <w:r>
        <w:tab/>
        <w:t>An applicant may</w:t>
      </w:r>
      <w:r>
        <w:rPr>
          <w:snapToGrid w:val="0"/>
        </w:rPr>
        <w:t xml:space="preserve"> apply to the State Administrative Tribunal for a review</w:t>
      </w:r>
      <w:r>
        <w:t>, in accordance with Part</w:t>
      </w:r>
      <w:del w:id="241" w:author="svcMRProcess" w:date="2018-09-03T08:37:00Z">
        <w:r>
          <w:delText xml:space="preserve"> V</w:delText>
        </w:r>
      </w:del>
      <w:ins w:id="242" w:author="svcMRProcess" w:date="2018-09-03T08:37:00Z">
        <w:r>
          <w:t> 14</w:t>
        </w:r>
      </w:ins>
      <w:r>
        <w:t xml:space="preserve"> of the </w:t>
      </w:r>
      <w:del w:id="243" w:author="svcMRProcess" w:date="2018-09-03T08:37:00Z">
        <w:r>
          <w:delText xml:space="preserve">Town </w:delText>
        </w:r>
      </w:del>
      <w:r>
        <w:rPr>
          <w:i/>
        </w:rPr>
        <w:t xml:space="preserve">Planning </w:t>
      </w:r>
      <w:ins w:id="244" w:author="svcMRProcess" w:date="2018-09-03T08:37:00Z">
        <w:r>
          <w:rPr>
            <w:i/>
          </w:rPr>
          <w:t xml:space="preserve">and Development </w:t>
        </w:r>
      </w:ins>
      <w:r>
        <w:rPr>
          <w:i/>
        </w:rPr>
        <w:t>Act</w:t>
      </w:r>
      <w:ins w:id="245" w:author="svcMRProcess" w:date="2018-09-03T08:37:00Z">
        <w:r>
          <w:rPr>
            <w:i/>
          </w:rPr>
          <w:t> 2005</w:t>
        </w:r>
      </w:ins>
      <w:r>
        <w:t>, of a decision of the Commission under section 28 in respect of the applicant’s application.</w:t>
      </w:r>
    </w:p>
    <w:p>
      <w:pPr>
        <w:pStyle w:val="Ednotesubsection"/>
      </w:pPr>
      <w:r>
        <w:tab/>
        <w:t>[(2)</w:t>
      </w:r>
      <w:r>
        <w:tab/>
        <w:t>repealed]</w:t>
      </w:r>
    </w:p>
    <w:p>
      <w:pPr>
        <w:pStyle w:val="Footnotesection"/>
      </w:pPr>
      <w:r>
        <w:tab/>
        <w:t>[Section 29 amended by No. 55 of 2004 s. 514</w:t>
      </w:r>
      <w:ins w:id="246" w:author="svcMRProcess" w:date="2018-09-03T08:37:00Z">
        <w:r>
          <w:t>; No. 38 of 2005 s. 15</w:t>
        </w:r>
      </w:ins>
      <w:r>
        <w:t>.]</w:t>
      </w:r>
    </w:p>
    <w:p>
      <w:pPr>
        <w:pStyle w:val="Heading5"/>
        <w:spacing w:before="180"/>
      </w:pPr>
      <w:bookmarkStart w:id="247" w:name="_Toc90957164"/>
      <w:bookmarkStart w:id="248" w:name="_Toc122752727"/>
      <w:bookmarkStart w:id="249" w:name="_Toc131396498"/>
      <w:bookmarkStart w:id="250" w:name="_Toc122752780"/>
      <w:r>
        <w:rPr>
          <w:rStyle w:val="CharSectno"/>
        </w:rPr>
        <w:t>30</w:t>
      </w:r>
      <w:r>
        <w:t>.</w:t>
      </w:r>
      <w:r>
        <w:tab/>
        <w:t>Liability of officers for offence committed by body corporate</w:t>
      </w:r>
      <w:bookmarkEnd w:id="247"/>
      <w:bookmarkEnd w:id="248"/>
      <w:bookmarkEnd w:id="249"/>
      <w:bookmarkEnd w:id="250"/>
    </w:p>
    <w:p>
      <w:pPr>
        <w:pStyle w:val="Subsection"/>
        <w:spacing w:before="120"/>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5"/>
      </w:pPr>
      <w:bookmarkStart w:id="251" w:name="_Toc90957165"/>
      <w:bookmarkStart w:id="252" w:name="_Toc122752728"/>
      <w:bookmarkStart w:id="253" w:name="_Toc131396499"/>
      <w:bookmarkStart w:id="254" w:name="_Toc122752781"/>
      <w:r>
        <w:rPr>
          <w:rStyle w:val="CharSectno"/>
        </w:rPr>
        <w:t>31</w:t>
      </w:r>
      <w:r>
        <w:t>.</w:t>
      </w:r>
      <w:r>
        <w:tab/>
        <w:t>Power to direct cessation or removal of unlawful development</w:t>
      </w:r>
      <w:bookmarkEnd w:id="251"/>
      <w:bookmarkEnd w:id="252"/>
      <w:bookmarkEnd w:id="253"/>
      <w:bookmarkEnd w:id="254"/>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w:t>
      </w:r>
      <w:del w:id="255" w:author="svcMRProcess" w:date="2018-09-03T08:37:00Z">
        <w:r>
          <w:delText xml:space="preserve"> V</w:delText>
        </w:r>
      </w:del>
      <w:ins w:id="256" w:author="svcMRProcess" w:date="2018-09-03T08:37:00Z">
        <w:r>
          <w:t> 14</w:t>
        </w:r>
      </w:ins>
      <w:r>
        <w:t xml:space="preserve"> of the </w:t>
      </w:r>
      <w:del w:id="257" w:author="svcMRProcess" w:date="2018-09-03T08:37:00Z">
        <w:r>
          <w:delText xml:space="preserve">Town </w:delText>
        </w:r>
      </w:del>
      <w:r>
        <w:rPr>
          <w:i/>
        </w:rPr>
        <w:t xml:space="preserve">Planning </w:t>
      </w:r>
      <w:ins w:id="258" w:author="svcMRProcess" w:date="2018-09-03T08:37:00Z">
        <w:r>
          <w:rPr>
            <w:i/>
          </w:rPr>
          <w:t xml:space="preserve">and Development </w:t>
        </w:r>
      </w:ins>
      <w:r>
        <w:rPr>
          <w:i/>
        </w:rPr>
        <w:t>Act</w:t>
      </w:r>
      <w:ins w:id="259" w:author="svcMRProcess" w:date="2018-09-03T08:37:00Z">
        <w:r>
          <w:rPr>
            <w:i/>
          </w:rPr>
          <w:t> 2005</w:t>
        </w:r>
      </w:ins>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w:t>
      </w:r>
      <w:ins w:id="260" w:author="svcMRProcess" w:date="2018-09-03T08:37:00Z">
        <w:r>
          <w:t>; No. 38 of 2005 s. 15</w:t>
        </w:r>
      </w:ins>
      <w:r>
        <w:t>.]</w:t>
      </w:r>
    </w:p>
    <w:p>
      <w:pPr>
        <w:pStyle w:val="Heading5"/>
      </w:pPr>
      <w:bookmarkStart w:id="261" w:name="_Toc90957166"/>
      <w:bookmarkStart w:id="262" w:name="_Toc122752729"/>
      <w:bookmarkStart w:id="263" w:name="_Toc131396500"/>
      <w:bookmarkStart w:id="264" w:name="_Toc122752782"/>
      <w:r>
        <w:rPr>
          <w:rStyle w:val="CharSectno"/>
        </w:rPr>
        <w:t>32</w:t>
      </w:r>
      <w:r>
        <w:t>.</w:t>
      </w:r>
      <w:r>
        <w:tab/>
        <w:t>Powers of Minister to ensure that environmental conditions are met</w:t>
      </w:r>
      <w:bookmarkEnd w:id="261"/>
      <w:bookmarkEnd w:id="262"/>
      <w:bookmarkEnd w:id="263"/>
      <w:bookmarkEnd w:id="264"/>
    </w:p>
    <w:p>
      <w:pPr>
        <w:pStyle w:val="Subsection"/>
      </w:pPr>
      <w:r>
        <w:tab/>
        <w:t>(1)</w:t>
      </w:r>
      <w:r>
        <w:tab/>
        <w:t>In this section —</w:t>
      </w:r>
    </w:p>
    <w:p>
      <w:pPr>
        <w:pStyle w:val="Defstart"/>
      </w:pPr>
      <w:r>
        <w:tab/>
      </w:r>
      <w:r>
        <w:rPr>
          <w:b/>
        </w:rPr>
        <w:t>“</w:t>
      </w:r>
      <w:r>
        <w:rPr>
          <w:rStyle w:val="CharDefText"/>
        </w:rPr>
        <w:t>assessed scheme</w:t>
      </w:r>
      <w:r>
        <w:rPr>
          <w:b/>
        </w:rPr>
        <w:t>”</w:t>
      </w:r>
      <w:r>
        <w:t xml:space="preserve"> means a master plan, or an amendment to a master plan,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65" w:name="_Toc90957167"/>
      <w:bookmarkStart w:id="266" w:name="_Toc122752730"/>
      <w:bookmarkStart w:id="267" w:name="_Toc131396501"/>
      <w:bookmarkStart w:id="268" w:name="_Toc122752783"/>
      <w:r>
        <w:rPr>
          <w:rStyle w:val="CharSectno"/>
        </w:rPr>
        <w:t>33</w:t>
      </w:r>
      <w:r>
        <w:t>.</w:t>
      </w:r>
      <w:r>
        <w:tab/>
        <w:t>Compensation</w:t>
      </w:r>
      <w:bookmarkEnd w:id="265"/>
      <w:bookmarkEnd w:id="266"/>
      <w:bookmarkEnd w:id="267"/>
      <w:bookmarkEnd w:id="268"/>
    </w:p>
    <w:p>
      <w:pPr>
        <w:pStyle w:val="Subsection"/>
      </w:pPr>
      <w:r>
        <w:tab/>
        <w:t>(1)</w:t>
      </w:r>
      <w:r>
        <w:tab/>
      </w:r>
      <w:del w:id="269" w:author="svcMRProcess" w:date="2018-09-03T08:37:00Z">
        <w:r>
          <w:delText>Sections</w:delText>
        </w:r>
      </w:del>
      <w:ins w:id="270" w:author="svcMRProcess" w:date="2018-09-03T08:37:00Z">
        <w:r>
          <w:t>Part</w:t>
        </w:r>
      </w:ins>
      <w:r>
        <w:t> 11</w:t>
      </w:r>
      <w:del w:id="271" w:author="svcMRProcess" w:date="2018-09-03T08:37:00Z">
        <w:r>
          <w:delText>(</w:delText>
        </w:r>
      </w:del>
      <w:ins w:id="272" w:author="svcMRProcess" w:date="2018-09-03T08:37:00Z">
        <w:r>
          <w:t xml:space="preserve"> Divisions </w:t>
        </w:r>
      </w:ins>
      <w:r>
        <w:t>1</w:t>
      </w:r>
      <w:del w:id="273" w:author="svcMRProcess" w:date="2018-09-03T08:37:00Z">
        <w:r>
          <w:delText>)</w:delText>
        </w:r>
      </w:del>
      <w:r>
        <w:t xml:space="preserve"> and </w:t>
      </w:r>
      <w:del w:id="274" w:author="svcMRProcess" w:date="2018-09-03T08:37:00Z">
        <w:r>
          <w:delText>(4) and 12</w:delText>
        </w:r>
      </w:del>
      <w:ins w:id="275" w:author="svcMRProcess" w:date="2018-09-03T08:37:00Z">
        <w:r>
          <w:t>2</w:t>
        </w:r>
      </w:ins>
      <w:r>
        <w:t xml:space="preserve"> of the </w:t>
      </w:r>
      <w:del w:id="276" w:author="svcMRProcess" w:date="2018-09-03T08:37:00Z">
        <w:r>
          <w:delText xml:space="preserve">Town </w:delText>
        </w:r>
      </w:del>
      <w:r>
        <w:rPr>
          <w:i/>
        </w:rPr>
        <w:t xml:space="preserve">Planning </w:t>
      </w:r>
      <w:del w:id="277" w:author="svcMRProcess" w:date="2018-09-03T08:37:00Z">
        <w:r>
          <w:delText>Act</w:delText>
        </w:r>
      </w:del>
      <w:ins w:id="278" w:author="svcMRProcess" w:date="2018-09-03T08:37:00Z">
        <w:r>
          <w:rPr>
            <w:i/>
          </w:rPr>
          <w:t>and Development Act 2005</w:t>
        </w:r>
        <w:r>
          <w:t>, and sections 184(3) and (4), 187 and 188 of that Act,</w:t>
        </w:r>
      </w:ins>
      <w:r>
        <w:t xml:space="preserve"> apply with all necessary changes to land in the redevelopment area as if</w:t>
      </w:r>
      <w:del w:id="279" w:author="svcMRProcess" w:date="2018-09-03T08:37:00Z">
        <w:r>
          <w:delText xml:space="preserve"> —</w:delText>
        </w:r>
      </w:del>
      <w:ins w:id="280" w:author="svcMRProcess" w:date="2018-09-03T08:37:00Z">
        <w:r>
          <w:t xml:space="preserve"> — </w:t>
        </w:r>
      </w:ins>
    </w:p>
    <w:p>
      <w:pPr>
        <w:pStyle w:val="Indenta"/>
      </w:pPr>
      <w:r>
        <w:tab/>
        <w:t>(a)</w:t>
      </w:r>
      <w:r>
        <w:tab/>
        <w:t xml:space="preserve">the master plan were a </w:t>
      </w:r>
      <w:del w:id="281" w:author="svcMRProcess" w:date="2018-09-03T08:37:00Z">
        <w:r>
          <w:delText xml:space="preserve">town </w:delText>
        </w:r>
      </w:del>
      <w:r>
        <w:t>planning scheme under that Act;</w:t>
      </w:r>
      <w:del w:id="282" w:author="svcMRProcess" w:date="2018-09-03T08:37:00Z">
        <w:r>
          <w:delText xml:space="preserve"> and</w:delText>
        </w:r>
      </w:del>
    </w:p>
    <w:p>
      <w:pPr>
        <w:pStyle w:val="Indenta"/>
      </w:pPr>
      <w:r>
        <w:tab/>
        <w:t>(b)</w:t>
      </w:r>
      <w:r>
        <w:tab/>
        <w:t xml:space="preserve">the Commission were </w:t>
      </w:r>
      <w:del w:id="283" w:author="svcMRProcess" w:date="2018-09-03T08:37:00Z">
        <w:r>
          <w:delText xml:space="preserve">a local government or a </w:delText>
        </w:r>
      </w:del>
      <w:ins w:id="284" w:author="svcMRProcess" w:date="2018-09-03T08:37:00Z">
        <w:r>
          <w:t xml:space="preserve">the </w:t>
        </w:r>
      </w:ins>
      <w:r>
        <w:t>responsible authority under that Act</w:t>
      </w:r>
      <w:del w:id="285" w:author="svcMRProcess" w:date="2018-09-03T08:37:00Z">
        <w:r>
          <w:delText>.</w:delText>
        </w:r>
      </w:del>
      <w:ins w:id="286" w:author="svcMRProcess" w:date="2018-09-03T08:37:00Z">
        <w:r>
          <w:t>; and</w:t>
        </w:r>
      </w:ins>
    </w:p>
    <w:p>
      <w:pPr>
        <w:pStyle w:val="Subsection"/>
        <w:rPr>
          <w:del w:id="287" w:author="svcMRProcess" w:date="2018-09-03T08:37:00Z"/>
        </w:rPr>
      </w:pPr>
      <w:r>
        <w:tab/>
        <w:t>(</w:t>
      </w:r>
      <w:del w:id="288" w:author="svcMRProcess" w:date="2018-09-03T08:37:00Z">
        <w:r>
          <w:delText>2)</w:delText>
        </w:r>
        <w:r>
          <w:tab/>
          <w:delText>If under</w:delText>
        </w:r>
      </w:del>
      <w:ins w:id="289" w:author="svcMRProcess" w:date="2018-09-03T08:37:00Z">
        <w:r>
          <w:t>c)</w:t>
        </w:r>
        <w:r>
          <w:tab/>
          <w:t>in</w:t>
        </w:r>
      </w:ins>
      <w:r>
        <w:t xml:space="preserve"> the </w:t>
      </w:r>
      <w:del w:id="290" w:author="svcMRProcess" w:date="2018-09-03T08:37:00Z">
        <w:r>
          <w:delText>master plan any</w:delText>
        </w:r>
      </w:del>
      <w:ins w:id="291" w:author="svcMRProcess" w:date="2018-09-03T08:37:00Z">
        <w:r>
          <w:t>case of</w:t>
        </w:r>
      </w:ins>
      <w:r>
        <w:t xml:space="preserve"> land </w:t>
      </w:r>
      <w:del w:id="292" w:author="svcMRProcess" w:date="2018-09-03T08:37:00Z">
        <w:r>
          <w:delText xml:space="preserve">is </w:delText>
        </w:r>
      </w:del>
      <w:r>
        <w:t xml:space="preserve">reserved, zoned or classified </w:t>
      </w:r>
      <w:ins w:id="293" w:author="svcMRProcess" w:date="2018-09-03T08:37:00Z">
        <w:r>
          <w:t xml:space="preserve">under the master plan </w:t>
        </w:r>
      </w:ins>
      <w:r>
        <w:t xml:space="preserve">for a public purpose, </w:t>
      </w:r>
      <w:del w:id="294" w:author="svcMRProcess" w:date="2018-09-03T08:37:00Z">
        <w:r>
          <w:delText xml:space="preserve">Part V (other than sections 36A, 37 and 37A) of the </w:delText>
        </w:r>
        <w:r>
          <w:rPr>
            <w:i/>
          </w:rPr>
          <w:delText>Metropolitan Region Town Planning Scheme Act 1959</w:delText>
        </w:r>
        <w:r>
          <w:delText xml:space="preserve"> applies with all necessary changes as if —</w:delText>
        </w:r>
      </w:del>
    </w:p>
    <w:p>
      <w:pPr>
        <w:pStyle w:val="Indenta"/>
      </w:pPr>
      <w:del w:id="295" w:author="svcMRProcess" w:date="2018-09-03T08:37:00Z">
        <w:r>
          <w:tab/>
          <w:delText>(a)</w:delText>
        </w:r>
        <w:r>
          <w:tab/>
        </w:r>
      </w:del>
      <w:r>
        <w:t xml:space="preserve">the land were reserved for a public purpose under </w:t>
      </w:r>
      <w:del w:id="296" w:author="svcMRProcess" w:date="2018-09-03T08:37:00Z">
        <w:r>
          <w:delText>the Metropolitan Region Scheme;</w:delText>
        </w:r>
      </w:del>
      <w:ins w:id="297" w:author="svcMRProcess" w:date="2018-09-03T08:37:00Z">
        <w:r>
          <w:t>a planning scheme.</w:t>
        </w:r>
      </w:ins>
    </w:p>
    <w:p>
      <w:pPr>
        <w:pStyle w:val="Indenta"/>
        <w:rPr>
          <w:del w:id="298" w:author="svcMRProcess" w:date="2018-09-03T08:37:00Z"/>
        </w:rPr>
      </w:pPr>
      <w:del w:id="299" w:author="svcMRProcess" w:date="2018-09-03T08:37:00Z">
        <w:r>
          <w:tab/>
          <w:delText>(b)</w:delText>
        </w:r>
        <w:r>
          <w:tab/>
          <w:delText>references in that Part to the Scheme were references to the master plan; and</w:delText>
        </w:r>
      </w:del>
    </w:p>
    <w:p>
      <w:pPr>
        <w:pStyle w:val="Indenta"/>
        <w:rPr>
          <w:del w:id="300" w:author="svcMRProcess" w:date="2018-09-03T08:37:00Z"/>
        </w:rPr>
      </w:pPr>
      <w:del w:id="301" w:author="svcMRProcess" w:date="2018-09-03T08:37:00Z">
        <w:r>
          <w:tab/>
          <w:delText>(c)</w:delText>
        </w:r>
        <w:r>
          <w:tab/>
          <w:delText>in section 36(1)(b) of that Act, “amended” were substituted for “varied, amplified or revoked by the Commission”.</w:delText>
        </w:r>
      </w:del>
    </w:p>
    <w:p>
      <w:pPr>
        <w:pStyle w:val="Ednotesubsection"/>
        <w:rPr>
          <w:ins w:id="302" w:author="svcMRProcess" w:date="2018-09-03T08:37:00Z"/>
        </w:rPr>
      </w:pPr>
      <w:ins w:id="303" w:author="svcMRProcess" w:date="2018-09-03T08:37:00Z">
        <w:r>
          <w:tab/>
          <w:t>[(2)</w:t>
        </w:r>
        <w:r>
          <w:tab/>
          <w:t>repealed]</w:t>
        </w:r>
      </w:ins>
    </w:p>
    <w:p>
      <w:pPr>
        <w:pStyle w:val="Subsection"/>
      </w:pPr>
      <w:r>
        <w:tab/>
        <w:t>(3)</w:t>
      </w:r>
      <w:r>
        <w:tab/>
        <w:t xml:space="preserve">Compensation is not payable under </w:t>
      </w:r>
      <w:del w:id="304" w:author="svcMRProcess" w:date="2018-09-03T08:37:00Z">
        <w:r>
          <w:delText>an Act</w:delText>
        </w:r>
      </w:del>
      <w:ins w:id="305" w:author="svcMRProcess" w:date="2018-09-03T08:37:00Z">
        <w:r>
          <w:t xml:space="preserve">the </w:t>
        </w:r>
        <w:r>
          <w:rPr>
            <w:i/>
          </w:rPr>
          <w:t>Planning and Development Act 2005</w:t>
        </w:r>
      </w:ins>
      <w:r>
        <w:t xml:space="preserve"> as applied by subsection (1</w:t>
      </w:r>
      <w:del w:id="306" w:author="svcMRProcess" w:date="2018-09-03T08:37:00Z">
        <w:r>
          <w:delText>) or (2</w:delText>
        </w:r>
      </w:del>
      <w:r>
        <w:t>)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rPr>
          <w:ins w:id="307" w:author="svcMRProcess" w:date="2018-09-03T08:37:00Z"/>
        </w:rPr>
      </w:pPr>
      <w:ins w:id="308" w:author="svcMRProcess" w:date="2018-09-03T08:37:00Z">
        <w:r>
          <w:tab/>
          <w:t>[Section 33 amended by No. 38 of 2005 s. 15.]</w:t>
        </w:r>
      </w:ins>
    </w:p>
    <w:p>
      <w:pPr>
        <w:pStyle w:val="Heading2"/>
      </w:pPr>
      <w:bookmarkStart w:id="309" w:name="_Toc90956959"/>
      <w:bookmarkStart w:id="310" w:name="_Toc90957168"/>
      <w:bookmarkStart w:id="311" w:name="_Toc90957219"/>
      <w:bookmarkStart w:id="312" w:name="_Toc92858207"/>
      <w:bookmarkStart w:id="313" w:name="_Toc122752731"/>
      <w:bookmarkStart w:id="314" w:name="_Toc122752784"/>
      <w:bookmarkStart w:id="315" w:name="_Toc131396502"/>
      <w:r>
        <w:rPr>
          <w:rStyle w:val="CharPartNo"/>
        </w:rPr>
        <w:t>Part 5</w:t>
      </w:r>
      <w:r>
        <w:rPr>
          <w:rStyle w:val="CharDivNo"/>
        </w:rPr>
        <w:t xml:space="preserve"> </w:t>
      </w:r>
      <w:r>
        <w:t>—</w:t>
      </w:r>
      <w:r>
        <w:rPr>
          <w:rStyle w:val="CharDivText"/>
        </w:rPr>
        <w:t xml:space="preserve"> </w:t>
      </w:r>
      <w:r>
        <w:rPr>
          <w:rStyle w:val="CharPartText"/>
        </w:rPr>
        <w:t>General</w:t>
      </w:r>
      <w:bookmarkEnd w:id="309"/>
      <w:bookmarkEnd w:id="310"/>
      <w:bookmarkEnd w:id="311"/>
      <w:bookmarkEnd w:id="312"/>
      <w:bookmarkEnd w:id="313"/>
      <w:bookmarkEnd w:id="314"/>
      <w:bookmarkEnd w:id="315"/>
    </w:p>
    <w:p>
      <w:pPr>
        <w:pStyle w:val="Heading5"/>
        <w:spacing w:before="180"/>
      </w:pPr>
      <w:bookmarkStart w:id="316" w:name="_Toc90957169"/>
      <w:bookmarkStart w:id="317" w:name="_Toc122752732"/>
      <w:bookmarkStart w:id="318" w:name="_Toc131396503"/>
      <w:bookmarkStart w:id="319" w:name="_Toc122752785"/>
      <w:r>
        <w:rPr>
          <w:rStyle w:val="CharSectno"/>
        </w:rPr>
        <w:t>34</w:t>
      </w:r>
      <w:r>
        <w:t>.</w:t>
      </w:r>
      <w:r>
        <w:tab/>
        <w:t>Modification of other laws</w:t>
      </w:r>
      <w:bookmarkEnd w:id="316"/>
      <w:bookmarkEnd w:id="317"/>
      <w:bookmarkEnd w:id="318"/>
      <w:bookmarkEnd w:id="319"/>
    </w:p>
    <w:p>
      <w:pPr>
        <w:pStyle w:val="Subsection"/>
        <w:spacing w:before="120"/>
      </w:pPr>
      <w:r>
        <w:tab/>
        <w:t>(1)</w:t>
      </w:r>
      <w:r>
        <w:tab/>
        <w:t>Section </w:t>
      </w:r>
      <w:del w:id="320" w:author="svcMRProcess" w:date="2018-09-03T08:37:00Z">
        <w:r>
          <w:delText>33</w:delText>
        </w:r>
      </w:del>
      <w:ins w:id="321" w:author="svcMRProcess" w:date="2018-09-03T08:37:00Z">
        <w:r>
          <w:t>132</w:t>
        </w:r>
      </w:ins>
      <w:r>
        <w:t xml:space="preserve"> of the </w:t>
      </w:r>
      <w:del w:id="322" w:author="svcMRProcess" w:date="2018-09-03T08:37:00Z">
        <w:r>
          <w:delText xml:space="preserve">Town </w:delText>
        </w:r>
      </w:del>
      <w:r>
        <w:rPr>
          <w:i/>
        </w:rPr>
        <w:t xml:space="preserve">Planning </w:t>
      </w:r>
      <w:ins w:id="323" w:author="svcMRProcess" w:date="2018-09-03T08:37:00Z">
        <w:r>
          <w:rPr>
            <w:i/>
          </w:rPr>
          <w:t xml:space="preserve">and Development </w:t>
        </w:r>
      </w:ins>
      <w:r>
        <w:rPr>
          <w:i/>
        </w:rPr>
        <w:t>Act</w:t>
      </w:r>
      <w:ins w:id="324" w:author="svcMRProcess" w:date="2018-09-03T08:37:00Z">
        <w:r>
          <w:rPr>
            <w:i/>
          </w:rPr>
          <w:t> 2005</w:t>
        </w:r>
      </w:ins>
      <w:r>
        <w:rPr>
          <w:iCs/>
        </w:rPr>
        <w:t xml:space="preserve"> </w:t>
      </w:r>
      <w:r>
        <w:t xml:space="preserve">applies with all necessary modifications for the purpose of carrying out a master plan as if the reference in that section — </w:t>
      </w:r>
    </w:p>
    <w:p>
      <w:pPr>
        <w:pStyle w:val="Indenta"/>
        <w:spacing w:before="60"/>
      </w:pPr>
      <w:r>
        <w:tab/>
        <w:t>(a)</w:t>
      </w:r>
      <w:r>
        <w:tab/>
        <w:t xml:space="preserve">to </w:t>
      </w:r>
      <w:del w:id="325" w:author="svcMRProcess" w:date="2018-09-03T08:37:00Z">
        <w:r>
          <w:delText>an approved</w:delText>
        </w:r>
      </w:del>
      <w:ins w:id="326" w:author="svcMRProcess" w:date="2018-09-03T08:37:00Z">
        <w:r>
          <w:t>a planning</w:t>
        </w:r>
      </w:ins>
      <w:r>
        <w:t xml:space="preserve"> scheme were a reference to that master plan;</w:t>
      </w:r>
    </w:p>
    <w:p>
      <w:pPr>
        <w:pStyle w:val="Indenta"/>
        <w:spacing w:before="60"/>
      </w:pPr>
      <w:r>
        <w:tab/>
        <w:t>(b)</w:t>
      </w:r>
      <w:r>
        <w:tab/>
        <w:t>to the responsible authority were a reference to the Commission; and</w:t>
      </w:r>
    </w:p>
    <w:p>
      <w:pPr>
        <w:pStyle w:val="Indenta"/>
        <w:spacing w:before="60"/>
      </w:pPr>
      <w:r>
        <w:tab/>
        <w:t>(c)</w:t>
      </w:r>
      <w:r>
        <w:tab/>
        <w:t>to an Act were a reference to a written law.</w:t>
      </w:r>
    </w:p>
    <w:p>
      <w:pPr>
        <w:pStyle w:val="Subsection"/>
        <w:spacing w:before="120"/>
      </w:pPr>
      <w:r>
        <w:tab/>
        <w:t>(2)</w:t>
      </w:r>
      <w:r>
        <w:tab/>
        <w:t xml:space="preserve">Despite anything in the </w:t>
      </w:r>
      <w:r>
        <w:rPr>
          <w:i/>
        </w:rPr>
        <w:t>Local Government Act 1995</w:t>
      </w:r>
      <w:r>
        <w:t xml:space="preserve"> to the contrary — </w:t>
      </w:r>
    </w:p>
    <w:p>
      <w:pPr>
        <w:pStyle w:val="Indenta"/>
        <w:spacing w:before="60"/>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spacing w:before="60"/>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b/>
        </w:rPr>
        <w:t>“</w:t>
      </w:r>
      <w:r>
        <w:rPr>
          <w:rStyle w:val="CharDefText"/>
        </w:rPr>
        <w:t>rateable land</w:t>
      </w:r>
      <w:r>
        <w:rPr>
          <w:b/>
        </w:rPr>
        <w:t>”</w:t>
      </w:r>
      <w:r>
        <w:t xml:space="preserve"> has the same meaning as it has for the purposes of the </w:t>
      </w:r>
      <w:r>
        <w:rPr>
          <w:i/>
        </w:rPr>
        <w:t>Local Government Act 1995</w:t>
      </w:r>
      <w:r>
        <w:t>;</w:t>
      </w:r>
    </w:p>
    <w:p>
      <w:pPr>
        <w:pStyle w:val="Defstart"/>
      </w:pPr>
      <w:r>
        <w:tab/>
      </w:r>
      <w:r>
        <w:rPr>
          <w:b/>
        </w:rPr>
        <w:t>“</w:t>
      </w:r>
      <w:r>
        <w:rPr>
          <w:rStyle w:val="CharDefText"/>
        </w:rPr>
        <w:t>development</w:t>
      </w:r>
      <w:r>
        <w:rPr>
          <w:b/>
        </w:rPr>
        <w: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Footnotesection"/>
        <w:rPr>
          <w:ins w:id="327" w:author="svcMRProcess" w:date="2018-09-03T08:37:00Z"/>
        </w:rPr>
      </w:pPr>
      <w:ins w:id="328" w:author="svcMRProcess" w:date="2018-09-03T08:37:00Z">
        <w:r>
          <w:tab/>
          <w:t>[Section 34 amended by No. 38 of 2005 s. 15.]</w:t>
        </w:r>
      </w:ins>
    </w:p>
    <w:p>
      <w:pPr>
        <w:pStyle w:val="Heading5"/>
      </w:pPr>
      <w:bookmarkStart w:id="329" w:name="_Toc90957170"/>
      <w:bookmarkStart w:id="330" w:name="_Toc122752733"/>
      <w:bookmarkStart w:id="331" w:name="_Toc131396504"/>
      <w:bookmarkStart w:id="332" w:name="_Toc122752786"/>
      <w:r>
        <w:rPr>
          <w:rStyle w:val="CharSectno"/>
        </w:rPr>
        <w:t>35</w:t>
      </w:r>
      <w:r>
        <w:t>.</w:t>
      </w:r>
      <w:r>
        <w:tab/>
        <w:t>Regulations</w:t>
      </w:r>
      <w:bookmarkEnd w:id="329"/>
      <w:bookmarkEnd w:id="330"/>
      <w:bookmarkEnd w:id="331"/>
      <w:bookmarkEnd w:id="3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333" w:name="_Toc90957171"/>
      <w:bookmarkStart w:id="334" w:name="_Toc122752734"/>
      <w:bookmarkStart w:id="335" w:name="_Toc131396505"/>
      <w:bookmarkStart w:id="336" w:name="_Toc122752787"/>
      <w:r>
        <w:rPr>
          <w:rStyle w:val="CharSectno"/>
        </w:rPr>
        <w:t>36</w:t>
      </w:r>
      <w:r>
        <w:t>.</w:t>
      </w:r>
      <w:r>
        <w:tab/>
        <w:t>Review of Act</w:t>
      </w:r>
      <w:bookmarkEnd w:id="333"/>
      <w:bookmarkEnd w:id="334"/>
      <w:bookmarkEnd w:id="335"/>
      <w:bookmarkEnd w:id="336"/>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pPr>
      <w:bookmarkStart w:id="337" w:name="_Toc90956963"/>
      <w:bookmarkStart w:id="338" w:name="_Toc90957172"/>
      <w:bookmarkStart w:id="339" w:name="_Toc90957223"/>
      <w:bookmarkStart w:id="340" w:name="_Toc92858211"/>
      <w:bookmarkStart w:id="341" w:name="_Toc122752735"/>
      <w:bookmarkStart w:id="342" w:name="_Toc122752788"/>
      <w:bookmarkStart w:id="343" w:name="_Toc131396506"/>
      <w:r>
        <w:rPr>
          <w:rStyle w:val="CharPartNo"/>
        </w:rPr>
        <w:t>Part 6</w:t>
      </w:r>
      <w:r>
        <w:rPr>
          <w:rStyle w:val="CharDivNo"/>
        </w:rPr>
        <w:t xml:space="preserve"> </w:t>
      </w:r>
      <w:r>
        <w:t>—</w:t>
      </w:r>
      <w:r>
        <w:rPr>
          <w:rStyle w:val="CharDivText"/>
        </w:rPr>
        <w:t xml:space="preserve"> </w:t>
      </w:r>
      <w:r>
        <w:rPr>
          <w:rStyle w:val="CharPartText"/>
        </w:rPr>
        <w:t>Amendment of various Acts</w:t>
      </w:r>
      <w:bookmarkEnd w:id="337"/>
      <w:bookmarkEnd w:id="338"/>
      <w:bookmarkEnd w:id="339"/>
      <w:bookmarkEnd w:id="340"/>
      <w:bookmarkEnd w:id="341"/>
      <w:bookmarkEnd w:id="342"/>
      <w:bookmarkEnd w:id="343"/>
    </w:p>
    <w:p>
      <w:pPr>
        <w:pStyle w:val="Heading5"/>
      </w:pPr>
      <w:bookmarkStart w:id="344" w:name="_Toc90957173"/>
      <w:bookmarkStart w:id="345" w:name="_Toc122752736"/>
      <w:bookmarkStart w:id="346" w:name="_Toc131396507"/>
      <w:bookmarkStart w:id="347" w:name="_Toc122752789"/>
      <w:r>
        <w:rPr>
          <w:rStyle w:val="CharSectno"/>
        </w:rPr>
        <w:t>37</w:t>
      </w:r>
      <w:r>
        <w:t>.</w:t>
      </w:r>
      <w:r>
        <w:tab/>
      </w:r>
      <w:r>
        <w:rPr>
          <w:i/>
        </w:rPr>
        <w:t>Environmental Protection Act 1986</w:t>
      </w:r>
      <w:r>
        <w:t xml:space="preserve"> amended</w:t>
      </w:r>
      <w:bookmarkEnd w:id="344"/>
      <w:bookmarkEnd w:id="345"/>
      <w:bookmarkEnd w:id="346"/>
      <w:bookmarkEnd w:id="347"/>
    </w:p>
    <w:p>
      <w:pPr>
        <w:pStyle w:val="Subsection"/>
      </w:pPr>
      <w:r>
        <w:tab/>
        <w:t>(1)</w:t>
      </w:r>
      <w:r>
        <w:tab/>
        <w:t xml:space="preserve">This section amends the </w:t>
      </w:r>
      <w:r>
        <w:rPr>
          <w:i/>
        </w:rPr>
        <w:t>Environmental Protection Act 1986</w:t>
      </w:r>
      <w:r>
        <w:t>.</w:t>
      </w:r>
    </w:p>
    <w:p>
      <w:pPr>
        <w:pStyle w:val="Subsection"/>
      </w:pPr>
      <w:r>
        <w:tab/>
        <w:t>(2)</w:t>
      </w:r>
      <w:r>
        <w:tab/>
        <w:t>Section 3(1) is amended as follows:</w:t>
      </w:r>
    </w:p>
    <w:p>
      <w:pPr>
        <w:pStyle w:val="Indenta"/>
      </w:pPr>
      <w:r>
        <w:tab/>
        <w:t>(a)</w:t>
      </w:r>
      <w:r>
        <w:tab/>
        <w:t>in the definition of “final approval”,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approval under section 15 of that Act, or under section 17 of that Act as read with that section;</w:t>
      </w:r>
    </w:p>
    <w:p>
      <w:pPr>
        <w:pStyle w:val="MiscClose"/>
      </w:pPr>
      <w:r>
        <w:t xml:space="preserve">    ”;</w:t>
      </w:r>
    </w:p>
    <w:p>
      <w:pPr>
        <w:pStyle w:val="Indenta"/>
      </w:pPr>
      <w:r>
        <w:tab/>
        <w:t>(b)</w:t>
      </w:r>
      <w:r>
        <w:tab/>
        <w:t>in the definition of “period of public review”, after paragraph (aa) the following paragraph is inserted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period referred to in section 14(1)(a) of that Act, or in section 17 of that Act as read with that section;</w:t>
      </w:r>
    </w:p>
    <w:p>
      <w:pPr>
        <w:pStyle w:val="MiscClose"/>
        <w:keepLines w:val="0"/>
      </w:pPr>
      <w:r>
        <w:t xml:space="preserve">    ”;</w:t>
      </w:r>
    </w:p>
    <w:p>
      <w:pPr>
        <w:pStyle w:val="Indenta"/>
      </w:pPr>
      <w:r>
        <w:tab/>
        <w:t>(c)</w:t>
      </w:r>
      <w:r>
        <w:tab/>
        <w:t>in the definition of “responsible authority”, after subparagraph (a)(ia) the following subparagraph is inserted —</w:t>
      </w:r>
    </w:p>
    <w:p>
      <w:pPr>
        <w:pStyle w:val="MiscOpen"/>
        <w:keepNext w:val="0"/>
        <w:keepLines w:val="0"/>
        <w:ind w:left="2041"/>
      </w:pPr>
      <w:r>
        <w:t xml:space="preserve">“    </w:t>
      </w:r>
    </w:p>
    <w:p>
      <w:pPr>
        <w:pStyle w:val="zDefsubpara"/>
      </w:pPr>
      <w:r>
        <w:tab/>
        <w:t>(ib)</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MiscClose"/>
        <w:keepLines w:val="0"/>
      </w:pPr>
      <w:r>
        <w:t xml:space="preserve">    ”;</w:t>
      </w:r>
    </w:p>
    <w:p>
      <w:pPr>
        <w:pStyle w:val="Indenta"/>
      </w:pPr>
      <w:r>
        <w:tab/>
        <w:t>(d)</w:t>
      </w:r>
      <w:r>
        <w:tab/>
        <w:t>in the definition of “scheme”, after paragraph (aa) the following paragraph is inserted —</w:t>
      </w:r>
    </w:p>
    <w:p>
      <w:pPr>
        <w:pStyle w:val="MiscOpen"/>
        <w:ind w:left="1588"/>
      </w:pPr>
      <w:r>
        <w:t xml:space="preserve">“    </w:t>
      </w:r>
    </w:p>
    <w:p>
      <w:pPr>
        <w:pStyle w:val="zDefpara"/>
      </w:pPr>
      <w:r>
        <w:tab/>
        <w:t>(ab)</w:t>
      </w:r>
      <w:r>
        <w:tab/>
        <w:t xml:space="preserve">master plan within the meaning of the </w:t>
      </w:r>
      <w:r>
        <w:rPr>
          <w:i/>
        </w:rPr>
        <w:t>Hope Valley-Wattleup Redevelopment Act 2000</w:t>
      </w:r>
      <w:r>
        <w:t>, or amendment to such a master plan;</w:t>
      </w:r>
    </w:p>
    <w:p>
      <w:pPr>
        <w:pStyle w:val="MiscClose"/>
      </w:pPr>
      <w:r>
        <w:t xml:space="preserve">    ”;</w:t>
      </w:r>
    </w:p>
    <w:p>
      <w:pPr>
        <w:pStyle w:val="Indenta"/>
      </w:pPr>
      <w:r>
        <w:tab/>
        <w:t>(e)</w:t>
      </w:r>
      <w:r>
        <w:tab/>
        <w:t>the definition of “scheme Act” is amended by inserting after “1991,” —</w:t>
      </w:r>
    </w:p>
    <w:p>
      <w:pPr>
        <w:pStyle w:val="Indenta"/>
      </w:pPr>
      <w:r>
        <w:tab/>
      </w:r>
      <w:r>
        <w:tab/>
        <w:t>“   Hope Valley-Wattleup Redevelopment Act 2000,   ”.</w:t>
      </w:r>
    </w:p>
    <w:p>
      <w:pPr>
        <w:pStyle w:val="Subsection"/>
      </w:pPr>
      <w:r>
        <w:tab/>
        <w:t>(3)</w:t>
      </w:r>
      <w:r>
        <w:tab/>
        <w:t>Section 48C(7) is amended, in the definition of “public review”, after paragraph (aa) by inserting the following paragraph —</w:t>
      </w:r>
    </w:p>
    <w:p>
      <w:pPr>
        <w:pStyle w:val="MiscOpen"/>
        <w:ind w:left="1588"/>
      </w:pPr>
      <w:r>
        <w:t xml:space="preserve">“    </w:t>
      </w:r>
    </w:p>
    <w:p>
      <w:pPr>
        <w:pStyle w:val="z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MiscClose"/>
      </w:pPr>
      <w:r>
        <w:t xml:space="preserve">    ”.</w:t>
      </w:r>
    </w:p>
    <w:p>
      <w:pPr>
        <w:pStyle w:val="Heading5"/>
      </w:pPr>
      <w:bookmarkStart w:id="348" w:name="_Toc90957174"/>
      <w:bookmarkStart w:id="349" w:name="_Toc122752737"/>
      <w:bookmarkStart w:id="350" w:name="_Toc131396508"/>
      <w:bookmarkStart w:id="351" w:name="_Toc122752790"/>
      <w:r>
        <w:rPr>
          <w:rStyle w:val="CharSectno"/>
        </w:rPr>
        <w:t>38</w:t>
      </w:r>
      <w:r>
        <w:t>.</w:t>
      </w:r>
      <w:r>
        <w:tab/>
      </w:r>
      <w:r>
        <w:rPr>
          <w:i/>
          <w:iCs/>
        </w:rPr>
        <w:t>Metropolitan Region Town Planning Scheme Act 1959</w:t>
      </w:r>
      <w:r>
        <w:t xml:space="preserve"> amended</w:t>
      </w:r>
      <w:bookmarkEnd w:id="348"/>
      <w:bookmarkEnd w:id="349"/>
      <w:bookmarkEnd w:id="350"/>
      <w:bookmarkEnd w:id="351"/>
    </w:p>
    <w:p>
      <w:pPr>
        <w:pStyle w:val="Subsection"/>
      </w:pPr>
      <w:r>
        <w:tab/>
        <w:t>(1)</w:t>
      </w:r>
      <w:r>
        <w:tab/>
        <w:t xml:space="preserve">This section amends </w:t>
      </w:r>
      <w:r>
        <w:rPr>
          <w:i/>
        </w:rPr>
        <w:t>the Metropolitan Region Town Planning Scheme Act 1959</w:t>
      </w:r>
      <w:r>
        <w:t>.</w:t>
      </w:r>
    </w:p>
    <w:p>
      <w:pPr>
        <w:pStyle w:val="Subsection"/>
        <w:keepNext/>
      </w:pPr>
      <w:r>
        <w:tab/>
        <w:t>(2)</w:t>
      </w:r>
      <w:r>
        <w:tab/>
        <w:t>Section 32A(3)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pPr>
      <w:r>
        <w:tab/>
        <w:t xml:space="preserve">“   </w:t>
      </w:r>
    </w:p>
    <w:p>
      <w:pPr>
        <w:pStyle w:val="zSubsection"/>
      </w:pPr>
      <w:r>
        <w:tab/>
      </w:r>
      <w:r>
        <w:tab/>
        <w:t xml:space="preserve">or section 23 of the </w:t>
      </w:r>
      <w:r>
        <w:rPr>
          <w:i/>
        </w:rPr>
        <w:t>Hope Valley-Wattleup Redevelopment Act 2000</w:t>
      </w:r>
    </w:p>
    <w:p>
      <w:pPr>
        <w:pStyle w:val="MiscClose"/>
      </w:pPr>
      <w:r>
        <w:t xml:space="preserve">    ”;</w:t>
      </w:r>
    </w:p>
    <w:p>
      <w:pPr>
        <w:pStyle w:val="Indenta"/>
      </w:pPr>
      <w:r>
        <w:tab/>
        <w:t>(c)</w:t>
      </w:r>
      <w:r>
        <w:tab/>
        <w:t xml:space="preserve">by deleting “under Part 4 of any of those Acts” and substituting instead — </w:t>
      </w:r>
    </w:p>
    <w:p>
      <w:pPr>
        <w:pStyle w:val="MiscOpen"/>
      </w:pPr>
      <w:r>
        <w:tab/>
        <w:t xml:space="preserve">“   </w:t>
      </w:r>
    </w:p>
    <w:p>
      <w:pPr>
        <w:pStyle w:val="zSubsection"/>
        <w:ind w:right="575"/>
      </w:pPr>
      <w:r>
        <w:tab/>
      </w:r>
      <w:r>
        <w:tab/>
        <w:t>or a master plan, within the meaning of the relevant Act</w:t>
      </w:r>
    </w:p>
    <w:p>
      <w:pPr>
        <w:pStyle w:val="MiscClose"/>
      </w:pPr>
      <w:r>
        <w:t xml:space="preserve">    ”.</w:t>
      </w:r>
    </w:p>
    <w:p>
      <w:pPr>
        <w:pStyle w:val="Subsection"/>
      </w:pPr>
      <w:r>
        <w:tab/>
        <w:t>(3)</w:t>
      </w:r>
      <w:r>
        <w:tab/>
        <w:t>Section 38(4) is amended as follows:</w:t>
      </w:r>
    </w:p>
    <w:p>
      <w:pPr>
        <w:pStyle w:val="Indenta"/>
      </w:pPr>
      <w:r>
        <w:tab/>
        <w:t>(a)</w:t>
      </w:r>
      <w:r>
        <w:tab/>
        <w:t>after “1994” by deleting “or” and inserting a comma;</w:t>
      </w:r>
    </w:p>
    <w:p>
      <w:pPr>
        <w:pStyle w:val="Indenta"/>
      </w:pPr>
      <w:r>
        <w:tab/>
        <w:t>(b)</w:t>
      </w:r>
      <w:r>
        <w:tab/>
        <w:t xml:space="preserve">after “1999” by inserting — </w:t>
      </w:r>
    </w:p>
    <w:p>
      <w:pPr>
        <w:pStyle w:val="MiscOpen"/>
        <w:tabs>
          <w:tab w:val="clear" w:pos="893"/>
          <w:tab w:val="left" w:pos="851"/>
        </w:tabs>
      </w:pPr>
      <w:r>
        <w:tab/>
        <w:t xml:space="preserve">“    </w:t>
      </w:r>
    </w:p>
    <w:p>
      <w:pPr>
        <w:pStyle w:val="zSubsection"/>
        <w:ind w:right="8"/>
      </w:pPr>
      <w:r>
        <w:tab/>
      </w:r>
      <w:r>
        <w:tab/>
        <w:t xml:space="preserve">or the </w:t>
      </w:r>
      <w:r>
        <w:rPr>
          <w:i/>
        </w:rPr>
        <w:t>Hope Valley</w:t>
      </w:r>
      <w:r>
        <w:rPr>
          <w:i/>
        </w:rPr>
        <w:noBreakHyphen/>
        <w:t>Wattleup Redevelopment Act 2000</w:t>
      </w:r>
    </w:p>
    <w:p>
      <w:pPr>
        <w:pStyle w:val="MiscClose"/>
      </w:pPr>
      <w:r>
        <w:t xml:space="preserve">    ”.</w:t>
      </w:r>
    </w:p>
    <w:p>
      <w:pPr>
        <w:pStyle w:val="Heading5"/>
      </w:pPr>
      <w:bookmarkStart w:id="352" w:name="_Toc90957175"/>
      <w:bookmarkStart w:id="353" w:name="_Toc122752738"/>
      <w:bookmarkStart w:id="354" w:name="_Toc131396509"/>
      <w:bookmarkStart w:id="355" w:name="_Toc122752791"/>
      <w:r>
        <w:rPr>
          <w:rStyle w:val="CharSectno"/>
        </w:rPr>
        <w:t>39</w:t>
      </w:r>
      <w:r>
        <w:t>.</w:t>
      </w:r>
      <w:r>
        <w:tab/>
      </w:r>
      <w:r>
        <w:rPr>
          <w:i/>
          <w:iCs/>
        </w:rPr>
        <w:t>Town Planning and Development Act 1928</w:t>
      </w:r>
      <w:r>
        <w:t xml:space="preserve"> amended</w:t>
      </w:r>
      <w:bookmarkEnd w:id="352"/>
      <w:bookmarkEnd w:id="353"/>
      <w:bookmarkEnd w:id="354"/>
      <w:bookmarkEnd w:id="355"/>
    </w:p>
    <w:p>
      <w:pPr>
        <w:pStyle w:val="Subsection"/>
      </w:pPr>
      <w:r>
        <w:tab/>
        <w:t>(1)</w:t>
      </w:r>
      <w:r>
        <w:tab/>
        <w:t xml:space="preserve">This section amends </w:t>
      </w:r>
      <w:r>
        <w:rPr>
          <w:i/>
        </w:rPr>
        <w:t>the Town Planning and Development Act 1928</w:t>
      </w:r>
      <w:r>
        <w:t>.</w:t>
      </w:r>
    </w:p>
    <w:p>
      <w:pPr>
        <w:pStyle w:val="Subsection"/>
      </w:pPr>
      <w:r>
        <w:tab/>
        <w:t>(2)</w:t>
      </w:r>
      <w:r>
        <w:tab/>
        <w:t>Section 6(4) is amended as follows —</w:t>
      </w:r>
    </w:p>
    <w:p>
      <w:pPr>
        <w:pStyle w:val="Indenta"/>
      </w:pPr>
      <w:r>
        <w:tab/>
        <w:t>(a)</w:t>
      </w:r>
      <w:r>
        <w:tab/>
        <w:t>after “area” by inserting a hyphen;</w:t>
      </w:r>
    </w:p>
    <w:p>
      <w:pPr>
        <w:pStyle w:val="Indenta"/>
      </w:pPr>
      <w:r>
        <w:tab/>
        <w:t>(b)</w:t>
      </w:r>
      <w:r>
        <w:tab/>
        <w:t>by inserting the paragraph designation “(a)” before “within”; and</w:t>
      </w:r>
    </w:p>
    <w:p>
      <w:pPr>
        <w:pStyle w:val="Indenta"/>
        <w:keepNext/>
        <w:keepLines/>
      </w:pPr>
      <w:r>
        <w:tab/>
        <w:t>(c)</w:t>
      </w:r>
      <w:r>
        <w:tab/>
        <w:t>by deleting the full stop and inserting instead —</w:t>
      </w:r>
    </w:p>
    <w:p>
      <w:pPr>
        <w:pStyle w:val="MiscOpen"/>
        <w:ind w:left="1134"/>
      </w:pPr>
      <w:r>
        <w:t xml:space="preserve">“    </w:t>
      </w:r>
    </w:p>
    <w:p>
      <w:pPr>
        <w:pStyle w:val="zIndenta"/>
        <w:keepNext/>
        <w:keepLines/>
      </w:pPr>
      <w:r>
        <w:tab/>
      </w:r>
      <w:r>
        <w:tab/>
        <w:t>or</w:t>
      </w:r>
    </w:p>
    <w:p>
      <w:pPr>
        <w:pStyle w:val="zIndenta"/>
        <w:keepNext/>
        <w:keepLines/>
      </w:pPr>
      <w:r>
        <w:tab/>
        <w:t>(b)</w:t>
      </w:r>
      <w:r>
        <w:tab/>
        <w:t xml:space="preserve">within the meaning in the </w:t>
      </w:r>
      <w:r>
        <w:rPr>
          <w:i/>
        </w:rPr>
        <w:t>Hope Valley-Wattleup Redevelopment Act 2000</w:t>
      </w:r>
      <w:r>
        <w:t>.</w:t>
      </w:r>
    </w:p>
    <w:p>
      <w:pPr>
        <w:pStyle w:val="MiscClose"/>
        <w:keepNext/>
      </w:pPr>
      <w:r>
        <w:t xml:space="preserve">    ”.</w:t>
      </w:r>
    </w:p>
    <w:p>
      <w:pPr>
        <w:pStyle w:val="Subsection"/>
      </w:pPr>
      <w:r>
        <w:tab/>
        <w:t>(3)</w:t>
      </w:r>
      <w:r>
        <w:tab/>
        <w:t>Section 31(2a) is amended —</w:t>
      </w:r>
    </w:p>
    <w:p>
      <w:pPr>
        <w:pStyle w:val="Indenta"/>
        <w:keepNext/>
        <w:keepLines/>
      </w:pPr>
      <w:r>
        <w:tab/>
        <w:t>(a)</w:t>
      </w:r>
      <w:r>
        <w:tab/>
        <w:t>after “1994” by deleting “or” and inserting a comma; and</w:t>
      </w:r>
    </w:p>
    <w:p>
      <w:pPr>
        <w:pStyle w:val="Indenta"/>
        <w:keepNext/>
        <w:keepLines/>
      </w:pPr>
      <w:r>
        <w:tab/>
        <w:t>(b)</w:t>
      </w:r>
      <w:r>
        <w:tab/>
        <w:t>after 1999 by inserting —</w:t>
      </w:r>
    </w:p>
    <w:p>
      <w:pPr>
        <w:pStyle w:val="MiscOpen"/>
        <w:ind w:left="879"/>
      </w:pPr>
      <w:r>
        <w:t xml:space="preserve">“    </w:t>
      </w:r>
    </w:p>
    <w:p>
      <w:pPr>
        <w:pStyle w:val="zSubsection"/>
      </w:pPr>
      <w:r>
        <w:tab/>
      </w:r>
      <w:r>
        <w:tab/>
        <w:t xml:space="preserve">or a master plan approved under Part 3 of the </w:t>
      </w:r>
      <w:r>
        <w:rPr>
          <w:i/>
        </w:rPr>
        <w:t>Hope Valley-Wattleup Redevelopment Act 2000</w:t>
      </w:r>
    </w:p>
    <w:p>
      <w:pPr>
        <w:pStyle w:val="MiscClose"/>
      </w:pPr>
      <w:r>
        <w:t xml:space="preserve">    ”.</w:t>
      </w:r>
    </w:p>
    <w:p>
      <w:pPr>
        <w:pStyle w:val="Subsection"/>
      </w:pPr>
      <w:r>
        <w:tab/>
        <w:t>(4)</w:t>
      </w:r>
      <w:r>
        <w:tab/>
        <w:t>Section 37 is amended in the definition of “appeal”, by inserting after paragraph (bc) the following paragraph —</w:t>
      </w:r>
    </w:p>
    <w:p>
      <w:pPr>
        <w:pStyle w:val="MiscOpen"/>
        <w:ind w:left="1588"/>
      </w:pPr>
      <w:r>
        <w:t xml:space="preserve">“    </w:t>
      </w:r>
    </w:p>
    <w:p>
      <w:pPr>
        <w:pStyle w:val="zDefpara"/>
      </w:pPr>
      <w:r>
        <w:tab/>
        <w:t>(bd)</w:t>
      </w:r>
      <w:r>
        <w:tab/>
        <w:t xml:space="preserve">an appeal under section 29 of the </w:t>
      </w:r>
      <w:r>
        <w:rPr>
          <w:i/>
          <w:iCs/>
        </w:rPr>
        <w:t>Hope Valley-Wattleup Redevelopment Act 2000</w:t>
      </w:r>
      <w:r>
        <w: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6" w:name="_Toc90956967"/>
      <w:bookmarkStart w:id="357" w:name="_Toc90957176"/>
      <w:bookmarkStart w:id="358" w:name="_Toc122752739"/>
      <w:bookmarkStart w:id="359" w:name="_Toc122752792"/>
      <w:bookmarkStart w:id="360" w:name="_Toc131396510"/>
      <w:r>
        <w:rPr>
          <w:rStyle w:val="CharSchNo"/>
        </w:rPr>
        <w:t>Schedule 1</w:t>
      </w:r>
      <w:r>
        <w:t xml:space="preserve"> — </w:t>
      </w:r>
      <w:bookmarkStart w:id="361" w:name="AutoSch"/>
      <w:bookmarkEnd w:id="361"/>
      <w:r>
        <w:rPr>
          <w:rStyle w:val="CharSchText"/>
        </w:rPr>
        <w:t>Redevelopment area</w:t>
      </w:r>
      <w:bookmarkEnd w:id="356"/>
      <w:bookmarkEnd w:id="357"/>
      <w:bookmarkEnd w:id="358"/>
      <w:bookmarkEnd w:id="359"/>
      <w:bookmarkEnd w:id="360"/>
    </w:p>
    <w:p>
      <w:pPr>
        <w:pStyle w:val="yShoulderClause"/>
      </w:pPr>
      <w:r>
        <w:t>[s. 4 ]</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362" w:author="svcMRProcess" w:date="2018-09-03T08:37:00Z"/>
        </w:rPr>
      </w:pPr>
      <w:del w:id="363" w:author="svcMRProcess" w:date="2018-09-03T08:37:00Z">
        <w:r>
          <w:rPr>
            <w:noProof/>
            <w:lang w:eastAsia="en-AU"/>
          </w:rPr>
          <w:drawing>
            <wp:inline distT="0" distB="0" distL="0" distR="0">
              <wp:extent cx="4492625" cy="6472555"/>
              <wp:effectExtent l="0" t="0" r="3175" b="4445"/>
              <wp:docPr id="2" name="Picture 2"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pe2.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2625" cy="6472555"/>
                      </a:xfrm>
                      <a:prstGeom prst="rect">
                        <a:avLst/>
                      </a:prstGeom>
                      <a:noFill/>
                      <a:ln>
                        <a:noFill/>
                      </a:ln>
                    </pic:spPr>
                  </pic:pic>
                </a:graphicData>
              </a:graphic>
            </wp:inline>
          </w:drawing>
        </w:r>
      </w:del>
    </w:p>
    <w:p>
      <w:pPr>
        <w:pStyle w:val="ySubsection"/>
        <w:spacing w:before="0"/>
        <w:rPr>
          <w:ins w:id="364" w:author="svcMRProcess" w:date="2018-09-03T08:37:00Z"/>
        </w:rPr>
      </w:pPr>
      <w:ins w:id="365" w:author="svcMRProcess" w:date="2018-09-03T08:37:00Z">
        <w:r>
          <w:rPr>
            <w:noProof/>
            <w:lang w:eastAsia="en-AU"/>
          </w:rPr>
          <w:drawing>
            <wp:inline distT="0" distB="0" distL="0" distR="0">
              <wp:extent cx="4495800" cy="6467475"/>
              <wp:effectExtent l="0" t="0" r="0" b="9525"/>
              <wp:docPr id="1" name="Picture 1"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pe2.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66" w:name="_Toc90956968"/>
      <w:bookmarkStart w:id="367" w:name="_Toc90957177"/>
      <w:bookmarkStart w:id="368" w:name="_Toc90957228"/>
      <w:bookmarkStart w:id="369" w:name="_Toc92858216"/>
      <w:bookmarkStart w:id="370" w:name="_Toc122752740"/>
      <w:bookmarkStart w:id="371" w:name="_Toc122752793"/>
      <w:bookmarkStart w:id="372" w:name="_Toc131396511"/>
      <w:r>
        <w:t>Notes</w:t>
      </w:r>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w:t>
      </w:r>
      <w:del w:id="373" w:author="svcMRProcess" w:date="2018-09-03T08:37:00Z">
        <w:r>
          <w:rPr>
            <w:snapToGrid w:val="0"/>
          </w:rPr>
          <w:delText> </w:delText>
        </w:r>
        <w:r>
          <w:rPr>
            <w:snapToGrid w:val="0"/>
            <w:vertAlign w:val="superscript"/>
          </w:rPr>
          <w:delText>1a</w:delText>
        </w:r>
        <w:r>
          <w:rPr>
            <w:snapToGrid w:val="0"/>
          </w:rPr>
          <w:delText xml:space="preserve">.  </w:delText>
        </w:r>
      </w:del>
      <w:ins w:id="374" w:author="svcMRProcess" w:date="2018-09-03T08:37:00Z">
        <w:r>
          <w:rPr>
            <w:snapToGrid w:val="0"/>
          </w:rPr>
          <w:t>.</w:t>
        </w:r>
      </w:ins>
    </w:p>
    <w:p>
      <w:pPr>
        <w:pStyle w:val="nHeading3"/>
        <w:rPr>
          <w:snapToGrid w:val="0"/>
        </w:rPr>
      </w:pPr>
      <w:bookmarkStart w:id="375" w:name="_Toc122752741"/>
      <w:bookmarkStart w:id="376" w:name="_Toc131396512"/>
      <w:bookmarkStart w:id="377" w:name="_Toc122752794"/>
      <w:r>
        <w:rPr>
          <w:snapToGrid w:val="0"/>
        </w:rPr>
        <w:t>Compilation table</w:t>
      </w:r>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pPr>
            <w:r>
              <w:rPr>
                <w:i/>
                <w:snapToGrid w:val="0"/>
              </w:rPr>
              <w:t>Hope Valley-Wattleup Redevelopment Act 2000</w:t>
            </w:r>
          </w:p>
        </w:tc>
        <w:tc>
          <w:tcPr>
            <w:tcW w:w="1134" w:type="dxa"/>
            <w:tcBorders>
              <w:top w:val="single" w:sz="4" w:space="0" w:color="auto"/>
            </w:tcBorders>
          </w:tcPr>
          <w:p>
            <w:pPr>
              <w:pStyle w:val="nTable"/>
            </w:pPr>
            <w:r>
              <w:t>77 of 2000</w:t>
            </w:r>
          </w:p>
        </w:tc>
        <w:tc>
          <w:tcPr>
            <w:tcW w:w="1134" w:type="dxa"/>
            <w:tcBorders>
              <w:top w:val="single" w:sz="4" w:space="0" w:color="auto"/>
            </w:tcBorders>
          </w:tcPr>
          <w:p>
            <w:pPr>
              <w:pStyle w:val="nTable"/>
            </w:pPr>
            <w:r>
              <w:t>7 Dec 2000</w:t>
            </w:r>
          </w:p>
        </w:tc>
        <w:tc>
          <w:tcPr>
            <w:tcW w:w="2552" w:type="dxa"/>
            <w:tcBorders>
              <w:top w:val="single" w:sz="4" w:space="0" w:color="auto"/>
            </w:tcBorders>
          </w:tcPr>
          <w:p>
            <w:pPr>
              <w:pStyle w:val="nTable"/>
            </w:pPr>
            <w:r>
              <w:t xml:space="preserve">s. 3(2): 7 Dec 2000 (see s. 2(3)); </w:t>
            </w:r>
            <w:r>
              <w:br/>
              <w:t xml:space="preserve">balance: 1 Jan 2001 (see s. 2(1) and </w:t>
            </w:r>
            <w:r>
              <w:rPr>
                <w:i/>
              </w:rPr>
              <w:t>Gazette</w:t>
            </w:r>
            <w:r>
              <w:t xml:space="preserve"> 29 Dec. 2000 p. 7904)</w:t>
            </w:r>
          </w:p>
        </w:tc>
      </w:tr>
      <w:tr>
        <w:tc>
          <w:tcPr>
            <w:tcW w:w="2268" w:type="dxa"/>
          </w:tcPr>
          <w:p>
            <w:pPr>
              <w:pStyle w:val="nTable"/>
              <w:rPr>
                <w:snapToGrid w:val="0"/>
              </w:rPr>
            </w:pPr>
            <w:r>
              <w:rPr>
                <w:i/>
                <w:snapToGrid w:val="0"/>
              </w:rPr>
              <w:t>Planning Appeals Amendment Act 2002</w:t>
            </w:r>
            <w:r>
              <w:rPr>
                <w:snapToGrid w:val="0"/>
              </w:rPr>
              <w:t xml:space="preserve"> s. 25</w:t>
            </w:r>
          </w:p>
        </w:tc>
        <w:tc>
          <w:tcPr>
            <w:tcW w:w="1134" w:type="dxa"/>
          </w:tcPr>
          <w:p>
            <w:pPr>
              <w:pStyle w:val="nTable"/>
            </w:pPr>
            <w:r>
              <w:t>24 of 2002</w:t>
            </w:r>
          </w:p>
        </w:tc>
        <w:tc>
          <w:tcPr>
            <w:tcW w:w="1134" w:type="dxa"/>
          </w:tcPr>
          <w:p>
            <w:pPr>
              <w:pStyle w:val="nTable"/>
            </w:pPr>
            <w:r>
              <w:t>24 Sep 2002</w:t>
            </w:r>
          </w:p>
        </w:tc>
        <w:tc>
          <w:tcPr>
            <w:tcW w:w="2552" w:type="dxa"/>
          </w:tcPr>
          <w:p>
            <w:pPr>
              <w:pStyle w:val="nTable"/>
            </w:pPr>
            <w:r>
              <w:t xml:space="preserve">18 Apr 2003 (see s. 2 and </w:t>
            </w:r>
            <w:r>
              <w:rPr>
                <w:i/>
              </w:rPr>
              <w:t>Gazette</w:t>
            </w:r>
            <w:r>
              <w:t> 17 Apr 2003 p. 1243)</w:t>
            </w:r>
          </w:p>
        </w:tc>
      </w:tr>
      <w:tr>
        <w:tc>
          <w:tcPr>
            <w:tcW w:w="2268" w:type="dxa"/>
          </w:tcPr>
          <w:p>
            <w:pPr>
              <w:pStyle w:val="nTable"/>
              <w:rPr>
                <w:i/>
                <w:snapToGrid w:val="0"/>
              </w:rPr>
            </w:pPr>
            <w:r>
              <w:rPr>
                <w:i/>
                <w:snapToGrid w:val="0"/>
                <w:sz w:val="19"/>
              </w:rPr>
              <w:t xml:space="preserve">Environmental Protection Amendment Act 2003 </w:t>
            </w:r>
            <w:r>
              <w:rPr>
                <w:snapToGrid w:val="0"/>
                <w:sz w:val="19"/>
              </w:rPr>
              <w:t>s. 68(3)</w:t>
            </w:r>
          </w:p>
        </w:tc>
        <w:tc>
          <w:tcPr>
            <w:tcW w:w="1134" w:type="dxa"/>
          </w:tcPr>
          <w:p>
            <w:pPr>
              <w:pStyle w:val="nTable"/>
            </w:pPr>
            <w:r>
              <w:rPr>
                <w:sz w:val="19"/>
              </w:rPr>
              <w:t>54 of 2003</w:t>
            </w:r>
          </w:p>
        </w:tc>
        <w:tc>
          <w:tcPr>
            <w:tcW w:w="1134" w:type="dxa"/>
          </w:tcPr>
          <w:p>
            <w:pPr>
              <w:pStyle w:val="nTable"/>
            </w:pPr>
            <w:r>
              <w:rPr>
                <w:sz w:val="19"/>
              </w:rPr>
              <w:t>20 Oct 2003</w:t>
            </w:r>
          </w:p>
        </w:tc>
        <w:tc>
          <w:tcPr>
            <w:tcW w:w="2552" w:type="dxa"/>
          </w:tcPr>
          <w:p>
            <w:pPr>
              <w:pStyle w:val="nTable"/>
            </w:pPr>
            <w:r>
              <w:t xml:space="preserve">19 Nov 2003 (see s. 2 and </w:t>
            </w:r>
            <w:r>
              <w:rPr>
                <w:i/>
              </w:rPr>
              <w:t>Gazette</w:t>
            </w:r>
            <w: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bl>
    <w:p>
      <w:pPr>
        <w:pStyle w:val="nSubsection"/>
        <w:rPr>
          <w:del w:id="378" w:author="svcMRProcess" w:date="2018-09-03T08:37:00Z"/>
          <w:snapToGrid w:val="0"/>
        </w:rPr>
      </w:pPr>
      <w:del w:id="379" w:author="svcMRProcess" w:date="2018-09-03T08: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 w:author="svcMRProcess" w:date="2018-09-03T08:37:00Z"/>
          <w:snapToGrid w:val="0"/>
        </w:rPr>
      </w:pPr>
      <w:bookmarkStart w:id="381" w:name="_Toc534778309"/>
      <w:bookmarkStart w:id="382" w:name="_Toc7405063"/>
      <w:bookmarkStart w:id="383" w:name="_Toc117408453"/>
      <w:bookmarkStart w:id="384" w:name="_Toc122752742"/>
      <w:bookmarkStart w:id="385" w:name="_Toc122752795"/>
      <w:del w:id="386" w:author="svcMRProcess" w:date="2018-09-03T08:37:00Z">
        <w:r>
          <w:rPr>
            <w:snapToGrid w:val="0"/>
          </w:rPr>
          <w:delText>Provisions that have not come into operation</w:delText>
        </w:r>
        <w:bookmarkEnd w:id="381"/>
        <w:bookmarkEnd w:id="382"/>
        <w:bookmarkEnd w:id="383"/>
        <w:bookmarkEnd w:id="384"/>
        <w:bookmarkEnd w:id="385"/>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87" w:author="svcMRProcess" w:date="2018-09-03T08:37:00Z"/>
        </w:trPr>
        <w:tc>
          <w:tcPr>
            <w:tcW w:w="2223" w:type="dxa"/>
          </w:tcPr>
          <w:p>
            <w:pPr>
              <w:pStyle w:val="nTable"/>
              <w:rPr>
                <w:del w:id="388" w:author="svcMRProcess" w:date="2018-09-03T08:37:00Z"/>
                <w:b/>
                <w:snapToGrid w:val="0"/>
                <w:lang w:val="en-US"/>
              </w:rPr>
            </w:pPr>
            <w:del w:id="389" w:author="svcMRProcess" w:date="2018-09-03T08:37:00Z">
              <w:r>
                <w:rPr>
                  <w:b/>
                  <w:snapToGrid w:val="0"/>
                  <w:lang w:val="en-US"/>
                </w:rPr>
                <w:delText>Short title</w:delText>
              </w:r>
            </w:del>
          </w:p>
        </w:tc>
        <w:tc>
          <w:tcPr>
            <w:tcW w:w="1118" w:type="dxa"/>
          </w:tcPr>
          <w:p>
            <w:pPr>
              <w:pStyle w:val="nTable"/>
              <w:rPr>
                <w:del w:id="390" w:author="svcMRProcess" w:date="2018-09-03T08:37:00Z"/>
                <w:b/>
                <w:snapToGrid w:val="0"/>
                <w:lang w:val="en-US"/>
              </w:rPr>
            </w:pPr>
            <w:del w:id="391" w:author="svcMRProcess" w:date="2018-09-03T08:37:00Z">
              <w:r>
                <w:rPr>
                  <w:b/>
                  <w:snapToGrid w:val="0"/>
                  <w:lang w:val="en-US"/>
                </w:rPr>
                <w:delText>Number and Year</w:delText>
              </w:r>
            </w:del>
          </w:p>
        </w:tc>
        <w:tc>
          <w:tcPr>
            <w:tcW w:w="1195" w:type="dxa"/>
            <w:gridSpan w:val="2"/>
          </w:tcPr>
          <w:p>
            <w:pPr>
              <w:pStyle w:val="nTable"/>
              <w:rPr>
                <w:del w:id="392" w:author="svcMRProcess" w:date="2018-09-03T08:37:00Z"/>
                <w:b/>
                <w:snapToGrid w:val="0"/>
                <w:lang w:val="en-US"/>
              </w:rPr>
            </w:pPr>
            <w:del w:id="393" w:author="svcMRProcess" w:date="2018-09-03T08:37:00Z">
              <w:r>
                <w:rPr>
                  <w:b/>
                  <w:snapToGrid w:val="0"/>
                  <w:lang w:val="en-US"/>
                </w:rPr>
                <w:delText>Assent</w:delText>
              </w:r>
            </w:del>
          </w:p>
        </w:tc>
        <w:tc>
          <w:tcPr>
            <w:tcW w:w="2552" w:type="dxa"/>
          </w:tcPr>
          <w:p>
            <w:pPr>
              <w:pStyle w:val="nTable"/>
              <w:rPr>
                <w:del w:id="394" w:author="svcMRProcess" w:date="2018-09-03T08:37:00Z"/>
                <w:b/>
                <w:snapToGrid w:val="0"/>
                <w:lang w:val="en-US"/>
              </w:rPr>
            </w:pPr>
            <w:del w:id="395" w:author="svcMRProcess" w:date="2018-09-03T08:37:00Z">
              <w:r>
                <w:rPr>
                  <w:b/>
                  <w:snapToGrid w:val="0"/>
                  <w:lang w:val="en-US"/>
                </w:rPr>
                <w:delText>Commencement</w:delText>
              </w:r>
            </w:del>
          </w:p>
        </w:tc>
      </w:tr>
      <w:tr>
        <w:tblPrEx>
          <w:tblCellMar>
            <w:left w:w="56" w:type="dxa"/>
            <w:right w:w="56" w:type="dxa"/>
          </w:tblCellMar>
        </w:tblPrEx>
        <w:tc>
          <w:tcPr>
            <w:tcW w:w="2268" w:type="dxa"/>
            <w:gridSpan w:val="2"/>
            <w:tcBorders>
              <w:top w:val="nil"/>
              <w:bottom w:val="single" w:sz="4" w:space="0" w:color="auto"/>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del w:id="396" w:author="svcMRProcess" w:date="2018-09-03T08:37:00Z">
              <w:r>
                <w:rPr>
                  <w:iCs/>
                  <w:sz w:val="19"/>
                </w:rPr>
                <w:delText> </w:delText>
              </w:r>
              <w:r>
                <w:rPr>
                  <w:iCs/>
                  <w:sz w:val="19"/>
                  <w:vertAlign w:val="superscript"/>
                </w:rPr>
                <w:delText>3</w:delText>
              </w:r>
            </w:del>
          </w:p>
        </w:tc>
        <w:tc>
          <w:tcPr>
            <w:tcW w:w="1134" w:type="dxa"/>
            <w:tcBorders>
              <w:top w:val="nil"/>
              <w:bottom w:val="single" w:sz="4" w:space="0" w:color="auto"/>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12 Dec 2005</w:t>
            </w:r>
          </w:p>
        </w:tc>
        <w:tc>
          <w:tcPr>
            <w:tcW w:w="2552" w:type="dxa"/>
            <w:tcBorders>
              <w:top w:val="nil"/>
              <w:bottom w:val="single" w:sz="4" w:space="0" w:color="auto"/>
            </w:tcBorders>
          </w:tcPr>
          <w:p>
            <w:pPr>
              <w:pStyle w:val="nTable"/>
              <w:spacing w:after="40"/>
              <w:rPr>
                <w:rFonts w:ascii="Times" w:hAnsi="Times"/>
                <w:sz w:val="19"/>
              </w:rPr>
            </w:pPr>
            <w:del w:id="397" w:author="svcMRProcess" w:date="2018-09-03T08:37:00Z">
              <w:r>
                <w:rPr>
                  <w:sz w:val="19"/>
                </w:rPr>
                <w:delText>To be proclaimed</w:delText>
              </w:r>
            </w:del>
            <w:ins w:id="398" w:author="svcMRProcess" w:date="2018-09-03T08:37:00Z">
              <w:r>
                <w:rPr>
                  <w:rFonts w:ascii="Times" w:hAnsi="Times"/>
                  <w:sz w:val="19"/>
                </w:rPr>
                <w:t>9 Apr 2006</w:t>
              </w:r>
            </w:ins>
            <w:r>
              <w:rPr>
                <w:rFonts w:ascii="Times" w:hAnsi="Times"/>
                <w:sz w:val="19"/>
              </w:rPr>
              <w:t xml:space="preserve"> (see s. 2</w:t>
            </w:r>
            <w:ins w:id="399" w:author="svcMRProcess" w:date="2018-09-03T08:37:00Z">
              <w:r>
                <w:rPr>
                  <w:rFonts w:ascii="Times" w:hAnsi="Times"/>
                  <w:sz w:val="19"/>
                </w:rPr>
                <w:t xml:space="preserve"> and </w:t>
              </w:r>
              <w:r>
                <w:rPr>
                  <w:rFonts w:ascii="Times" w:hAnsi="Times"/>
                  <w:i/>
                  <w:iCs/>
                  <w:sz w:val="19"/>
                </w:rPr>
                <w:t>Gazette</w:t>
              </w:r>
              <w:r>
                <w:rPr>
                  <w:rFonts w:ascii="Times" w:hAnsi="Times"/>
                  <w:sz w:val="19"/>
                </w:rPr>
                <w:t xml:space="preserve"> 21 Mar 2006 p. 1078</w:t>
              </w:r>
            </w:ins>
            <w:r>
              <w:rPr>
                <w:rFonts w:ascii="Times" w:hAnsi="Times"/>
                <w:sz w:val="19"/>
              </w:rPr>
              <w:t>)</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00" w:author="svcMRProcess" w:date="2018-09-03T08:37:00Z"/>
          <w:snapToGrid w:val="0"/>
        </w:rPr>
      </w:pPr>
      <w:del w:id="401" w:author="svcMRProcess" w:date="2018-09-03T08:37: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02" w:author="svcMRProcess" w:date="2018-09-03T08:37:00Z"/>
          <w:snapToGrid w:val="0"/>
        </w:rPr>
      </w:pPr>
      <w:del w:id="403" w:author="svcMRProcess" w:date="2018-09-03T08:37:00Z">
        <w:r>
          <w:rPr>
            <w:snapToGrid w:val="0"/>
          </w:rPr>
          <w:delText>“</w:delText>
        </w:r>
      </w:del>
    </w:p>
    <w:p>
      <w:pPr>
        <w:pStyle w:val="nzHeading5"/>
        <w:rPr>
          <w:del w:id="404" w:author="svcMRProcess" w:date="2018-09-03T08:37:00Z"/>
        </w:rPr>
      </w:pPr>
      <w:bookmarkStart w:id="405" w:name="_Toc476631191"/>
      <w:bookmarkStart w:id="406" w:name="_Toc477066412"/>
      <w:bookmarkStart w:id="407" w:name="_Toc497301942"/>
      <w:bookmarkStart w:id="408" w:name="_Toc83657956"/>
      <w:bookmarkStart w:id="409" w:name="_Toc122243710"/>
      <w:bookmarkStart w:id="410" w:name="_Toc122425166"/>
      <w:del w:id="411" w:author="svcMRProcess" w:date="2018-09-03T08:37:00Z">
        <w:r>
          <w:rPr>
            <w:rStyle w:val="CharSectno"/>
          </w:rPr>
          <w:delText>15</w:delText>
        </w:r>
        <w:r>
          <w:delText>.</w:delText>
        </w:r>
        <w:r>
          <w:tab/>
          <w:delText>Acts in Schedule 2 amended</w:delText>
        </w:r>
        <w:bookmarkEnd w:id="405"/>
        <w:bookmarkEnd w:id="406"/>
        <w:bookmarkEnd w:id="407"/>
        <w:bookmarkEnd w:id="408"/>
        <w:bookmarkEnd w:id="409"/>
        <w:bookmarkEnd w:id="410"/>
      </w:del>
    </w:p>
    <w:p>
      <w:pPr>
        <w:pStyle w:val="nzSubsection"/>
        <w:rPr>
          <w:del w:id="412" w:author="svcMRProcess" w:date="2018-09-03T08:37:00Z"/>
        </w:rPr>
      </w:pPr>
      <w:del w:id="413" w:author="svcMRProcess" w:date="2018-09-03T08:37:00Z">
        <w:r>
          <w:tab/>
        </w:r>
        <w:r>
          <w:tab/>
          <w:delText>The Acts mentioned in Schedule 2 are amended as set out in that Schedule.</w:delText>
        </w:r>
      </w:del>
    </w:p>
    <w:p>
      <w:pPr>
        <w:pStyle w:val="MiscClose"/>
        <w:rPr>
          <w:del w:id="414" w:author="svcMRProcess" w:date="2018-09-03T08:37:00Z"/>
          <w:snapToGrid w:val="0"/>
        </w:rPr>
      </w:pPr>
      <w:del w:id="415" w:author="svcMRProcess" w:date="2018-09-03T08:37:00Z">
        <w:r>
          <w:rPr>
            <w:snapToGrid w:val="0"/>
          </w:rPr>
          <w:delText>”.</w:delText>
        </w:r>
      </w:del>
    </w:p>
    <w:p>
      <w:pPr>
        <w:pStyle w:val="nSubsection"/>
        <w:rPr>
          <w:del w:id="416" w:author="svcMRProcess" w:date="2018-09-03T08:37:00Z"/>
        </w:rPr>
      </w:pPr>
      <w:del w:id="417" w:author="svcMRProcess" w:date="2018-09-03T08:37:00Z">
        <w:r>
          <w:tab/>
          <w:delText>Schedule 2, cl. 30 reads as follows:</w:delText>
        </w:r>
      </w:del>
    </w:p>
    <w:p>
      <w:pPr>
        <w:pStyle w:val="MiscOpen"/>
        <w:rPr>
          <w:del w:id="418" w:author="svcMRProcess" w:date="2018-09-03T08:37:00Z"/>
        </w:rPr>
      </w:pPr>
      <w:del w:id="419" w:author="svcMRProcess" w:date="2018-09-03T08:37:00Z">
        <w:r>
          <w:delText>“</w:delText>
        </w:r>
      </w:del>
    </w:p>
    <w:p>
      <w:pPr>
        <w:pStyle w:val="nzHeading2"/>
        <w:rPr>
          <w:del w:id="420" w:author="svcMRProcess" w:date="2018-09-03T08:37:00Z"/>
        </w:rPr>
      </w:pPr>
      <w:bookmarkStart w:id="421" w:name="_Toc122243734"/>
      <w:bookmarkStart w:id="422" w:name="_Toc122425190"/>
      <w:del w:id="423" w:author="svcMRProcess" w:date="2018-09-03T08:37: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21"/>
        <w:bookmarkEnd w:id="422"/>
      </w:del>
    </w:p>
    <w:p>
      <w:pPr>
        <w:pStyle w:val="nzMiscellaneousBody"/>
        <w:jc w:val="right"/>
        <w:rPr>
          <w:del w:id="424" w:author="svcMRProcess" w:date="2018-09-03T08:37:00Z"/>
        </w:rPr>
      </w:pPr>
      <w:del w:id="425" w:author="svcMRProcess" w:date="2018-09-03T08:37:00Z">
        <w:r>
          <w:delText>[s.</w:delText>
        </w:r>
        <w:bookmarkStart w:id="426" w:name="_Hlt485012328"/>
        <w:r>
          <w:delText> 15</w:delText>
        </w:r>
        <w:bookmarkEnd w:id="426"/>
        <w:r>
          <w:delText>]</w:delText>
        </w:r>
      </w:del>
    </w:p>
    <w:p>
      <w:pPr>
        <w:pStyle w:val="nzHeading5"/>
        <w:rPr>
          <w:del w:id="427" w:author="svcMRProcess" w:date="2018-09-03T08:37:00Z"/>
        </w:rPr>
      </w:pPr>
      <w:bookmarkStart w:id="428" w:name="_Toc497301977"/>
      <w:bookmarkStart w:id="429" w:name="_Toc83658041"/>
      <w:bookmarkStart w:id="430" w:name="_Toc122243764"/>
      <w:bookmarkStart w:id="431" w:name="_Toc122425220"/>
      <w:del w:id="432" w:author="svcMRProcess" w:date="2018-09-03T08:37:00Z">
        <w:r>
          <w:rPr>
            <w:rStyle w:val="CharSClsNo"/>
          </w:rPr>
          <w:delText>30</w:delText>
        </w:r>
        <w:r>
          <w:delText>.</w:delText>
        </w:r>
        <w:r>
          <w:tab/>
        </w:r>
        <w:r>
          <w:rPr>
            <w:i/>
          </w:rPr>
          <w:delText>Hope Valley</w:delText>
        </w:r>
        <w:r>
          <w:rPr>
            <w:i/>
          </w:rPr>
          <w:noBreakHyphen/>
          <w:delText>Wattleup Redevelopment Act 2000</w:delText>
        </w:r>
        <w:bookmarkEnd w:id="428"/>
        <w:bookmarkEnd w:id="429"/>
        <w:bookmarkEnd w:id="430"/>
        <w:bookmarkEnd w:id="431"/>
      </w:del>
    </w:p>
    <w:p>
      <w:pPr>
        <w:pStyle w:val="nzSubsection"/>
        <w:rPr>
          <w:del w:id="433" w:author="svcMRProcess" w:date="2018-09-03T08:37:00Z"/>
        </w:rPr>
      </w:pPr>
      <w:del w:id="434" w:author="svcMRProcess" w:date="2018-09-03T08:37:00Z">
        <w:r>
          <w:tab/>
          <w:delText>(1)</w:delText>
        </w:r>
        <w:r>
          <w:tab/>
          <w:delText>Section 3(1) is amended as follows:</w:delText>
        </w:r>
      </w:del>
    </w:p>
    <w:p>
      <w:pPr>
        <w:pStyle w:val="nzIndenta"/>
        <w:rPr>
          <w:del w:id="435" w:author="svcMRProcess" w:date="2018-09-03T08:37:00Z"/>
        </w:rPr>
      </w:pPr>
      <w:del w:id="436" w:author="svcMRProcess" w:date="2018-09-03T08:37:00Z">
        <w:r>
          <w:tab/>
          <w:delText>(a)</w:delText>
        </w:r>
        <w:r>
          <w:tab/>
          <w:delText xml:space="preserve">by deleting the definition of “Commission” and inserting instead — </w:delText>
        </w:r>
      </w:del>
    </w:p>
    <w:p>
      <w:pPr>
        <w:pStyle w:val="MiscOpen"/>
        <w:ind w:left="879"/>
        <w:rPr>
          <w:del w:id="437" w:author="svcMRProcess" w:date="2018-09-03T08:37:00Z"/>
          <w:sz w:val="22"/>
        </w:rPr>
      </w:pPr>
      <w:del w:id="438" w:author="svcMRProcess" w:date="2018-09-03T08:37:00Z">
        <w:r>
          <w:rPr>
            <w:sz w:val="22"/>
          </w:rPr>
          <w:delText xml:space="preserve">“    </w:delText>
        </w:r>
      </w:del>
    </w:p>
    <w:p>
      <w:pPr>
        <w:pStyle w:val="nzDefstart"/>
        <w:rPr>
          <w:del w:id="439" w:author="svcMRProcess" w:date="2018-09-03T08:37:00Z"/>
        </w:rPr>
      </w:pPr>
      <w:del w:id="440" w:author="svcMRProcess" w:date="2018-09-03T08:37:00Z">
        <w:r>
          <w:tab/>
        </w:r>
        <w:r>
          <w:rPr>
            <w:b/>
          </w:rPr>
          <w:delText>“</w:delText>
        </w:r>
        <w:r>
          <w:rPr>
            <w:rStyle w:val="CharDefText"/>
          </w:rPr>
          <w:delText>Commission</w:delText>
        </w:r>
        <w:r>
          <w:rPr>
            <w:b/>
          </w:rPr>
          <w:delText>”</w:delText>
        </w:r>
        <w:r>
          <w:delText xml:space="preserve"> means the Western Australian Planning Commission established under the </w:delText>
        </w:r>
        <w:r>
          <w:rPr>
            <w:i/>
          </w:rPr>
          <w:delText>Planning and Development Act 2005</w:delText>
        </w:r>
        <w:r>
          <w:delText>;</w:delText>
        </w:r>
      </w:del>
    </w:p>
    <w:p>
      <w:pPr>
        <w:pStyle w:val="MiscClose"/>
        <w:rPr>
          <w:del w:id="441" w:author="svcMRProcess" w:date="2018-09-03T08:37:00Z"/>
          <w:sz w:val="22"/>
        </w:rPr>
      </w:pPr>
      <w:del w:id="442" w:author="svcMRProcess" w:date="2018-09-03T08:37:00Z">
        <w:r>
          <w:rPr>
            <w:sz w:val="22"/>
          </w:rPr>
          <w:delText xml:space="preserve">    ”;</w:delText>
        </w:r>
      </w:del>
    </w:p>
    <w:p>
      <w:pPr>
        <w:pStyle w:val="nzIndenta"/>
        <w:rPr>
          <w:del w:id="443" w:author="svcMRProcess" w:date="2018-09-03T08:37:00Z"/>
        </w:rPr>
      </w:pPr>
      <w:del w:id="444" w:author="svcMRProcess" w:date="2018-09-03T08:37:00Z">
        <w:r>
          <w:tab/>
          <w:delText>(b)</w:delText>
        </w:r>
        <w:r>
          <w:tab/>
          <w:delText xml:space="preserve">in the definition of “development” by deleting “Town Planning Act” and inserting instead — </w:delText>
        </w:r>
      </w:del>
    </w:p>
    <w:p>
      <w:pPr>
        <w:pStyle w:val="nzIndenta"/>
        <w:rPr>
          <w:del w:id="445" w:author="svcMRProcess" w:date="2018-09-03T08:37:00Z"/>
          <w:i/>
        </w:rPr>
      </w:pPr>
      <w:del w:id="446" w:author="svcMRProcess" w:date="2018-09-03T08:37:00Z">
        <w:r>
          <w:tab/>
        </w:r>
        <w:r>
          <w:tab/>
          <w:delText xml:space="preserve">“    </w:delText>
        </w:r>
        <w:r>
          <w:rPr>
            <w:i/>
          </w:rPr>
          <w:delText>Planning and Development Act 2005</w:delText>
        </w:r>
        <w:r>
          <w:delText xml:space="preserve">    ”;</w:delText>
        </w:r>
      </w:del>
    </w:p>
    <w:p>
      <w:pPr>
        <w:pStyle w:val="nzIndenta"/>
        <w:rPr>
          <w:del w:id="447" w:author="svcMRProcess" w:date="2018-09-03T08:37:00Z"/>
        </w:rPr>
      </w:pPr>
      <w:del w:id="448" w:author="svcMRProcess" w:date="2018-09-03T08:37:00Z">
        <w:r>
          <w:tab/>
          <w:delText>(c)</w:delText>
        </w:r>
        <w:r>
          <w:tab/>
          <w:delText xml:space="preserve">by deleting the definition of “Metropolitan Region Scheme” and inserting instead — </w:delText>
        </w:r>
      </w:del>
    </w:p>
    <w:p>
      <w:pPr>
        <w:pStyle w:val="MiscOpen"/>
        <w:ind w:left="879"/>
        <w:rPr>
          <w:del w:id="449" w:author="svcMRProcess" w:date="2018-09-03T08:37:00Z"/>
          <w:sz w:val="22"/>
        </w:rPr>
      </w:pPr>
      <w:del w:id="450" w:author="svcMRProcess" w:date="2018-09-03T08:37:00Z">
        <w:r>
          <w:rPr>
            <w:sz w:val="22"/>
          </w:rPr>
          <w:delText xml:space="preserve">“    </w:delText>
        </w:r>
      </w:del>
    </w:p>
    <w:p>
      <w:pPr>
        <w:pStyle w:val="nzDefstart"/>
        <w:rPr>
          <w:del w:id="451" w:author="svcMRProcess" w:date="2018-09-03T08:37:00Z"/>
        </w:rPr>
      </w:pPr>
      <w:del w:id="452" w:author="svcMRProcess" w:date="2018-09-03T08:37:00Z">
        <w:r>
          <w:tab/>
        </w:r>
        <w:r>
          <w:rPr>
            <w:b/>
          </w:rPr>
          <w:delText>“</w:delText>
        </w:r>
        <w:r>
          <w:rPr>
            <w:rStyle w:val="CharDefText"/>
          </w:rPr>
          <w:delText>Metropolitan Region Scheme</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453" w:author="svcMRProcess" w:date="2018-09-03T08:37:00Z"/>
          <w:sz w:val="22"/>
        </w:rPr>
      </w:pPr>
      <w:del w:id="454" w:author="svcMRProcess" w:date="2018-09-03T08:37:00Z">
        <w:r>
          <w:rPr>
            <w:sz w:val="22"/>
          </w:rPr>
          <w:delText xml:space="preserve">    ”;</w:delText>
        </w:r>
      </w:del>
    </w:p>
    <w:p>
      <w:pPr>
        <w:pStyle w:val="nzIndenta"/>
        <w:rPr>
          <w:del w:id="455" w:author="svcMRProcess" w:date="2018-09-03T08:37:00Z"/>
        </w:rPr>
      </w:pPr>
      <w:del w:id="456" w:author="svcMRProcess" w:date="2018-09-03T08:37:00Z">
        <w:r>
          <w:tab/>
          <w:delText>(d)</w:delText>
        </w:r>
        <w:r>
          <w:tab/>
          <w:delText>in the definition of “redevelopment area” by deleting the semicolon and inserting a full stop;</w:delText>
        </w:r>
      </w:del>
    </w:p>
    <w:p>
      <w:pPr>
        <w:pStyle w:val="nzIndenta"/>
        <w:rPr>
          <w:del w:id="457" w:author="svcMRProcess" w:date="2018-09-03T08:37:00Z"/>
        </w:rPr>
      </w:pPr>
      <w:del w:id="458" w:author="svcMRProcess" w:date="2018-09-03T08:37:00Z">
        <w:r>
          <w:tab/>
          <w:delText>(e)</w:delText>
        </w:r>
        <w:r>
          <w:tab/>
          <w:delText>by deleting the definition of “Town Planning Act”.</w:delText>
        </w:r>
      </w:del>
    </w:p>
    <w:p>
      <w:pPr>
        <w:pStyle w:val="nzSubsection"/>
        <w:rPr>
          <w:del w:id="459" w:author="svcMRProcess" w:date="2018-09-03T08:37:00Z"/>
        </w:rPr>
      </w:pPr>
      <w:del w:id="460" w:author="svcMRProcess" w:date="2018-09-03T08:37:00Z">
        <w:r>
          <w:tab/>
          <w:delText>(2)</w:delText>
        </w:r>
        <w:r>
          <w:tab/>
          <w:delText xml:space="preserve">Section 8(3) is repealed and the following subsection is inserted instead — </w:delText>
        </w:r>
      </w:del>
    </w:p>
    <w:p>
      <w:pPr>
        <w:pStyle w:val="MiscOpen"/>
        <w:ind w:left="595"/>
        <w:rPr>
          <w:del w:id="461" w:author="svcMRProcess" w:date="2018-09-03T08:37:00Z"/>
          <w:sz w:val="22"/>
        </w:rPr>
      </w:pPr>
      <w:del w:id="462" w:author="svcMRProcess" w:date="2018-09-03T08:37:00Z">
        <w:r>
          <w:rPr>
            <w:sz w:val="22"/>
          </w:rPr>
          <w:delText xml:space="preserve">“    </w:delText>
        </w:r>
      </w:del>
    </w:p>
    <w:p>
      <w:pPr>
        <w:pStyle w:val="nzSubsection"/>
        <w:rPr>
          <w:del w:id="463" w:author="svcMRProcess" w:date="2018-09-03T08:37:00Z"/>
        </w:rPr>
      </w:pPr>
      <w:del w:id="464" w:author="svcMRProcess" w:date="2018-09-03T08:37:00Z">
        <w:r>
          <w:tab/>
          <w:delText>(3)</w:delText>
        </w:r>
        <w:r>
          <w:tab/>
          <w:delText xml:space="preserve">For the avoidance of doubt, the Authority is a public authority to whom the Commission can, under section 16 of the </w:delText>
        </w:r>
        <w:r>
          <w:rPr>
            <w:i/>
          </w:rPr>
          <w:delText>Planning and Development Act 2005</w:delText>
        </w:r>
        <w:r>
          <w:delText>, delegate a function conferred under this section.</w:delText>
        </w:r>
      </w:del>
    </w:p>
    <w:p>
      <w:pPr>
        <w:pStyle w:val="MiscClose"/>
        <w:rPr>
          <w:del w:id="465" w:author="svcMRProcess" w:date="2018-09-03T08:37:00Z"/>
          <w:sz w:val="22"/>
        </w:rPr>
      </w:pPr>
      <w:del w:id="466" w:author="svcMRProcess" w:date="2018-09-03T08:37:00Z">
        <w:r>
          <w:rPr>
            <w:sz w:val="22"/>
          </w:rPr>
          <w:delText xml:space="preserve">    ”.</w:delText>
        </w:r>
      </w:del>
    </w:p>
    <w:p>
      <w:pPr>
        <w:pStyle w:val="nzSubsection"/>
        <w:rPr>
          <w:del w:id="467" w:author="svcMRProcess" w:date="2018-09-03T08:37:00Z"/>
        </w:rPr>
      </w:pPr>
      <w:del w:id="468" w:author="svcMRProcess" w:date="2018-09-03T08:37:00Z">
        <w:r>
          <w:tab/>
          <w:delText>(3)</w:delText>
        </w:r>
        <w:r>
          <w:tab/>
          <w:delText xml:space="preserve">Section 11 is amended by deleting “a town planning scheme under the Town Planning Act.” and inserting instead — </w:delText>
        </w:r>
      </w:del>
    </w:p>
    <w:p>
      <w:pPr>
        <w:pStyle w:val="MiscOpen"/>
        <w:ind w:left="879"/>
        <w:rPr>
          <w:del w:id="469" w:author="svcMRProcess" w:date="2018-09-03T08:37:00Z"/>
          <w:sz w:val="22"/>
        </w:rPr>
      </w:pPr>
      <w:del w:id="470" w:author="svcMRProcess" w:date="2018-09-03T08:37:00Z">
        <w:r>
          <w:rPr>
            <w:sz w:val="22"/>
          </w:rPr>
          <w:delText xml:space="preserve">“    </w:delText>
        </w:r>
      </w:del>
    </w:p>
    <w:p>
      <w:pPr>
        <w:pStyle w:val="nzSubsection"/>
        <w:rPr>
          <w:del w:id="471" w:author="svcMRProcess" w:date="2018-09-03T08:37:00Z"/>
        </w:rPr>
      </w:pPr>
      <w:del w:id="472" w:author="svcMRProcess" w:date="2018-09-03T08:37:00Z">
        <w:r>
          <w:rPr>
            <w:sz w:val="22"/>
          </w:rPr>
          <w:tab/>
        </w:r>
        <w:r>
          <w:rPr>
            <w:sz w:val="22"/>
          </w:rPr>
          <w:tab/>
        </w:r>
        <w:r>
          <w:delText xml:space="preserve">a local planning scheme under the </w:delText>
        </w:r>
        <w:r>
          <w:rPr>
            <w:i/>
          </w:rPr>
          <w:delText>Planning and Development Act 2005</w:delText>
        </w:r>
        <w:r>
          <w:delText>.</w:delText>
        </w:r>
      </w:del>
    </w:p>
    <w:p>
      <w:pPr>
        <w:pStyle w:val="MiscClose"/>
        <w:rPr>
          <w:del w:id="473" w:author="svcMRProcess" w:date="2018-09-03T08:37:00Z"/>
          <w:sz w:val="22"/>
        </w:rPr>
      </w:pPr>
      <w:del w:id="474" w:author="svcMRProcess" w:date="2018-09-03T08:37:00Z">
        <w:r>
          <w:rPr>
            <w:sz w:val="22"/>
          </w:rPr>
          <w:delText xml:space="preserve">    ”.</w:delText>
        </w:r>
      </w:del>
    </w:p>
    <w:p>
      <w:pPr>
        <w:pStyle w:val="nzSubsection"/>
        <w:rPr>
          <w:del w:id="475" w:author="svcMRProcess" w:date="2018-09-03T08:37:00Z"/>
        </w:rPr>
      </w:pPr>
      <w:del w:id="476" w:author="svcMRProcess" w:date="2018-09-03T08:37:00Z">
        <w:r>
          <w:tab/>
          <w:delText>(4)</w:delText>
        </w:r>
        <w:r>
          <w:tab/>
          <w:delText>Section 23(3) is amended as follows:</w:delText>
        </w:r>
      </w:del>
    </w:p>
    <w:p>
      <w:pPr>
        <w:pStyle w:val="nzIndenta"/>
        <w:rPr>
          <w:del w:id="477" w:author="svcMRProcess" w:date="2018-09-03T08:37:00Z"/>
        </w:rPr>
      </w:pPr>
      <w:del w:id="478" w:author="svcMRProcess" w:date="2018-09-03T08:37:00Z">
        <w:r>
          <w:tab/>
          <w:delText>(a)</w:delText>
        </w:r>
        <w:r>
          <w:tab/>
          <w:delText xml:space="preserve">in paragraph (a) by deleting “Town Planning Act” and inserting instead — </w:delText>
        </w:r>
      </w:del>
    </w:p>
    <w:p>
      <w:pPr>
        <w:pStyle w:val="nzIndenta"/>
        <w:rPr>
          <w:del w:id="479" w:author="svcMRProcess" w:date="2018-09-03T08:37:00Z"/>
        </w:rPr>
      </w:pPr>
      <w:del w:id="480" w:author="svcMRProcess" w:date="2018-09-03T08:37:00Z">
        <w:r>
          <w:tab/>
        </w:r>
        <w:r>
          <w:tab/>
          <w:delText xml:space="preserve">“    </w:delText>
        </w:r>
        <w:r>
          <w:rPr>
            <w:i/>
          </w:rPr>
          <w:delText>Town Planning and Development Act 1928</w:delText>
        </w:r>
        <w:r>
          <w:delText xml:space="preserve">    ”;</w:delText>
        </w:r>
      </w:del>
    </w:p>
    <w:p>
      <w:pPr>
        <w:pStyle w:val="nzIndenta"/>
        <w:rPr>
          <w:del w:id="481" w:author="svcMRProcess" w:date="2018-09-03T08:37:00Z"/>
        </w:rPr>
      </w:pPr>
      <w:del w:id="482" w:author="svcMRProcess" w:date="2018-09-03T08:37:00Z">
        <w:r>
          <w:tab/>
          <w:delText>(b)</w:delText>
        </w:r>
        <w:r>
          <w:tab/>
          <w:delText>by deleting “and” after paragraph (a);</w:delText>
        </w:r>
      </w:del>
    </w:p>
    <w:p>
      <w:pPr>
        <w:pStyle w:val="nzIndenta"/>
        <w:rPr>
          <w:del w:id="483" w:author="svcMRProcess" w:date="2018-09-03T08:37:00Z"/>
        </w:rPr>
      </w:pPr>
      <w:del w:id="484" w:author="svcMRProcess" w:date="2018-09-03T08:37:00Z">
        <w:r>
          <w:tab/>
          <w:delText>(c)</w:delText>
        </w:r>
        <w:r>
          <w:tab/>
          <w:delText xml:space="preserve">by inserting after paragraph (a) — </w:delText>
        </w:r>
      </w:del>
    </w:p>
    <w:p>
      <w:pPr>
        <w:pStyle w:val="MiscOpen"/>
        <w:ind w:left="1340"/>
        <w:rPr>
          <w:del w:id="485" w:author="svcMRProcess" w:date="2018-09-03T08:37:00Z"/>
          <w:sz w:val="22"/>
        </w:rPr>
      </w:pPr>
      <w:del w:id="486" w:author="svcMRProcess" w:date="2018-09-03T08:37:00Z">
        <w:r>
          <w:rPr>
            <w:sz w:val="22"/>
          </w:rPr>
          <w:delText xml:space="preserve">“    </w:delText>
        </w:r>
      </w:del>
    </w:p>
    <w:p>
      <w:pPr>
        <w:pStyle w:val="nzIndenta"/>
        <w:rPr>
          <w:del w:id="487" w:author="svcMRProcess" w:date="2018-09-03T08:37:00Z"/>
        </w:rPr>
      </w:pPr>
      <w:del w:id="488" w:author="svcMRProcess" w:date="2018-09-03T08:37:00Z">
        <w:r>
          <w:tab/>
          <w:delText>(aa)</w:delText>
        </w:r>
        <w:r>
          <w:tab/>
          <w:delText xml:space="preserve">any local planning scheme under the </w:delText>
        </w:r>
        <w:r>
          <w:rPr>
            <w:i/>
          </w:rPr>
          <w:delText>Planning and Development Act 2005</w:delText>
        </w:r>
        <w:r>
          <w:delText xml:space="preserve"> that is in operation in the redevelopment area immediately before the appointed day; and</w:delText>
        </w:r>
      </w:del>
    </w:p>
    <w:p>
      <w:pPr>
        <w:pStyle w:val="MiscClose"/>
        <w:rPr>
          <w:del w:id="489" w:author="svcMRProcess" w:date="2018-09-03T08:37:00Z"/>
          <w:sz w:val="22"/>
        </w:rPr>
      </w:pPr>
      <w:del w:id="490" w:author="svcMRProcess" w:date="2018-09-03T08:37:00Z">
        <w:r>
          <w:rPr>
            <w:sz w:val="22"/>
          </w:rPr>
          <w:delText xml:space="preserve">    ”.</w:delText>
        </w:r>
      </w:del>
    </w:p>
    <w:p>
      <w:pPr>
        <w:pStyle w:val="nzSubsection"/>
        <w:rPr>
          <w:del w:id="491" w:author="svcMRProcess" w:date="2018-09-03T08:37:00Z"/>
        </w:rPr>
      </w:pPr>
      <w:del w:id="492" w:author="svcMRProcess" w:date="2018-09-03T08:37:00Z">
        <w:r>
          <w:tab/>
          <w:delText>(5)</w:delText>
        </w:r>
        <w:r>
          <w:tab/>
          <w:delText xml:space="preserve">Section 29(1) is amended by deleting “Part V of the Town Planning Act” and inserting instead — </w:delText>
        </w:r>
      </w:del>
    </w:p>
    <w:p>
      <w:pPr>
        <w:pStyle w:val="nzSubsection"/>
        <w:rPr>
          <w:del w:id="493" w:author="svcMRProcess" w:date="2018-09-03T08:37:00Z"/>
        </w:rPr>
      </w:pPr>
      <w:del w:id="494" w:author="svcMRProcess" w:date="2018-09-03T08:37:00Z">
        <w:r>
          <w:tab/>
        </w:r>
        <w:r>
          <w:tab/>
          <w:delText xml:space="preserve">“    Part 14 of the </w:delText>
        </w:r>
        <w:r>
          <w:rPr>
            <w:i/>
          </w:rPr>
          <w:delText>Planning and Development Act 2005</w:delText>
        </w:r>
        <w:r>
          <w:delText xml:space="preserve">    ”.</w:delText>
        </w:r>
      </w:del>
    </w:p>
    <w:p>
      <w:pPr>
        <w:pStyle w:val="nzSubsection"/>
        <w:rPr>
          <w:del w:id="495" w:author="svcMRProcess" w:date="2018-09-03T08:37:00Z"/>
        </w:rPr>
      </w:pPr>
      <w:del w:id="496" w:author="svcMRProcess" w:date="2018-09-03T08:37:00Z">
        <w:r>
          <w:tab/>
          <w:delText>(6)</w:delText>
        </w:r>
        <w:r>
          <w:tab/>
          <w:delText xml:space="preserve">Section 31(2) is amended by deleting “Part V of the Town Planning Act” and inserting instead — </w:delText>
        </w:r>
      </w:del>
    </w:p>
    <w:p>
      <w:pPr>
        <w:pStyle w:val="nzSubsection"/>
        <w:rPr>
          <w:del w:id="497" w:author="svcMRProcess" w:date="2018-09-03T08:37:00Z"/>
        </w:rPr>
      </w:pPr>
      <w:del w:id="498" w:author="svcMRProcess" w:date="2018-09-03T08:37:00Z">
        <w:r>
          <w:tab/>
        </w:r>
        <w:r>
          <w:tab/>
          <w:delText xml:space="preserve">“    </w:delText>
        </w:r>
        <w:r>
          <w:rPr>
            <w:sz w:val="24"/>
          </w:rPr>
          <w:delText xml:space="preserve">Part 14 of the </w:delText>
        </w:r>
        <w:r>
          <w:rPr>
            <w:i/>
            <w:sz w:val="24"/>
          </w:rPr>
          <w:delText>Planning and Development Act 2005</w:delText>
        </w:r>
        <w:r>
          <w:delText xml:space="preserve">    ”.</w:delText>
        </w:r>
      </w:del>
    </w:p>
    <w:p>
      <w:pPr>
        <w:pStyle w:val="nzSubsection"/>
        <w:rPr>
          <w:del w:id="499" w:author="svcMRProcess" w:date="2018-09-03T08:37:00Z"/>
        </w:rPr>
      </w:pPr>
      <w:del w:id="500" w:author="svcMRProcess" w:date="2018-09-03T08:37:00Z">
        <w:r>
          <w:tab/>
          <w:delText>(7)</w:delText>
        </w:r>
        <w:r>
          <w:tab/>
          <w:delText xml:space="preserve">Section 33(1) and (2) are repealed and the following subsection is inserted instead — </w:delText>
        </w:r>
      </w:del>
    </w:p>
    <w:p>
      <w:pPr>
        <w:pStyle w:val="MiscOpen"/>
        <w:ind w:left="595"/>
        <w:rPr>
          <w:del w:id="501" w:author="svcMRProcess" w:date="2018-09-03T08:37:00Z"/>
          <w:sz w:val="22"/>
        </w:rPr>
      </w:pPr>
      <w:del w:id="502" w:author="svcMRProcess" w:date="2018-09-03T08:37:00Z">
        <w:r>
          <w:rPr>
            <w:sz w:val="22"/>
          </w:rPr>
          <w:delText xml:space="preserve">“    </w:delText>
        </w:r>
      </w:del>
    </w:p>
    <w:p>
      <w:pPr>
        <w:pStyle w:val="nzSubsection"/>
        <w:rPr>
          <w:del w:id="503" w:author="svcMRProcess" w:date="2018-09-03T08:37:00Z"/>
        </w:rPr>
      </w:pPr>
      <w:del w:id="504" w:author="svcMRProcess" w:date="2018-09-03T08:37:00Z">
        <w:r>
          <w:tab/>
          <w:delText>(1)</w:delText>
        </w:r>
        <w:r>
          <w:tab/>
          <w:delText xml:space="preserve">Part 11 Divisions 1 and 2 of the </w:delText>
        </w:r>
        <w:r>
          <w:rPr>
            <w:i/>
          </w:rPr>
          <w:delText>Planning and Development Act 2005</w:delText>
        </w:r>
        <w:r>
          <w:delText xml:space="preserve">, and sections 184(3) and (4), 187 and 188 of that Act, apply with all necessary changes to land in the redevelopment area as if — </w:delText>
        </w:r>
      </w:del>
    </w:p>
    <w:p>
      <w:pPr>
        <w:pStyle w:val="nzIndenta"/>
        <w:rPr>
          <w:del w:id="505" w:author="svcMRProcess" w:date="2018-09-03T08:37:00Z"/>
        </w:rPr>
      </w:pPr>
      <w:del w:id="506" w:author="svcMRProcess" w:date="2018-09-03T08:37:00Z">
        <w:r>
          <w:tab/>
          <w:delText>(a)</w:delText>
        </w:r>
        <w:r>
          <w:tab/>
          <w:delText>the master plan were a planning scheme under that Act;</w:delText>
        </w:r>
      </w:del>
    </w:p>
    <w:p>
      <w:pPr>
        <w:pStyle w:val="nzIndenta"/>
        <w:rPr>
          <w:del w:id="507" w:author="svcMRProcess" w:date="2018-09-03T08:37:00Z"/>
        </w:rPr>
      </w:pPr>
      <w:del w:id="508" w:author="svcMRProcess" w:date="2018-09-03T08:37:00Z">
        <w:r>
          <w:tab/>
          <w:delText>(b)</w:delText>
        </w:r>
        <w:r>
          <w:tab/>
          <w:delText>the Commission were the responsible authority under that Act; and</w:delText>
        </w:r>
      </w:del>
    </w:p>
    <w:p>
      <w:pPr>
        <w:pStyle w:val="nzIndenta"/>
        <w:rPr>
          <w:del w:id="509" w:author="svcMRProcess" w:date="2018-09-03T08:37:00Z"/>
        </w:rPr>
      </w:pPr>
      <w:del w:id="510" w:author="svcMRProcess" w:date="2018-09-03T08:37:00Z">
        <w:r>
          <w:tab/>
          <w:delText>(c)</w:delText>
        </w:r>
        <w:r>
          <w:tab/>
          <w:delText>in the case of land reserved, zoned or classified under the master plan for a public purpose, the land were reserved for a public purpose under a planning scheme.</w:delText>
        </w:r>
      </w:del>
    </w:p>
    <w:p>
      <w:pPr>
        <w:pStyle w:val="MiscClose"/>
        <w:rPr>
          <w:del w:id="511" w:author="svcMRProcess" w:date="2018-09-03T08:37:00Z"/>
          <w:sz w:val="22"/>
        </w:rPr>
      </w:pPr>
      <w:del w:id="512" w:author="svcMRProcess" w:date="2018-09-03T08:37:00Z">
        <w:r>
          <w:rPr>
            <w:sz w:val="22"/>
          </w:rPr>
          <w:delText xml:space="preserve">    ”.</w:delText>
        </w:r>
      </w:del>
    </w:p>
    <w:p>
      <w:pPr>
        <w:pStyle w:val="nzSubsection"/>
        <w:rPr>
          <w:del w:id="513" w:author="svcMRProcess" w:date="2018-09-03T08:37:00Z"/>
        </w:rPr>
      </w:pPr>
      <w:del w:id="514" w:author="svcMRProcess" w:date="2018-09-03T08:37:00Z">
        <w:r>
          <w:tab/>
          <w:delText>(8)</w:delText>
        </w:r>
        <w:r>
          <w:tab/>
          <w:delText xml:space="preserve">Section 33(3) is amended by deleting “an Act as applied by subsection (1) or (2)” and inserting instead — </w:delText>
        </w:r>
      </w:del>
    </w:p>
    <w:p>
      <w:pPr>
        <w:pStyle w:val="MiscOpen"/>
        <w:ind w:left="879"/>
        <w:rPr>
          <w:del w:id="515" w:author="svcMRProcess" w:date="2018-09-03T08:37:00Z"/>
          <w:sz w:val="22"/>
        </w:rPr>
      </w:pPr>
      <w:del w:id="516" w:author="svcMRProcess" w:date="2018-09-03T08:37:00Z">
        <w:r>
          <w:rPr>
            <w:sz w:val="22"/>
          </w:rPr>
          <w:delText xml:space="preserve">“    </w:delText>
        </w:r>
      </w:del>
    </w:p>
    <w:p>
      <w:pPr>
        <w:pStyle w:val="nzSubsection"/>
        <w:rPr>
          <w:del w:id="517" w:author="svcMRProcess" w:date="2018-09-03T08:37:00Z"/>
        </w:rPr>
      </w:pPr>
      <w:del w:id="518" w:author="svcMRProcess" w:date="2018-09-03T08:37:00Z">
        <w:r>
          <w:rPr>
            <w:sz w:val="22"/>
          </w:rPr>
          <w:tab/>
        </w:r>
        <w:r>
          <w:rPr>
            <w:sz w:val="22"/>
          </w:rPr>
          <w:tab/>
        </w:r>
        <w:r>
          <w:delText xml:space="preserve">the </w:delText>
        </w:r>
        <w:r>
          <w:rPr>
            <w:i/>
          </w:rPr>
          <w:delText>Planning and Development Act 2005</w:delText>
        </w:r>
        <w:r>
          <w:delText xml:space="preserve"> as applied by subsection (1)</w:delText>
        </w:r>
      </w:del>
    </w:p>
    <w:p>
      <w:pPr>
        <w:pStyle w:val="MiscClose"/>
        <w:rPr>
          <w:del w:id="519" w:author="svcMRProcess" w:date="2018-09-03T08:37:00Z"/>
          <w:sz w:val="22"/>
        </w:rPr>
      </w:pPr>
      <w:del w:id="520" w:author="svcMRProcess" w:date="2018-09-03T08:37:00Z">
        <w:r>
          <w:rPr>
            <w:sz w:val="22"/>
          </w:rPr>
          <w:delText xml:space="preserve">    ”.</w:delText>
        </w:r>
      </w:del>
    </w:p>
    <w:p>
      <w:pPr>
        <w:pStyle w:val="nzSubsection"/>
        <w:rPr>
          <w:del w:id="521" w:author="svcMRProcess" w:date="2018-09-03T08:37:00Z"/>
        </w:rPr>
      </w:pPr>
      <w:del w:id="522" w:author="svcMRProcess" w:date="2018-09-03T08:37:00Z">
        <w:r>
          <w:tab/>
          <w:delText>(9)</w:delText>
        </w:r>
        <w:r>
          <w:tab/>
          <w:delText>Section 34(1) is amended as follows:</w:delText>
        </w:r>
      </w:del>
    </w:p>
    <w:p>
      <w:pPr>
        <w:pStyle w:val="nzIndenta"/>
        <w:rPr>
          <w:del w:id="523" w:author="svcMRProcess" w:date="2018-09-03T08:37:00Z"/>
        </w:rPr>
      </w:pPr>
      <w:del w:id="524" w:author="svcMRProcess" w:date="2018-09-03T08:37:00Z">
        <w:r>
          <w:tab/>
          <w:delText>(a)</w:delText>
        </w:r>
        <w:r>
          <w:tab/>
          <w:delText xml:space="preserve">by deleting “Section 33 of the Town Planning Act” and inserting instead — </w:delText>
        </w:r>
      </w:del>
    </w:p>
    <w:p>
      <w:pPr>
        <w:pStyle w:val="MiscOpen"/>
        <w:ind w:left="879"/>
        <w:rPr>
          <w:del w:id="525" w:author="svcMRProcess" w:date="2018-09-03T08:37:00Z"/>
          <w:sz w:val="22"/>
        </w:rPr>
      </w:pPr>
      <w:del w:id="526" w:author="svcMRProcess" w:date="2018-09-03T08:37:00Z">
        <w:r>
          <w:rPr>
            <w:sz w:val="22"/>
          </w:rPr>
          <w:delText xml:space="preserve">“    </w:delText>
        </w:r>
      </w:del>
    </w:p>
    <w:p>
      <w:pPr>
        <w:pStyle w:val="nzSubsection"/>
        <w:rPr>
          <w:del w:id="527" w:author="svcMRProcess" w:date="2018-09-03T08:37:00Z"/>
        </w:rPr>
      </w:pPr>
      <w:del w:id="528" w:author="svcMRProcess" w:date="2018-09-03T08:37:00Z">
        <w:r>
          <w:tab/>
        </w:r>
        <w:r>
          <w:tab/>
          <w:delText xml:space="preserve">Section 132 of the </w:delText>
        </w:r>
        <w:r>
          <w:rPr>
            <w:i/>
          </w:rPr>
          <w:delText>Planning and Development Act 2005</w:delText>
        </w:r>
      </w:del>
    </w:p>
    <w:p>
      <w:pPr>
        <w:pStyle w:val="MiscClose"/>
        <w:rPr>
          <w:del w:id="529" w:author="svcMRProcess" w:date="2018-09-03T08:37:00Z"/>
          <w:sz w:val="22"/>
        </w:rPr>
      </w:pPr>
      <w:del w:id="530" w:author="svcMRProcess" w:date="2018-09-03T08:37:00Z">
        <w:r>
          <w:rPr>
            <w:sz w:val="22"/>
          </w:rPr>
          <w:delText xml:space="preserve">    ”;</w:delText>
        </w:r>
      </w:del>
    </w:p>
    <w:p>
      <w:pPr>
        <w:pStyle w:val="nzIndenta"/>
        <w:rPr>
          <w:del w:id="531" w:author="svcMRProcess" w:date="2018-09-03T08:37:00Z"/>
        </w:rPr>
      </w:pPr>
      <w:del w:id="532" w:author="svcMRProcess" w:date="2018-09-03T08:37:00Z">
        <w:r>
          <w:tab/>
          <w:delText>(b)</w:delText>
        </w:r>
        <w:r>
          <w:tab/>
          <w:delText xml:space="preserve">in paragraph (a) by deleting “an approved scheme” and inserting instead — </w:delText>
        </w:r>
      </w:del>
    </w:p>
    <w:p>
      <w:pPr>
        <w:pStyle w:val="nzIndenta"/>
        <w:rPr>
          <w:del w:id="533" w:author="svcMRProcess" w:date="2018-09-03T08:37:00Z"/>
        </w:rPr>
      </w:pPr>
      <w:del w:id="534" w:author="svcMRProcess" w:date="2018-09-03T08:37:00Z">
        <w:r>
          <w:tab/>
        </w:r>
        <w:r>
          <w:tab/>
          <w:delText>“    a planning scheme    ”.</w:delText>
        </w:r>
      </w:del>
    </w:p>
    <w:p>
      <w:pPr>
        <w:pStyle w:val="MiscClose"/>
        <w:rPr>
          <w:del w:id="535" w:author="svcMRProcess" w:date="2018-09-03T08:37:00Z"/>
          <w:sz w:val="22"/>
        </w:rPr>
      </w:pPr>
      <w:del w:id="536" w:author="svcMRProcess" w:date="2018-09-03T08:37:00Z">
        <w:r>
          <w:rPr>
            <w:sz w:val="22"/>
          </w:rPr>
          <w:delText xml:space="preserve">    ”;</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Hope Valley-Wattleup Redevelopment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28C8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C86B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FE09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4024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E49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F435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3C3F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76D7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F2A2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7BAF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D96275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EB0E3E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9082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36E99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01"/>
    <w:docVar w:name="WAFER_20151211134201" w:val="RemoveTrackChanges"/>
    <w:docVar w:name="WAFER_20151211134201_GUID" w:val="2fec218f-e58f-4c95-bd1f-144608b2de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7566</Words>
  <Characters>36244</Characters>
  <Application>Microsoft Office Word</Application>
  <DocSecurity>0</DocSecurity>
  <Lines>1006</Lines>
  <Paragraphs>554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Part 6 — Amendment of various Acts</vt:lpstr>
      <vt:lpstr>    Schedule 1 — Redevelopment area</vt:lpstr>
      <vt:lpstr>    Notes</vt:lpstr>
    </vt:vector>
  </TitlesOfParts>
  <Manager/>
  <Company/>
  <LinksUpToDate>false</LinksUpToDate>
  <CharactersWithSpaces>43256</CharactersWithSpaces>
  <SharedDoc>false</SharedDoc>
  <HyperlinkBase/>
  <HLinks>
    <vt:vector size="6" baseType="variant">
      <vt:variant>
        <vt:i4>6684677</vt:i4>
      </vt:variant>
      <vt:variant>
        <vt:i4>42324</vt:i4>
      </vt:variant>
      <vt:variant>
        <vt:i4>1025</vt:i4>
      </vt:variant>
      <vt:variant>
        <vt:i4>1</vt:i4>
      </vt:variant>
      <vt:variant>
        <vt:lpwstr>\\Pcosrv\public$\Scanning\Hope2.gif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00-d0-02 - 00-e0-04</dc:title>
  <dc:subject/>
  <dc:creator/>
  <cp:keywords/>
  <dc:description/>
  <cp:lastModifiedBy>svcMRProcess</cp:lastModifiedBy>
  <cp:revision>2</cp:revision>
  <cp:lastPrinted>2001-01-03T07:28:00Z</cp:lastPrinted>
  <dcterms:created xsi:type="dcterms:W3CDTF">2018-09-03T00:37:00Z</dcterms:created>
  <dcterms:modified xsi:type="dcterms:W3CDTF">2018-09-03T00:37:00Z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2064</vt:i4>
  </property>
  <property fmtid="{D5CDD505-2E9C-101B-9397-08002B2CF9AE}" pid="6" name="FromSuffix">
    <vt:lpwstr>00-d0-02</vt:lpwstr>
  </property>
  <property fmtid="{D5CDD505-2E9C-101B-9397-08002B2CF9AE}" pid="7" name="FromAsAtDate">
    <vt:lpwstr>12 Dec 2005</vt:lpwstr>
  </property>
  <property fmtid="{D5CDD505-2E9C-101B-9397-08002B2CF9AE}" pid="8" name="ToSuffix">
    <vt:lpwstr>00-e0-04</vt:lpwstr>
  </property>
  <property fmtid="{D5CDD505-2E9C-101B-9397-08002B2CF9AE}" pid="9" name="ToAsAtDate">
    <vt:lpwstr>09 Apr 2006</vt:lpwstr>
  </property>
</Properties>
</file>