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00-f0-04</w:t>
      </w:r>
      <w:r>
        <w:fldChar w:fldCharType="end"/>
      </w:r>
      <w:r>
        <w:t>] and [</w:t>
      </w:r>
      <w:r>
        <w:fldChar w:fldCharType="begin"/>
      </w:r>
      <w:r>
        <w:instrText xml:space="preserve"> DocProperty ToAsAtDate</w:instrText>
      </w:r>
      <w:r>
        <w:fldChar w:fldCharType="separate"/>
      </w:r>
      <w:r>
        <w:t>05 Sep 2008</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06:00Z"/>
        </w:trPr>
        <w:tc>
          <w:tcPr>
            <w:tcW w:w="2434" w:type="dxa"/>
            <w:vMerge w:val="restart"/>
          </w:tcPr>
          <w:p>
            <w:pPr>
              <w:rPr>
                <w:ins w:id="1" w:author="Master Repository Process" w:date="2021-07-31T17:06:00Z"/>
              </w:rPr>
            </w:pPr>
          </w:p>
        </w:tc>
        <w:tc>
          <w:tcPr>
            <w:tcW w:w="2434" w:type="dxa"/>
            <w:vMerge w:val="restart"/>
          </w:tcPr>
          <w:p>
            <w:pPr>
              <w:jc w:val="center"/>
              <w:rPr>
                <w:ins w:id="2" w:author="Master Repository Process" w:date="2021-07-31T17:06:00Z"/>
              </w:rPr>
            </w:pPr>
            <w:ins w:id="3" w:author="Master Repository Process" w:date="2021-07-31T17:06: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7-31T17:06:00Z"/>
              </w:rPr>
            </w:pPr>
            <w:ins w:id="5" w:author="Master Repository Process" w:date="2021-07-31T17:06: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7:06:00Z"/>
        </w:trPr>
        <w:tc>
          <w:tcPr>
            <w:tcW w:w="2434" w:type="dxa"/>
            <w:vMerge/>
          </w:tcPr>
          <w:p>
            <w:pPr>
              <w:rPr>
                <w:ins w:id="7" w:author="Master Repository Process" w:date="2021-07-31T17:06:00Z"/>
              </w:rPr>
            </w:pPr>
          </w:p>
        </w:tc>
        <w:tc>
          <w:tcPr>
            <w:tcW w:w="2434" w:type="dxa"/>
            <w:vMerge/>
          </w:tcPr>
          <w:p>
            <w:pPr>
              <w:jc w:val="center"/>
              <w:rPr>
                <w:ins w:id="8" w:author="Master Repository Process" w:date="2021-07-31T17:06:00Z"/>
              </w:rPr>
            </w:pPr>
          </w:p>
        </w:tc>
        <w:tc>
          <w:tcPr>
            <w:tcW w:w="2434" w:type="dxa"/>
          </w:tcPr>
          <w:p>
            <w:pPr>
              <w:keepNext/>
              <w:rPr>
                <w:ins w:id="9" w:author="Master Repository Process" w:date="2021-07-31T17:06:00Z"/>
                <w:b/>
                <w:sz w:val="22"/>
              </w:rPr>
            </w:pPr>
            <w:ins w:id="10" w:author="Master Repository Process" w:date="2021-07-31T17:06:00Z">
              <w:r>
                <w:rPr>
                  <w:b/>
                  <w:sz w:val="22"/>
                </w:rPr>
                <w:t>at 5</w:t>
              </w:r>
              <w:r>
                <w:rPr>
                  <w:b/>
                  <w:snapToGrid w:val="0"/>
                  <w:sz w:val="22"/>
                </w:rPr>
                <w:t xml:space="preserve"> September 2008</w:t>
              </w:r>
            </w:ins>
          </w:p>
        </w:tc>
      </w:tr>
    </w:tbl>
    <w:p>
      <w:pPr>
        <w:pStyle w:val="WA"/>
        <w:spacing w:before="120"/>
      </w:pPr>
      <w:r>
        <w:t>Western Australia</w:t>
      </w:r>
    </w:p>
    <w:p>
      <w:pPr>
        <w:pStyle w:val="PrincipalActReg"/>
      </w:pPr>
      <w:r>
        <w:t>Children’s Court of Western Australia Act 1988</w:t>
      </w:r>
    </w:p>
    <w:p>
      <w:pPr>
        <w:pStyle w:val="NameofActReg"/>
      </w:pPr>
      <w:r>
        <w:t>Children’s Court (Fees)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0634711"/>
      <w:bookmarkStart w:id="18" w:name="_Toc138836650"/>
      <w:bookmarkStart w:id="19" w:name="_Toc209501427"/>
      <w:bookmarkStart w:id="20" w:name="_Toc202585838"/>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w:t>
      </w:r>
      <w:r>
        <w:rPr>
          <w:spacing w:val="-2"/>
        </w:rPr>
        <w:t>regulations</w:t>
      </w:r>
      <w:r>
        <w:t xml:space="preserve"> are the </w:t>
      </w:r>
      <w:r>
        <w:rPr>
          <w:i/>
        </w:rPr>
        <w:t>Children’s Court (Fees) Regulations 2005</w:t>
      </w:r>
      <w:ins w:id="22" w:author="Master Repository Process" w:date="2021-07-31T17:06:00Z">
        <w:r>
          <w:rPr>
            <w:vertAlign w:val="superscript"/>
          </w:rPr>
          <w:t> 1</w:t>
        </w:r>
      </w:ins>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100634712"/>
      <w:bookmarkStart w:id="30" w:name="_Toc138836651"/>
      <w:bookmarkStart w:id="31" w:name="_Toc209501428"/>
      <w:bookmarkStart w:id="32" w:name="_Toc202585839"/>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ins w:id="33" w:author="Master Repository Process" w:date="2021-07-31T17:06:00Z">
        <w:r>
          <w:rPr>
            <w:spacing w:val="-2"/>
            <w:vertAlign w:val="superscript"/>
          </w:rPr>
          <w:t> 1</w:t>
        </w:r>
      </w:ins>
      <w:r>
        <w:rPr>
          <w:spacing w:val="-2"/>
        </w:rPr>
        <w:t>.</w:t>
      </w:r>
    </w:p>
    <w:p>
      <w:pPr>
        <w:pStyle w:val="Heading5"/>
      </w:pPr>
      <w:bookmarkStart w:id="34" w:name="_Toc96402830"/>
      <w:bookmarkStart w:id="35" w:name="_Toc100634713"/>
      <w:bookmarkStart w:id="36" w:name="_Toc138836652"/>
      <w:bookmarkStart w:id="37" w:name="_Toc209501429"/>
      <w:bookmarkStart w:id="38" w:name="_Toc202585840"/>
      <w:r>
        <w:rPr>
          <w:rStyle w:val="CharSectno"/>
        </w:rPr>
        <w:t>3</w:t>
      </w:r>
      <w:r>
        <w:t>.</w:t>
      </w:r>
      <w:r>
        <w:tab/>
        <w:t>Terms used in these regulations</w:t>
      </w:r>
      <w:bookmarkEnd w:id="34"/>
      <w:bookmarkEnd w:id="35"/>
      <w:bookmarkEnd w:id="36"/>
      <w:bookmarkEnd w:id="37"/>
      <w:bookmarkEnd w:id="38"/>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lastRenderedPageBreak/>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tab/>
        <w:t>[Regulation</w:t>
      </w:r>
      <w:del w:id="39" w:author="Master Repository Process" w:date="2021-07-31T17:06:00Z">
        <w:r>
          <w:delText xml:space="preserve"> </w:delText>
        </w:r>
      </w:del>
      <w:ins w:id="40" w:author="Master Repository Process" w:date="2021-07-31T17:06:00Z">
        <w:r>
          <w:t> </w:t>
        </w:r>
      </w:ins>
      <w:r>
        <w:t>3 amended in Gazette 23 Jun 2006 p. 2182.]</w:t>
      </w:r>
    </w:p>
    <w:p>
      <w:pPr>
        <w:pStyle w:val="Heading5"/>
        <w:rPr>
          <w:snapToGrid w:val="0"/>
        </w:rPr>
      </w:pPr>
      <w:bookmarkStart w:id="41" w:name="_Toc437922206"/>
      <w:bookmarkStart w:id="42" w:name="_Toc483972641"/>
      <w:bookmarkStart w:id="43" w:name="_Toc506018772"/>
      <w:bookmarkStart w:id="44" w:name="_Toc519738591"/>
      <w:bookmarkStart w:id="45" w:name="_Toc520868379"/>
      <w:bookmarkStart w:id="46" w:name="_Toc533482756"/>
      <w:bookmarkStart w:id="47" w:name="_Toc61252559"/>
      <w:bookmarkStart w:id="48" w:name="_Toc96402831"/>
      <w:bookmarkStart w:id="49" w:name="_Toc100634714"/>
      <w:bookmarkStart w:id="50" w:name="_Toc138836653"/>
      <w:bookmarkStart w:id="51" w:name="_Toc209501430"/>
      <w:bookmarkStart w:id="52" w:name="_Toc202585841"/>
      <w:r>
        <w:rPr>
          <w:rStyle w:val="CharSectno"/>
        </w:rPr>
        <w:t>4</w:t>
      </w:r>
      <w:r>
        <w:t>.</w:t>
      </w:r>
      <w:r>
        <w:tab/>
      </w:r>
      <w:r>
        <w:rPr>
          <w:snapToGrid w:val="0"/>
        </w:rPr>
        <w:t>Fees to be charged</w:t>
      </w:r>
      <w:bookmarkEnd w:id="41"/>
      <w:bookmarkEnd w:id="42"/>
      <w:bookmarkEnd w:id="43"/>
      <w:bookmarkEnd w:id="44"/>
      <w:bookmarkEnd w:id="45"/>
      <w:bookmarkEnd w:id="46"/>
      <w:bookmarkEnd w:id="47"/>
      <w:bookmarkEnd w:id="48"/>
      <w:bookmarkEnd w:id="49"/>
      <w:bookmarkEnd w:id="50"/>
      <w:bookmarkEnd w:id="51"/>
      <w:bookmarkEnd w:id="52"/>
    </w:p>
    <w:p>
      <w:pPr>
        <w:pStyle w:val="Subsection"/>
        <w:rPr>
          <w:snapToGrid w:val="0"/>
        </w:rPr>
      </w:pPr>
      <w:r>
        <w:rPr>
          <w:snapToGrid w:val="0"/>
        </w:rPr>
        <w:tab/>
        <w:t>(1)</w:t>
      </w:r>
      <w:r>
        <w:rPr>
          <w:snapToGrid w:val="0"/>
        </w:rPr>
        <w:tab/>
        <w:t>Subject to the provisions of these regulations, the fees specified in Schedule </w:t>
      </w:r>
      <w:bookmarkStart w:id="53" w:name="_Hlt533230123"/>
      <w:r>
        <w:rPr>
          <w:snapToGrid w:val="0"/>
        </w:rPr>
        <w:t>1</w:t>
      </w:r>
      <w:bookmarkEnd w:id="53"/>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54" w:name="_Toc437922207"/>
      <w:bookmarkStart w:id="55" w:name="_Toc483972642"/>
      <w:bookmarkStart w:id="56" w:name="_Toc506018773"/>
      <w:bookmarkStart w:id="57" w:name="_Toc519738592"/>
      <w:bookmarkStart w:id="58" w:name="_Toc520868380"/>
      <w:bookmarkStart w:id="59" w:name="_Toc533482757"/>
      <w:bookmarkStart w:id="60" w:name="_Toc61252560"/>
      <w:bookmarkStart w:id="61" w:name="_Toc96402832"/>
      <w:bookmarkStart w:id="62" w:name="_Toc96756225"/>
      <w:bookmarkStart w:id="63" w:name="_Toc100634715"/>
      <w:bookmarkStart w:id="64" w:name="_Toc138836654"/>
      <w:bookmarkStart w:id="65" w:name="_Toc209501431"/>
      <w:bookmarkStart w:id="66" w:name="_Toc202585842"/>
      <w:r>
        <w:rPr>
          <w:rStyle w:val="CharSectno"/>
        </w:rPr>
        <w:t>5</w:t>
      </w:r>
      <w:r>
        <w:t>.</w:t>
      </w:r>
      <w:r>
        <w:tab/>
      </w:r>
      <w:r>
        <w:rPr>
          <w:snapToGrid w:val="0"/>
        </w:rPr>
        <w:t>Exemptions</w:t>
      </w:r>
      <w:bookmarkEnd w:id="54"/>
      <w:bookmarkEnd w:id="55"/>
      <w:bookmarkEnd w:id="56"/>
      <w:bookmarkEnd w:id="57"/>
      <w:bookmarkEnd w:id="58"/>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67" w:name="_Toc96756226"/>
      <w:bookmarkStart w:id="68" w:name="_Toc100634716"/>
      <w:bookmarkStart w:id="69" w:name="_Toc138836655"/>
      <w:bookmarkStart w:id="70" w:name="_Toc209501432"/>
      <w:bookmarkStart w:id="71" w:name="_Toc202585843"/>
      <w:r>
        <w:rPr>
          <w:rStyle w:val="CharSectno"/>
        </w:rPr>
        <w:t>6</w:t>
      </w:r>
      <w:r>
        <w:t>.</w:t>
      </w:r>
      <w:r>
        <w:tab/>
        <w:t>Fees subject to conditions or waiver</w:t>
      </w:r>
      <w:bookmarkEnd w:id="67"/>
      <w:bookmarkEnd w:id="68"/>
      <w:bookmarkEnd w:id="69"/>
      <w:bookmarkEnd w:id="70"/>
      <w:bookmarkEnd w:id="71"/>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72" w:name="_Toc437922208"/>
      <w:bookmarkStart w:id="73" w:name="_Toc483972643"/>
      <w:bookmarkStart w:id="74" w:name="_Toc506018774"/>
      <w:bookmarkStart w:id="75" w:name="_Toc519738593"/>
      <w:bookmarkStart w:id="76" w:name="_Toc520868381"/>
      <w:bookmarkStart w:id="77" w:name="_Toc533482758"/>
      <w:bookmarkStart w:id="78" w:name="_Toc61252561"/>
      <w:bookmarkStart w:id="79" w:name="_Toc96402833"/>
      <w:bookmarkStart w:id="80" w:name="_Toc100634717"/>
      <w:bookmarkStart w:id="81" w:name="_Toc138836656"/>
      <w:bookmarkStart w:id="82" w:name="_Toc209501433"/>
      <w:bookmarkStart w:id="83" w:name="_Toc202585844"/>
      <w:r>
        <w:rPr>
          <w:rStyle w:val="CharSectno"/>
        </w:rPr>
        <w:t>7</w:t>
      </w:r>
      <w:r>
        <w:t>.</w:t>
      </w:r>
      <w:r>
        <w:tab/>
      </w:r>
      <w:r>
        <w:rPr>
          <w:rStyle w:val="CharSectno"/>
        </w:rPr>
        <w:t>F</w:t>
      </w:r>
      <w:r>
        <w:rPr>
          <w:snapToGrid w:val="0"/>
        </w:rPr>
        <w:t>ees to be paid before documents etc. filed</w:t>
      </w:r>
      <w:bookmarkEnd w:id="72"/>
      <w:bookmarkEnd w:id="73"/>
      <w:bookmarkEnd w:id="74"/>
      <w:bookmarkEnd w:id="75"/>
      <w:bookmarkEnd w:id="76"/>
      <w:bookmarkEnd w:id="77"/>
      <w:bookmarkEnd w:id="78"/>
      <w:bookmarkEnd w:id="79"/>
      <w:bookmarkEnd w:id="80"/>
      <w:bookmarkEnd w:id="81"/>
      <w:bookmarkEnd w:id="82"/>
      <w:bookmarkEnd w:id="83"/>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84" w:name="_Toc437922210"/>
      <w:bookmarkStart w:id="85" w:name="_Toc483972645"/>
      <w:bookmarkStart w:id="86" w:name="_Toc506018776"/>
      <w:bookmarkStart w:id="87" w:name="_Toc519738594"/>
      <w:bookmarkStart w:id="88" w:name="_Toc520868382"/>
      <w:bookmarkStart w:id="89" w:name="_Toc533482759"/>
      <w:bookmarkStart w:id="90" w:name="_Toc61252562"/>
      <w:bookmarkStart w:id="91" w:name="_Toc96402834"/>
      <w:bookmarkStart w:id="92" w:name="_Toc100634718"/>
      <w:bookmarkStart w:id="93" w:name="_Toc138836657"/>
      <w:bookmarkStart w:id="94" w:name="_Toc209501434"/>
      <w:bookmarkStart w:id="95" w:name="_Toc202585845"/>
      <w:r>
        <w:rPr>
          <w:rStyle w:val="CharSectno"/>
        </w:rPr>
        <w:t>8</w:t>
      </w:r>
      <w:r>
        <w:t>.</w:t>
      </w:r>
      <w:r>
        <w:tab/>
      </w:r>
      <w:r>
        <w:rPr>
          <w:snapToGrid w:val="0"/>
        </w:rPr>
        <w:t>Court, registrar or deputy registrar may remit fees</w:t>
      </w:r>
      <w:bookmarkEnd w:id="84"/>
      <w:bookmarkEnd w:id="85"/>
      <w:bookmarkEnd w:id="86"/>
      <w:bookmarkEnd w:id="87"/>
      <w:bookmarkEnd w:id="88"/>
      <w:bookmarkEnd w:id="89"/>
      <w:bookmarkEnd w:id="90"/>
      <w:bookmarkEnd w:id="91"/>
      <w:bookmarkEnd w:id="92"/>
      <w:bookmarkEnd w:id="93"/>
      <w:bookmarkEnd w:id="94"/>
      <w:bookmarkEnd w:id="95"/>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96" w:name="_Toc437922211"/>
      <w:bookmarkStart w:id="97" w:name="_Toc483972646"/>
      <w:bookmarkStart w:id="98" w:name="_Toc506018777"/>
      <w:bookmarkStart w:id="99" w:name="_Toc519738595"/>
      <w:bookmarkStart w:id="100" w:name="_Toc520868383"/>
      <w:bookmarkStart w:id="101" w:name="_Toc533482760"/>
      <w:r>
        <w:tab/>
        <w:t>(12)</w:t>
      </w:r>
      <w:r>
        <w:tab/>
        <w:t>Despite the provisions of these regulations, a fee is not to be charged in respect of an application under subregulation (2).</w:t>
      </w:r>
    </w:p>
    <w:p>
      <w:pPr>
        <w:pStyle w:val="Heading5"/>
        <w:rPr>
          <w:snapToGrid w:val="0"/>
        </w:rPr>
      </w:pPr>
      <w:bookmarkStart w:id="102" w:name="_Toc61252563"/>
      <w:bookmarkStart w:id="103" w:name="_Toc96402835"/>
      <w:bookmarkStart w:id="104" w:name="_Toc100634719"/>
      <w:bookmarkStart w:id="105" w:name="_Toc138836658"/>
      <w:bookmarkStart w:id="106" w:name="_Toc209501435"/>
      <w:bookmarkStart w:id="107" w:name="_Toc202585846"/>
      <w:r>
        <w:rPr>
          <w:rStyle w:val="CharSectno"/>
        </w:rPr>
        <w:t>9</w:t>
      </w:r>
      <w:r>
        <w:t>.</w:t>
      </w:r>
      <w:r>
        <w:tab/>
      </w:r>
      <w:r>
        <w:rPr>
          <w:snapToGrid w:val="0"/>
        </w:rPr>
        <w:t>Conventions</w:t>
      </w:r>
      <w:bookmarkEnd w:id="96"/>
      <w:bookmarkEnd w:id="97"/>
      <w:bookmarkEnd w:id="98"/>
      <w:bookmarkEnd w:id="99"/>
      <w:bookmarkEnd w:id="100"/>
      <w:bookmarkEnd w:id="101"/>
      <w:bookmarkEnd w:id="102"/>
      <w:bookmarkEnd w:id="103"/>
      <w:bookmarkEnd w:id="104"/>
      <w:bookmarkEnd w:id="105"/>
      <w:bookmarkEnd w:id="106"/>
      <w:bookmarkEnd w:id="107"/>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8" w:name="_Toc96398500"/>
      <w:bookmarkStart w:id="109" w:name="_Toc100634720"/>
      <w:bookmarkStart w:id="110" w:name="_Toc138836659"/>
      <w:bookmarkStart w:id="111" w:name="_Toc209501436"/>
      <w:bookmarkStart w:id="112" w:name="_Toc202585847"/>
      <w:r>
        <w:rPr>
          <w:rStyle w:val="CharSectno"/>
        </w:rPr>
        <w:t>10</w:t>
      </w:r>
      <w:r>
        <w:t>.</w:t>
      </w:r>
      <w:r>
        <w:tab/>
        <w:t>Resolution of disputes as to fees</w:t>
      </w:r>
      <w:bookmarkEnd w:id="108"/>
      <w:bookmarkEnd w:id="109"/>
      <w:bookmarkEnd w:id="110"/>
      <w:bookmarkEnd w:id="111"/>
      <w:bookmarkEnd w:id="112"/>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3" w:name="_Toc97609766"/>
      <w:bookmarkStart w:id="114" w:name="_Toc100634721"/>
      <w:bookmarkStart w:id="115" w:name="_Toc138836660"/>
      <w:bookmarkStart w:id="116" w:name="_Toc209501437"/>
      <w:bookmarkStart w:id="117" w:name="_Toc202585848"/>
      <w:r>
        <w:rPr>
          <w:rStyle w:val="CharSectno"/>
        </w:rPr>
        <w:t>11</w:t>
      </w:r>
      <w:r>
        <w:t>.</w:t>
      </w:r>
      <w:r>
        <w:tab/>
        <w:t>Recovery of unpaid fees</w:t>
      </w:r>
      <w:bookmarkEnd w:id="113"/>
      <w:bookmarkEnd w:id="114"/>
      <w:bookmarkEnd w:id="115"/>
      <w:bookmarkEnd w:id="116"/>
      <w:bookmarkEnd w:id="117"/>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18" w:name="_Toc100634722"/>
    </w:p>
    <w:p>
      <w:pPr>
        <w:pStyle w:val="yScheduleHeading"/>
      </w:pPr>
      <w:bookmarkStart w:id="119" w:name="_Toc138836661"/>
      <w:bookmarkStart w:id="120" w:name="_Toc138836729"/>
      <w:bookmarkStart w:id="121" w:name="_Toc139270566"/>
      <w:bookmarkStart w:id="122" w:name="_Toc171051333"/>
      <w:bookmarkStart w:id="123" w:name="_Toc193167423"/>
      <w:bookmarkStart w:id="124" w:name="_Toc202585849"/>
      <w:bookmarkStart w:id="125" w:name="_Toc203278490"/>
      <w:bookmarkStart w:id="126" w:name="_Toc203278679"/>
      <w:bookmarkStart w:id="127" w:name="_Toc207427461"/>
      <w:bookmarkStart w:id="128" w:name="_Toc207512132"/>
      <w:bookmarkStart w:id="129" w:name="_Toc207513777"/>
      <w:bookmarkStart w:id="130" w:name="_Toc209501438"/>
      <w:r>
        <w:rPr>
          <w:rStyle w:val="CharSchNo"/>
        </w:rPr>
        <w:t>Schedule</w:t>
      </w:r>
      <w:del w:id="131" w:author="Master Repository Process" w:date="2021-07-31T17:06:00Z">
        <w:r>
          <w:rPr>
            <w:rStyle w:val="CharSchNo"/>
          </w:rPr>
          <w:delText xml:space="preserve"> </w:delText>
        </w:r>
      </w:del>
      <w:ins w:id="132" w:author="Master Repository Process" w:date="2021-07-31T17:06:00Z">
        <w:r>
          <w:rPr>
            <w:rStyle w:val="CharSchNo"/>
          </w:rPr>
          <w:t> </w:t>
        </w:r>
      </w:ins>
      <w:r>
        <w:rPr>
          <w:rStyle w:val="CharSchNo"/>
        </w:rPr>
        <w:t>1</w:t>
      </w:r>
      <w:r>
        <w:t> — </w:t>
      </w:r>
      <w:r>
        <w:rPr>
          <w:rStyle w:val="CharSchText"/>
        </w:rPr>
        <w:t>Fees</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4]</w:t>
      </w:r>
    </w:p>
    <w:p>
      <w:pPr>
        <w:pStyle w:val="yHeading3"/>
        <w:spacing w:after="120"/>
      </w:pPr>
      <w:bookmarkStart w:id="133" w:name="_Toc96756237"/>
      <w:bookmarkStart w:id="134" w:name="_Toc100634723"/>
      <w:bookmarkStart w:id="135" w:name="_Toc138836662"/>
      <w:bookmarkStart w:id="136" w:name="_Toc138836730"/>
      <w:bookmarkStart w:id="137" w:name="_Toc139270567"/>
      <w:bookmarkStart w:id="138" w:name="_Toc171051334"/>
      <w:bookmarkStart w:id="139" w:name="_Toc193167424"/>
      <w:bookmarkStart w:id="140" w:name="_Toc202585850"/>
      <w:bookmarkStart w:id="141" w:name="_Toc203278491"/>
      <w:bookmarkStart w:id="142" w:name="_Toc203278680"/>
      <w:bookmarkStart w:id="143" w:name="_Toc207427462"/>
      <w:bookmarkStart w:id="144" w:name="_Toc207512133"/>
      <w:bookmarkStart w:id="145" w:name="_Toc207513778"/>
      <w:bookmarkStart w:id="146" w:name="_Toc209501439"/>
      <w:r>
        <w:rPr>
          <w:rStyle w:val="CharSDivNo"/>
        </w:rPr>
        <w:t>Division</w:t>
      </w:r>
      <w:del w:id="147" w:author="Master Repository Process" w:date="2021-07-31T17:06:00Z">
        <w:r>
          <w:rPr>
            <w:rStyle w:val="CharSDivNo"/>
          </w:rPr>
          <w:delText xml:space="preserve"> </w:delText>
        </w:r>
      </w:del>
      <w:ins w:id="148" w:author="Master Repository Process" w:date="2021-07-31T17:06:00Z">
        <w:r>
          <w:rPr>
            <w:rStyle w:val="CharSDivNo"/>
          </w:rPr>
          <w:t> </w:t>
        </w:r>
      </w:ins>
      <w:r>
        <w:rPr>
          <w:rStyle w:val="CharSDivNo"/>
        </w:rPr>
        <w:t>1</w:t>
      </w:r>
      <w:r>
        <w:rPr>
          <w:b w:val="0"/>
        </w:rPr>
        <w:t> — </w:t>
      </w:r>
      <w:r>
        <w:rPr>
          <w:rStyle w:val="CharSDivText"/>
        </w:rPr>
        <w:t>General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 xml:space="preserve">issue of a duplicate document or order </w:t>
            </w:r>
            <w:del w:id="149" w:author="Master Repository Process" w:date="2021-07-31T17:06:00Z">
              <w:r>
                <w:rPr>
                  <w:sz w:val="20"/>
                </w:rPr>
                <w:delText>………………………………..</w:delText>
              </w:r>
            </w:del>
            <w:ins w:id="150" w:author="Master Repository Process" w:date="2021-07-31T17:06:00Z">
              <w:r>
                <w:rPr>
                  <w:sz w:val="20"/>
                </w:rPr>
                <w:t>.........</w:t>
              </w:r>
            </w:ins>
          </w:p>
        </w:tc>
        <w:tc>
          <w:tcPr>
            <w:tcW w:w="1800" w:type="dxa"/>
            <w:tcBorders>
              <w:top w:val="single" w:sz="4" w:space="0" w:color="auto"/>
            </w:tcBorders>
          </w:tcPr>
          <w:p>
            <w:pPr>
              <w:pStyle w:val="yTable"/>
              <w:ind w:right="175"/>
              <w:jc w:val="center"/>
              <w:rPr>
                <w:del w:id="151" w:author="Master Repository Process" w:date="2021-07-31T17:06:00Z"/>
                <w:sz w:val="20"/>
              </w:rPr>
            </w:pPr>
            <w:r>
              <w:rPr>
                <w:sz w:val="20"/>
              </w:rPr>
              <w:br/>
            </w:r>
            <w:r>
              <w:rPr>
                <w:sz w:val="20"/>
              </w:rPr>
              <w:br/>
            </w:r>
          </w:p>
          <w:p>
            <w:pPr>
              <w:pStyle w:val="yTable"/>
              <w:spacing w:before="120"/>
              <w:ind w:right="34"/>
              <w:jc w:val="center"/>
              <w:rPr>
                <w:sz w:val="20"/>
              </w:rPr>
            </w:pPr>
            <w:del w:id="152" w:author="Master Repository Process" w:date="2021-07-31T17:06:00Z">
              <w:r>
                <w:rPr>
                  <w:sz w:val="20"/>
                </w:rPr>
                <w:br/>
              </w:r>
            </w:del>
            <w:r>
              <w:rPr>
                <w:sz w:val="20"/>
              </w:rP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For the service of any application, summons, originating process, notice or order of the Court or any other process requiring service</w:t>
            </w:r>
            <w:del w:id="153" w:author="Master Repository Process" w:date="2021-07-31T17:06:00Z">
              <w:r>
                <w:rPr>
                  <w:sz w:val="20"/>
                </w:rPr>
                <w:delText xml:space="preserve"> </w:delText>
              </w:r>
            </w:del>
            <w:ins w:id="154" w:author="Master Repository Process" w:date="2021-07-31T17:06:00Z">
              <w:r>
                <w:rPr>
                  <w:sz w:val="20"/>
                </w:rPr>
                <w:t xml:space="preserve">............................ </w:t>
              </w:r>
            </w:ins>
          </w:p>
        </w:tc>
        <w:tc>
          <w:tcPr>
            <w:tcW w:w="1800" w:type="dxa"/>
          </w:tcPr>
          <w:p>
            <w:pPr>
              <w:pStyle w:val="yTable"/>
              <w:jc w:val="center"/>
              <w:rPr>
                <w:sz w:val="20"/>
              </w:rPr>
            </w:pPr>
            <w:r>
              <w:rPr>
                <w:sz w:val="20"/>
              </w:rPr>
              <w:br/>
            </w:r>
            <w:r>
              <w:rPr>
                <w:sz w:val="20"/>
              </w:rPr>
              <w:br/>
              <w:t>42.50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rPr>
                <w:del w:id="155" w:author="Master Repository Process" w:date="2021-07-31T17:06:00Z"/>
                <w:sz w:val="20"/>
              </w:rPr>
            </w:pPr>
            <w:r>
              <w:rPr>
                <w:sz w:val="20"/>
              </w:rPr>
              <w:br/>
            </w:r>
            <w:r>
              <w:rPr>
                <w:sz w:val="20"/>
              </w:rPr>
              <w:br/>
            </w:r>
            <w:r>
              <w:rPr>
                <w:sz w:val="20"/>
              </w:rPr>
              <w:br/>
            </w:r>
            <w:r>
              <w:rPr>
                <w:sz w:val="20"/>
              </w:rPr>
              <w:br/>
            </w:r>
            <w:r>
              <w:rPr>
                <w:sz w:val="20"/>
              </w:rPr>
              <w:br/>
            </w:r>
            <w:r>
              <w:rPr>
                <w:sz w:val="20"/>
              </w:rPr>
              <w:br/>
            </w:r>
          </w:p>
          <w:p>
            <w:pPr>
              <w:pStyle w:val="yTable"/>
              <w:spacing w:before="40"/>
              <w:jc w:val="center"/>
              <w:rPr>
                <w:sz w:val="20"/>
              </w:rPr>
            </w:pPr>
            <w:r>
              <w:rPr>
                <w:sz w:val="20"/>
              </w:rPr>
              <w:br/>
              <w:t>1.10</w:t>
            </w:r>
            <w:r>
              <w:rPr>
                <w:sz w:val="20"/>
              </w:rPr>
              <w:br/>
            </w:r>
            <w:r>
              <w:rPr>
                <w:sz w:val="20"/>
              </w:rPr>
              <w:br/>
              <w:t>1.20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 xml:space="preserve">for searching any record or proceeding other than a search by or on behalf of a party to the proceedings in the Court’s civil jurisdiction </w:t>
            </w:r>
            <w:del w:id="156" w:author="Master Repository Process" w:date="2021-07-31T17:06:00Z">
              <w:r>
                <w:rPr>
                  <w:sz w:val="20"/>
                </w:rPr>
                <w:delText>…………………………</w:delText>
              </w:r>
            </w:del>
            <w:ins w:id="157" w:author="Master Repository Process" w:date="2021-07-31T17:06:00Z">
              <w:r>
                <w:rPr>
                  <w:sz w:val="20"/>
                </w:rPr>
                <w:t>.....................................................</w:t>
              </w:r>
            </w:ins>
          </w:p>
          <w:p>
            <w:pPr>
              <w:pStyle w:val="yTable"/>
              <w:tabs>
                <w:tab w:val="left" w:pos="176"/>
                <w:tab w:val="left" w:pos="601"/>
              </w:tabs>
              <w:spacing w:before="0"/>
              <w:ind w:left="601" w:hanging="601"/>
              <w:rPr>
                <w:sz w:val="20"/>
              </w:rPr>
            </w:pPr>
            <w:r>
              <w:rPr>
                <w:sz w:val="20"/>
              </w:rPr>
              <w:tab/>
              <w:t>(b)</w:t>
            </w:r>
            <w:r>
              <w:rPr>
                <w:sz w:val="20"/>
              </w:rPr>
              <w:tab/>
              <w:t xml:space="preserve">listening to or viewing any electronic recording that requires supervision by an officer of the Court, a search fee of </w:t>
            </w:r>
            <w:del w:id="158" w:author="Master Repository Process" w:date="2021-07-31T17:06:00Z">
              <w:r>
                <w:rPr>
                  <w:sz w:val="20"/>
                </w:rPr>
                <w:delText>……………………………….</w:delText>
              </w:r>
            </w:del>
            <w:ins w:id="159" w:author="Master Repository Process" w:date="2021-07-31T17:06:00Z">
              <w:r>
                <w:rPr>
                  <w:sz w:val="20"/>
                </w:rPr>
                <w:t>...............</w:t>
              </w:r>
            </w:ins>
          </w:p>
          <w:p>
            <w:pPr>
              <w:pStyle w:val="yTable"/>
              <w:tabs>
                <w:tab w:val="left" w:pos="318"/>
              </w:tabs>
              <w:rPr>
                <w:sz w:val="20"/>
              </w:rPr>
            </w:pPr>
            <w:r>
              <w:rPr>
                <w:sz w:val="20"/>
              </w:rPr>
              <w:t xml:space="preserve">And in addition to the search fee, for each hour of the officer’s time </w:t>
            </w:r>
            <w:del w:id="160" w:author="Master Repository Process" w:date="2021-07-31T17:06:00Z">
              <w:r>
                <w:rPr>
                  <w:sz w:val="20"/>
                </w:rPr>
                <w:delText>…………………...</w:delText>
              </w:r>
            </w:del>
            <w:ins w:id="161" w:author="Master Repository Process" w:date="2021-07-31T17:06:00Z">
              <w:r>
                <w:rPr>
                  <w:sz w:val="20"/>
                </w:rPr>
                <w:t>.......................................................</w:t>
              </w:r>
            </w:ins>
          </w:p>
        </w:tc>
        <w:tc>
          <w:tcPr>
            <w:tcW w:w="1800" w:type="dxa"/>
          </w:tcPr>
          <w:p>
            <w:pPr>
              <w:pStyle w:val="yTable"/>
              <w:jc w:val="center"/>
              <w:rPr>
                <w:sz w:val="20"/>
              </w:rPr>
            </w:pPr>
            <w:del w:id="162" w:author="Master Repository Process" w:date="2021-07-31T17:06:00Z">
              <w:r>
                <w:rPr>
                  <w:sz w:val="20"/>
                </w:rPr>
                <w:br/>
              </w:r>
            </w:del>
            <w:r>
              <w:rPr>
                <w:sz w:val="20"/>
              </w:rPr>
              <w:br/>
            </w:r>
            <w:r>
              <w:rPr>
                <w:sz w:val="20"/>
              </w:rPr>
              <w:br/>
            </w:r>
            <w:r>
              <w:rPr>
                <w:sz w:val="20"/>
              </w:rPr>
              <w:br/>
              <w:t>25.00</w:t>
            </w:r>
          </w:p>
          <w:p>
            <w:pPr>
              <w:pStyle w:val="yTable"/>
              <w:spacing w:before="0"/>
              <w:jc w:val="center"/>
              <w:rPr>
                <w:sz w:val="20"/>
              </w:rPr>
            </w:pPr>
            <w:del w:id="163" w:author="Master Repository Process" w:date="2021-07-31T17:06:00Z">
              <w:r>
                <w:rPr>
                  <w:sz w:val="20"/>
                </w:rPr>
                <w:br/>
              </w:r>
            </w:del>
            <w:r>
              <w:rPr>
                <w:sz w:val="20"/>
              </w:rPr>
              <w:br/>
            </w:r>
            <w:r>
              <w:rPr>
                <w:sz w:val="20"/>
              </w:rPr>
              <w:br/>
              <w:t>25.00</w:t>
            </w:r>
          </w:p>
          <w:p>
            <w:pPr>
              <w:pStyle w:val="yTable"/>
              <w:jc w:val="center"/>
              <w:rPr>
                <w:sz w:val="20"/>
              </w:rPr>
            </w:pPr>
            <w:r>
              <w:rPr>
                <w:sz w:val="20"/>
              </w:rPr>
              <w:br/>
              <w:t>61.50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 xml:space="preserve">on an application or summons for the production of records or documents that are required to be produced to any court, tribunal, arbitrator or umpire </w:t>
            </w:r>
            <w:del w:id="164" w:author="Master Repository Process" w:date="2021-07-31T17:06:00Z">
              <w:r>
                <w:rPr>
                  <w:sz w:val="20"/>
                </w:rPr>
                <w:delText>……………………………...</w:delText>
              </w:r>
            </w:del>
            <w:ins w:id="165" w:author="Master Repository Process" w:date="2021-07-31T17:06:00Z">
              <w:r>
                <w:rPr>
                  <w:sz w:val="20"/>
                </w:rPr>
                <w:t>........................</w:t>
              </w:r>
            </w:ins>
          </w:p>
          <w:p>
            <w:pPr>
              <w:pStyle w:val="yTable"/>
              <w:tabs>
                <w:tab w:val="left" w:pos="176"/>
                <w:tab w:val="left" w:pos="601"/>
              </w:tabs>
              <w:ind w:left="601" w:hanging="601"/>
              <w:rPr>
                <w:sz w:val="20"/>
              </w:rPr>
            </w:pPr>
            <w:r>
              <w:rPr>
                <w:sz w:val="20"/>
              </w:rPr>
              <w:tab/>
              <w:t>(b)</w:t>
            </w:r>
            <w:r>
              <w:rPr>
                <w:sz w:val="20"/>
              </w:rPr>
              <w:tab/>
              <w:t xml:space="preserve">if an officer is required to attend at any court or place out of the Court building where the officer is based, the officer’s reasonable expenses and, in addition for each hour when the officer is necessarily absent from his or her office </w:t>
            </w:r>
            <w:del w:id="166" w:author="Master Repository Process" w:date="2021-07-31T17:06:00Z">
              <w:r>
                <w:rPr>
                  <w:sz w:val="20"/>
                </w:rPr>
                <w:delText>…………………….</w:delText>
              </w:r>
            </w:del>
            <w:ins w:id="167" w:author="Master Repository Process" w:date="2021-07-31T17:06:00Z">
              <w:r>
                <w:rPr>
                  <w:sz w:val="20"/>
                </w:rPr>
                <w:t>.............................................</w:t>
              </w:r>
            </w:ins>
          </w:p>
        </w:tc>
        <w:tc>
          <w:tcPr>
            <w:tcW w:w="1800" w:type="dxa"/>
          </w:tcPr>
          <w:p>
            <w:pPr>
              <w:pStyle w:val="yTable"/>
              <w:jc w:val="center"/>
              <w:rPr>
                <w:sz w:val="20"/>
              </w:rPr>
            </w:pPr>
            <w:del w:id="168" w:author="Master Repository Process" w:date="2021-07-31T17:06:00Z">
              <w:r>
                <w:rPr>
                  <w:sz w:val="20"/>
                </w:rPr>
                <w:br/>
              </w:r>
            </w:del>
            <w:r>
              <w:rPr>
                <w:sz w:val="20"/>
              </w:rPr>
              <w:br/>
            </w:r>
            <w:r>
              <w:rPr>
                <w:sz w:val="20"/>
              </w:rPr>
              <w:br/>
            </w:r>
            <w:r>
              <w:rPr>
                <w:sz w:val="20"/>
              </w:rPr>
              <w:br/>
              <w:t>36.50</w:t>
            </w:r>
          </w:p>
          <w:p>
            <w:pPr>
              <w:pStyle w:val="yTable"/>
              <w:jc w:val="center"/>
              <w:rPr>
                <w:sz w:val="20"/>
              </w:rPr>
            </w:pPr>
            <w:del w:id="169" w:author="Master Repository Process" w:date="2021-07-31T17:06:00Z">
              <w:r>
                <w:rPr>
                  <w:sz w:val="20"/>
                </w:rPr>
                <w:br/>
              </w:r>
            </w:del>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 xml:space="preserve">copies of documents or exhibits for each page or part of a page </w:t>
            </w:r>
            <w:del w:id="170" w:author="Master Repository Process" w:date="2021-07-31T17:06:00Z">
              <w:r>
                <w:rPr>
                  <w:sz w:val="20"/>
                </w:rPr>
                <w:delText>………..</w:delText>
              </w:r>
            </w:del>
            <w:ins w:id="171" w:author="Master Repository Process" w:date="2021-07-31T17:06:00Z">
              <w:r>
                <w:rPr>
                  <w:sz w:val="20"/>
                </w:rPr>
                <w:t>....................................</w:t>
              </w:r>
            </w:ins>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 xml:space="preserve">for each copy consisting of not more than 10 pages issued to a person not a party to the proceedings and for each copy in excess of one copy issued to a party to the proceedings </w:t>
            </w:r>
            <w:del w:id="172" w:author="Master Repository Process" w:date="2021-07-31T17:06:00Z">
              <w:r>
                <w:rPr>
                  <w:sz w:val="20"/>
                </w:rPr>
                <w:delText>……</w:delText>
              </w:r>
            </w:del>
            <w:ins w:id="173" w:author="Master Repository Process" w:date="2021-07-31T17:06:00Z">
              <w:r>
                <w:rPr>
                  <w:sz w:val="20"/>
                </w:rPr>
                <w:t>........................</w:t>
              </w:r>
            </w:ins>
          </w:p>
          <w:p>
            <w:pPr>
              <w:pStyle w:val="yTable"/>
              <w:tabs>
                <w:tab w:val="left" w:pos="601"/>
              </w:tabs>
              <w:ind w:left="1026" w:hanging="1026"/>
              <w:rPr>
                <w:sz w:val="20"/>
              </w:rPr>
            </w:pPr>
            <w:r>
              <w:rPr>
                <w:sz w:val="20"/>
              </w:rPr>
              <w:tab/>
              <w:t>(ii)</w:t>
            </w:r>
            <w:r>
              <w:rPr>
                <w:sz w:val="20"/>
              </w:rPr>
              <w:tab/>
              <w:t xml:space="preserve">for each copy consisting of 10 or more pages an additional fee per page of </w:t>
            </w:r>
            <w:del w:id="174" w:author="Master Repository Process" w:date="2021-07-31T17:06:00Z">
              <w:r>
                <w:rPr>
                  <w:sz w:val="20"/>
                </w:rPr>
                <w:delText>…………………...</w:delText>
              </w:r>
            </w:del>
            <w:ins w:id="175" w:author="Master Repository Process" w:date="2021-07-31T17:06:00Z">
              <w:r>
                <w:rPr>
                  <w:sz w:val="20"/>
                </w:rPr>
                <w:t>......</w:t>
              </w:r>
            </w:ins>
          </w:p>
          <w:p>
            <w:pPr>
              <w:pStyle w:val="yTable"/>
              <w:tabs>
                <w:tab w:val="left" w:pos="176"/>
                <w:tab w:val="left" w:pos="601"/>
              </w:tabs>
              <w:ind w:left="601" w:hanging="601"/>
              <w:rPr>
                <w:sz w:val="20"/>
              </w:rPr>
            </w:pPr>
            <w:r>
              <w:rPr>
                <w:sz w:val="20"/>
              </w:rPr>
              <w:tab/>
              <w:t>(c)</w:t>
            </w:r>
            <w:r>
              <w:rPr>
                <w:sz w:val="20"/>
              </w:rPr>
              <w:tab/>
              <w:t xml:space="preserve">for certifying that a document is a true copy, an additional fee of </w:t>
            </w:r>
            <w:del w:id="176" w:author="Master Repository Process" w:date="2021-07-31T17:06:00Z">
              <w:r>
                <w:rPr>
                  <w:sz w:val="20"/>
                </w:rPr>
                <w:delText>……..</w:delText>
              </w:r>
            </w:del>
            <w:ins w:id="177" w:author="Master Repository Process" w:date="2021-07-31T17:06:00Z">
              <w:r>
                <w:rPr>
                  <w:sz w:val="20"/>
                </w:rPr>
                <w:t>......................................</w:t>
              </w:r>
            </w:ins>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del w:id="178" w:author="Master Repository Process" w:date="2021-07-31T17:06:00Z">
              <w:r>
                <w:rPr>
                  <w:sz w:val="20"/>
                </w:rPr>
                <w:br/>
              </w:r>
              <w:r>
                <w:rPr>
                  <w:sz w:val="20"/>
                </w:rPr>
                <w:br/>
              </w:r>
            </w:del>
            <w:r>
              <w:rPr>
                <w:sz w:val="20"/>
              </w:rPr>
              <w:br/>
            </w:r>
            <w:r>
              <w:rPr>
                <w:sz w:val="20"/>
              </w:rPr>
              <w:br/>
            </w:r>
            <w:r>
              <w:rPr>
                <w:sz w:val="20"/>
              </w:rPr>
              <w:br/>
              <w:t>8.65</w:t>
            </w:r>
          </w:p>
          <w:p>
            <w:pPr>
              <w:pStyle w:val="yTable"/>
              <w:jc w:val="center"/>
              <w:rPr>
                <w:sz w:val="20"/>
              </w:rPr>
            </w:pPr>
            <w:del w:id="179" w:author="Master Repository Process" w:date="2021-07-31T17:06:00Z">
              <w:r>
                <w:rPr>
                  <w:sz w:val="20"/>
                </w:rPr>
                <w:br/>
              </w:r>
            </w:del>
            <w:r>
              <w:rPr>
                <w:sz w:val="20"/>
              </w:rPr>
              <w:br/>
              <w:t>1.10</w:t>
            </w:r>
          </w:p>
          <w:p>
            <w:pPr>
              <w:pStyle w:val="yTable"/>
              <w:jc w:val="center"/>
              <w:rPr>
                <w:sz w:val="20"/>
              </w:rPr>
            </w:pPr>
            <w:r>
              <w:rPr>
                <w:sz w:val="20"/>
              </w:rPr>
              <w:br/>
              <w:t>12.00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del w:id="180" w:author="Master Repository Process" w:date="2021-07-31T17:06:00Z">
              <w:r>
                <w:rPr>
                  <w:sz w:val="20"/>
                </w:rPr>
                <w:delText xml:space="preserve"> ……………….……………...</w:delText>
              </w:r>
            </w:del>
            <w:ins w:id="181" w:author="Master Repository Process" w:date="2021-07-31T17:06:00Z">
              <w:r>
                <w:rPr>
                  <w:sz w:val="20"/>
                </w:rPr>
                <w:t xml:space="preserve">....... </w:t>
              </w:r>
            </w:ins>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del w:id="182" w:author="Master Repository Process" w:date="2021-07-31T17:06:00Z">
              <w:r>
                <w:rPr>
                  <w:sz w:val="20"/>
                </w:rPr>
                <w:delText>…</w:delText>
              </w:r>
            </w:del>
            <w:ins w:id="183" w:author="Master Repository Process" w:date="2021-07-31T17:06:00Z">
              <w:r>
                <w:rPr>
                  <w:sz w:val="20"/>
                </w:rPr>
                <w:t>........................................................</w:t>
              </w:r>
            </w:ins>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del w:id="184" w:author="Master Repository Process" w:date="2021-07-31T17:06:00Z">
              <w:r>
                <w:rPr>
                  <w:sz w:val="20"/>
                </w:rPr>
                <w:delText>…….</w:delText>
              </w:r>
            </w:del>
          </w:p>
        </w:tc>
        <w:tc>
          <w:tcPr>
            <w:tcW w:w="1800" w:type="dxa"/>
          </w:tcPr>
          <w:p>
            <w:pPr>
              <w:pStyle w:val="yTable"/>
              <w:jc w:val="center"/>
              <w:rPr>
                <w:sz w:val="20"/>
              </w:rPr>
            </w:pPr>
            <w:del w:id="185" w:author="Master Repository Process" w:date="2021-07-31T17:06:00Z">
              <w:r>
                <w:rPr>
                  <w:sz w:val="20"/>
                </w:rPr>
                <w:br/>
              </w:r>
            </w:del>
            <w:r>
              <w:rPr>
                <w:sz w:val="20"/>
              </w:rPr>
              <w:br/>
              <w:t>4.85</w:t>
            </w:r>
          </w:p>
          <w:p>
            <w:pPr>
              <w:pStyle w:val="yTable"/>
              <w:jc w:val="center"/>
              <w:rPr>
                <w:sz w:val="20"/>
              </w:rPr>
            </w:pPr>
            <w:r>
              <w:rPr>
                <w:sz w:val="20"/>
              </w:rPr>
              <w:br/>
            </w:r>
            <w:r>
              <w:rPr>
                <w:sz w:val="20"/>
              </w:rPr>
              <w:br/>
            </w:r>
            <w:r>
              <w:rPr>
                <w:sz w:val="20"/>
              </w:rPr>
              <w:br/>
            </w:r>
            <w:r>
              <w:rPr>
                <w:sz w:val="20"/>
              </w:rPr>
              <w:br/>
              <w:t>12.00</w:t>
            </w:r>
          </w:p>
          <w:p>
            <w:pPr>
              <w:pStyle w:val="yTable"/>
              <w:jc w:val="center"/>
              <w:rPr>
                <w:sz w:val="20"/>
              </w:rPr>
            </w:pPr>
            <w:del w:id="186" w:author="Master Repository Process" w:date="2021-07-31T17:06:00Z">
              <w:r>
                <w:rPr>
                  <w:sz w:val="20"/>
                </w:rPr>
                <w:br/>
              </w:r>
            </w:del>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$17.25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87" w:name="_Toc96756238"/>
      <w:bookmarkStart w:id="188" w:name="_Toc100634724"/>
      <w:r>
        <w:tab/>
        <w:t>[Division</w:t>
      </w:r>
      <w:del w:id="189" w:author="Master Repository Process" w:date="2021-07-31T17:06:00Z">
        <w:r>
          <w:delText xml:space="preserve"> </w:delText>
        </w:r>
      </w:del>
      <w:ins w:id="190" w:author="Master Repository Process" w:date="2021-07-31T17:06:00Z">
        <w:r>
          <w:t> </w:t>
        </w:r>
      </w:ins>
      <w:r>
        <w:t>1 amended in Gazette 23 Jun 2006 p. 2182; 26 Jun 2007 p. 3040</w:t>
      </w:r>
      <w:del w:id="191" w:author="Master Repository Process" w:date="2021-07-31T17:06:00Z">
        <w:r>
          <w:delText>-</w:delText>
        </w:r>
      </w:del>
      <w:ins w:id="192" w:author="Master Repository Process" w:date="2021-07-31T17:06:00Z">
        <w:r>
          <w:noBreakHyphen/>
        </w:r>
      </w:ins>
      <w:r>
        <w:t>1; 27 Jun 2008 p. 3071.]</w:t>
      </w:r>
    </w:p>
    <w:p>
      <w:pPr>
        <w:pStyle w:val="yHeading3"/>
        <w:spacing w:after="240"/>
      </w:pPr>
      <w:bookmarkStart w:id="193" w:name="_Toc138836663"/>
      <w:bookmarkStart w:id="194" w:name="_Toc138836731"/>
      <w:bookmarkStart w:id="195" w:name="_Toc139270568"/>
      <w:bookmarkStart w:id="196" w:name="_Toc171051335"/>
      <w:bookmarkStart w:id="197" w:name="_Toc193167425"/>
      <w:bookmarkStart w:id="198" w:name="_Toc202585851"/>
      <w:bookmarkStart w:id="199" w:name="_Toc203278492"/>
      <w:bookmarkStart w:id="200" w:name="_Toc203278681"/>
      <w:bookmarkStart w:id="201" w:name="_Toc207427463"/>
      <w:bookmarkStart w:id="202" w:name="_Toc207512134"/>
      <w:bookmarkStart w:id="203" w:name="_Toc207513779"/>
      <w:bookmarkStart w:id="204" w:name="_Toc209501440"/>
      <w:r>
        <w:rPr>
          <w:rStyle w:val="CharSDivNo"/>
        </w:rPr>
        <w:t>Division</w:t>
      </w:r>
      <w:del w:id="205" w:author="Master Repository Process" w:date="2021-07-31T17:06:00Z">
        <w:r>
          <w:rPr>
            <w:rStyle w:val="CharSDivNo"/>
          </w:rPr>
          <w:delText xml:space="preserve"> </w:delText>
        </w:r>
      </w:del>
      <w:ins w:id="206" w:author="Master Repository Process" w:date="2021-07-31T17:06:00Z">
        <w:r>
          <w:rPr>
            <w:rStyle w:val="CharSDivNo"/>
          </w:rPr>
          <w:t> </w:t>
        </w:r>
      </w:ins>
      <w:r>
        <w:rPr>
          <w:rStyle w:val="CharSDivNo"/>
        </w:rPr>
        <w:t>2</w:t>
      </w:r>
      <w:r>
        <w:rPr>
          <w:b w:val="0"/>
        </w:rPr>
        <w:t> — </w:t>
      </w:r>
      <w:r>
        <w:rPr>
          <w:rStyle w:val="CharSDivText"/>
        </w:rPr>
        <w:t>Civil jurisdiction</w:t>
      </w:r>
      <w:bookmarkEnd w:id="187"/>
      <w:bookmarkEnd w:id="188"/>
      <w:bookmarkEnd w:id="193"/>
      <w:bookmarkEnd w:id="194"/>
      <w:bookmarkEnd w:id="195"/>
      <w:bookmarkEnd w:id="196"/>
      <w:bookmarkEnd w:id="197"/>
      <w:bookmarkEnd w:id="198"/>
      <w:bookmarkEnd w:id="199"/>
      <w:bookmarkEnd w:id="200"/>
      <w:bookmarkEnd w:id="201"/>
      <w:bookmarkEnd w:id="202"/>
      <w:bookmarkEnd w:id="203"/>
      <w:bookmarkEnd w:id="204"/>
    </w:p>
    <w:tbl>
      <w:tblPr>
        <w:tblW w:w="0" w:type="auto"/>
        <w:tblInd w:w="136" w:type="dxa"/>
        <w:tblLayout w:type="fixed"/>
        <w:tblLook w:val="0000" w:firstRow="0" w:lastRow="0" w:firstColumn="0" w:lastColumn="0" w:noHBand="0" w:noVBand="0"/>
      </w:tblPr>
      <w:tblGrid>
        <w:gridCol w:w="212"/>
        <w:gridCol w:w="306"/>
        <w:gridCol w:w="414"/>
        <w:gridCol w:w="5040"/>
        <w:gridCol w:w="1088"/>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454" w:type="dxa"/>
            <w:gridSpan w:val="2"/>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Before w:val="1"/>
          <w:gridAfter w:val="1"/>
          <w:wBefore w:w="212" w:type="dxa"/>
          <w:wAfter w:w="14" w:type="dxa"/>
        </w:trPr>
        <w:tc>
          <w:tcPr>
            <w:tcW w:w="720" w:type="dxa"/>
            <w:gridSpan w:val="2"/>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del w:id="207" w:author="Master Repository Process" w:date="2021-07-31T17:06:00Z">
              <w:r>
                <w:rPr>
                  <w:sz w:val="20"/>
                </w:rPr>
                <w:delText>….…………………………….</w:delText>
              </w:r>
            </w:del>
            <w:ins w:id="208" w:author="Master Repository Process" w:date="2021-07-31T17:06:00Z">
              <w:r>
                <w:rPr>
                  <w:sz w:val="20"/>
                </w:rPr>
                <w:t>.................................</w:t>
              </w:r>
            </w:ins>
          </w:p>
        </w:tc>
        <w:tc>
          <w:tcPr>
            <w:tcW w:w="1088" w:type="dxa"/>
          </w:tcPr>
          <w:p>
            <w:pPr>
              <w:pStyle w:val="yTable"/>
            </w:pPr>
            <w:r>
              <w:rPr>
                <w:sz w:val="20"/>
              </w:rPr>
              <w:br/>
              <w:t>71.50</w:t>
            </w:r>
          </w:p>
        </w:tc>
      </w:tr>
      <w:tr>
        <w:trPr>
          <w:gridBefore w:val="1"/>
          <w:gridAfter w:val="1"/>
          <w:wBefore w:w="212" w:type="dxa"/>
          <w:wAfter w:w="14" w:type="dxa"/>
        </w:trPr>
        <w:tc>
          <w:tcPr>
            <w:tcW w:w="720" w:type="dxa"/>
            <w:gridSpan w:val="2"/>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(a)</w:t>
            </w:r>
            <w:r>
              <w:rPr>
                <w:sz w:val="20"/>
              </w:rPr>
              <w:tab/>
              <w:t xml:space="preserve">for arresting the person </w:t>
            </w:r>
            <w:del w:id="209" w:author="Master Repository Process" w:date="2021-07-31T17:06:00Z">
              <w:r>
                <w:rPr>
                  <w:sz w:val="20"/>
                </w:rPr>
                <w:delText>…………………………………...</w:delText>
              </w:r>
            </w:del>
            <w:ins w:id="210" w:author="Master Repository Process" w:date="2021-07-31T17:06:00Z">
              <w:r>
                <w:rPr>
                  <w:sz w:val="20"/>
                </w:rPr>
                <w:t>...............................................</w:t>
              </w:r>
            </w:ins>
          </w:p>
        </w:tc>
        <w:tc>
          <w:tcPr>
            <w:tcW w:w="1088" w:type="dxa"/>
          </w:tcPr>
          <w:p>
            <w:pPr>
              <w:pStyle w:val="yTable"/>
            </w:pPr>
            <w:r>
              <w:rPr>
                <w:sz w:val="20"/>
              </w:rPr>
              <w:t>78.00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(b)</w:t>
            </w:r>
            <w:r>
              <w:rPr>
                <w:sz w:val="20"/>
              </w:rPr>
              <w:tab/>
              <w:t xml:space="preserve">for conveying the person to a court or a custodial place and releasing the person from arrest or custody </w:t>
            </w:r>
            <w:del w:id="211" w:author="Master Repository Process" w:date="2021-07-31T17:06:00Z">
              <w:r>
                <w:rPr>
                  <w:sz w:val="20"/>
                </w:rPr>
                <w:delText>.……………….</w:delText>
              </w:r>
            </w:del>
            <w:ins w:id="212" w:author="Master Repository Process" w:date="2021-07-31T17:06:00Z">
              <w:r>
                <w:rPr>
                  <w:sz w:val="20"/>
                </w:rPr>
                <w:t>.</w:t>
              </w:r>
            </w:ins>
          </w:p>
        </w:tc>
        <w:tc>
          <w:tcPr>
            <w:tcW w:w="1088" w:type="dxa"/>
          </w:tcPr>
          <w:p>
            <w:pPr>
              <w:pStyle w:val="yTable"/>
            </w:pPr>
            <w:r>
              <w:rPr>
                <w:sz w:val="20"/>
              </w:rPr>
              <w:br/>
              <w:t>78.00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(c)</w:t>
            </w:r>
            <w:r>
              <w:rPr>
                <w:sz w:val="20"/>
              </w:rPr>
              <w:tab/>
              <w:t xml:space="preserve">for each 30 minutes after 2 hours and 30 minutes that an enforcement officer is required to keep the person in custody until the person is conveyed to a court or a custodial place </w:t>
            </w:r>
            <w:del w:id="213" w:author="Master Repository Process" w:date="2021-07-31T17:06:00Z">
              <w:r>
                <w:rPr>
                  <w:sz w:val="20"/>
                </w:rPr>
                <w:delText>…</w:delText>
              </w:r>
            </w:del>
            <w:ins w:id="214" w:author="Master Repository Process" w:date="2021-07-31T17:06:00Z">
              <w:r>
                <w:rPr>
                  <w:sz w:val="20"/>
                </w:rPr>
                <w:t>..............................................................</w:t>
              </w:r>
            </w:ins>
          </w:p>
        </w:tc>
        <w:tc>
          <w:tcPr>
            <w:tcW w:w="1088" w:type="dxa"/>
          </w:tcPr>
          <w:p>
            <w:pPr>
              <w:pStyle w:val="yTable"/>
            </w:pPr>
            <w:r>
              <w:rPr>
                <w:sz w:val="20"/>
              </w:rPr>
              <w:br/>
            </w:r>
            <w:r>
              <w:rPr>
                <w:sz w:val="20"/>
              </w:rPr>
              <w:br/>
            </w:r>
            <w:ins w:id="215" w:author="Master Repository Process" w:date="2021-07-31T17:06:00Z">
              <w:r>
                <w:rPr>
                  <w:sz w:val="20"/>
                </w:rPr>
                <w:br/>
              </w:r>
            </w:ins>
            <w:r>
              <w:rPr>
                <w:sz w:val="20"/>
              </w:rPr>
              <w:t>20.50</w:t>
            </w:r>
          </w:p>
        </w:tc>
      </w:tr>
      <w:tr>
        <w:trPr>
          <w:gridBefore w:val="1"/>
          <w:gridAfter w:val="1"/>
          <w:wBefore w:w="212" w:type="dxa"/>
          <w:wAfter w:w="14" w:type="dxa"/>
          <w:cantSplit/>
        </w:trPr>
        <w:tc>
          <w:tcPr>
            <w:tcW w:w="6848" w:type="dxa"/>
            <w:gridSpan w:val="4"/>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Before w:val="1"/>
          <w:gridAfter w:val="1"/>
          <w:wBefore w:w="212" w:type="dxa"/>
          <w:wAfter w:w="14" w:type="dxa"/>
          <w:cantSplit/>
        </w:trPr>
        <w:tc>
          <w:tcPr>
            <w:tcW w:w="6848" w:type="dxa"/>
            <w:gridSpan w:val="4"/>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gridBefore w:val="1"/>
          <w:wBefore w:w="212" w:type="dxa"/>
          <w:cantSplit/>
        </w:trPr>
        <w:tc>
          <w:tcPr>
            <w:tcW w:w="720" w:type="dxa"/>
            <w:gridSpan w:val="2"/>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 xml:space="preserve">For an application for an extraordinary drivers licence </w:t>
            </w:r>
            <w:del w:id="216" w:author="Master Repository Process" w:date="2021-07-31T17:06:00Z">
              <w:r>
                <w:rPr>
                  <w:sz w:val="20"/>
                </w:rPr>
                <w:delText>……………..</w:delText>
              </w:r>
            </w:del>
            <w:ins w:id="217" w:author="Master Repository Process" w:date="2021-07-31T17:06:00Z">
              <w:r>
                <w:rPr>
                  <w:sz w:val="20"/>
                </w:rPr>
                <w:t>.........</w:t>
              </w:r>
            </w:ins>
          </w:p>
        </w:tc>
        <w:tc>
          <w:tcPr>
            <w:tcW w:w="1102" w:type="dxa"/>
            <w:gridSpan w:val="2"/>
            <w:tcBorders>
              <w:bottom w:val="single" w:sz="4" w:space="0" w:color="auto"/>
            </w:tcBorders>
          </w:tcPr>
          <w:p>
            <w:pPr>
              <w:pStyle w:val="yTable"/>
              <w:jc w:val="center"/>
              <w:rPr>
                <w:sz w:val="20"/>
              </w:rPr>
            </w:pPr>
            <w:r>
              <w:rPr>
                <w:sz w:val="20"/>
              </w:rPr>
              <w:t>183.00</w:t>
            </w:r>
          </w:p>
        </w:tc>
      </w:tr>
    </w:tbl>
    <w:p>
      <w:pPr>
        <w:pStyle w:val="yFootnotesection"/>
      </w:pPr>
      <w:bookmarkStart w:id="218" w:name="_Toc96756239"/>
      <w:bookmarkStart w:id="219" w:name="_Toc100634725"/>
      <w:r>
        <w:tab/>
        <w:t>[Division</w:t>
      </w:r>
      <w:del w:id="220" w:author="Master Repository Process" w:date="2021-07-31T17:06:00Z">
        <w:r>
          <w:delText xml:space="preserve"> </w:delText>
        </w:r>
      </w:del>
      <w:ins w:id="221" w:author="Master Repository Process" w:date="2021-07-31T17:06:00Z">
        <w:r>
          <w:t> </w:t>
        </w:r>
      </w:ins>
      <w:r>
        <w:t>2 amended in Gazette 30 Aug 2005 p. 4054; 23 Jun 2006 p. 2183; 26 Jun 2007 p. 3041; 27 Jun</w:t>
      </w:r>
      <w:del w:id="222" w:author="Master Repository Process" w:date="2021-07-31T17:06:00Z">
        <w:r>
          <w:delText xml:space="preserve"> </w:delText>
        </w:r>
      </w:del>
      <w:ins w:id="223" w:author="Master Repository Process" w:date="2021-07-31T17:06:00Z">
        <w:r>
          <w:t> </w:t>
        </w:r>
      </w:ins>
      <w:r>
        <w:t>2008 p. 3071.]</w:t>
      </w:r>
    </w:p>
    <w:p>
      <w:pPr>
        <w:pStyle w:val="yHeading3"/>
        <w:keepLines/>
        <w:pageBreakBefore/>
        <w:spacing w:after="240"/>
      </w:pPr>
      <w:bookmarkStart w:id="224" w:name="_Toc138836664"/>
      <w:bookmarkStart w:id="225" w:name="_Toc138836732"/>
      <w:bookmarkStart w:id="226" w:name="_Toc139270569"/>
      <w:bookmarkStart w:id="227" w:name="_Toc171051336"/>
      <w:bookmarkStart w:id="228" w:name="_Toc193167426"/>
      <w:bookmarkStart w:id="229" w:name="_Toc202585852"/>
      <w:bookmarkStart w:id="230" w:name="_Toc203278493"/>
      <w:bookmarkStart w:id="231" w:name="_Toc203278682"/>
      <w:bookmarkStart w:id="232" w:name="_Toc207427464"/>
      <w:bookmarkStart w:id="233" w:name="_Toc207512135"/>
      <w:bookmarkStart w:id="234" w:name="_Toc207513780"/>
      <w:bookmarkStart w:id="235" w:name="_Toc209501441"/>
      <w:r>
        <w:rPr>
          <w:rStyle w:val="CharSDivNo"/>
        </w:rPr>
        <w:t>Division</w:t>
      </w:r>
      <w:del w:id="236" w:author="Master Repository Process" w:date="2021-07-31T17:06:00Z">
        <w:r>
          <w:rPr>
            <w:rStyle w:val="CharSDivNo"/>
          </w:rPr>
          <w:delText xml:space="preserve"> </w:delText>
        </w:r>
      </w:del>
      <w:ins w:id="237" w:author="Master Repository Process" w:date="2021-07-31T17:06:00Z">
        <w:r>
          <w:rPr>
            <w:rStyle w:val="CharSDivNo"/>
          </w:rPr>
          <w:t> </w:t>
        </w:r>
      </w:ins>
      <w:r>
        <w:rPr>
          <w:rStyle w:val="CharSDivNo"/>
        </w:rPr>
        <w:t>3</w:t>
      </w:r>
      <w:r>
        <w:rPr>
          <w:b w:val="0"/>
        </w:rPr>
        <w:t> — </w:t>
      </w:r>
      <w:r>
        <w:rPr>
          <w:rStyle w:val="CharSDivText"/>
        </w:rPr>
        <w:t>Criminal jurisdiction</w:t>
      </w:r>
      <w:bookmarkEnd w:id="218"/>
      <w:bookmarkEnd w:id="219"/>
      <w:bookmarkEnd w:id="224"/>
      <w:bookmarkEnd w:id="225"/>
      <w:bookmarkEnd w:id="226"/>
      <w:bookmarkEnd w:id="227"/>
      <w:bookmarkEnd w:id="228"/>
      <w:bookmarkEnd w:id="229"/>
      <w:bookmarkEnd w:id="230"/>
      <w:bookmarkEnd w:id="231"/>
      <w:bookmarkEnd w:id="232"/>
      <w:bookmarkEnd w:id="233"/>
      <w:bookmarkEnd w:id="234"/>
      <w:bookmarkEnd w:id="235"/>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del w:id="238" w:author="Master Repository Process" w:date="2021-07-31T17:06:00Z">
              <w:r>
                <w:rPr>
                  <w:sz w:val="20"/>
                </w:rPr>
                <w:delText>……………………………...</w:delText>
              </w:r>
            </w:del>
            <w:ins w:id="239" w:author="Master Repository Process" w:date="2021-07-31T17:06:00Z">
              <w:r>
                <w:rPr>
                  <w:sz w:val="20"/>
                </w:rPr>
                <w:t>...................................................</w:t>
              </w:r>
            </w:ins>
          </w:p>
        </w:tc>
        <w:tc>
          <w:tcPr>
            <w:tcW w:w="1088" w:type="dxa"/>
          </w:tcPr>
          <w:p>
            <w:pPr>
              <w:pStyle w:val="yTable"/>
              <w:keepNext/>
              <w:keepLines/>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 xml:space="preserve">For the issue of a summons or court hearing notice to an accused </w:t>
            </w:r>
            <w:del w:id="240" w:author="Master Repository Process" w:date="2021-07-31T17:06:00Z">
              <w:r>
                <w:rPr>
                  <w:sz w:val="20"/>
                </w:rPr>
                <w:delText>.....................................................................</w:delText>
              </w:r>
            </w:del>
            <w:ins w:id="241" w:author="Master Repository Process" w:date="2021-07-31T17:06:00Z">
              <w:r>
                <w:rPr>
                  <w:sz w:val="20"/>
                </w:rPr>
                <w:t>...............................................................................</w:t>
              </w:r>
            </w:ins>
          </w:p>
        </w:tc>
        <w:tc>
          <w:tcPr>
            <w:tcW w:w="1088"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 xml:space="preserve">issue of it </w:t>
            </w:r>
            <w:del w:id="242" w:author="Master Repository Process" w:date="2021-07-31T17:06:00Z">
              <w:r>
                <w:rPr>
                  <w:sz w:val="20"/>
                </w:rPr>
                <w:delText>………………………………………..</w:delText>
              </w:r>
            </w:del>
            <w:ins w:id="243" w:author="Master Repository Process" w:date="2021-07-31T17:06:00Z">
              <w:r>
                <w:rPr>
                  <w:sz w:val="20"/>
                </w:rPr>
                <w:t>...................................................................</w:t>
              </w:r>
            </w:ins>
          </w:p>
          <w:p>
            <w:pPr>
              <w:pStyle w:val="yTable"/>
              <w:tabs>
                <w:tab w:val="left" w:pos="459"/>
              </w:tabs>
              <w:ind w:left="513" w:hanging="513"/>
              <w:rPr>
                <w:sz w:val="20"/>
              </w:rPr>
            </w:pPr>
            <w:r>
              <w:rPr>
                <w:sz w:val="20"/>
              </w:rPr>
              <w:t>(b)</w:t>
            </w:r>
            <w:r>
              <w:rPr>
                <w:sz w:val="20"/>
              </w:rPr>
              <w:tab/>
              <w:t xml:space="preserve">execution of it </w:t>
            </w:r>
            <w:del w:id="244" w:author="Master Repository Process" w:date="2021-07-31T17:06:00Z">
              <w:r>
                <w:rPr>
                  <w:sz w:val="20"/>
                </w:rPr>
                <w:delText>…………………………………...</w:delText>
              </w:r>
            </w:del>
            <w:ins w:id="245" w:author="Master Repository Process" w:date="2021-07-31T17:06:00Z">
              <w:r>
                <w:rPr>
                  <w:sz w:val="20"/>
                </w:rPr>
                <w:t>...........................................................</w:t>
              </w:r>
            </w:ins>
          </w:p>
        </w:tc>
        <w:tc>
          <w:tcPr>
            <w:tcW w:w="1088"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246" w:name="_Toc100634726"/>
      <w:r>
        <w:tab/>
        <w:t>[Division 3 amended in Gazette 23 Jun 2006 p. 2183; 26 Jun 2007 p. 3041; 27 Jun</w:t>
      </w:r>
      <w:del w:id="247" w:author="Master Repository Process" w:date="2021-07-31T17:06:00Z">
        <w:r>
          <w:delText xml:space="preserve"> </w:delText>
        </w:r>
      </w:del>
      <w:ins w:id="248" w:author="Master Repository Process" w:date="2021-07-31T17:06:00Z">
        <w:r>
          <w:t> </w:t>
        </w:r>
      </w:ins>
      <w:r>
        <w:t>2008 p. 3072.]</w:t>
      </w:r>
    </w:p>
    <w:p>
      <w:pPr>
        <w:pStyle w:val="yScheduleHeading"/>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bookmarkStart w:id="249" w:name="_Toc138836665"/>
      <w:bookmarkStart w:id="250" w:name="_Toc138836733"/>
      <w:bookmarkStart w:id="251" w:name="_Toc139270570"/>
      <w:bookmarkStart w:id="252" w:name="_Toc171051337"/>
    </w:p>
    <w:p>
      <w:pPr>
        <w:pStyle w:val="yScheduleHeading"/>
      </w:pPr>
      <w:bookmarkStart w:id="253" w:name="_Toc193167427"/>
      <w:bookmarkStart w:id="254" w:name="_Toc202585853"/>
      <w:bookmarkStart w:id="255" w:name="_Toc203278494"/>
      <w:bookmarkStart w:id="256" w:name="_Toc203278683"/>
      <w:bookmarkStart w:id="257" w:name="_Toc207427465"/>
      <w:bookmarkStart w:id="258" w:name="_Toc207512136"/>
      <w:bookmarkStart w:id="259" w:name="_Toc207513781"/>
      <w:bookmarkStart w:id="260" w:name="_Toc209501442"/>
      <w:r>
        <w:rPr>
          <w:rStyle w:val="CharSchNo"/>
        </w:rPr>
        <w:t>Schedule</w:t>
      </w:r>
      <w:del w:id="261" w:author="Master Repository Process" w:date="2021-07-31T17:06:00Z">
        <w:r>
          <w:rPr>
            <w:rStyle w:val="CharSchNo"/>
          </w:rPr>
          <w:delText xml:space="preserve"> </w:delText>
        </w:r>
      </w:del>
      <w:ins w:id="262" w:author="Master Repository Process" w:date="2021-07-31T17:06:00Z">
        <w:r>
          <w:rPr>
            <w:rStyle w:val="CharSchNo"/>
          </w:rPr>
          <w:t> </w:t>
        </w:r>
      </w:ins>
      <w:r>
        <w:rPr>
          <w:rStyle w:val="CharSchNo"/>
        </w:rPr>
        <w:t>2</w:t>
      </w:r>
      <w:r>
        <w:rPr>
          <w:rStyle w:val="CharSDivNo"/>
        </w:rPr>
        <w:t> </w:t>
      </w:r>
      <w:r>
        <w:t>—</w:t>
      </w:r>
      <w:r>
        <w:rPr>
          <w:rStyle w:val="CharSDivText"/>
        </w:rPr>
        <w:t> </w:t>
      </w:r>
      <w:r>
        <w:rPr>
          <w:rStyle w:val="CharSchText"/>
        </w:rPr>
        <w:t>Forms</w:t>
      </w:r>
      <w:bookmarkEnd w:id="246"/>
      <w:bookmarkEnd w:id="249"/>
      <w:bookmarkEnd w:id="250"/>
      <w:bookmarkEnd w:id="251"/>
      <w:bookmarkEnd w:id="252"/>
      <w:bookmarkEnd w:id="253"/>
      <w:bookmarkEnd w:id="254"/>
      <w:bookmarkEnd w:id="255"/>
      <w:bookmarkEnd w:id="256"/>
      <w:bookmarkEnd w:id="257"/>
      <w:bookmarkEnd w:id="258"/>
      <w:bookmarkEnd w:id="259"/>
      <w:bookmarkEnd w:id="260"/>
    </w:p>
    <w:p>
      <w:pPr>
        <w:pStyle w:val="yShoulderClause"/>
      </w:pPr>
      <w:r>
        <w:t>[r. 8(6), 10(2)]</w:t>
      </w:r>
    </w:p>
    <w:p>
      <w:pPr>
        <w:pStyle w:val="yHeading5"/>
        <w:spacing w:after="120"/>
      </w:pPr>
      <w:bookmarkStart w:id="263" w:name="_Toc96398511"/>
      <w:bookmarkStart w:id="264" w:name="_Toc100634727"/>
      <w:bookmarkStart w:id="265" w:name="_Toc138836666"/>
      <w:bookmarkStart w:id="266" w:name="_Toc207512137"/>
      <w:bookmarkStart w:id="267" w:name="_Toc209501443"/>
      <w:bookmarkStart w:id="268" w:name="_Toc202585854"/>
      <w:r>
        <w:t>1.</w:t>
      </w:r>
      <w:r>
        <w:tab/>
        <w:t>Application to remit fees</w:t>
      </w:r>
      <w:bookmarkEnd w:id="263"/>
      <w:bookmarkEnd w:id="264"/>
      <w:bookmarkEnd w:id="265"/>
      <w:bookmarkEnd w:id="266"/>
      <w:bookmarkEnd w:id="267"/>
      <w:bookmarkEnd w:id="26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rPr>
                <w:del w:id="269" w:author="Master Repository Process" w:date="2021-07-31T17:06:00Z"/>
              </w:rPr>
            </w:pPr>
            <w:del w:id="270" w:author="Master Repository Process" w:date="2021-07-31T17:06:00Z">
              <w:r>
                <w:delText>………………………………………………………................………...</w:delText>
              </w:r>
            </w:del>
          </w:p>
          <w:p>
            <w:pPr>
              <w:pStyle w:val="yTable"/>
              <w:rPr>
                <w:del w:id="271" w:author="Master Repository Process" w:date="2021-07-31T17:06:00Z"/>
              </w:rPr>
            </w:pPr>
            <w:del w:id="272" w:author="Master Repository Process" w:date="2021-07-31T17:06:00Z">
              <w:r>
                <w:delText>………………………………………………………................………...</w:delText>
              </w:r>
            </w:del>
          </w:p>
          <w:p>
            <w:pPr>
              <w:pStyle w:val="yTable"/>
              <w:rPr>
                <w:del w:id="273" w:author="Master Repository Process" w:date="2021-07-31T17:06:00Z"/>
              </w:rPr>
            </w:pPr>
            <w:del w:id="274" w:author="Master Repository Process" w:date="2021-07-31T17:06:00Z">
              <w:r>
                <w:delText>……………………………………………………................…………...</w:delText>
              </w:r>
            </w:del>
          </w:p>
          <w:p>
            <w:pPr>
              <w:pStyle w:val="yTable"/>
              <w:rPr>
                <w:ins w:id="275" w:author="Master Repository Process" w:date="2021-07-31T17:06:00Z"/>
              </w:rPr>
            </w:pPr>
            <w:del w:id="276" w:author="Master Repository Process" w:date="2021-07-31T17:06:00Z">
              <w:r>
                <w:delText>……………………………………………………................…………...</w:delText>
              </w:r>
            </w:del>
            <w:ins w:id="277" w:author="Master Repository Process" w:date="2021-07-31T17:06:00Z">
              <w:r>
                <w:t>.....................................................................................................................</w:t>
              </w:r>
            </w:ins>
          </w:p>
          <w:p>
            <w:pPr>
              <w:pStyle w:val="yTable"/>
              <w:rPr>
                <w:ins w:id="278" w:author="Master Repository Process" w:date="2021-07-31T17:06:00Z"/>
              </w:rPr>
            </w:pPr>
            <w:ins w:id="279" w:author="Master Repository Process" w:date="2021-07-31T17:06:00Z">
              <w:r>
                <w:t>.....................................................................................................................</w:t>
              </w:r>
            </w:ins>
          </w:p>
          <w:p>
            <w:pPr>
              <w:pStyle w:val="yTable"/>
              <w:rPr>
                <w:ins w:id="280" w:author="Master Repository Process" w:date="2021-07-31T17:06:00Z"/>
              </w:rPr>
            </w:pPr>
            <w:ins w:id="281" w:author="Master Repository Process" w:date="2021-07-31T17:06:00Z">
              <w:r>
                <w:t>.....................................................................................................................</w:t>
              </w:r>
            </w:ins>
          </w:p>
          <w:p>
            <w:pPr>
              <w:pStyle w:val="yTable"/>
            </w:pPr>
            <w:ins w:id="282" w:author="Master Repository Process" w:date="2021-07-31T17:06:00Z">
              <w:r>
                <w:t>......................................................................................................................</w:t>
              </w:r>
            </w:ins>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rPr>
                <w:ins w:id="283" w:author="Master Repository Process" w:date="2021-07-31T17:06:00Z"/>
              </w:rPr>
            </w:pPr>
            <w:r>
              <w:t>I am employed as a ................................  by </w:t>
            </w:r>
            <w:del w:id="284" w:author="Master Repository Process" w:date="2021-07-31T17:06:00Z">
              <w:r>
                <w:delText xml:space="preserve">....................................... . </w:delText>
              </w:r>
            </w:del>
            <w:ins w:id="285" w:author="Master Repository Process" w:date="2021-07-31T17:06:00Z">
              <w:r>
                <w:t>...............................................</w:t>
              </w:r>
            </w:ins>
          </w:p>
          <w:p>
            <w:pPr>
              <w:pStyle w:val="yTable"/>
            </w:pPr>
            <w:r>
              <w:t>Their business address is </w:t>
            </w:r>
            <w:del w:id="286" w:author="Master Repository Process" w:date="2021-07-31T17:06:00Z">
              <w:r>
                <w:delText>...................................................................... .</w:delText>
              </w:r>
            </w:del>
            <w:ins w:id="287" w:author="Master Repository Process" w:date="2021-07-31T17:06:00Z">
              <w:r>
                <w:t>....................................................................</w:t>
              </w:r>
              <w:r>
                <w:rPr>
                  <w:sz w:val="20"/>
                </w:rPr>
                <w:t>.........</w:t>
              </w:r>
              <w:r>
                <w:t>..</w:t>
              </w:r>
            </w:ins>
          </w:p>
        </w:tc>
      </w:tr>
      <w:tr>
        <w:trPr>
          <w:cantSplit/>
          <w:trHeight w:val="429"/>
        </w:trPr>
        <w:tc>
          <w:tcPr>
            <w:tcW w:w="6804" w:type="dxa"/>
            <w:gridSpan w:val="7"/>
          </w:tcPr>
          <w:p>
            <w:pPr>
              <w:pStyle w:val="yTable"/>
            </w:pPr>
            <w:r>
              <w:t xml:space="preserve">I am unemployed/ a pensioner* and registered with the Department of Social Security at </w:t>
            </w:r>
            <w:del w:id="288" w:author="Master Repository Process" w:date="2021-07-31T17:06:00Z">
              <w:r>
                <w:delText>..................................................................................... .</w:delText>
              </w:r>
            </w:del>
            <w:ins w:id="289" w:author="Master Repository Process" w:date="2021-07-31T17:06:00Z">
              <w:r>
                <w:t>..........................................................................................</w:t>
              </w:r>
            </w:ins>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rPr>
                <w:del w:id="290" w:author="Master Repository Process" w:date="2021-07-31T17:06:00Z"/>
              </w:rPr>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91" w:name="_Toc97609776"/>
      <w:bookmarkStart w:id="292" w:name="_Toc100634728"/>
      <w:bookmarkStart w:id="293" w:name="_Toc138836667"/>
      <w:bookmarkStart w:id="294" w:name="_Toc207512138"/>
      <w:bookmarkStart w:id="295" w:name="_Toc209501444"/>
      <w:bookmarkStart w:id="296" w:name="_Toc202585855"/>
      <w:r>
        <w:t>2.</w:t>
      </w:r>
      <w:r>
        <w:tab/>
        <w:t>Application for determination of dispute about fees</w:t>
      </w:r>
      <w:bookmarkEnd w:id="291"/>
      <w:bookmarkEnd w:id="292"/>
      <w:bookmarkEnd w:id="293"/>
      <w:bookmarkEnd w:id="294"/>
      <w:bookmarkEnd w:id="295"/>
      <w:bookmarkEnd w:id="29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 xml:space="preserve">No. </w:t>
            </w:r>
            <w:del w:id="297" w:author="Master Repository Process" w:date="2021-07-31T17:06:00Z">
              <w:r>
                <w:delText>………</w:delText>
              </w:r>
            </w:del>
            <w:ins w:id="298" w:author="Master Repository Process" w:date="2021-07-31T17:06:00Z">
              <w:r>
                <w:t>............</w:t>
              </w:r>
            </w:ins>
            <w:r>
              <w:t xml:space="preserve"> of</w:t>
            </w:r>
            <w:del w:id="299" w:author="Master Repository Process" w:date="2021-07-31T17:06:00Z">
              <w:r>
                <w:delText xml:space="preserve">……….. </w:delText>
              </w:r>
            </w:del>
            <w:ins w:id="300" w:author="Master Repository Process" w:date="2021-07-31T17:06:00Z">
              <w:r>
                <w:t>.............</w:t>
              </w:r>
            </w:ins>
            <w:r>
              <w:t>20</w:t>
            </w:r>
            <w:del w:id="301" w:author="Master Repository Process" w:date="2021-07-31T17:06:00Z">
              <w:r>
                <w:delText>……</w:delText>
              </w:r>
            </w:del>
            <w:ins w:id="302" w:author="Master Repository Process" w:date="2021-07-31T17:06:00Z">
              <w:r>
                <w:t>..........</w:t>
              </w:r>
            </w:ins>
          </w:p>
        </w:tc>
      </w:tr>
      <w:tr>
        <w:trPr>
          <w:cantSplit/>
        </w:trPr>
        <w:tc>
          <w:tcPr>
            <w:tcW w:w="6662" w:type="dxa"/>
            <w:gridSpan w:val="4"/>
          </w:tcPr>
          <w:p>
            <w:pPr>
              <w:pStyle w:val="zytable"/>
              <w:spacing w:before="0"/>
              <w:ind w:left="0" w:right="0"/>
            </w:pPr>
            <w:del w:id="303" w:author="Master Repository Process" w:date="2021-07-31T17:06:00Z">
              <w:r>
                <w:rPr>
                  <w:b/>
                  <w:bCs/>
                </w:rPr>
                <w:delText>Applicant:</w:delText>
              </w:r>
              <w:r>
                <w:tab/>
                <w:delText>...........................................................….................................</w:delText>
              </w:r>
            </w:del>
            <w:ins w:id="304" w:author="Master Repository Process" w:date="2021-07-31T17:06:00Z">
              <w:r>
                <w:rPr>
                  <w:b/>
                  <w:bCs/>
                </w:rPr>
                <w:t>Applicant:</w:t>
              </w:r>
              <w:r>
                <w:tab/>
                <w:t>................................................................................................</w:t>
              </w:r>
            </w:ins>
          </w:p>
        </w:tc>
      </w:tr>
      <w:tr>
        <w:trPr>
          <w:cantSplit/>
        </w:trPr>
        <w:tc>
          <w:tcPr>
            <w:tcW w:w="6662" w:type="dxa"/>
            <w:gridSpan w:val="4"/>
          </w:tcPr>
          <w:p>
            <w:pPr>
              <w:pStyle w:val="zytable"/>
              <w:spacing w:before="0"/>
              <w:ind w:left="0" w:right="0"/>
            </w:pPr>
            <w:del w:id="305" w:author="Master Repository Process" w:date="2021-07-31T17:06:00Z">
              <w:r>
                <w:rPr>
                  <w:b/>
                  <w:bCs/>
                </w:rPr>
                <w:delText>Respondent:</w:delText>
              </w:r>
              <w:r>
                <w:tab/>
                <w:delText>.......................................…..............................</w:delText>
              </w:r>
            </w:del>
            <w:ins w:id="306" w:author="Master Repository Process" w:date="2021-07-31T17:06:00Z">
              <w:r>
                <w:rPr>
                  <w:b/>
                  <w:bCs/>
                </w:rPr>
                <w:t>Respondent:</w:t>
              </w:r>
              <w:r>
                <w:t xml:space="preserve"> ..............................................................................................</w:t>
              </w:r>
            </w:ins>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 xml:space="preserve">The disputed fee is for </w:t>
            </w:r>
            <w:del w:id="307" w:author="Master Repository Process" w:date="2021-07-31T17:06:00Z">
              <w:r>
                <w:delText>…....…..……………………...</w:delText>
              </w:r>
            </w:del>
            <w:ins w:id="308" w:author="Master Repository Process" w:date="2021-07-31T17:06:00Z">
              <w:r>
                <w:t>.................................................</w:t>
              </w:r>
            </w:ins>
          </w:p>
          <w:p>
            <w:pPr>
              <w:pStyle w:val="zytable"/>
              <w:spacing w:before="0"/>
              <w:ind w:left="0" w:right="0"/>
              <w:rPr>
                <w:del w:id="309" w:author="Master Repository Process" w:date="2021-07-31T17:06:00Z"/>
              </w:rPr>
            </w:pPr>
            <w:del w:id="310" w:author="Master Repository Process" w:date="2021-07-31T17:06:00Z">
              <w:r>
                <w:delText>………………………………………………………..</w:delText>
              </w:r>
            </w:del>
          </w:p>
          <w:p>
            <w:pPr>
              <w:pStyle w:val="zytable"/>
              <w:spacing w:before="0"/>
              <w:ind w:left="0" w:right="0"/>
              <w:rPr>
                <w:ins w:id="311" w:author="Master Repository Process" w:date="2021-07-31T17:06:00Z"/>
              </w:rPr>
            </w:pPr>
            <w:del w:id="312" w:author="Master Repository Process" w:date="2021-07-31T17:06:00Z">
              <w:r>
                <w:delText>………………………………………………………..</w:delText>
              </w:r>
            </w:del>
            <w:ins w:id="313" w:author="Master Repository Process" w:date="2021-07-31T17:06:00Z">
              <w:r>
                <w:t>......................................................................................</w:t>
              </w:r>
            </w:ins>
          </w:p>
          <w:p>
            <w:pPr>
              <w:pStyle w:val="zytable"/>
              <w:spacing w:before="0"/>
              <w:ind w:left="0" w:right="0"/>
            </w:pPr>
            <w:ins w:id="314" w:author="Master Repository Process" w:date="2021-07-31T17:06:00Z">
              <w:r>
                <w:t>......................................................................................</w:t>
              </w:r>
            </w:ins>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del w:id="315" w:author="Master Repository Process" w:date="2021-07-31T17:06:00Z">
              <w:r>
                <w:rPr>
                  <w:i/>
                  <w:iCs/>
                  <w:sz w:val="16"/>
                </w:rPr>
                <w:delText>]</w:delText>
              </w:r>
              <w:r>
                <w:delText>…………..…………………….</w:delText>
              </w:r>
            </w:del>
            <w:ins w:id="316" w:author="Master Repository Process" w:date="2021-07-31T17:06:00Z">
              <w:r>
                <w:rPr>
                  <w:i/>
                  <w:iCs/>
                  <w:sz w:val="16"/>
                </w:rPr>
                <w:t>]</w:t>
              </w:r>
              <w:r>
                <w:t xml:space="preserve"> ..................................................</w:t>
              </w:r>
            </w:ins>
          </w:p>
          <w:p>
            <w:pPr>
              <w:pStyle w:val="zytable"/>
              <w:tabs>
                <w:tab w:val="left" w:pos="567"/>
              </w:tabs>
              <w:spacing w:before="0"/>
              <w:ind w:left="0" w:right="0"/>
            </w:pPr>
            <w:del w:id="317" w:author="Master Repository Process" w:date="2021-07-31T17:06:00Z">
              <w:r>
                <w:tab/>
                <w:delText>………………………………………………...</w:delText>
              </w:r>
            </w:del>
            <w:ins w:id="318" w:author="Master Repository Process" w:date="2021-07-31T17:06:00Z">
              <w:r>
                <w:tab/>
                <w:t>..........................................................................</w:t>
              </w:r>
            </w:ins>
          </w:p>
        </w:tc>
      </w:tr>
      <w:tr>
        <w:trPr>
          <w:cantSplit/>
        </w:trPr>
        <w:tc>
          <w:tcPr>
            <w:tcW w:w="6662" w:type="dxa"/>
            <w:gridSpan w:val="4"/>
          </w:tcPr>
          <w:p>
            <w:pPr>
              <w:pStyle w:val="zytable"/>
              <w:spacing w:before="0"/>
              <w:ind w:left="0" w:right="0"/>
            </w:pPr>
            <w:r>
              <w:t xml:space="preserve">I dispute the fee because </w:t>
            </w:r>
            <w:del w:id="319" w:author="Master Repository Process" w:date="2021-07-31T17:06:00Z">
              <w:r>
                <w:delText>.………………………………………………...</w:delText>
              </w:r>
            </w:del>
            <w:ins w:id="320" w:author="Master Repository Process" w:date="2021-07-31T17:06:00Z">
              <w:r>
                <w:t>............................................................................</w:t>
              </w:r>
            </w:ins>
          </w:p>
          <w:p>
            <w:pPr>
              <w:pStyle w:val="zytable"/>
              <w:spacing w:before="0"/>
              <w:ind w:left="0" w:right="0"/>
              <w:rPr>
                <w:del w:id="321" w:author="Master Repository Process" w:date="2021-07-31T17:06:00Z"/>
              </w:rPr>
            </w:pPr>
            <w:del w:id="322" w:author="Master Repository Process" w:date="2021-07-31T17:06:00Z">
              <w:r>
                <w:delText>…………………………………………………………………………….</w:delText>
              </w:r>
            </w:del>
          </w:p>
          <w:p>
            <w:pPr>
              <w:pStyle w:val="zytable"/>
              <w:spacing w:before="0"/>
              <w:ind w:left="0" w:right="0"/>
              <w:rPr>
                <w:del w:id="323" w:author="Master Repository Process" w:date="2021-07-31T17:06:00Z"/>
              </w:rPr>
            </w:pPr>
            <w:del w:id="324" w:author="Master Repository Process" w:date="2021-07-31T17:06:00Z">
              <w:r>
                <w:delText>…………………………………………………………………………….</w:delText>
              </w:r>
            </w:del>
          </w:p>
          <w:p>
            <w:pPr>
              <w:pStyle w:val="zytable"/>
              <w:spacing w:before="0"/>
              <w:ind w:left="0" w:right="0"/>
              <w:rPr>
                <w:del w:id="325" w:author="Master Repository Process" w:date="2021-07-31T17:06:00Z"/>
              </w:rPr>
            </w:pPr>
            <w:del w:id="326" w:author="Master Repository Process" w:date="2021-07-31T17:06:00Z">
              <w:r>
                <w:delText>…………………………………………………………………………….</w:delText>
              </w:r>
            </w:del>
          </w:p>
          <w:p>
            <w:pPr>
              <w:pStyle w:val="zytable"/>
              <w:spacing w:before="0"/>
              <w:ind w:left="0" w:right="0"/>
              <w:rPr>
                <w:ins w:id="327" w:author="Master Repository Process" w:date="2021-07-31T17:06:00Z"/>
              </w:rPr>
            </w:pPr>
            <w:del w:id="328" w:author="Master Repository Process" w:date="2021-07-31T17:06:00Z">
              <w:r>
                <w:delText>…………………………………………………………………………….</w:delText>
              </w:r>
            </w:del>
            <w:ins w:id="329" w:author="Master Repository Process" w:date="2021-07-31T17:06:00Z">
              <w:r>
                <w:t>.....................................................................................................................</w:t>
              </w:r>
            </w:ins>
          </w:p>
          <w:p>
            <w:pPr>
              <w:pStyle w:val="zytable"/>
              <w:spacing w:before="0"/>
              <w:ind w:left="0" w:right="0"/>
              <w:rPr>
                <w:ins w:id="330" w:author="Master Repository Process" w:date="2021-07-31T17:06:00Z"/>
              </w:rPr>
            </w:pPr>
            <w:ins w:id="331" w:author="Master Repository Process" w:date="2021-07-31T17:06:00Z">
              <w:r>
                <w:t>.....................................................................................................................</w:t>
              </w:r>
            </w:ins>
          </w:p>
          <w:p>
            <w:pPr>
              <w:pStyle w:val="zytable"/>
              <w:spacing w:before="0"/>
              <w:ind w:left="0" w:right="0"/>
              <w:rPr>
                <w:ins w:id="332" w:author="Master Repository Process" w:date="2021-07-31T17:06:00Z"/>
              </w:rPr>
            </w:pPr>
            <w:ins w:id="333" w:author="Master Repository Process" w:date="2021-07-31T17:06:00Z">
              <w:r>
                <w:t>.....................................................................................................................</w:t>
              </w:r>
            </w:ins>
          </w:p>
          <w:p>
            <w:pPr>
              <w:pStyle w:val="zytable"/>
              <w:spacing w:before="0"/>
              <w:ind w:left="0" w:right="0"/>
            </w:pPr>
            <w:ins w:id="334" w:author="Master Repository Process" w:date="2021-07-31T17:06:00Z">
              <w:r>
                <w:t>.....................................................................................................................</w:t>
              </w:r>
            </w:ins>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del w:id="335" w:author="Master Repository Process" w:date="2021-07-31T17:06:00Z">
              <w:r>
                <w:br/>
                <w:delText>………………………………………………………..</w:delText>
              </w:r>
            </w:del>
            <w:ins w:id="336" w:author="Master Repository Process" w:date="2021-07-31T17:06:00Z">
              <w:r>
                <w:br/>
                <w:t>......................................................................................</w:t>
              </w:r>
            </w:ins>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del w:id="337" w:author="Master Repository Process" w:date="2021-07-31T17:06:00Z">
              <w:r>
                <w:rPr>
                  <w:rFonts w:eastAsia="MS Mincho"/>
                </w:rPr>
                <w:delText>..…../….…/20…..</w:delText>
              </w:r>
            </w:del>
            <w:ins w:id="338" w:author="Master Repository Process" w:date="2021-07-31T17:06:00Z">
              <w:r>
                <w:t>.......</w:t>
              </w:r>
              <w:r>
                <w:rPr>
                  <w:rFonts w:eastAsia="MS Mincho"/>
                </w:rPr>
                <w:t>/</w:t>
              </w:r>
              <w:r>
                <w:t xml:space="preserve"> ......</w:t>
              </w:r>
              <w:r>
                <w:rPr>
                  <w:rFonts w:eastAsia="MS Mincho"/>
                </w:rPr>
                <w:t>/20</w:t>
              </w:r>
              <w:r>
                <w:t>......</w:t>
              </w:r>
            </w:ins>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rPr>
          <w:ins w:id="339" w:author="Master Repository Process" w:date="2021-07-31T17:06:00Z"/>
        </w:rPr>
      </w:pPr>
      <w:r>
        <w:tab/>
        <w:t>[Form 2 amended in Gazette 11 Mar 2008 p. 817.]</w:t>
      </w:r>
    </w:p>
    <w:p>
      <w:pPr>
        <w:pStyle w:val="CentredBaseLine"/>
        <w:jc w:val="center"/>
        <w:rPr>
          <w:ins w:id="340" w:author="Master Repository Process" w:date="2021-07-31T17:06:00Z"/>
        </w:rPr>
      </w:pPr>
      <w:ins w:id="341" w:author="Master Repository Process" w:date="2021-07-31T17:06: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Footnotesection"/>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42" w:name="_Toc102453637"/>
      <w:bookmarkStart w:id="343" w:name="_Toc102453907"/>
      <w:bookmarkStart w:id="344" w:name="_Toc113162208"/>
      <w:bookmarkStart w:id="345" w:name="_Toc138836668"/>
      <w:bookmarkStart w:id="346" w:name="_Toc138836736"/>
      <w:bookmarkStart w:id="347" w:name="_Toc139270573"/>
      <w:bookmarkStart w:id="348" w:name="_Toc171051340"/>
      <w:bookmarkStart w:id="349" w:name="_Toc193167430"/>
      <w:bookmarkStart w:id="350" w:name="_Toc202585856"/>
      <w:bookmarkStart w:id="351" w:name="_Toc203278497"/>
      <w:bookmarkStart w:id="352" w:name="_Toc203278686"/>
      <w:bookmarkStart w:id="353" w:name="_Toc207427468"/>
      <w:bookmarkStart w:id="354" w:name="_Toc207512139"/>
      <w:bookmarkStart w:id="355" w:name="_Toc207513784"/>
      <w:bookmarkStart w:id="356" w:name="_Toc209501445"/>
      <w:r>
        <w:t>Notes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w:t>
      </w:r>
      <w:ins w:id="357" w:author="Master Repository Process" w:date="2021-07-31T17:06:00Z">
        <w:r>
          <w:rPr>
            <w:snapToGrid w:val="0"/>
          </w:rPr>
          <w:t xml:space="preserve">reprint </w:t>
        </w:r>
      </w:ins>
      <w:r>
        <w:rPr>
          <w:snapToGrid w:val="0"/>
        </w:rPr>
        <w:t xml:space="preserve">is a compilation </w:t>
      </w:r>
      <w:ins w:id="358" w:author="Master Repository Process" w:date="2021-07-31T17:06:00Z">
        <w:r>
          <w:rPr>
            <w:snapToGrid w:val="0"/>
          </w:rPr>
          <w:t xml:space="preserve">as at 5 September 2008 </w:t>
        </w:r>
      </w:ins>
      <w:r>
        <w:rPr>
          <w:snapToGrid w:val="0"/>
        </w:rPr>
        <w:t xml:space="preserve">of the </w:t>
      </w:r>
      <w:r>
        <w:rPr>
          <w:i/>
          <w:noProof/>
          <w:snapToGrid w:val="0"/>
        </w:rPr>
        <w:t>Children’s Court (Fees) Regulations</w:t>
      </w:r>
      <w:del w:id="359" w:author="Master Repository Process" w:date="2021-07-31T17:06:00Z">
        <w:r>
          <w:rPr>
            <w:i/>
          </w:rPr>
          <w:delText> </w:delText>
        </w:r>
      </w:del>
      <w:ins w:id="360" w:author="Master Repository Process" w:date="2021-07-31T17:06:00Z">
        <w:r>
          <w:rPr>
            <w:i/>
            <w:noProof/>
            <w:snapToGrid w:val="0"/>
          </w:rPr>
          <w:t xml:space="preserve"> </w:t>
        </w:r>
      </w:ins>
      <w:r>
        <w:rPr>
          <w:i/>
          <w:noProof/>
          <w:snapToGrid w:val="0"/>
        </w:rPr>
        <w:t>2005</w:t>
      </w:r>
      <w:r>
        <w:rPr>
          <w:snapToGrid w:val="0"/>
        </w:rPr>
        <w:t xml:space="preserve"> and includes the amendments made by the other written laws referred to in the following table.</w:t>
      </w:r>
      <w:ins w:id="361" w:author="Master Repository Process" w:date="2021-07-31T17:06:00Z">
        <w:r>
          <w:rPr>
            <w:snapToGrid w:val="0"/>
          </w:rPr>
          <w:t xml:space="preserve">  The table also contains information about any reprint.</w:t>
        </w:r>
      </w:ins>
    </w:p>
    <w:p>
      <w:pPr>
        <w:pStyle w:val="nHeading3"/>
      </w:pPr>
      <w:bookmarkStart w:id="362" w:name="_Toc209501446"/>
      <w:bookmarkStart w:id="363" w:name="_Toc70311430"/>
      <w:bookmarkStart w:id="364" w:name="_Toc138836669"/>
      <w:bookmarkStart w:id="365" w:name="_Toc202585857"/>
      <w:r>
        <w:t>Compilation table</w:t>
      </w:r>
      <w:bookmarkEnd w:id="362"/>
      <w:bookmarkEnd w:id="363"/>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w:t>
            </w:r>
            <w:del w:id="366" w:author="Master Repository Process" w:date="2021-07-31T17:06:00Z">
              <w:r>
                <w:rPr>
                  <w:sz w:val="19"/>
                </w:rPr>
                <w:delText xml:space="preserve"> </w:delText>
              </w:r>
            </w:del>
            <w:ins w:id="367" w:author="Master Repository Process" w:date="2021-07-31T17:06:00Z">
              <w:r>
                <w:rPr>
                  <w:sz w:val="19"/>
                </w:rPr>
                <w:t> </w:t>
              </w:r>
            </w:ins>
            <w:r>
              <w:rPr>
                <w:sz w:val="19"/>
              </w:rPr>
              <w:t>2005 p. 1415</w:t>
            </w:r>
            <w:del w:id="368" w:author="Master Repository Process" w:date="2021-07-31T17:06:00Z">
              <w:r>
                <w:rPr>
                  <w:sz w:val="19"/>
                </w:rPr>
                <w:delText>-</w:delText>
              </w:r>
            </w:del>
            <w:ins w:id="369" w:author="Master Repository Process" w:date="2021-07-31T17:06:00Z">
              <w:r>
                <w:rPr>
                  <w:sz w:val="19"/>
                </w:rPr>
                <w:noBreakHyphen/>
              </w:r>
            </w:ins>
            <w:r>
              <w:rPr>
                <w:sz w:val="19"/>
              </w:rPr>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del w:id="370" w:author="Master Repository Process" w:date="2021-07-31T17:06:00Z">
              <w:r>
                <w:rPr>
                  <w:sz w:val="19"/>
                </w:rPr>
                <w:delText>-</w:delText>
              </w:r>
            </w:del>
            <w:ins w:id="371" w:author="Master Repository Process" w:date="2021-07-31T17:06:00Z">
              <w:r>
                <w:rPr>
                  <w:sz w:val="19"/>
                </w:rPr>
                <w:noBreakHyphen/>
              </w:r>
            </w:ins>
            <w:r>
              <w:rPr>
                <w:sz w:val="19"/>
              </w:rPr>
              <w:t>1</w:t>
            </w:r>
          </w:p>
        </w:tc>
        <w:tc>
          <w:tcPr>
            <w:tcW w:w="2693" w:type="dxa"/>
          </w:tcPr>
          <w:p>
            <w:pPr>
              <w:pStyle w:val="nTable"/>
              <w:rPr>
                <w:del w:id="372" w:author="Master Repository Process" w:date="2021-07-31T17:06:00Z"/>
                <w:sz w:val="19"/>
              </w:rPr>
            </w:pPr>
            <w:r>
              <w:rPr>
                <w:sz w:val="19"/>
              </w:rPr>
              <w:t>r. 1 and 2: 26 Jun 2007 (see r. 2(a));</w:t>
            </w:r>
          </w:p>
          <w:p>
            <w:pPr>
              <w:pStyle w:val="nTable"/>
              <w:spacing w:after="40"/>
              <w:rPr>
                <w:sz w:val="19"/>
              </w:rPr>
            </w:pPr>
            <w:ins w:id="373" w:author="Master Repository Process" w:date="2021-07-31T17:06:00Z">
              <w:r>
                <w:rPr>
                  <w:sz w:val="19"/>
                </w:rPr>
                <w:br/>
              </w:r>
            </w:ins>
            <w:r>
              <w:rPr>
                <w:sz w:val="19"/>
              </w:rP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del w:id="374" w:author="Master Repository Process" w:date="2021-07-31T17:06:00Z">
              <w:r>
                <w:rPr>
                  <w:sz w:val="19"/>
                </w:rPr>
                <w:delText>-</w:delText>
              </w:r>
            </w:del>
            <w:ins w:id="375" w:author="Master Repository Process" w:date="2021-07-31T17:06:00Z">
              <w:r>
                <w:rPr>
                  <w:sz w:val="19"/>
                </w:rPr>
                <w:noBreakHyphen/>
              </w:r>
            </w:ins>
            <w:r>
              <w:rPr>
                <w:sz w:val="19"/>
              </w:rPr>
              <w:t>2</w:t>
            </w:r>
          </w:p>
        </w:tc>
        <w:tc>
          <w:tcPr>
            <w:tcW w:w="2693" w:type="dxa"/>
          </w:tcPr>
          <w:p>
            <w:pPr>
              <w:pStyle w:val="nTable"/>
              <w:spacing w:after="40"/>
              <w:rPr>
                <w:snapToGrid w:val="0"/>
                <w:sz w:val="19"/>
                <w:lang w:val="en-US"/>
              </w:rPr>
            </w:pPr>
            <w:r>
              <w:rPr>
                <w:snapToGrid w:val="0"/>
                <w:sz w:val="19"/>
                <w:lang w:val="en-US"/>
              </w:rPr>
              <w:t>r. 1 and 2: 27 </w:t>
            </w:r>
            <w:del w:id="376" w:author="Master Repository Process" w:date="2021-07-31T17:06:00Z">
              <w:r>
                <w:rPr>
                  <w:snapToGrid w:val="0"/>
                  <w:sz w:val="19"/>
                  <w:lang w:val="en-US"/>
                </w:rPr>
                <w:delText>Mar</w:delText>
              </w:r>
            </w:del>
            <w:ins w:id="377" w:author="Master Repository Process" w:date="2021-07-31T17:06:00Z">
              <w:r>
                <w:rPr>
                  <w:snapToGrid w:val="0"/>
                  <w:sz w:val="19"/>
                  <w:lang w:val="en-US"/>
                </w:rPr>
                <w:t>Jun</w:t>
              </w:r>
            </w:ins>
            <w:r>
              <w:rPr>
                <w:snapToGrid w:val="0"/>
                <w:sz w:val="19"/>
                <w:lang w:val="en-US"/>
              </w:rPr>
              <w:t> 2008 (see r. 2(a));</w:t>
            </w:r>
            <w:r>
              <w:rPr>
                <w:snapToGrid w:val="0"/>
                <w:sz w:val="19"/>
                <w:lang w:val="en-US"/>
              </w:rPr>
              <w:br/>
              <w:t>Regulations other than r. 1 and 2: 1 Jul 2008 (see r. 2(b))</w:t>
            </w:r>
          </w:p>
        </w:tc>
      </w:tr>
      <w:tr>
        <w:trPr>
          <w:cantSplit/>
          <w:ins w:id="378" w:author="Master Repository Process" w:date="2021-07-31T17:06:00Z"/>
        </w:trPr>
        <w:tc>
          <w:tcPr>
            <w:tcW w:w="7087" w:type="dxa"/>
            <w:gridSpan w:val="3"/>
            <w:tcBorders>
              <w:bottom w:val="single" w:sz="8" w:space="0" w:color="auto"/>
            </w:tcBorders>
          </w:tcPr>
          <w:p>
            <w:pPr>
              <w:pStyle w:val="nTable"/>
              <w:spacing w:after="40"/>
              <w:rPr>
                <w:ins w:id="379" w:author="Master Repository Process" w:date="2021-07-31T17:06:00Z"/>
                <w:snapToGrid w:val="0"/>
                <w:sz w:val="19"/>
                <w:lang w:val="en-US"/>
              </w:rPr>
            </w:pPr>
            <w:ins w:id="380" w:author="Master Repository Process" w:date="2021-07-31T17:06:00Z">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ins>
          </w:p>
        </w:tc>
      </w:tr>
    </w:tbl>
    <w:p>
      <w:pPr>
        <w:rPr>
          <w:del w:id="381" w:author="Master Repository Process" w:date="2021-07-31T17:06:00Z"/>
        </w:rPr>
      </w:pP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DE645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9E1F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761C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E40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F09E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0833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0FF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904D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2629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E840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678B3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E643F2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AA49DE-52B2-495E-8E19-06DCCB90E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3445</Words>
  <Characters>20155</Characters>
  <Application>Microsoft Office Word</Application>
  <DocSecurity>0</DocSecurity>
  <Lines>746</Lines>
  <Paragraphs>471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vt:lpstr>
      <vt:lpstr>    Schedule 2 — Forms</vt:lpstr>
      <vt:lpstr>    Notes</vt:lpstr>
      <vt:lpstr>    Defined Terms</vt:lpstr>
    </vt:vector>
  </TitlesOfParts>
  <Manager/>
  <Company/>
  <LinksUpToDate>false</LinksUpToDate>
  <CharactersWithSpaces>23129</CharactersWithSpaces>
  <SharedDoc>false</SharedDoc>
  <HLinks>
    <vt:vector size="18" baseType="variant">
      <vt:variant>
        <vt:i4>3014716</vt:i4>
      </vt:variant>
      <vt:variant>
        <vt:i4>2702</vt:i4>
      </vt:variant>
      <vt:variant>
        <vt:i4>1025</vt:i4>
      </vt:variant>
      <vt:variant>
        <vt:i4>1</vt:i4>
      </vt:variant>
      <vt:variant>
        <vt:lpwstr>C:\Program Files\PCO DLL\Support\Crest.wpg</vt:lpwstr>
      </vt:variant>
      <vt:variant>
        <vt:lpwstr/>
      </vt:variant>
      <vt:variant>
        <vt:i4>5439608</vt:i4>
      </vt:variant>
      <vt:variant>
        <vt:i4>23862</vt:i4>
      </vt:variant>
      <vt:variant>
        <vt:i4>1026</vt:i4>
      </vt:variant>
      <vt:variant>
        <vt:i4>1</vt:i4>
      </vt:variant>
      <vt:variant>
        <vt:lpwstr>A:\dline.gif</vt:lpwstr>
      </vt:variant>
      <vt:variant>
        <vt:lpwstr/>
      </vt:variant>
      <vt:variant>
        <vt:i4>3014716</vt:i4>
      </vt:variant>
      <vt:variant>
        <vt:i4>-1</vt:i4>
      </vt:variant>
      <vt:variant>
        <vt:i4>2075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00-f0-04 - 01-a0-02</dc:title>
  <dc:subject/>
  <dc:creator/>
  <cp:keywords/>
  <dc:description/>
  <cp:lastModifiedBy>Master Repository Process</cp:lastModifiedBy>
  <cp:revision>2</cp:revision>
  <cp:lastPrinted>2008-08-28T00:50:00Z</cp:lastPrinted>
  <dcterms:created xsi:type="dcterms:W3CDTF">2021-07-31T09:06:00Z</dcterms:created>
  <dcterms:modified xsi:type="dcterms:W3CDTF">2021-07-31T09:06:00Z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20080905</vt:lpwstr>
  </property>
  <property fmtid="{D5CDD505-2E9C-101B-9397-08002B2CF9AE}" pid="4" name="DocumentType">
    <vt:lpwstr>Reg</vt:lpwstr>
  </property>
  <property fmtid="{D5CDD505-2E9C-101B-9397-08002B2CF9AE}" pid="5" name="OwlsUID">
    <vt:i4>34705</vt:i4>
  </property>
  <property fmtid="{D5CDD505-2E9C-101B-9397-08002B2CF9AE}" pid="6" name="ReprintNo">
    <vt:lpwstr>1</vt:lpwstr>
  </property>
  <property fmtid="{D5CDD505-2E9C-101B-9397-08002B2CF9AE}" pid="7" name="FromSuffix">
    <vt:lpwstr>00-f0-04</vt:lpwstr>
  </property>
  <property fmtid="{D5CDD505-2E9C-101B-9397-08002B2CF9AE}" pid="8" name="FromAsAtDate">
    <vt:lpwstr>01 Jul 2008</vt:lpwstr>
  </property>
  <property fmtid="{D5CDD505-2E9C-101B-9397-08002B2CF9AE}" pid="9" name="ToSuffix">
    <vt:lpwstr>01-a0-02</vt:lpwstr>
  </property>
  <property fmtid="{D5CDD505-2E9C-101B-9397-08002B2CF9AE}" pid="10" name="ToAsAtDate">
    <vt:lpwstr>05 Sep 2008</vt:lpwstr>
  </property>
</Properties>
</file>