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2003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Oct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Sep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Electronic Transactions Act 2003</w:t>
      </w:r>
    </w:p>
    <w:p>
      <w:pPr>
        <w:pStyle w:val="NameofActReg"/>
        <w:spacing w:before="240" w:after="240"/>
      </w:pPr>
      <w:r>
        <w:t>Electronic Transactions Regulations 2003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39554386"/>
      <w:bookmarkStart w:id="8" w:name="_Toc145143360"/>
      <w:bookmarkStart w:id="9" w:name="_Toc209513396"/>
      <w:bookmarkStart w:id="10" w:name="_Toc148769393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Electronic Transactions Regulations 2003</w:t>
      </w:r>
      <w:r>
        <w:t>.</w:t>
      </w:r>
    </w:p>
    <w:p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39554387"/>
      <w:bookmarkStart w:id="20" w:name="_Toc145143361"/>
      <w:bookmarkStart w:id="21" w:name="_Toc209513397"/>
      <w:bookmarkStart w:id="22" w:name="_Toc1487693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of their publication in the </w:t>
      </w:r>
      <w:r>
        <w:rPr>
          <w:i/>
          <w:spacing w:val="-2"/>
        </w:rPr>
        <w:t>Gazette</w:t>
      </w:r>
      <w:r>
        <w:rPr>
          <w:spacing w:val="-2"/>
        </w:rPr>
        <w:t xml:space="preserve">, or the day on which the </w:t>
      </w:r>
      <w:r>
        <w:rPr>
          <w:i/>
          <w:spacing w:val="-2"/>
        </w:rPr>
        <w:t>Electronic Transactions Act 2003</w:t>
      </w:r>
      <w:r>
        <w:rPr>
          <w:spacing w:val="-2"/>
        </w:rPr>
        <w:t xml:space="preserve"> comes into operation, whichever is the later.</w:t>
      </w:r>
    </w:p>
    <w:p>
      <w:pPr>
        <w:pStyle w:val="Heading5"/>
        <w:rPr>
          <w:snapToGrid w:val="0"/>
        </w:rPr>
      </w:pPr>
      <w:bookmarkStart w:id="23" w:name="_Toc423332724"/>
      <w:bookmarkStart w:id="24" w:name="_Toc425219443"/>
      <w:bookmarkStart w:id="25" w:name="_Toc426249310"/>
      <w:bookmarkStart w:id="26" w:name="_Toc449924706"/>
      <w:bookmarkStart w:id="27" w:name="_Toc449947724"/>
      <w:bookmarkStart w:id="28" w:name="_Toc454185715"/>
      <w:bookmarkStart w:id="29" w:name="_Toc515958688"/>
      <w:bookmarkStart w:id="30" w:name="_Toc39554388"/>
      <w:bookmarkStart w:id="31" w:name="_Toc145143362"/>
      <w:bookmarkStart w:id="32" w:name="_Toc209513398"/>
      <w:bookmarkStart w:id="33" w:name="_Toc1487693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Exemptions</w:t>
      </w:r>
      <w:bookmarkEnd w:id="23"/>
      <w:bookmarkEnd w:id="24"/>
      <w:bookmarkEnd w:id="25"/>
      <w:bookmarkEnd w:id="26"/>
      <w:bookmarkEnd w:id="27"/>
      <w:bookmarkEnd w:id="28"/>
      <w:bookmarkEnd w:id="29"/>
      <w:r>
        <w:rPr>
          <w:snapToGrid w:val="0"/>
        </w:rPr>
        <w:t xml:space="preserve"> from section 7(1) — transactions</w:t>
      </w:r>
      <w:bookmarkEnd w:id="30"/>
      <w:bookmarkEnd w:id="31"/>
      <w:bookmarkEnd w:id="32"/>
      <w:bookmarkEnd w:id="33"/>
    </w:p>
    <w:p>
      <w:pPr>
        <w:pStyle w:val="Subsection"/>
      </w:pPr>
      <w:r>
        <w:tab/>
        <w:t>(1)</w:t>
      </w:r>
      <w:r>
        <w:tab/>
        <w:t xml:space="preserve">Section 7(1) of the Act does not apply to — </w:t>
      </w:r>
    </w:p>
    <w:p>
      <w:pPr>
        <w:pStyle w:val="Indenta"/>
        <w:rPr>
          <w:del w:id="34" w:author="Master Repository Process" w:date="2021-08-01T10:38:00Z"/>
        </w:rPr>
      </w:pPr>
      <w:del w:id="35" w:author="Master Repository Process" w:date="2021-08-01T10:38:00Z">
        <w:r>
          <w:tab/>
          <w:delText>(a)</w:delText>
        </w:r>
        <w:r>
          <w:tab/>
          <w:delText>a transaction by which a will, codicil or other testamentary instrument is created, executed or revoked;</w:delText>
        </w:r>
      </w:del>
    </w:p>
    <w:p>
      <w:pPr>
        <w:pStyle w:val="Ednotepara"/>
        <w:rPr>
          <w:ins w:id="36" w:author="Master Repository Process" w:date="2021-08-01T10:38:00Z"/>
        </w:rPr>
      </w:pPr>
      <w:ins w:id="37" w:author="Master Repository Process" w:date="2021-08-01T10:38:00Z">
        <w:r>
          <w:tab/>
          <w:t>[(a)</w:t>
        </w:r>
        <w:r>
          <w:tab/>
          <w:t>deleted]</w:t>
        </w:r>
      </w:ins>
    </w:p>
    <w:p>
      <w:pPr>
        <w:pStyle w:val="Indenta"/>
      </w:pPr>
      <w:r>
        <w:tab/>
        <w:t>(b)</w:t>
      </w:r>
      <w:r>
        <w:tab/>
        <w:t>a transaction by which an instrument is created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transaction that requires a document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Section 7(1) of the Act does not apply to a transaction required to be effected by personal service only.</w:t>
      </w:r>
    </w:p>
    <w:p>
      <w:pPr>
        <w:pStyle w:val="Footnotesection"/>
        <w:rPr>
          <w:ins w:id="38" w:author="Master Repository Process" w:date="2021-08-01T10:38:00Z"/>
        </w:rPr>
      </w:pPr>
      <w:ins w:id="39" w:author="Master Repository Process" w:date="2021-08-01T10:38:00Z">
        <w:r>
          <w:tab/>
          <w:t>[Regulation 3 amended in Gazette 19 Sep 2008 p. 4329.]</w:t>
        </w:r>
      </w:ins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</w:r>
      <w:del w:id="40" w:author="Master Repository Process" w:date="2021-08-01T10:38:00Z">
        <w:r>
          <w:delText>Repealed</w:delText>
        </w:r>
      </w:del>
      <w:ins w:id="41" w:author="Master Repository Process" w:date="2021-08-01T10:38:00Z">
        <w:r>
          <w:t>Deleted</w:t>
        </w:r>
      </w:ins>
      <w:r>
        <w:t xml:space="preserve"> in Gazette 5 Sep 2006 p. 3620.]</w:t>
      </w:r>
    </w:p>
    <w:p>
      <w:pPr>
        <w:pStyle w:val="Heading5"/>
        <w:rPr>
          <w:snapToGrid w:val="0"/>
        </w:rPr>
      </w:pPr>
      <w:bookmarkStart w:id="42" w:name="_Toc39554390"/>
      <w:bookmarkStart w:id="43" w:name="_Toc145143364"/>
      <w:bookmarkStart w:id="44" w:name="_Toc209513399"/>
      <w:bookmarkStart w:id="45" w:name="_Toc148769396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requirements and permissions</w:t>
      </w:r>
      <w:bookmarkEnd w:id="42"/>
      <w:bookmarkEnd w:id="43"/>
      <w:bookmarkEnd w:id="44"/>
      <w:bookmarkEnd w:id="45"/>
    </w:p>
    <w:p>
      <w:pPr>
        <w:pStyle w:val="Subsection"/>
      </w:pPr>
      <w:r>
        <w:tab/>
        <w:t>(1)</w:t>
      </w:r>
      <w:r>
        <w:tab/>
        <w:t xml:space="preserve">Part 2 Division 2 of the Act does not apply to — </w:t>
      </w:r>
    </w:p>
    <w:p>
      <w:pPr>
        <w:pStyle w:val="Indenta"/>
      </w:pPr>
      <w:r>
        <w:tab/>
        <w:t>(a)</w:t>
      </w:r>
      <w:r>
        <w:tab/>
        <w:t>a requirement or permission relating to the creation, execution or revocation of a will, codicil or other testamentary instrument;</w:t>
      </w:r>
    </w:p>
    <w:p>
      <w:pPr>
        <w:pStyle w:val="Indenta"/>
      </w:pPr>
      <w:r>
        <w:tab/>
        <w:t>(b)</w:t>
      </w:r>
      <w:r>
        <w:tab/>
        <w:t>a requirement or permission relating to the creation of an instrument appointing an enduring power of attorney,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requirement that a document is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Part 2 Division 2 of the Act does not apply to a requirement that information or a document is to be delivered by personal service only.</w:t>
      </w:r>
    </w:p>
    <w:p>
      <w:pPr>
        <w:pStyle w:val="Ednotesection"/>
      </w:pPr>
      <w:r>
        <w:t>[</w:t>
      </w:r>
      <w:r>
        <w:rPr>
          <w:b/>
          <w:bCs/>
        </w:rPr>
        <w:t>6.</w:t>
      </w:r>
      <w:r>
        <w:tab/>
      </w:r>
      <w:del w:id="46" w:author="Master Repository Process" w:date="2021-08-01T10:38:00Z">
        <w:r>
          <w:delText>Repealed</w:delText>
        </w:r>
      </w:del>
      <w:ins w:id="47" w:author="Master Repository Process" w:date="2021-08-01T10:38:00Z">
        <w:r>
          <w:t>Deleted</w:t>
        </w:r>
      </w:ins>
      <w:r>
        <w:t xml:space="preserve"> in Gazette 5 Sep 2006 p. 3620.]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8" w:name="_Toc145143366"/>
      <w:bookmarkStart w:id="49" w:name="_Toc148520810"/>
      <w:bookmarkStart w:id="50" w:name="_Toc148521050"/>
      <w:bookmarkStart w:id="51" w:name="_Toc148769397"/>
      <w:bookmarkStart w:id="52" w:name="_Toc209513400"/>
      <w:r>
        <w:t>Notes</w:t>
      </w:r>
      <w:bookmarkEnd w:id="48"/>
      <w:bookmarkEnd w:id="49"/>
      <w:bookmarkEnd w:id="50"/>
      <w:bookmarkEnd w:id="51"/>
      <w:bookmarkEnd w:id="52"/>
    </w:p>
    <w:p>
      <w:pPr>
        <w:pStyle w:val="nSubsection"/>
        <w:rPr>
          <w:snapToGrid w:val="0"/>
        </w:rPr>
      </w:pPr>
      <w:bookmarkStart w:id="53" w:name="_Toc511102520"/>
      <w:bookmarkStart w:id="54" w:name="_Toc513888953"/>
      <w:bookmarkStart w:id="55" w:name="_Toc516991868"/>
      <w:bookmarkStart w:id="56" w:name="_Toc145143367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Electronic Transactions Regulations 2003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57" w:name="_Toc209513401"/>
      <w:bookmarkStart w:id="58" w:name="_Toc148769398"/>
      <w:bookmarkEnd w:id="53"/>
      <w:bookmarkEnd w:id="54"/>
      <w:bookmarkEnd w:id="55"/>
      <w:bookmarkEnd w:id="56"/>
      <w:r>
        <w:t>Compilation table</w:t>
      </w:r>
      <w:bookmarkEnd w:id="57"/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Electronic Transactions Regulations 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2003 p. 1496-7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2003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Electronic Transactions Amendment Regulations (No. 2) 2006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Sep 2006 p. 3620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Oct 2006 (see cl. 2 and Qld SL 248, 2006 published 6 Oct 2006)</w:t>
            </w:r>
          </w:p>
        </w:tc>
      </w:tr>
      <w:tr>
        <w:trPr>
          <w:ins w:id="59" w:author="Master Repository Process" w:date="2021-08-01T10:38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0" w:author="Master Repository Process" w:date="2021-08-01T10:38:00Z"/>
                <w:i/>
                <w:sz w:val="19"/>
              </w:rPr>
            </w:pPr>
            <w:ins w:id="61" w:author="Master Repository Process" w:date="2021-08-01T10:38:00Z">
              <w:r>
                <w:rPr>
                  <w:i/>
                  <w:sz w:val="19"/>
                </w:rPr>
                <w:t>Electronic Transactions Amendment Regulations 2008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2" w:author="Master Repository Process" w:date="2021-08-01T10:38:00Z"/>
                <w:sz w:val="19"/>
              </w:rPr>
            </w:pPr>
            <w:ins w:id="63" w:author="Master Repository Process" w:date="2021-08-01T10:38:00Z">
              <w:r>
                <w:rPr>
                  <w:sz w:val="19"/>
                </w:rPr>
                <w:t>19 Sep 2008 p. 4329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4" w:author="Master Repository Process" w:date="2021-08-01T10:38:00Z"/>
                <w:sz w:val="19"/>
              </w:rPr>
            </w:pPr>
            <w:bookmarkStart w:id="65" w:name="UpToHere"/>
            <w:bookmarkEnd w:id="65"/>
            <w:ins w:id="66" w:author="Master Repository Process" w:date="2021-08-01T10:38:00Z">
              <w:r>
                <w:rPr>
                  <w:sz w:val="19"/>
                </w:rPr>
                <w:t>r. 1 and 2: 19 Sep 2008 (see r. 2(a));</w:t>
              </w:r>
              <w:r>
                <w:rPr>
                  <w:sz w:val="19"/>
                </w:rPr>
                <w:br/>
                <w:t>Regulations other than r. 1 and 2: 20 Sep 2008 (see r. 2(b))</w:t>
              </w:r>
            </w:ins>
          </w:p>
        </w:tc>
      </w:tr>
    </w:tbl>
    <w:p/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Oct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Sep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Oct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Sep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Oct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Sep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Electronic Transactions Regulations 2003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5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Electronic Transactions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E8FB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327F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E7A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5CBA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DC0C9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1648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285D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08C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70D1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540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AE244FB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1C3ED77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7122603"/>
    <w:docVar w:name="WAFER_20151207122603" w:val="RemoveTrackChanges"/>
    <w:docVar w:name="WAFER_20151207122603_GUID" w:val="f59aa77a-38bc-44aa-93c5-a1cfa8cdd7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CF78E16-77F0-4E02-97D9-9EA6433E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480</Words>
  <Characters>2391</Characters>
  <Application>Microsoft Office Word</Application>
  <DocSecurity>0</DocSecurity>
  <Lines>88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Electronic Transactions Regulations 2003</vt:lpstr>
      <vt:lpstr>    Notes</vt:lpstr>
    </vt:vector>
  </TitlesOfParts>
  <Manager/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Transactions Regulations 2003 00-c0-04 - 00-d0-03</dc:title>
  <dc:subject/>
  <dc:creator/>
  <cp:keywords/>
  <dc:description/>
  <cp:lastModifiedBy>Master Repository Process</cp:lastModifiedBy>
  <cp:revision>2</cp:revision>
  <cp:lastPrinted>2003-05-02T02:11:00Z</cp:lastPrinted>
  <dcterms:created xsi:type="dcterms:W3CDTF">2021-08-01T02:38:00Z</dcterms:created>
  <dcterms:modified xsi:type="dcterms:W3CDTF">2021-08-01T02:39:00Z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May 2003 pp.1496-7</vt:lpwstr>
  </property>
  <property fmtid="{D5CDD505-2E9C-101B-9397-08002B2CF9AE}" pid="3" name="CommencementDate">
    <vt:lpwstr>20080920</vt:lpwstr>
  </property>
  <property fmtid="{D5CDD505-2E9C-101B-9397-08002B2CF9AE}" pid="4" name="DocumentType">
    <vt:lpwstr>Reg</vt:lpwstr>
  </property>
  <property fmtid="{D5CDD505-2E9C-101B-9397-08002B2CF9AE}" pid="5" name="OwlsUID">
    <vt:i4>15913</vt:i4>
  </property>
  <property fmtid="{D5CDD505-2E9C-101B-9397-08002B2CF9AE}" pid="6" name="FromSuffix">
    <vt:lpwstr>00-c0-04</vt:lpwstr>
  </property>
  <property fmtid="{D5CDD505-2E9C-101B-9397-08002B2CF9AE}" pid="7" name="FromAsAtDate">
    <vt:lpwstr>09 Oct 2006</vt:lpwstr>
  </property>
  <property fmtid="{D5CDD505-2E9C-101B-9397-08002B2CF9AE}" pid="8" name="ToSuffix">
    <vt:lpwstr>00-d0-03</vt:lpwstr>
  </property>
  <property fmtid="{D5CDD505-2E9C-101B-9397-08002B2CF9AE}" pid="9" name="ToAsAtDate">
    <vt:lpwstr>20 Sep 2008</vt:lpwstr>
  </property>
</Properties>
</file>