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01-h0-05</w:t>
      </w:r>
      <w:r>
        <w:fldChar w:fldCharType="end"/>
      </w:r>
      <w:r>
        <w:t>] and [</w:t>
      </w:r>
      <w:r>
        <w:fldChar w:fldCharType="begin"/>
      </w:r>
      <w:r>
        <w:instrText xml:space="preserve"> DocProperty ToAsAtDate</w:instrText>
      </w:r>
      <w:r>
        <w:fldChar w:fldCharType="separate"/>
      </w:r>
      <w:r>
        <w:t>18 Aug 2006</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3T08:50:00Z"/>
        </w:trPr>
        <w:tc>
          <w:tcPr>
            <w:tcW w:w="2434" w:type="dxa"/>
            <w:vMerge w:val="restart"/>
          </w:tcPr>
          <w:p>
            <w:pPr>
              <w:rPr>
                <w:ins w:id="1" w:author="svcMRProcess" w:date="2018-09-03T08:50:00Z"/>
              </w:rPr>
            </w:pPr>
          </w:p>
        </w:tc>
        <w:tc>
          <w:tcPr>
            <w:tcW w:w="2434" w:type="dxa"/>
            <w:vMerge w:val="restart"/>
          </w:tcPr>
          <w:p>
            <w:pPr>
              <w:jc w:val="center"/>
              <w:rPr>
                <w:ins w:id="2" w:author="svcMRProcess" w:date="2018-09-03T08:50:00Z"/>
              </w:rPr>
            </w:pPr>
            <w:ins w:id="3" w:author="svcMRProcess" w:date="2018-09-03T08:5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3T08:50:00Z"/>
              </w:rPr>
            </w:pPr>
          </w:p>
        </w:tc>
      </w:tr>
      <w:tr>
        <w:trPr>
          <w:cantSplit/>
          <w:ins w:id="5" w:author="svcMRProcess" w:date="2018-09-03T08:50:00Z"/>
        </w:trPr>
        <w:tc>
          <w:tcPr>
            <w:tcW w:w="2434" w:type="dxa"/>
            <w:vMerge/>
          </w:tcPr>
          <w:p>
            <w:pPr>
              <w:rPr>
                <w:ins w:id="6" w:author="svcMRProcess" w:date="2018-09-03T08:50:00Z"/>
              </w:rPr>
            </w:pPr>
          </w:p>
        </w:tc>
        <w:tc>
          <w:tcPr>
            <w:tcW w:w="2434" w:type="dxa"/>
            <w:vMerge/>
          </w:tcPr>
          <w:p>
            <w:pPr>
              <w:jc w:val="center"/>
              <w:rPr>
                <w:ins w:id="7" w:author="svcMRProcess" w:date="2018-09-03T08:50:00Z"/>
              </w:rPr>
            </w:pPr>
          </w:p>
        </w:tc>
        <w:tc>
          <w:tcPr>
            <w:tcW w:w="2434" w:type="dxa"/>
          </w:tcPr>
          <w:p>
            <w:pPr>
              <w:keepNext/>
              <w:rPr>
                <w:ins w:id="8" w:author="svcMRProcess" w:date="2018-09-03T08:50:00Z"/>
                <w:b/>
                <w:sz w:val="22"/>
              </w:rPr>
            </w:pPr>
            <w:ins w:id="9" w:author="svcMRProcess" w:date="2018-09-03T08:50:00Z">
              <w:r>
                <w:rPr>
                  <w:b/>
                  <w:sz w:val="22"/>
                </w:rPr>
                <w:t xml:space="preserve">Reprinted under the </w:t>
              </w:r>
              <w:r>
                <w:rPr>
                  <w:b/>
                  <w:i/>
                  <w:sz w:val="22"/>
                </w:rPr>
                <w:t>Reprints Act 1984</w:t>
              </w:r>
              <w:r>
                <w:rPr>
                  <w:b/>
                  <w:sz w:val="22"/>
                </w:rPr>
                <w:t xml:space="preserve"> as at 18</w:t>
              </w:r>
              <w:r>
                <w:rPr>
                  <w:b/>
                  <w:snapToGrid w:val="0"/>
                  <w:sz w:val="22"/>
                </w:rPr>
                <w:t xml:space="preserve"> August 2006</w:t>
              </w:r>
            </w:ins>
          </w:p>
        </w:tc>
      </w:tr>
    </w:tbl>
    <w:p>
      <w:pPr>
        <w:pStyle w:val="WA"/>
      </w:pPr>
      <w:r>
        <w:t>Western Australia</w:t>
      </w:r>
    </w:p>
    <w:p>
      <w:pPr>
        <w:pStyle w:val="NameofActReg"/>
        <w:spacing w:before="1200" w:after="1200"/>
      </w:pPr>
      <w:r>
        <w:t xml:space="preserve">Housing Act 1980 </w:t>
      </w:r>
    </w:p>
    <w:p>
      <w:pPr>
        <w:pStyle w:val="LongTitle"/>
        <w:rPr>
          <w:snapToGrid w:val="0"/>
        </w:rPr>
      </w:pPr>
      <w:r>
        <w:rPr>
          <w:snapToGrid w:val="0"/>
        </w:rPr>
        <w:t>A</w:t>
      </w:r>
      <w:bookmarkStart w:id="10" w:name="_GoBack"/>
      <w:bookmarkEnd w:id="1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1" w:name="_Toc116712826"/>
      <w:bookmarkStart w:id="12" w:name="_Toc116811243"/>
      <w:bookmarkStart w:id="13" w:name="_Toc131396696"/>
      <w:bookmarkStart w:id="14" w:name="_Toc139275251"/>
      <w:bookmarkStart w:id="15" w:name="_Toc139691284"/>
      <w:bookmarkStart w:id="16" w:name="_Toc141767886"/>
      <w:bookmarkStart w:id="17" w:name="_Toc141770636"/>
      <w:bookmarkStart w:id="18" w:name="_Toc143395736"/>
      <w:bookmarkStart w:id="19" w:name="_Toc143568930"/>
      <w:bookmarkStart w:id="20" w:name="_Toc143569035"/>
      <w:bookmarkStart w:id="21" w:name="_Toc143592590"/>
      <w:bookmarkStart w:id="22" w:name="_Toc144543042"/>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17967443"/>
      <w:bookmarkStart w:id="24" w:name="_Toc519921893"/>
      <w:bookmarkStart w:id="25" w:name="_Toc131396697"/>
      <w:bookmarkStart w:id="26" w:name="_Toc144543043"/>
      <w:bookmarkStart w:id="27" w:name="_Toc139691285"/>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28" w:name="_Toc417967444"/>
      <w:bookmarkStart w:id="29" w:name="_Toc519921894"/>
      <w:bookmarkStart w:id="30" w:name="_Toc131396698"/>
      <w:bookmarkStart w:id="31" w:name="_Toc144543044"/>
      <w:bookmarkStart w:id="32" w:name="_Toc139691286"/>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3" w:name="_Toc417967445"/>
      <w:bookmarkStart w:id="34" w:name="_Toc519921895"/>
      <w:bookmarkStart w:id="35" w:name="_Toc131396699"/>
      <w:bookmarkStart w:id="36" w:name="_Toc144543045"/>
      <w:bookmarkStart w:id="37" w:name="_Toc139691287"/>
      <w:r>
        <w:rPr>
          <w:rStyle w:val="CharSectno"/>
        </w:rPr>
        <w:t>3</w:t>
      </w:r>
      <w:r>
        <w:rPr>
          <w:snapToGrid w:val="0"/>
        </w:rPr>
        <w:t>.</w:t>
      </w:r>
      <w:r>
        <w:rPr>
          <w:snapToGrid w:val="0"/>
        </w:rPr>
        <w:tab/>
        <w:t>Repeal</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8" w:name="_Toc417967446"/>
      <w:bookmarkStart w:id="39" w:name="_Toc519921896"/>
      <w:bookmarkStart w:id="40" w:name="_Toc131396700"/>
      <w:bookmarkStart w:id="41" w:name="_Toc144543046"/>
      <w:bookmarkStart w:id="42" w:name="_Toc139691288"/>
      <w:r>
        <w:rPr>
          <w:rStyle w:val="CharSectno"/>
        </w:rPr>
        <w:t>4</w:t>
      </w:r>
      <w:r>
        <w:rPr>
          <w:snapToGrid w:val="0"/>
        </w:rPr>
        <w:t>.</w:t>
      </w:r>
      <w:r>
        <w:rPr>
          <w:snapToGrid w:val="0"/>
        </w:rPr>
        <w:tab/>
        <w:t>Objects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43" w:name="_Toc417967447"/>
      <w:bookmarkStart w:id="44" w:name="_Toc519921897"/>
      <w:bookmarkStart w:id="45" w:name="_Toc131396701"/>
      <w:bookmarkStart w:id="46" w:name="_Toc144543047"/>
      <w:bookmarkStart w:id="47" w:name="_Toc139691289"/>
      <w:r>
        <w:rPr>
          <w:rStyle w:val="CharSectno"/>
        </w:rPr>
        <w:t>5</w:t>
      </w:r>
      <w:r>
        <w:rPr>
          <w:snapToGrid w:val="0"/>
        </w:rPr>
        <w:t>.</w:t>
      </w:r>
      <w:r>
        <w:rPr>
          <w:snapToGrid w:val="0"/>
        </w:rPr>
        <w:tab/>
        <w:t>Interpretation</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2160" w:hanging="2160"/>
      </w:pPr>
      <w:r>
        <w:tab/>
        <w:t>(a)</w:t>
      </w:r>
      <w:r>
        <w:rPr>
          <w:b/>
        </w:rPr>
        <w:tab/>
        <w:t>“approved</w:t>
      </w:r>
      <w:r>
        <w:rPr>
          <w:rStyle w:val="CharDefText"/>
        </w:rPr>
        <w:t xml:space="preserve"> form</w:t>
      </w:r>
      <w:r>
        <w:rPr>
          <w:b/>
        </w:rPr>
        <w:t>”</w:t>
      </w:r>
      <w:r>
        <w:t xml:space="preserve"> means a form approved by the Minister;</w:t>
      </w:r>
    </w:p>
    <w:p>
      <w:pPr>
        <w:pStyle w:val="MiscellaneousBody"/>
        <w:tabs>
          <w:tab w:val="left" w:pos="1680"/>
        </w:tabs>
        <w:spacing w:before="80"/>
        <w:ind w:left="2160" w:hanging="2160"/>
      </w:pPr>
      <w:r>
        <w:rPr>
          <w:b/>
        </w:rPr>
        <w:tab/>
        <w:t>“</w:t>
      </w:r>
      <w:r>
        <w:rPr>
          <w:rStyle w:val="CharDefText"/>
        </w:rPr>
        <w:t>Authority</w:t>
      </w:r>
      <w:r>
        <w:rPr>
          <w:b/>
        </w:rPr>
        <w:t>”</w:t>
      </w:r>
      <w:r>
        <w:t xml:space="preserve"> means the Housing Authority referred to in section 6(4);</w:t>
      </w:r>
    </w:p>
    <w:p>
      <w:pPr>
        <w:pStyle w:val="MiscellaneousBody"/>
        <w:tabs>
          <w:tab w:val="left" w:pos="1680"/>
        </w:tabs>
        <w:spacing w:before="80"/>
        <w:ind w:left="2160" w:hanging="2160"/>
      </w:pPr>
      <w:r>
        <w:rPr>
          <w:b/>
        </w:rPr>
        <w:tab/>
        <w:t>“</w:t>
      </w:r>
      <w:r>
        <w:rPr>
          <w:rStyle w:val="CharDefText"/>
        </w:rPr>
        <w:t>house</w:t>
      </w:r>
      <w:r>
        <w:rPr>
          <w:b/>
        </w:rPr>
        <w:t>”</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2160" w:hanging="2160"/>
      </w:pPr>
      <w:r>
        <w:rPr>
          <w:b/>
        </w:rPr>
        <w:tab/>
        <w:t>“</w:t>
      </w:r>
      <w:r>
        <w:rPr>
          <w:rStyle w:val="CharDefText"/>
        </w:rPr>
        <w:t>land</w:t>
      </w:r>
      <w:r>
        <w:rPr>
          <w:b/>
        </w:rPr>
        <w:t>”</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2160" w:hanging="2160"/>
      </w:pPr>
      <w:r>
        <w:rPr>
          <w:b/>
        </w:rPr>
        <w:tab/>
        <w:t>“</w:t>
      </w:r>
      <w:r>
        <w:rPr>
          <w:rStyle w:val="CharDefText"/>
        </w:rPr>
        <w:t>loan</w:t>
      </w:r>
      <w:r>
        <w:rPr>
          <w:b/>
        </w:rPr>
        <w:t>”</w:t>
      </w:r>
      <w:r>
        <w:t xml:space="preserve"> includes a part of a loan;</w:t>
      </w:r>
    </w:p>
    <w:p>
      <w:pPr>
        <w:pStyle w:val="MiscellaneousBody"/>
        <w:tabs>
          <w:tab w:val="left" w:pos="1680"/>
        </w:tabs>
        <w:spacing w:before="80"/>
        <w:ind w:left="2160" w:hanging="2160"/>
      </w:pPr>
      <w:r>
        <w:rPr>
          <w:b/>
        </w:rPr>
        <w:tab/>
        <w:t>“</w:t>
      </w:r>
      <w:r>
        <w:rPr>
          <w:rStyle w:val="CharDefText"/>
        </w:rPr>
        <w:t>local government</w:t>
      </w:r>
      <w:r>
        <w:rPr>
          <w:b/>
        </w:rPr>
        <w: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2160" w:hanging="2160"/>
      </w:pPr>
      <w:r>
        <w:rPr>
          <w:b/>
        </w:rPr>
        <w:tab/>
        <w:t>“</w:t>
      </w:r>
      <w:r>
        <w:rPr>
          <w:rStyle w:val="CharDefText"/>
        </w:rPr>
        <w:t>mortgage</w:t>
      </w:r>
      <w:r>
        <w:rPr>
          <w:b/>
        </w:rPr>
        <w:t>”</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2160" w:hanging="2160"/>
      </w:pPr>
      <w:r>
        <w:rPr>
          <w:b/>
        </w:rPr>
        <w:tab/>
        <w:t>“</w:t>
      </w:r>
      <w:r>
        <w:rPr>
          <w:rStyle w:val="CharDefText"/>
        </w:rPr>
        <w:t>officer of the Authority</w:t>
      </w:r>
      <w:r>
        <w:rPr>
          <w:b/>
        </w:rPr>
        <w:t>”</w:t>
      </w:r>
      <w:r>
        <w:t xml:space="preserve"> means — </w:t>
      </w:r>
    </w:p>
    <w:p>
      <w:pPr>
        <w:pStyle w:val="MiscellaneousBody"/>
        <w:tabs>
          <w:tab w:val="left" w:pos="2160"/>
        </w:tabs>
        <w:spacing w:before="80"/>
        <w:ind w:left="2761" w:hanging="2761"/>
      </w:pPr>
      <w:r>
        <w:tab/>
        <w:t>(a)</w:t>
      </w:r>
      <w:r>
        <w:tab/>
        <w:t>the chief executive officer of the Authority;</w:t>
      </w:r>
    </w:p>
    <w:p>
      <w:pPr>
        <w:pStyle w:val="MiscellaneousBody"/>
        <w:tabs>
          <w:tab w:val="left" w:pos="2160"/>
        </w:tabs>
        <w:spacing w:before="80"/>
        <w:ind w:left="2761" w:hanging="2761"/>
      </w:pPr>
      <w:r>
        <w:tab/>
        <w:t>(b)</w:t>
      </w:r>
      <w:r>
        <w:tab/>
        <w:t>an officer referred to in section 17(b); and</w:t>
      </w:r>
    </w:p>
    <w:p>
      <w:pPr>
        <w:pStyle w:val="MiscellaneousBody"/>
        <w:tabs>
          <w:tab w:val="left" w:pos="2160"/>
        </w:tabs>
        <w:spacing w:before="80"/>
        <w:ind w:left="2761" w:hanging="2761"/>
      </w:pPr>
      <w:r>
        <w:tab/>
        <w:t>(c)</w:t>
      </w:r>
      <w:r>
        <w:tab/>
        <w:t>an officer or employee referred to in section 18A(1) whose services the Authority is making use of;</w:t>
      </w:r>
    </w:p>
    <w:p>
      <w:pPr>
        <w:pStyle w:val="MiscellaneousBody"/>
        <w:tabs>
          <w:tab w:val="left" w:pos="1680"/>
        </w:tabs>
        <w:spacing w:before="80"/>
        <w:ind w:left="2160" w:hanging="2160"/>
      </w:pPr>
      <w:r>
        <w:rPr>
          <w:b/>
        </w:rPr>
        <w:tab/>
        <w:t>“</w:t>
      </w:r>
      <w:r>
        <w:rPr>
          <w:rStyle w:val="CharDefText"/>
        </w:rPr>
        <w:t>owner</w:t>
      </w:r>
      <w:r>
        <w:rPr>
          <w:b/>
        </w:rPr>
        <w:t>”</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2160" w:hanging="2160"/>
      </w:pPr>
      <w:r>
        <w:rPr>
          <w:b/>
        </w:rPr>
        <w:tab/>
        <w:t>“</w:t>
      </w:r>
      <w:r>
        <w:rPr>
          <w:rStyle w:val="CharDefText"/>
        </w:rPr>
        <w:t>public authority</w:t>
      </w:r>
      <w:r>
        <w:rPr>
          <w:b/>
        </w:rPr>
        <w:t>”</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2160" w:hanging="2160"/>
      </w:pPr>
      <w:r>
        <w:rPr>
          <w:b/>
        </w:rPr>
        <w:tab/>
        <w:t>“</w:t>
      </w:r>
      <w:r>
        <w:rPr>
          <w:rStyle w:val="CharDefText"/>
        </w:rPr>
        <w:t>purchase</w:t>
      </w:r>
      <w:r>
        <w:rPr>
          <w:b/>
        </w:rPr>
        <w:t>”</w:t>
      </w:r>
      <w:r>
        <w:t xml:space="preserve"> includes to acquire by way of exchange;</w:t>
      </w:r>
    </w:p>
    <w:p>
      <w:pPr>
        <w:pStyle w:val="MiscellaneousBody"/>
        <w:tabs>
          <w:tab w:val="left" w:pos="1680"/>
        </w:tabs>
        <w:spacing w:before="80"/>
        <w:ind w:left="2160" w:hanging="2160"/>
      </w:pPr>
      <w:r>
        <w:rPr>
          <w:b/>
        </w:rPr>
        <w:tab/>
        <w:t>“</w:t>
      </w:r>
      <w:r>
        <w:rPr>
          <w:rStyle w:val="CharDefText"/>
        </w:rPr>
        <w:t>section</w:t>
      </w:r>
      <w:r>
        <w:rPr>
          <w:b/>
        </w:rPr>
        <w:t>”</w:t>
      </w:r>
      <w:r>
        <w:t xml:space="preserve"> means section of this Act;</w:t>
      </w:r>
    </w:p>
    <w:p>
      <w:pPr>
        <w:pStyle w:val="MiscellaneousBody"/>
        <w:tabs>
          <w:tab w:val="left" w:pos="1680"/>
        </w:tabs>
        <w:spacing w:before="80"/>
        <w:ind w:left="2160" w:hanging="2160"/>
      </w:pPr>
      <w:r>
        <w:rPr>
          <w:b/>
        </w:rPr>
        <w:tab/>
        <w:t>“</w:t>
      </w:r>
      <w:r>
        <w:rPr>
          <w:rStyle w:val="CharDefText"/>
        </w:rPr>
        <w:t>sell</w:t>
      </w:r>
      <w:r>
        <w:rPr>
          <w:b/>
        </w:rPr>
        <w:t>”</w:t>
      </w:r>
      <w:r>
        <w:t xml:space="preserve"> includes to dispose of by way of exchange;</w:t>
      </w:r>
    </w:p>
    <w:p>
      <w:pPr>
        <w:pStyle w:val="MiscellaneousBody"/>
        <w:tabs>
          <w:tab w:val="left" w:pos="1680"/>
        </w:tabs>
        <w:spacing w:before="80"/>
        <w:ind w:left="2160" w:hanging="2160"/>
      </w:pPr>
      <w:r>
        <w:rPr>
          <w:b/>
        </w:rPr>
        <w:tab/>
        <w:t>“</w:t>
      </w:r>
      <w:r>
        <w:rPr>
          <w:rStyle w:val="CharDefText"/>
        </w:rPr>
        <w:t>street</w:t>
      </w:r>
      <w:r>
        <w:rPr>
          <w:b/>
        </w:rPr>
        <w:t>”</w:t>
      </w:r>
      <w:r>
        <w:t xml:space="preserve"> includes any street, road, footway, square, court, alley or right of way whether a thoroughfare or not;</w:t>
      </w:r>
    </w:p>
    <w:p>
      <w:pPr>
        <w:pStyle w:val="MiscellaneousBody"/>
        <w:tabs>
          <w:tab w:val="left" w:pos="1680"/>
        </w:tabs>
        <w:spacing w:before="80"/>
        <w:ind w:left="2160" w:hanging="2160"/>
      </w:pPr>
      <w:r>
        <w:rPr>
          <w:b/>
        </w:rPr>
        <w:tab/>
        <w:t>“</w:t>
      </w:r>
      <w:r>
        <w:rPr>
          <w:rStyle w:val="CharDefText"/>
        </w:rPr>
        <w:t>subsection</w:t>
      </w:r>
      <w:r>
        <w:rPr>
          <w:b/>
        </w:rPr>
        <w:t>”</w:t>
      </w:r>
      <w:r>
        <w:t xml:space="preserve"> means subsection of the section in which the term is used;</w:t>
      </w:r>
    </w:p>
    <w:p>
      <w:pPr>
        <w:pStyle w:val="MiscellaneousBody"/>
        <w:tabs>
          <w:tab w:val="left" w:pos="1680"/>
        </w:tabs>
        <w:spacing w:before="80"/>
        <w:ind w:left="2160" w:hanging="2160"/>
      </w:pPr>
      <w:r>
        <w:rPr>
          <w:b/>
        </w:rPr>
        <w:tab/>
        <w:t>“</w:t>
      </w:r>
      <w:r>
        <w:rPr>
          <w:rStyle w:val="CharDefText"/>
        </w:rPr>
        <w:t>tenancy agreement</w:t>
      </w:r>
      <w:r>
        <w:rPr>
          <w:b/>
        </w:rPr>
        <w:t>”</w:t>
      </w:r>
      <w:r>
        <w:t xml:space="preserve"> includes a lease or agreement to lease, and includes any instrument under which any person derives title under the original tenant;</w:t>
      </w:r>
    </w:p>
    <w:p>
      <w:pPr>
        <w:pStyle w:val="MiscellaneousBody"/>
        <w:tabs>
          <w:tab w:val="left" w:pos="1680"/>
        </w:tabs>
        <w:spacing w:before="80"/>
        <w:ind w:left="2160" w:hanging="2160"/>
      </w:pPr>
      <w:r>
        <w:rPr>
          <w:b/>
        </w:rPr>
        <w:tab/>
        <w:t>“</w:t>
      </w:r>
      <w:r>
        <w:rPr>
          <w:rStyle w:val="CharDefText"/>
        </w:rPr>
        <w:t>tenant</w:t>
      </w:r>
      <w:r>
        <w:rPr>
          <w:b/>
        </w:rPr>
        <w:t>”</w:t>
      </w:r>
      <w:r>
        <w:t xml:space="preserve"> includes lessee, and includes any person deriving title under the original tenant;</w:t>
      </w:r>
    </w:p>
    <w:p>
      <w:pPr>
        <w:pStyle w:val="MiscellaneousBody"/>
        <w:tabs>
          <w:tab w:val="left" w:pos="1680"/>
        </w:tabs>
        <w:spacing w:before="80"/>
        <w:ind w:left="2160" w:hanging="2160"/>
      </w:pPr>
      <w:r>
        <w:rPr>
          <w:b/>
        </w:rPr>
        <w:tab/>
        <w:t>“</w:t>
      </w:r>
      <w:r>
        <w:rPr>
          <w:rStyle w:val="CharDefText"/>
        </w:rPr>
        <w:t>the Fund</w:t>
      </w:r>
      <w:r>
        <w:rPr>
          <w:b/>
        </w:rPr>
        <w:t>”</w:t>
      </w:r>
      <w:r>
        <w:t xml:space="preserve"> means the Housing Authority Fund referred to in section 62;</w:t>
      </w:r>
    </w:p>
    <w:p>
      <w:pPr>
        <w:pStyle w:val="MiscellaneousBody"/>
        <w:tabs>
          <w:tab w:val="left" w:pos="1680"/>
        </w:tabs>
        <w:spacing w:before="80"/>
        <w:ind w:left="2160" w:hanging="2160"/>
      </w:pPr>
      <w:r>
        <w:rPr>
          <w:b/>
        </w:rPr>
        <w:tab/>
        <w:t>“</w:t>
      </w:r>
      <w:r>
        <w:rPr>
          <w:rStyle w:val="CharDefText"/>
        </w:rPr>
        <w:t>the repealed Act</w:t>
      </w:r>
      <w:r>
        <w:rPr>
          <w:b/>
        </w:rPr>
        <w:t>”</w:t>
      </w:r>
      <w:r>
        <w:t xml:space="preserve"> means the Act repealed by section 3;</w:t>
      </w:r>
    </w:p>
    <w:p>
      <w:pPr>
        <w:pStyle w:val="MiscellaneousBody"/>
        <w:tabs>
          <w:tab w:val="left" w:pos="1680"/>
        </w:tabs>
        <w:spacing w:before="80"/>
        <w:ind w:left="2160" w:hanging="2160"/>
      </w:pPr>
      <w:r>
        <w:rPr>
          <w:b/>
        </w:rPr>
        <w:tab/>
        <w:t>“</w:t>
      </w:r>
      <w:r>
        <w:rPr>
          <w:rStyle w:val="CharDefText"/>
        </w:rPr>
        <w:t>Treasurer</w:t>
      </w:r>
      <w:r>
        <w:rPr>
          <w:b/>
        </w:rPr>
        <w:t>”</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b/>
          <w:snapToGrid w:val="0"/>
        </w:rPr>
        <w:t>“</w:t>
      </w:r>
      <w:r>
        <w:rPr>
          <w:rStyle w:val="CharDefText"/>
        </w:rPr>
        <w:t>eligible person</w:t>
      </w:r>
      <w:r>
        <w:rPr>
          <w:b/>
          <w:snapToGrid w:val="0"/>
        </w:rPr>
        <w:t>”</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w:t>
      </w:r>
      <w:ins w:id="48" w:author="svcMRProcess" w:date="2018-09-03T08:50:00Z">
        <w:r>
          <w:t> </w:t>
        </w:r>
      </w:ins>
      <w:r>
        <w:t xml:space="preserve">4; No. 28 of 2003 s. 84; No. 28 of 2006 s. 311 and 332.] </w:t>
      </w:r>
    </w:p>
    <w:p>
      <w:pPr>
        <w:pStyle w:val="Heading2"/>
      </w:pPr>
      <w:bookmarkStart w:id="49" w:name="_Toc116712832"/>
      <w:bookmarkStart w:id="50" w:name="_Toc116811249"/>
      <w:bookmarkStart w:id="51" w:name="_Toc131396702"/>
      <w:bookmarkStart w:id="52" w:name="_Toc139275257"/>
      <w:bookmarkStart w:id="53" w:name="_Toc139691290"/>
      <w:bookmarkStart w:id="54" w:name="_Toc141767892"/>
      <w:bookmarkStart w:id="55" w:name="_Toc141770642"/>
      <w:bookmarkStart w:id="56" w:name="_Toc143395742"/>
      <w:bookmarkStart w:id="57" w:name="_Toc143568936"/>
      <w:bookmarkStart w:id="58" w:name="_Toc143569041"/>
      <w:bookmarkStart w:id="59" w:name="_Toc143592596"/>
      <w:bookmarkStart w:id="60" w:name="_Toc144543048"/>
      <w:r>
        <w:rPr>
          <w:rStyle w:val="CharPartNo"/>
        </w:rPr>
        <w:t>Part II</w:t>
      </w:r>
      <w:r>
        <w:t> — </w:t>
      </w:r>
      <w:r>
        <w:rPr>
          <w:rStyle w:val="CharPartText"/>
        </w:rPr>
        <w:t xml:space="preserve">The State Housing </w:t>
      </w:r>
      <w:bookmarkEnd w:id="49"/>
      <w:bookmarkEnd w:id="50"/>
      <w:bookmarkEnd w:id="51"/>
      <w:r>
        <w:rPr>
          <w:rStyle w:val="CharPartText"/>
        </w:rPr>
        <w:t>Authority</w:t>
      </w:r>
      <w:bookmarkEnd w:id="52"/>
      <w:bookmarkEnd w:id="53"/>
      <w:bookmarkEnd w:id="54"/>
      <w:bookmarkEnd w:id="55"/>
      <w:bookmarkEnd w:id="56"/>
      <w:bookmarkEnd w:id="57"/>
      <w:bookmarkEnd w:id="58"/>
      <w:bookmarkEnd w:id="59"/>
      <w:bookmarkEnd w:id="60"/>
    </w:p>
    <w:p>
      <w:pPr>
        <w:pStyle w:val="Footnoteheading"/>
      </w:pPr>
      <w:r>
        <w:tab/>
        <w:t>[Heading amended by No. 28 of 2006 s. 312.]</w:t>
      </w:r>
    </w:p>
    <w:p>
      <w:pPr>
        <w:pStyle w:val="Heading3"/>
      </w:pPr>
      <w:bookmarkStart w:id="61" w:name="_Toc138750432"/>
      <w:bookmarkStart w:id="62" w:name="_Toc138751117"/>
      <w:bookmarkStart w:id="63" w:name="_Toc139166858"/>
      <w:bookmarkStart w:id="64" w:name="_Toc139275259"/>
      <w:bookmarkStart w:id="65" w:name="_Toc139691291"/>
      <w:bookmarkStart w:id="66" w:name="_Toc141767893"/>
      <w:bookmarkStart w:id="67" w:name="_Toc141770643"/>
      <w:bookmarkStart w:id="68" w:name="_Toc143395743"/>
      <w:bookmarkStart w:id="69" w:name="_Toc143568937"/>
      <w:bookmarkStart w:id="70" w:name="_Toc143569042"/>
      <w:bookmarkStart w:id="71" w:name="_Toc143592597"/>
      <w:bookmarkStart w:id="72" w:name="_Toc144543049"/>
      <w:bookmarkStart w:id="73" w:name="_Toc417967448"/>
      <w:bookmarkStart w:id="74" w:name="_Toc519921898"/>
      <w:bookmarkStart w:id="75" w:name="_Toc131396704"/>
      <w:r>
        <w:rPr>
          <w:rStyle w:val="CharDivNo"/>
        </w:rPr>
        <w:t>Division 1</w:t>
      </w:r>
      <w:r>
        <w:t> — </w:t>
      </w:r>
      <w:r>
        <w:rPr>
          <w:rStyle w:val="CharDivText"/>
        </w:rPr>
        <w:t>The Housing Authority</w:t>
      </w:r>
      <w:bookmarkEnd w:id="61"/>
      <w:bookmarkEnd w:id="62"/>
      <w:bookmarkEnd w:id="63"/>
      <w:bookmarkEnd w:id="64"/>
      <w:bookmarkEnd w:id="65"/>
      <w:bookmarkEnd w:id="66"/>
      <w:bookmarkEnd w:id="67"/>
      <w:bookmarkEnd w:id="68"/>
      <w:bookmarkEnd w:id="69"/>
      <w:bookmarkEnd w:id="70"/>
      <w:bookmarkEnd w:id="71"/>
      <w:bookmarkEnd w:id="72"/>
    </w:p>
    <w:p>
      <w:pPr>
        <w:pStyle w:val="Footnoteheading"/>
      </w:pPr>
      <w:r>
        <w:tab/>
        <w:t>[Heading inserted by No. 28 of 2006 s. 313.]</w:t>
      </w:r>
    </w:p>
    <w:p>
      <w:pPr>
        <w:pStyle w:val="Heading5"/>
        <w:ind w:left="0" w:firstLine="0"/>
        <w:rPr>
          <w:snapToGrid w:val="0"/>
        </w:rPr>
      </w:pPr>
      <w:bookmarkStart w:id="76" w:name="_Toc144543050"/>
      <w:bookmarkStart w:id="77" w:name="_Toc139691292"/>
      <w:r>
        <w:rPr>
          <w:rStyle w:val="CharSectno"/>
        </w:rPr>
        <w:t>6</w:t>
      </w:r>
      <w:r>
        <w:rPr>
          <w:snapToGrid w:val="0"/>
        </w:rPr>
        <w:t>.</w:t>
      </w:r>
      <w:r>
        <w:rPr>
          <w:snapToGrid w:val="0"/>
        </w:rPr>
        <w:tab/>
      </w:r>
      <w:bookmarkEnd w:id="73"/>
      <w:bookmarkEnd w:id="74"/>
      <w:bookmarkEnd w:id="75"/>
      <w:r>
        <w:rPr>
          <w:snapToGrid w:val="0"/>
        </w:rPr>
        <w:t>The Housing Authority</w:t>
      </w:r>
      <w:bookmarkEnd w:id="76"/>
      <w:bookmarkEnd w:id="77"/>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78" w:name="_Toc417967449"/>
      <w:bookmarkStart w:id="79" w:name="_Toc519921899"/>
      <w:bookmarkStart w:id="80"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t>“</w:t>
      </w:r>
      <w:r>
        <w:rPr>
          <w:rStyle w:val="CharDefText"/>
        </w:rPr>
        <w:t>former body</w:t>
      </w:r>
      <w:r>
        <w:rPr>
          <w:b/>
        </w:rPr>
        <w:t>”</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t>“</w:t>
      </w:r>
      <w:r>
        <w:rPr>
          <w:rStyle w:val="CharDefText"/>
        </w:rPr>
        <w:t>merger time</w:t>
      </w:r>
      <w:r>
        <w:rPr>
          <w:b/>
        </w:rPr>
        <w:t>”</w:t>
      </w:r>
      <w:r>
        <w:t xml:space="preserve"> means the time at which section </w:t>
      </w:r>
      <w:bookmarkStart w:id="81" w:name="_Hlt39896061"/>
      <w:r>
        <w:t>314</w:t>
      </w:r>
      <w:bookmarkEnd w:id="81"/>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82" w:name="_Toc144543051"/>
      <w:bookmarkStart w:id="83" w:name="_Toc139691293"/>
      <w:r>
        <w:rPr>
          <w:rStyle w:val="CharSectno"/>
        </w:rPr>
        <w:t>7</w:t>
      </w:r>
      <w:r>
        <w:rPr>
          <w:snapToGrid w:val="0"/>
        </w:rPr>
        <w:t>.</w:t>
      </w:r>
      <w:r>
        <w:rPr>
          <w:snapToGrid w:val="0"/>
        </w:rPr>
        <w:tab/>
        <w:t>Authority a body corporate and Crown agency</w:t>
      </w:r>
      <w:bookmarkEnd w:id="78"/>
      <w:bookmarkEnd w:id="79"/>
      <w:bookmarkEnd w:id="80"/>
      <w:bookmarkEnd w:id="82"/>
      <w:bookmarkEnd w:id="83"/>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84" w:name="_Toc417967450"/>
      <w:bookmarkStart w:id="85" w:name="_Toc519921900"/>
      <w:bookmarkStart w:id="86" w:name="_Toc131396706"/>
      <w:r>
        <w:tab/>
        <w:t xml:space="preserve">[Section 7 amended by No. 28 of 2006 s. 315 and 332.] </w:t>
      </w:r>
    </w:p>
    <w:p>
      <w:pPr>
        <w:pStyle w:val="Heading5"/>
        <w:spacing w:before="180"/>
      </w:pPr>
      <w:bookmarkStart w:id="87" w:name="_Toc138751121"/>
      <w:bookmarkStart w:id="88" w:name="_Toc139166862"/>
      <w:bookmarkStart w:id="89" w:name="_Toc144543052"/>
      <w:bookmarkStart w:id="90" w:name="_Toc139691294"/>
      <w:bookmarkStart w:id="91" w:name="_Toc116712839"/>
      <w:bookmarkStart w:id="92" w:name="_Toc116811256"/>
      <w:bookmarkStart w:id="93" w:name="_Toc131396709"/>
      <w:bookmarkEnd w:id="84"/>
      <w:bookmarkEnd w:id="85"/>
      <w:bookmarkEnd w:id="86"/>
      <w:r>
        <w:rPr>
          <w:rStyle w:val="CharSectno"/>
        </w:rPr>
        <w:t>8</w:t>
      </w:r>
      <w:r>
        <w:t>.</w:t>
      </w:r>
      <w:r>
        <w:tab/>
        <w:t>Authority to be an SES organisation</w:t>
      </w:r>
      <w:bookmarkEnd w:id="87"/>
      <w:bookmarkEnd w:id="88"/>
      <w:bookmarkEnd w:id="89"/>
      <w:bookmarkEnd w:id="90"/>
    </w:p>
    <w:p>
      <w:pPr>
        <w:pStyle w:val="Subsection"/>
      </w:pPr>
      <w:r>
        <w:tab/>
      </w:r>
      <w:r>
        <w:tab/>
        <w:t xml:space="preserve">The Authority is to be an SES organisation under the </w:t>
      </w:r>
      <w:r>
        <w:rPr>
          <w:i/>
        </w:rPr>
        <w:t>Public Sector Management Act 1994</w:t>
      </w:r>
      <w:r>
        <w:t>.</w:t>
      </w:r>
    </w:p>
    <w:p>
      <w:pPr>
        <w:pStyle w:val="Footnotesection"/>
      </w:pPr>
      <w:bookmarkStart w:id="94" w:name="_Toc138751122"/>
      <w:bookmarkStart w:id="95" w:name="_Toc139166863"/>
      <w:r>
        <w:tab/>
        <w:t xml:space="preserve">[Section 8 inserted by No. 28 of 2006 s. 316.] </w:t>
      </w:r>
    </w:p>
    <w:p>
      <w:pPr>
        <w:pStyle w:val="Heading5"/>
        <w:spacing w:before="180"/>
      </w:pPr>
      <w:bookmarkStart w:id="96" w:name="_Toc144543053"/>
      <w:bookmarkStart w:id="97" w:name="_Toc139691295"/>
      <w:r>
        <w:rPr>
          <w:rStyle w:val="CharSectno"/>
        </w:rPr>
        <w:t>9</w:t>
      </w:r>
      <w:r>
        <w:t>.</w:t>
      </w:r>
      <w:r>
        <w:tab/>
        <w:t>Management</w:t>
      </w:r>
      <w:bookmarkEnd w:id="94"/>
      <w:bookmarkEnd w:id="95"/>
      <w:bookmarkEnd w:id="96"/>
      <w:bookmarkEnd w:id="97"/>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Repealed by No. 28 of 2006 s. 316.] </w:t>
      </w:r>
    </w:p>
    <w:p>
      <w:pPr>
        <w:pStyle w:val="Heading3"/>
        <w:rPr>
          <w:snapToGrid w:val="0"/>
        </w:rPr>
      </w:pPr>
      <w:bookmarkStart w:id="98" w:name="_Toc139275267"/>
      <w:bookmarkStart w:id="99" w:name="_Toc139691296"/>
      <w:bookmarkStart w:id="100" w:name="_Toc141767898"/>
      <w:bookmarkStart w:id="101" w:name="_Toc141770648"/>
      <w:bookmarkStart w:id="102" w:name="_Toc143395748"/>
      <w:bookmarkStart w:id="103" w:name="_Toc143568942"/>
      <w:bookmarkStart w:id="104" w:name="_Toc143569047"/>
      <w:bookmarkStart w:id="105" w:name="_Toc143592602"/>
      <w:bookmarkStart w:id="106" w:name="_Toc144543054"/>
      <w:r>
        <w:rPr>
          <w:rStyle w:val="CharDivNo"/>
        </w:rPr>
        <w:t>Division 2</w:t>
      </w:r>
      <w:r>
        <w:rPr>
          <w:snapToGrid w:val="0"/>
        </w:rPr>
        <w:t> — </w:t>
      </w:r>
      <w:r>
        <w:rPr>
          <w:rStyle w:val="CharDivText"/>
        </w:rPr>
        <w:t>Powers and functions of the Authority generally</w:t>
      </w:r>
      <w:bookmarkEnd w:id="91"/>
      <w:bookmarkEnd w:id="92"/>
      <w:bookmarkEnd w:id="93"/>
      <w:bookmarkEnd w:id="98"/>
      <w:bookmarkEnd w:id="99"/>
      <w:bookmarkEnd w:id="100"/>
      <w:bookmarkEnd w:id="101"/>
      <w:bookmarkEnd w:id="102"/>
      <w:bookmarkEnd w:id="103"/>
      <w:bookmarkEnd w:id="104"/>
      <w:bookmarkEnd w:id="105"/>
      <w:bookmarkEnd w:id="106"/>
    </w:p>
    <w:p>
      <w:pPr>
        <w:pStyle w:val="Footnoteheading"/>
      </w:pPr>
      <w:bookmarkStart w:id="107" w:name="_Toc417967453"/>
      <w:bookmarkStart w:id="108" w:name="_Toc519921903"/>
      <w:bookmarkStart w:id="109" w:name="_Toc131396710"/>
      <w:r>
        <w:tab/>
        <w:t xml:space="preserve">[Heading amended by No. 28 of 2006 s. 317.] </w:t>
      </w:r>
    </w:p>
    <w:p>
      <w:pPr>
        <w:pStyle w:val="Heading5"/>
        <w:spacing w:before="180"/>
        <w:rPr>
          <w:snapToGrid w:val="0"/>
        </w:rPr>
      </w:pPr>
      <w:bookmarkStart w:id="110" w:name="_Toc144543055"/>
      <w:bookmarkStart w:id="111" w:name="_Toc139691297"/>
      <w:r>
        <w:rPr>
          <w:rStyle w:val="CharSectno"/>
        </w:rPr>
        <w:t>11</w:t>
      </w:r>
      <w:r>
        <w:rPr>
          <w:snapToGrid w:val="0"/>
        </w:rPr>
        <w:t>.</w:t>
      </w:r>
      <w:r>
        <w:rPr>
          <w:snapToGrid w:val="0"/>
        </w:rPr>
        <w:tab/>
      </w:r>
      <w:bookmarkEnd w:id="107"/>
      <w:bookmarkEnd w:id="108"/>
      <w:bookmarkEnd w:id="109"/>
      <w:r>
        <w:rPr>
          <w:snapToGrid w:val="0"/>
        </w:rPr>
        <w:t>Authority to implement housing Acts</w:t>
      </w:r>
      <w:bookmarkEnd w:id="110"/>
      <w:bookmarkEnd w:id="111"/>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repealed]</w:t>
      </w:r>
    </w:p>
    <w:p>
      <w:pPr>
        <w:pStyle w:val="Footnotesection"/>
        <w:spacing w:before="80"/>
        <w:ind w:left="890" w:hanging="890"/>
      </w:pPr>
      <w:r>
        <w:tab/>
        <w:t>[Section 11 amended by No. 41 of 1996 s.</w:t>
      </w:r>
      <w:ins w:id="112" w:author="svcMRProcess" w:date="2018-09-03T08:50:00Z">
        <w:r>
          <w:t> </w:t>
        </w:r>
      </w:ins>
      <w:r>
        <w:t xml:space="preserve">3; No. 28 of 2006 s. 318 and 332.] </w:t>
      </w:r>
    </w:p>
    <w:p>
      <w:pPr>
        <w:pStyle w:val="Heading5"/>
      </w:pPr>
      <w:bookmarkStart w:id="113" w:name="_Toc138751126"/>
      <w:bookmarkStart w:id="114" w:name="_Toc139166867"/>
      <w:bookmarkStart w:id="115" w:name="_Toc144543056"/>
      <w:bookmarkStart w:id="116" w:name="_Toc139691298"/>
      <w:bookmarkStart w:id="117" w:name="_Toc417967454"/>
      <w:bookmarkStart w:id="118" w:name="_Toc519921904"/>
      <w:bookmarkStart w:id="119" w:name="_Toc131396711"/>
      <w:r>
        <w:rPr>
          <w:rStyle w:val="CharSectno"/>
        </w:rPr>
        <w:t>11A</w:t>
      </w:r>
      <w:r>
        <w:t>.</w:t>
      </w:r>
      <w:r>
        <w:tab/>
        <w:t>Minister may give directions</w:t>
      </w:r>
      <w:bookmarkEnd w:id="113"/>
      <w:bookmarkEnd w:id="114"/>
      <w:bookmarkEnd w:id="115"/>
      <w:bookmarkEnd w:id="116"/>
    </w:p>
    <w:p>
      <w:pPr>
        <w:pStyle w:val="Subsection"/>
      </w:pPr>
      <w:r>
        <w:tab/>
      </w:r>
      <w:bookmarkStart w:id="120" w:name="_Hlt12869807"/>
      <w:bookmarkEnd w:id="120"/>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21" w:name="_Hlt27560955"/>
      <w:r>
        <w:t>effect to any such direction</w:t>
      </w:r>
      <w:bookmarkEnd w:id="121"/>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section 66 of the </w:t>
      </w:r>
      <w:r>
        <w:rPr>
          <w:i/>
        </w:rPr>
        <w:t>Financial Administration and Audit Act 1985</w:t>
      </w:r>
      <w:r>
        <w:t>.</w:t>
      </w:r>
    </w:p>
    <w:p>
      <w:pPr>
        <w:pStyle w:val="Footnotesection"/>
      </w:pPr>
      <w:bookmarkStart w:id="122" w:name="_Hlt20885803"/>
      <w:bookmarkStart w:id="123" w:name="_Toc479406274"/>
      <w:bookmarkStart w:id="124" w:name="_Toc37616221"/>
      <w:bookmarkStart w:id="125" w:name="_Toc138751127"/>
      <w:bookmarkStart w:id="126" w:name="_Toc139166868"/>
      <w:bookmarkStart w:id="127" w:name="_Toc473617694"/>
      <w:bookmarkEnd w:id="122"/>
      <w:r>
        <w:tab/>
        <w:t xml:space="preserve">[Section 11A inserted by No. 28 of 2006 s. 319.] </w:t>
      </w:r>
    </w:p>
    <w:p>
      <w:pPr>
        <w:pStyle w:val="Heading5"/>
      </w:pPr>
      <w:bookmarkStart w:id="128" w:name="_Toc144543057"/>
      <w:bookmarkStart w:id="129" w:name="_Toc139691299"/>
      <w:r>
        <w:rPr>
          <w:rStyle w:val="CharSectno"/>
        </w:rPr>
        <w:t>11B</w:t>
      </w:r>
      <w:r>
        <w:t>.</w:t>
      </w:r>
      <w:r>
        <w:tab/>
        <w:t>Minister to have access to information</w:t>
      </w:r>
      <w:bookmarkEnd w:id="123"/>
      <w:bookmarkEnd w:id="124"/>
      <w:bookmarkEnd w:id="125"/>
      <w:bookmarkEnd w:id="126"/>
      <w:bookmarkEnd w:id="128"/>
      <w:bookmarkEnd w:id="129"/>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30" w:name="_Hlt474038076"/>
      <w:bookmarkEnd w:id="130"/>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bookmarkEnd w:id="127"/>
    <w:p>
      <w:pPr>
        <w:pStyle w:val="Footnotesection"/>
      </w:pPr>
      <w:r>
        <w:tab/>
        <w:t xml:space="preserve">[Section 11B inserted by No. 28 of 2006 s. 319.] </w:t>
      </w:r>
    </w:p>
    <w:p>
      <w:pPr>
        <w:pStyle w:val="Heading5"/>
        <w:rPr>
          <w:snapToGrid w:val="0"/>
        </w:rPr>
      </w:pPr>
      <w:bookmarkStart w:id="131" w:name="_Toc144543058"/>
      <w:bookmarkStart w:id="132" w:name="_Toc139691300"/>
      <w:r>
        <w:rPr>
          <w:rStyle w:val="CharSectno"/>
        </w:rPr>
        <w:t>12</w:t>
      </w:r>
      <w:r>
        <w:rPr>
          <w:snapToGrid w:val="0"/>
        </w:rPr>
        <w:t>.</w:t>
      </w:r>
      <w:r>
        <w:rPr>
          <w:snapToGrid w:val="0"/>
        </w:rPr>
        <w:tab/>
        <w:t xml:space="preserve">General powers of </w:t>
      </w:r>
      <w:bookmarkEnd w:id="117"/>
      <w:bookmarkEnd w:id="118"/>
      <w:bookmarkEnd w:id="119"/>
      <w:r>
        <w:t>Authority</w:t>
      </w:r>
      <w:bookmarkEnd w:id="131"/>
      <w:bookmarkEnd w:id="132"/>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w:t>
      </w:r>
      <w:del w:id="133" w:author="svcMRProcess" w:date="2018-09-03T08:50:00Z">
        <w:r>
          <w:delText xml:space="preserve"> </w:delText>
        </w:r>
      </w:del>
      <w:ins w:id="134" w:author="svcMRProcess" w:date="2018-09-03T08:50:00Z">
        <w:r>
          <w:t> </w:t>
        </w:r>
      </w:ins>
      <w:r>
        <w:t>12 amended by No. 28 of 2006 s. 320 and 332.]</w:t>
      </w:r>
    </w:p>
    <w:p>
      <w:pPr>
        <w:pStyle w:val="Heading5"/>
        <w:rPr>
          <w:snapToGrid w:val="0"/>
        </w:rPr>
      </w:pPr>
      <w:bookmarkStart w:id="135" w:name="_Toc417967455"/>
      <w:bookmarkStart w:id="136" w:name="_Toc519921905"/>
      <w:bookmarkStart w:id="137" w:name="_Toc131396712"/>
      <w:bookmarkStart w:id="138" w:name="_Toc144543059"/>
      <w:bookmarkStart w:id="139" w:name="_Toc139691301"/>
      <w:r>
        <w:rPr>
          <w:rStyle w:val="CharSectno"/>
        </w:rPr>
        <w:t>12A</w:t>
      </w:r>
      <w:r>
        <w:rPr>
          <w:snapToGrid w:val="0"/>
        </w:rPr>
        <w:t xml:space="preserve">. </w:t>
      </w:r>
      <w:r>
        <w:rPr>
          <w:snapToGrid w:val="0"/>
        </w:rPr>
        <w:tab/>
        <w:t>Joint ventures</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b/>
          <w:snapToGrid w:val="0"/>
        </w:rPr>
        <w:t>“</w:t>
      </w:r>
      <w:r>
        <w:rPr>
          <w:rStyle w:val="CharDefText"/>
        </w:rPr>
        <w:t>community facilities and amenities</w:t>
      </w:r>
      <w:r>
        <w:rPr>
          <w:b/>
          <w:snapToGrid w:val="0"/>
        </w:rPr>
        <w:t>”</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spacing w:before="180"/>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[Section 12A inserted by No. 62 of 1983 s.</w:t>
      </w:r>
      <w:ins w:id="140" w:author="svcMRProcess" w:date="2018-09-03T08:50:00Z">
        <w:r>
          <w:t> </w:t>
        </w:r>
      </w:ins>
      <w:r>
        <w:t xml:space="preserve">3; amended by No. 28 of 2006 s. 321 and 332.] </w:t>
      </w:r>
    </w:p>
    <w:p>
      <w:pPr>
        <w:pStyle w:val="Heading5"/>
        <w:spacing w:before="240"/>
        <w:rPr>
          <w:snapToGrid w:val="0"/>
        </w:rPr>
      </w:pPr>
      <w:bookmarkStart w:id="141" w:name="_Toc417967456"/>
      <w:bookmarkStart w:id="142" w:name="_Toc519921906"/>
      <w:bookmarkStart w:id="143" w:name="_Toc131396713"/>
      <w:bookmarkStart w:id="144" w:name="_Toc144543060"/>
      <w:bookmarkStart w:id="145" w:name="_Toc139691302"/>
      <w:r>
        <w:rPr>
          <w:rStyle w:val="CharSectno"/>
        </w:rPr>
        <w:t>13</w:t>
      </w:r>
      <w:r>
        <w:rPr>
          <w:snapToGrid w:val="0"/>
        </w:rPr>
        <w:t>.</w:t>
      </w:r>
      <w:r>
        <w:rPr>
          <w:snapToGrid w:val="0"/>
        </w:rPr>
        <w:tab/>
        <w:t>Delegation</w:t>
      </w:r>
      <w:bookmarkEnd w:id="141"/>
      <w:bookmarkEnd w:id="142"/>
      <w:bookmarkEnd w:id="143"/>
      <w:bookmarkEnd w:id="144"/>
      <w:bookmarkEnd w:id="145"/>
      <w:r>
        <w:rPr>
          <w:snapToGrid w:val="0"/>
        </w:rPr>
        <w:t xml:space="preserve"> </w:t>
      </w:r>
    </w:p>
    <w:p>
      <w:pPr>
        <w:pStyle w:val="Subsection"/>
        <w:spacing w:before="180"/>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spacing w:before="180"/>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spacing w:before="180"/>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146" w:name="_Toc417967457"/>
      <w:bookmarkStart w:id="147" w:name="_Toc519921907"/>
      <w:bookmarkStart w:id="148" w:name="_Toc131396714"/>
      <w:r>
        <w:tab/>
        <w:t xml:space="preserve">[Section 13 amended by No. 28 of 2006 s. 322 and 332.] </w:t>
      </w:r>
    </w:p>
    <w:p>
      <w:pPr>
        <w:pStyle w:val="Heading5"/>
        <w:rPr>
          <w:snapToGrid w:val="0"/>
        </w:rPr>
      </w:pPr>
      <w:bookmarkStart w:id="149" w:name="_Toc144543061"/>
      <w:bookmarkStart w:id="150" w:name="_Toc139691303"/>
      <w:r>
        <w:rPr>
          <w:rStyle w:val="CharSectno"/>
        </w:rPr>
        <w:t>14</w:t>
      </w:r>
      <w:r>
        <w:rPr>
          <w:snapToGrid w:val="0"/>
        </w:rPr>
        <w:t>.</w:t>
      </w:r>
      <w:r>
        <w:rPr>
          <w:snapToGrid w:val="0"/>
        </w:rPr>
        <w:tab/>
        <w:t>Advice and investigations</w:t>
      </w:r>
      <w:bookmarkEnd w:id="146"/>
      <w:bookmarkEnd w:id="147"/>
      <w:bookmarkEnd w:id="148"/>
      <w:bookmarkEnd w:id="149"/>
      <w:bookmarkEnd w:id="150"/>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51" w:name="_Toc417967458"/>
      <w:bookmarkStart w:id="152" w:name="_Toc519921908"/>
      <w:bookmarkStart w:id="153" w:name="_Toc131396715"/>
      <w:r>
        <w:tab/>
        <w:t xml:space="preserve">[Section 14 amended by No. 28 of 2006 s. 332.] </w:t>
      </w:r>
    </w:p>
    <w:p>
      <w:pPr>
        <w:pStyle w:val="Heading5"/>
        <w:rPr>
          <w:snapToGrid w:val="0"/>
        </w:rPr>
      </w:pPr>
      <w:bookmarkStart w:id="154" w:name="_Toc144543062"/>
      <w:bookmarkStart w:id="155" w:name="_Toc139691304"/>
      <w:r>
        <w:rPr>
          <w:rStyle w:val="CharSectno"/>
        </w:rPr>
        <w:t>15</w:t>
      </w:r>
      <w:r>
        <w:rPr>
          <w:snapToGrid w:val="0"/>
        </w:rPr>
        <w:t>.</w:t>
      </w:r>
      <w:r>
        <w:rPr>
          <w:snapToGrid w:val="0"/>
        </w:rPr>
        <w:tab/>
        <w:t>Applications</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56" w:name="_Toc417967459"/>
      <w:bookmarkStart w:id="157" w:name="_Toc519921909"/>
      <w:bookmarkStart w:id="158" w:name="_Toc131396716"/>
      <w:r>
        <w:tab/>
        <w:t xml:space="preserve">[Section 15 amended by No. 28 of 2006 s. 332.] </w:t>
      </w:r>
    </w:p>
    <w:p>
      <w:pPr>
        <w:pStyle w:val="Heading5"/>
        <w:rPr>
          <w:snapToGrid w:val="0"/>
        </w:rPr>
      </w:pPr>
      <w:bookmarkStart w:id="159" w:name="_Toc144543063"/>
      <w:bookmarkStart w:id="160" w:name="_Toc139691305"/>
      <w:r>
        <w:rPr>
          <w:rStyle w:val="CharSectno"/>
        </w:rPr>
        <w:t>16</w:t>
      </w:r>
      <w:r>
        <w:rPr>
          <w:snapToGrid w:val="0"/>
        </w:rPr>
        <w:t>.</w:t>
      </w:r>
      <w:r>
        <w:rPr>
          <w:snapToGrid w:val="0"/>
        </w:rPr>
        <w:tab/>
        <w:t>Assistance to and collaboration with other bodies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w:t>
      </w:r>
      <w:del w:id="161" w:author="svcMRProcess" w:date="2018-09-03T08:50:00Z">
        <w:r>
          <w:delText xml:space="preserve"> </w:delText>
        </w:r>
      </w:del>
      <w:ins w:id="162" w:author="svcMRProcess" w:date="2018-09-03T08:50:00Z">
        <w:r>
          <w:t> </w:t>
        </w:r>
      </w:ins>
      <w:r>
        <w:t>16 amended by No. 28 of 2006 s. 323 and 332.]</w:t>
      </w:r>
    </w:p>
    <w:p>
      <w:pPr>
        <w:pStyle w:val="Heading3"/>
      </w:pPr>
      <w:bookmarkStart w:id="163" w:name="_Toc116712847"/>
      <w:bookmarkStart w:id="164" w:name="_Toc116811264"/>
      <w:bookmarkStart w:id="165" w:name="_Toc131396717"/>
      <w:bookmarkStart w:id="166" w:name="_Toc139275277"/>
      <w:bookmarkStart w:id="167" w:name="_Toc139691306"/>
      <w:bookmarkStart w:id="168" w:name="_Toc141767908"/>
      <w:bookmarkStart w:id="169" w:name="_Toc141770658"/>
      <w:bookmarkStart w:id="170" w:name="_Toc143395758"/>
      <w:bookmarkStart w:id="171" w:name="_Toc143568952"/>
      <w:bookmarkStart w:id="172" w:name="_Toc143569057"/>
      <w:bookmarkStart w:id="173" w:name="_Toc143592612"/>
      <w:bookmarkStart w:id="174" w:name="_Toc144543064"/>
      <w:r>
        <w:rPr>
          <w:rStyle w:val="CharDivNo"/>
        </w:rPr>
        <w:t>Division 3</w:t>
      </w:r>
      <w:r>
        <w:rPr>
          <w:snapToGrid w:val="0"/>
        </w:rPr>
        <w:t> — </w:t>
      </w:r>
      <w:r>
        <w:rPr>
          <w:rStyle w:val="CharDivText"/>
        </w:rPr>
        <w:t>Staff of the</w:t>
      </w:r>
      <w:bookmarkEnd w:id="163"/>
      <w:bookmarkEnd w:id="164"/>
      <w:bookmarkEnd w:id="165"/>
      <w:r>
        <w:rPr>
          <w:rStyle w:val="CharDivText"/>
        </w:rPr>
        <w:t xml:space="preserve"> Authority</w:t>
      </w:r>
      <w:bookmarkEnd w:id="166"/>
      <w:bookmarkEnd w:id="167"/>
      <w:bookmarkEnd w:id="168"/>
      <w:bookmarkEnd w:id="169"/>
      <w:bookmarkEnd w:id="170"/>
      <w:bookmarkEnd w:id="171"/>
      <w:bookmarkEnd w:id="172"/>
      <w:bookmarkEnd w:id="173"/>
      <w:bookmarkEnd w:id="174"/>
    </w:p>
    <w:p>
      <w:pPr>
        <w:pStyle w:val="Footnoteheading"/>
      </w:pPr>
      <w:r>
        <w:tab/>
        <w:t>[Heading amended by No. 28 of 2006 s. 324.]</w:t>
      </w:r>
    </w:p>
    <w:p>
      <w:pPr>
        <w:pStyle w:val="Heading5"/>
        <w:spacing w:before="240"/>
        <w:rPr>
          <w:snapToGrid w:val="0"/>
        </w:rPr>
      </w:pPr>
      <w:bookmarkStart w:id="175" w:name="_Toc417967460"/>
      <w:bookmarkStart w:id="176" w:name="_Toc519921910"/>
      <w:bookmarkStart w:id="177" w:name="_Toc131396718"/>
      <w:bookmarkStart w:id="178" w:name="_Toc144543065"/>
      <w:bookmarkStart w:id="179" w:name="_Toc139691307"/>
      <w:r>
        <w:rPr>
          <w:rStyle w:val="CharSectno"/>
        </w:rPr>
        <w:t>17</w:t>
      </w:r>
      <w:r>
        <w:rPr>
          <w:snapToGrid w:val="0"/>
        </w:rPr>
        <w:t>.</w:t>
      </w:r>
      <w:r>
        <w:rPr>
          <w:snapToGrid w:val="0"/>
        </w:rPr>
        <w:tab/>
      </w:r>
      <w:bookmarkEnd w:id="175"/>
      <w:bookmarkEnd w:id="176"/>
      <w:bookmarkEnd w:id="177"/>
      <w:r>
        <w:rPr>
          <w:snapToGrid w:val="0"/>
        </w:rPr>
        <w:t>Chief executive officer of the Authority and other officers and employees</w:t>
      </w:r>
      <w:bookmarkEnd w:id="178"/>
      <w:bookmarkEnd w:id="179"/>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who shall be appointed, under and subject to Part</w:t>
      </w:r>
      <w:del w:id="180" w:author="svcMRProcess" w:date="2018-09-03T08:50:00Z">
        <w:r>
          <w:rPr>
            <w:snapToGrid w:val="0"/>
          </w:rPr>
          <w:delText xml:space="preserve"> </w:delText>
        </w:r>
      </w:del>
      <w:ins w:id="181" w:author="svcMRProcess" w:date="2018-09-03T08:50:00Z">
        <w:r>
          <w:rPr>
            <w:snapToGrid w:val="0"/>
          </w:rPr>
          <w:t> </w:t>
        </w:r>
      </w:ins>
      <w:r>
        <w:rPr>
          <w:snapToGrid w:val="0"/>
        </w:rPr>
        <w:t xml:space="preserve">3 of the </w:t>
      </w:r>
      <w:r>
        <w:rPr>
          <w:i/>
          <w:snapToGrid w:val="0"/>
        </w:rPr>
        <w:t>Public Sector Management Act 1994</w:t>
      </w:r>
      <w:r>
        <w:rPr>
          <w:snapToGrid w:val="0"/>
        </w:rPr>
        <w:t>;</w:t>
      </w:r>
    </w:p>
    <w:p>
      <w:pPr>
        <w:pStyle w:val="Indenta"/>
        <w:rPr>
          <w:snapToGrid w:val="0"/>
        </w:rPr>
      </w:pPr>
      <w:r>
        <w:rPr>
          <w:snapToGrid w:val="0"/>
        </w:rPr>
        <w:tab/>
        <w:t>(b)</w:t>
      </w:r>
      <w:r>
        <w:rPr>
          <w:snapToGrid w:val="0"/>
        </w:rPr>
        <w:tab/>
        <w:t>there shall be appointed under and subject to Part</w:t>
      </w:r>
      <w:del w:id="182" w:author="svcMRProcess" w:date="2018-09-03T08:50:00Z">
        <w:r>
          <w:rPr>
            <w:snapToGrid w:val="0"/>
          </w:rPr>
          <w:delText xml:space="preserve"> </w:delText>
        </w:r>
      </w:del>
      <w:ins w:id="183" w:author="svcMRProcess" w:date="2018-09-03T08:50:00Z">
        <w:r>
          <w:rPr>
            <w:snapToGrid w:val="0"/>
          </w:rPr>
          <w:t> </w:t>
        </w:r>
      </w:ins>
      <w:r>
        <w:rPr>
          <w:snapToGrid w:val="0"/>
        </w:rPr>
        <w:t xml:space="preserve">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w:t>
      </w:r>
      <w:ins w:id="184" w:author="svcMRProcess" w:date="2018-09-03T08:50:00Z">
        <w:r>
          <w:t> </w:t>
        </w:r>
      </w:ins>
      <w:r>
        <w:t xml:space="preserve">19; No. 28 of 2006 s. 325 and 332.] </w:t>
      </w:r>
    </w:p>
    <w:p>
      <w:pPr>
        <w:pStyle w:val="Heading5"/>
        <w:spacing w:before="240"/>
        <w:rPr>
          <w:snapToGrid w:val="0"/>
        </w:rPr>
      </w:pPr>
      <w:bookmarkStart w:id="185" w:name="_Toc417967461"/>
      <w:bookmarkStart w:id="186" w:name="_Toc519921911"/>
      <w:bookmarkStart w:id="187" w:name="_Toc131396719"/>
      <w:bookmarkStart w:id="188" w:name="_Toc144543066"/>
      <w:bookmarkStart w:id="189" w:name="_Toc139691308"/>
      <w:r>
        <w:rPr>
          <w:rStyle w:val="CharSectno"/>
        </w:rPr>
        <w:t>18</w:t>
      </w:r>
      <w:r>
        <w:rPr>
          <w:snapToGrid w:val="0"/>
        </w:rPr>
        <w:t>.</w:t>
      </w:r>
      <w:r>
        <w:rPr>
          <w:snapToGrid w:val="0"/>
        </w:rPr>
        <w:tab/>
        <w:t>Terms and conditions of employment of wages staff</w:t>
      </w:r>
      <w:bookmarkEnd w:id="185"/>
      <w:bookmarkEnd w:id="186"/>
      <w:bookmarkEnd w:id="187"/>
      <w:bookmarkEnd w:id="188"/>
      <w:bookmarkEnd w:id="189"/>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xml:space="preserve">, after consultation with the </w:t>
      </w:r>
      <w:ins w:id="190" w:author="svcMRProcess" w:date="2018-09-03T08:50:00Z">
        <w:r>
          <w:rPr>
            <w:snapToGrid w:val="0"/>
          </w:rPr>
          <w:t xml:space="preserve">Minister for </w:t>
        </w:r>
      </w:ins>
      <w:r>
        <w:rPr>
          <w:snapToGrid w:val="0"/>
        </w:rPr>
        <w:t xml:space="preserve">Public </w:t>
      </w:r>
      <w:del w:id="191" w:author="svcMRProcess" w:date="2018-09-03T08:50:00Z">
        <w:r>
          <w:rPr>
            <w:snapToGrid w:val="0"/>
          </w:rPr>
          <w:delText>Service Board</w:delText>
        </w:r>
      </w:del>
      <w:ins w:id="192" w:author="svcMRProcess" w:date="2018-09-03T08:50:00Z">
        <w:r>
          <w:rPr>
            <w:snapToGrid w:val="0"/>
          </w:rPr>
          <w:t>Sector Management</w:t>
        </w:r>
      </w:ins>
      <w:r>
        <w:rPr>
          <w:snapToGrid w:val="0"/>
        </w:rPr>
        <w: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Part</w:t>
      </w:r>
      <w:del w:id="193" w:author="svcMRProcess" w:date="2018-09-03T08:50:00Z">
        <w:r>
          <w:rPr>
            <w:snapToGrid w:val="0"/>
          </w:rPr>
          <w:delText xml:space="preserve"> </w:delText>
        </w:r>
      </w:del>
      <w:ins w:id="194" w:author="svcMRProcess" w:date="2018-09-03T08:50:00Z">
        <w:r>
          <w:rPr>
            <w:snapToGrid w:val="0"/>
          </w:rPr>
          <w:t> </w:t>
        </w:r>
      </w:ins>
      <w:r>
        <w:rPr>
          <w:snapToGrid w:val="0"/>
        </w:rPr>
        <w:t xml:space="preserve">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[Section 18 amended by No. 32 of 1994 s.</w:t>
      </w:r>
      <w:ins w:id="195" w:author="svcMRProcess" w:date="2018-09-03T08:50:00Z">
        <w:r>
          <w:t> </w:t>
        </w:r>
      </w:ins>
      <w:r>
        <w:t xml:space="preserve">19; No. 28 of 2006 s. 332.] </w:t>
      </w:r>
    </w:p>
    <w:p>
      <w:pPr>
        <w:pStyle w:val="Heading5"/>
      </w:pPr>
      <w:bookmarkStart w:id="196" w:name="_Toc144543067"/>
      <w:bookmarkStart w:id="197" w:name="_Toc139691309"/>
      <w:r>
        <w:rPr>
          <w:rStyle w:val="CharSectno"/>
        </w:rPr>
        <w:t>18A</w:t>
      </w:r>
      <w:bookmarkStart w:id="198" w:name="_Toc138751135"/>
      <w:bookmarkStart w:id="199" w:name="_Toc139166876"/>
      <w:r>
        <w:t>.</w:t>
      </w:r>
      <w:r>
        <w:tab/>
        <w:t>Use of other staff and facilities</w:t>
      </w:r>
      <w:bookmarkEnd w:id="196"/>
      <w:bookmarkEnd w:id="198"/>
      <w:bookmarkEnd w:id="199"/>
      <w:bookmarkEnd w:id="197"/>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b/>
        </w:rPr>
        <w:t>“</w:t>
      </w:r>
      <w:r>
        <w:rPr>
          <w:rStyle w:val="CharDefText"/>
        </w:rPr>
        <w:t>employing authority</w:t>
      </w:r>
      <w:r>
        <w:rPr>
          <w:b/>
        </w:rPr>
        <w:t>”</w:t>
      </w:r>
      <w:r>
        <w:t xml:space="preserve">, </w:t>
      </w:r>
      <w:r>
        <w:rPr>
          <w:b/>
          <w:bCs/>
        </w:rPr>
        <w:t>“</w:t>
      </w:r>
      <w:r>
        <w:rPr>
          <w:rStyle w:val="CharDefText"/>
        </w:rPr>
        <w:t>Public Service</w:t>
      </w:r>
      <w:r>
        <w:rPr>
          <w:b/>
          <w:bCs/>
        </w:rPr>
        <w:t>”</w:t>
      </w:r>
      <w:r>
        <w:t xml:space="preserve"> and other expressions used in the </w:t>
      </w:r>
      <w:r>
        <w:rPr>
          <w:i/>
        </w:rPr>
        <w:t>Public Sector Management Act 1994</w:t>
      </w:r>
      <w:r>
        <w:t xml:space="preserve"> have the same respective meanings as they have in that Act.</w:t>
      </w:r>
    </w:p>
    <w:p>
      <w:pPr>
        <w:pStyle w:val="Footnotesection"/>
      </w:pPr>
      <w:bookmarkStart w:id="200" w:name="_Toc116712850"/>
      <w:bookmarkStart w:id="201" w:name="_Toc116811267"/>
      <w:bookmarkStart w:id="202" w:name="_Toc131396720"/>
      <w:r>
        <w:tab/>
        <w:t>[Section</w:t>
      </w:r>
      <w:del w:id="203" w:author="svcMRProcess" w:date="2018-09-03T08:50:00Z">
        <w:r>
          <w:delText xml:space="preserve"> </w:delText>
        </w:r>
      </w:del>
      <w:ins w:id="204" w:author="svcMRProcess" w:date="2018-09-03T08:50:00Z">
        <w:r>
          <w:t> </w:t>
        </w:r>
      </w:ins>
      <w:r>
        <w:t>18A inserted by No. 28 of 2006 s. 326.]</w:t>
      </w:r>
    </w:p>
    <w:p>
      <w:pPr>
        <w:pStyle w:val="Heading2"/>
      </w:pPr>
      <w:bookmarkStart w:id="205" w:name="_Toc139275281"/>
      <w:bookmarkStart w:id="206" w:name="_Toc139691310"/>
      <w:bookmarkStart w:id="207" w:name="_Toc141767912"/>
      <w:bookmarkStart w:id="208" w:name="_Toc141770662"/>
      <w:bookmarkStart w:id="209" w:name="_Toc143395762"/>
      <w:bookmarkStart w:id="210" w:name="_Toc143568956"/>
      <w:bookmarkStart w:id="211" w:name="_Toc143569061"/>
      <w:bookmarkStart w:id="212" w:name="_Toc143592616"/>
      <w:bookmarkStart w:id="213" w:name="_Toc144543068"/>
      <w:r>
        <w:rPr>
          <w:rStyle w:val="CharPartNo"/>
        </w:rPr>
        <w:t>Part III</w:t>
      </w:r>
      <w:r>
        <w:t> — </w:t>
      </w:r>
      <w:r>
        <w:rPr>
          <w:rStyle w:val="CharPartText"/>
        </w:rPr>
        <w:t>Acquisition, development and disposal of property</w:t>
      </w:r>
      <w:bookmarkEnd w:id="200"/>
      <w:bookmarkEnd w:id="201"/>
      <w:bookmarkEnd w:id="202"/>
      <w:bookmarkEnd w:id="205"/>
      <w:bookmarkEnd w:id="206"/>
      <w:bookmarkEnd w:id="207"/>
      <w:bookmarkEnd w:id="208"/>
      <w:bookmarkEnd w:id="209"/>
      <w:bookmarkEnd w:id="210"/>
      <w:bookmarkEnd w:id="211"/>
      <w:bookmarkEnd w:id="212"/>
      <w:bookmarkEnd w:id="213"/>
    </w:p>
    <w:p>
      <w:pPr>
        <w:pStyle w:val="Heading3"/>
        <w:rPr>
          <w:snapToGrid w:val="0"/>
        </w:rPr>
      </w:pPr>
      <w:bookmarkStart w:id="214" w:name="_Toc116712851"/>
      <w:bookmarkStart w:id="215" w:name="_Toc116811268"/>
      <w:bookmarkStart w:id="216" w:name="_Toc131396721"/>
      <w:bookmarkStart w:id="217" w:name="_Toc139275282"/>
      <w:bookmarkStart w:id="218" w:name="_Toc139691311"/>
      <w:bookmarkStart w:id="219" w:name="_Toc141767913"/>
      <w:bookmarkStart w:id="220" w:name="_Toc141770663"/>
      <w:bookmarkStart w:id="221" w:name="_Toc143395763"/>
      <w:bookmarkStart w:id="222" w:name="_Toc143568957"/>
      <w:bookmarkStart w:id="223" w:name="_Toc143569062"/>
      <w:bookmarkStart w:id="224" w:name="_Toc143592617"/>
      <w:bookmarkStart w:id="225" w:name="_Toc144543069"/>
      <w:r>
        <w:rPr>
          <w:rStyle w:val="CharDivNo"/>
        </w:rPr>
        <w:t>Division 1</w:t>
      </w:r>
      <w:r>
        <w:rPr>
          <w:snapToGrid w:val="0"/>
        </w:rPr>
        <w:t> — </w:t>
      </w:r>
      <w:r>
        <w:rPr>
          <w:rStyle w:val="CharDivText"/>
        </w:rPr>
        <w:t>Acquisition and development of property</w:t>
      </w:r>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Heading5"/>
        <w:rPr>
          <w:snapToGrid w:val="0"/>
        </w:rPr>
      </w:pPr>
      <w:bookmarkStart w:id="226" w:name="_Toc417967462"/>
      <w:bookmarkStart w:id="227" w:name="_Toc519921912"/>
      <w:bookmarkStart w:id="228" w:name="_Toc131396722"/>
      <w:bookmarkStart w:id="229" w:name="_Toc144543070"/>
      <w:bookmarkStart w:id="230" w:name="_Toc139691312"/>
      <w:r>
        <w:rPr>
          <w:rStyle w:val="CharSectno"/>
        </w:rPr>
        <w:t>19</w:t>
      </w:r>
      <w:r>
        <w:rPr>
          <w:snapToGrid w:val="0"/>
        </w:rPr>
        <w:t>.</w:t>
      </w:r>
      <w:r>
        <w:rPr>
          <w:snapToGrid w:val="0"/>
        </w:rPr>
        <w:tab/>
        <w:t>Acquisition of land</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 xml:space="preserve">is not </w:t>
      </w:r>
      <w:del w:id="231" w:author="svcMRProcess" w:date="2018-09-03T08:50:00Z">
        <w:r>
          <w:rPr>
            <w:snapToGrid w:val="0"/>
          </w:rPr>
          <w:delText>authorized</w:delText>
        </w:r>
      </w:del>
      <w:ins w:id="232" w:author="svcMRProcess" w:date="2018-09-03T08:50:00Z">
        <w:r>
          <w:rPr>
            <w:snapToGrid w:val="0"/>
          </w:rPr>
          <w:t>authorised</w:t>
        </w:r>
      </w:ins>
      <w:r>
        <w:rPr>
          <w:snapToGrid w:val="0"/>
        </w:rPr>
        <w:t xml:space="preserve"> to take or resume land by compulsory acquisition.</w:t>
      </w:r>
    </w:p>
    <w:p>
      <w:pPr>
        <w:pStyle w:val="Footnotesection"/>
      </w:pPr>
      <w:bookmarkStart w:id="233" w:name="_Toc417967463"/>
      <w:bookmarkStart w:id="234" w:name="_Toc519921913"/>
      <w:bookmarkStart w:id="235" w:name="_Toc131396723"/>
      <w:bookmarkStart w:id="236" w:name="_Toc139691313"/>
      <w:r>
        <w:tab/>
        <w:t>[Section</w:t>
      </w:r>
      <w:del w:id="237" w:author="svcMRProcess" w:date="2018-09-03T08:50:00Z">
        <w:r>
          <w:delText xml:space="preserve"> </w:delText>
        </w:r>
      </w:del>
      <w:ins w:id="238" w:author="svcMRProcess" w:date="2018-09-03T08:50:00Z">
        <w:r>
          <w:t> </w:t>
        </w:r>
      </w:ins>
      <w:r>
        <w:t>19 inserted by No. 28 of 2006 s. 332.]</w:t>
      </w:r>
    </w:p>
    <w:p>
      <w:pPr>
        <w:pStyle w:val="Heading5"/>
        <w:rPr>
          <w:snapToGrid w:val="0"/>
        </w:rPr>
      </w:pPr>
      <w:bookmarkStart w:id="239" w:name="_Toc144543071"/>
      <w:r>
        <w:rPr>
          <w:rStyle w:val="CharSectno"/>
        </w:rPr>
        <w:t>20</w:t>
      </w:r>
      <w:r>
        <w:rPr>
          <w:snapToGrid w:val="0"/>
        </w:rPr>
        <w:t>.</w:t>
      </w:r>
      <w:r>
        <w:rPr>
          <w:snapToGrid w:val="0"/>
        </w:rPr>
        <w:tab/>
        <w:t>Gifts</w:t>
      </w:r>
      <w:bookmarkEnd w:id="233"/>
      <w:bookmarkEnd w:id="234"/>
      <w:bookmarkEnd w:id="235"/>
      <w:bookmarkEnd w:id="239"/>
      <w:bookmarkEnd w:id="236"/>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No stamp duty shall be paid on any property received by the Authority under subsection (1).</w:t>
      </w:r>
    </w:p>
    <w:p>
      <w:pPr>
        <w:pStyle w:val="Footnotesection"/>
      </w:pPr>
      <w:r>
        <w:tab/>
        <w:t>[Section</w:t>
      </w:r>
      <w:del w:id="240" w:author="svcMRProcess" w:date="2018-09-03T08:50:00Z">
        <w:r>
          <w:delText xml:space="preserve"> </w:delText>
        </w:r>
      </w:del>
      <w:ins w:id="241" w:author="svcMRProcess" w:date="2018-09-03T08:50:00Z">
        <w:r>
          <w:t> </w:t>
        </w:r>
      </w:ins>
      <w:r>
        <w:t>20 amended by No. 28 of 2006 s. 332.]</w:t>
      </w:r>
    </w:p>
    <w:p>
      <w:pPr>
        <w:pStyle w:val="Heading5"/>
        <w:rPr>
          <w:snapToGrid w:val="0"/>
        </w:rPr>
      </w:pPr>
      <w:bookmarkStart w:id="242" w:name="_Toc417967464"/>
      <w:bookmarkStart w:id="243" w:name="_Toc519921914"/>
      <w:bookmarkStart w:id="244" w:name="_Toc131396724"/>
      <w:bookmarkStart w:id="245" w:name="_Toc144543072"/>
      <w:bookmarkStart w:id="246" w:name="_Toc139691314"/>
      <w:r>
        <w:rPr>
          <w:rStyle w:val="CharSectno"/>
        </w:rPr>
        <w:t>21</w:t>
      </w:r>
      <w:r>
        <w:rPr>
          <w:snapToGrid w:val="0"/>
        </w:rPr>
        <w:t>.</w:t>
      </w:r>
      <w:r>
        <w:rPr>
          <w:snapToGrid w:val="0"/>
        </w:rPr>
        <w:tab/>
        <w:t>Powers of local government</w:t>
      </w:r>
      <w:bookmarkEnd w:id="242"/>
      <w:bookmarkEnd w:id="243"/>
      <w:bookmarkEnd w:id="244"/>
      <w:bookmarkEnd w:id="245"/>
      <w:bookmarkEnd w:id="246"/>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any land vested in the local government (not being land reserved under Part</w:t>
      </w:r>
      <w:del w:id="247" w:author="svcMRProcess" w:date="2018-09-03T08:50:00Z">
        <w:r>
          <w:rPr>
            <w:snapToGrid w:val="0"/>
          </w:rPr>
          <w:delText xml:space="preserve"> </w:delText>
        </w:r>
      </w:del>
      <w:ins w:id="248" w:author="svcMRProcess" w:date="2018-09-03T08:50:00Z">
        <w:r>
          <w:rPr>
            <w:snapToGrid w:val="0"/>
          </w:rPr>
          <w:t> </w:t>
        </w:r>
      </w:ins>
      <w:r>
        <w:rPr>
          <w:snapToGrid w:val="0"/>
        </w:rPr>
        <w:t xml:space="preserve">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w:t>
      </w:r>
      <w:del w:id="249" w:author="svcMRProcess" w:date="2018-09-03T08:50:00Z">
        <w:r>
          <w:rPr>
            <w:snapToGrid w:val="0"/>
            <w:spacing w:val="-4"/>
          </w:rPr>
          <w:delText>authorize</w:delText>
        </w:r>
      </w:del>
      <w:ins w:id="250" w:author="svcMRProcess" w:date="2018-09-03T08:50:00Z">
        <w:r>
          <w:rPr>
            <w:snapToGrid w:val="0"/>
          </w:rPr>
          <w:t>authorise</w:t>
        </w:r>
      </w:ins>
      <w:r>
        <w:rPr>
          <w:snapToGrid w:val="0"/>
        </w:rPr>
        <w:t xml:space="preserv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w:t>
      </w:r>
      <w:ins w:id="251" w:author="svcMRProcess" w:date="2018-09-03T08:50:00Z">
        <w:r>
          <w:t> </w:t>
        </w:r>
      </w:ins>
      <w:r>
        <w:t>4; No. 31 of 1997 s.</w:t>
      </w:r>
      <w:ins w:id="252" w:author="svcMRProcess" w:date="2018-09-03T08:50:00Z">
        <w:r>
          <w:t> </w:t>
        </w:r>
      </w:ins>
      <w:r>
        <w:t xml:space="preserve">35; No. 28 of 2006 s. 332.] </w:t>
      </w:r>
    </w:p>
    <w:p>
      <w:pPr>
        <w:pStyle w:val="Heading5"/>
        <w:rPr>
          <w:snapToGrid w:val="0"/>
        </w:rPr>
      </w:pPr>
      <w:bookmarkStart w:id="253" w:name="_Toc417967465"/>
      <w:bookmarkStart w:id="254" w:name="_Toc519921915"/>
      <w:bookmarkStart w:id="255" w:name="_Toc131396725"/>
      <w:bookmarkStart w:id="256" w:name="_Toc144543073"/>
      <w:bookmarkStart w:id="257" w:name="_Toc139691315"/>
      <w:r>
        <w:rPr>
          <w:rStyle w:val="CharSectno"/>
        </w:rPr>
        <w:t>22</w:t>
      </w:r>
      <w:r>
        <w:rPr>
          <w:snapToGrid w:val="0"/>
        </w:rPr>
        <w:t>.</w:t>
      </w:r>
      <w:r>
        <w:rPr>
          <w:snapToGrid w:val="0"/>
        </w:rPr>
        <w:tab/>
        <w:t>Powers in relation to development and management of land</w:t>
      </w:r>
      <w:bookmarkEnd w:id="253"/>
      <w:bookmarkEnd w:id="254"/>
      <w:bookmarkEnd w:id="255"/>
      <w:bookmarkEnd w:id="256"/>
      <w:bookmarkEnd w:id="257"/>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and to expend moneys standing to the credit of the Fund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w:t>
      </w:r>
      <w:ins w:id="258" w:author="svcMRProcess" w:date="2018-09-03T08:50:00Z">
        <w:r>
          <w:t> </w:t>
        </w:r>
      </w:ins>
      <w:r>
        <w:t>4; No. 84 of 1994 s.</w:t>
      </w:r>
      <w:ins w:id="259" w:author="svcMRProcess" w:date="2018-09-03T08:50:00Z">
        <w:r>
          <w:t> </w:t>
        </w:r>
      </w:ins>
      <w:r>
        <w:t>46; No. 14 of 1996 s.</w:t>
      </w:r>
      <w:ins w:id="260" w:author="svcMRProcess" w:date="2018-09-03T08:50:00Z">
        <w:r>
          <w:t> </w:t>
        </w:r>
      </w:ins>
      <w:r>
        <w:t>4; No. 49 of 1996 s.</w:t>
      </w:r>
      <w:ins w:id="261" w:author="svcMRProcess" w:date="2018-09-03T08:50:00Z">
        <w:r>
          <w:t> </w:t>
        </w:r>
      </w:ins>
      <w:r>
        <w:t xml:space="preserve">64; No. 38 of 2005 s. 15; No. 28 of 2006 s. 327 and 332.] </w:t>
      </w:r>
    </w:p>
    <w:p>
      <w:pPr>
        <w:pStyle w:val="Heading5"/>
        <w:spacing w:before="240"/>
        <w:rPr>
          <w:snapToGrid w:val="0"/>
        </w:rPr>
      </w:pPr>
      <w:bookmarkStart w:id="262" w:name="_Toc417967466"/>
      <w:bookmarkStart w:id="263" w:name="_Toc519921916"/>
      <w:bookmarkStart w:id="264" w:name="_Toc131396726"/>
      <w:bookmarkStart w:id="265" w:name="_Toc144543074"/>
      <w:bookmarkStart w:id="266" w:name="_Toc139691316"/>
      <w:r>
        <w:rPr>
          <w:rStyle w:val="CharSectno"/>
        </w:rPr>
        <w:t>23</w:t>
      </w:r>
      <w:r>
        <w:rPr>
          <w:snapToGrid w:val="0"/>
        </w:rPr>
        <w:t>.</w:t>
      </w:r>
      <w:r>
        <w:rPr>
          <w:snapToGrid w:val="0"/>
        </w:rPr>
        <w:tab/>
        <w:t>Power to take lease</w:t>
      </w:r>
      <w:bookmarkEnd w:id="262"/>
      <w:bookmarkEnd w:id="263"/>
      <w:bookmarkEnd w:id="264"/>
      <w:bookmarkEnd w:id="265"/>
      <w:bookmarkEnd w:id="266"/>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67" w:name="_Toc417967467"/>
      <w:bookmarkStart w:id="268" w:name="_Toc519921917"/>
      <w:bookmarkStart w:id="269" w:name="_Toc131396727"/>
      <w:r>
        <w:tab/>
        <w:t xml:space="preserve">[Section 23 amended No. 28 of 2006 s. 332.] </w:t>
      </w:r>
    </w:p>
    <w:p>
      <w:pPr>
        <w:pStyle w:val="Heading5"/>
        <w:keepNext w:val="0"/>
        <w:keepLines w:val="0"/>
        <w:rPr>
          <w:snapToGrid w:val="0"/>
        </w:rPr>
      </w:pPr>
      <w:bookmarkStart w:id="270" w:name="_Toc144543075"/>
      <w:bookmarkStart w:id="271" w:name="_Toc139691317"/>
      <w:r>
        <w:rPr>
          <w:rStyle w:val="CharSectno"/>
        </w:rPr>
        <w:t>24</w:t>
      </w:r>
      <w:r>
        <w:rPr>
          <w:snapToGrid w:val="0"/>
        </w:rPr>
        <w:t>.</w:t>
      </w:r>
      <w:r>
        <w:rPr>
          <w:snapToGrid w:val="0"/>
        </w:rPr>
        <w:tab/>
        <w:t>Payment of rates to local government</w:t>
      </w:r>
      <w:bookmarkEnd w:id="267"/>
      <w:bookmarkEnd w:id="268"/>
      <w:bookmarkEnd w:id="269"/>
      <w:bookmarkEnd w:id="270"/>
      <w:bookmarkEnd w:id="271"/>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Fund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b/>
          <w:snapToGrid w:val="0"/>
        </w:rPr>
        <w:t>“</w:t>
      </w:r>
      <w:r>
        <w:rPr>
          <w:rStyle w:val="CharDefText"/>
        </w:rPr>
        <w:t>subdivided land</w:t>
      </w:r>
      <w:r>
        <w:rPr>
          <w:b/>
          <w:snapToGrid w:val="0"/>
        </w:rPr>
        <w:t>”</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Department within the meaning 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w:t>
      </w:r>
      <w:ins w:id="272" w:author="svcMRProcess" w:date="2018-09-03T08:50:00Z">
        <w:r>
          <w:t> </w:t>
        </w:r>
      </w:ins>
      <w:r>
        <w:t>4; No. 49 of 1996 s.</w:t>
      </w:r>
      <w:ins w:id="273" w:author="svcMRProcess" w:date="2018-09-03T08:50:00Z">
        <w:r>
          <w:t> </w:t>
        </w:r>
      </w:ins>
      <w:r>
        <w:t>64; No. 81 of 1996 s.</w:t>
      </w:r>
      <w:ins w:id="274" w:author="svcMRProcess" w:date="2018-09-03T08:50:00Z">
        <w:r>
          <w:t> </w:t>
        </w:r>
      </w:ins>
      <w:r>
        <w:t xml:space="preserve">153(1); No. 28 of 2006 s. 332.] </w:t>
      </w:r>
    </w:p>
    <w:p>
      <w:pPr>
        <w:pStyle w:val="Heading3"/>
        <w:rPr>
          <w:snapToGrid w:val="0"/>
        </w:rPr>
      </w:pPr>
      <w:bookmarkStart w:id="275" w:name="_Toc116712858"/>
      <w:bookmarkStart w:id="276" w:name="_Toc116811275"/>
      <w:bookmarkStart w:id="277" w:name="_Toc131396728"/>
      <w:bookmarkStart w:id="278" w:name="_Toc139275289"/>
      <w:bookmarkStart w:id="279" w:name="_Toc139691318"/>
      <w:bookmarkStart w:id="280" w:name="_Toc141767920"/>
      <w:bookmarkStart w:id="281" w:name="_Toc141770670"/>
      <w:bookmarkStart w:id="282" w:name="_Toc143395770"/>
      <w:bookmarkStart w:id="283" w:name="_Toc143568964"/>
      <w:bookmarkStart w:id="284" w:name="_Toc143569069"/>
      <w:bookmarkStart w:id="285" w:name="_Toc143592624"/>
      <w:bookmarkStart w:id="286" w:name="_Toc144543076"/>
      <w:r>
        <w:rPr>
          <w:rStyle w:val="CharDivNo"/>
        </w:rPr>
        <w:t>Division 2</w:t>
      </w:r>
      <w:r>
        <w:rPr>
          <w:snapToGrid w:val="0"/>
        </w:rPr>
        <w:t> — </w:t>
      </w:r>
      <w:r>
        <w:rPr>
          <w:rStyle w:val="CharDivText"/>
        </w:rPr>
        <w:t>Dealings with property generally</w:t>
      </w:r>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17967468"/>
      <w:bookmarkStart w:id="288" w:name="_Toc519921918"/>
      <w:bookmarkStart w:id="289" w:name="_Toc131396729"/>
      <w:bookmarkStart w:id="290" w:name="_Toc144543077"/>
      <w:bookmarkStart w:id="291" w:name="_Toc139691319"/>
      <w:r>
        <w:rPr>
          <w:rStyle w:val="CharSectno"/>
        </w:rPr>
        <w:t>25</w:t>
      </w:r>
      <w:r>
        <w:rPr>
          <w:snapToGrid w:val="0"/>
        </w:rPr>
        <w:t>.</w:t>
      </w:r>
      <w:r>
        <w:rPr>
          <w:snapToGrid w:val="0"/>
        </w:rPr>
        <w:tab/>
        <w:t>Power to lease</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w:t>
      </w:r>
      <w:del w:id="292" w:author="svcMRProcess" w:date="2018-09-03T08:50:00Z">
        <w:r>
          <w:delText xml:space="preserve"> </w:delText>
        </w:r>
      </w:del>
      <w:ins w:id="293" w:author="svcMRProcess" w:date="2018-09-03T08:50:00Z">
        <w:r>
          <w:t> </w:t>
        </w:r>
      </w:ins>
      <w:r>
        <w:t>25 amended by No. 28 of 2006 s. 332.]</w:t>
      </w:r>
    </w:p>
    <w:p>
      <w:pPr>
        <w:pStyle w:val="Heading5"/>
        <w:rPr>
          <w:snapToGrid w:val="0"/>
        </w:rPr>
      </w:pPr>
      <w:bookmarkStart w:id="294" w:name="_Toc417967469"/>
      <w:bookmarkStart w:id="295" w:name="_Toc519921919"/>
      <w:bookmarkStart w:id="296" w:name="_Toc131396730"/>
      <w:bookmarkStart w:id="297" w:name="_Toc144543078"/>
      <w:bookmarkStart w:id="298" w:name="_Toc139691320"/>
      <w:r>
        <w:rPr>
          <w:rStyle w:val="CharSectno"/>
        </w:rPr>
        <w:t>26</w:t>
      </w:r>
      <w:r>
        <w:rPr>
          <w:snapToGrid w:val="0"/>
        </w:rPr>
        <w:t>.</w:t>
      </w:r>
      <w:r>
        <w:rPr>
          <w:snapToGrid w:val="0"/>
        </w:rPr>
        <w:tab/>
        <w:t>Power to sell</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299" w:name="_Toc417967470"/>
      <w:bookmarkStart w:id="300" w:name="_Toc519921920"/>
      <w:bookmarkStart w:id="301" w:name="_Toc131396731"/>
      <w:r>
        <w:tab/>
        <w:t>[Section</w:t>
      </w:r>
      <w:del w:id="302" w:author="svcMRProcess" w:date="2018-09-03T08:50:00Z">
        <w:r>
          <w:delText xml:space="preserve"> </w:delText>
        </w:r>
      </w:del>
      <w:ins w:id="303" w:author="svcMRProcess" w:date="2018-09-03T08:50:00Z">
        <w:r>
          <w:t> </w:t>
        </w:r>
      </w:ins>
      <w:r>
        <w:t>26 amended by No. 28 of 2006 s. 332.]</w:t>
      </w:r>
    </w:p>
    <w:p>
      <w:pPr>
        <w:pStyle w:val="Heading5"/>
        <w:rPr>
          <w:snapToGrid w:val="0"/>
        </w:rPr>
      </w:pPr>
      <w:bookmarkStart w:id="304" w:name="_Toc144543079"/>
      <w:bookmarkStart w:id="305" w:name="_Toc139691321"/>
      <w:r>
        <w:rPr>
          <w:rStyle w:val="CharSectno"/>
        </w:rPr>
        <w:t>27</w:t>
      </w:r>
      <w:r>
        <w:rPr>
          <w:snapToGrid w:val="0"/>
        </w:rPr>
        <w:t>.</w:t>
      </w:r>
      <w:r>
        <w:rPr>
          <w:snapToGrid w:val="0"/>
        </w:rPr>
        <w:tab/>
        <w:t>Power to grant easement</w:t>
      </w:r>
      <w:bookmarkEnd w:id="299"/>
      <w:bookmarkEnd w:id="300"/>
      <w:bookmarkEnd w:id="301"/>
      <w:bookmarkEnd w:id="304"/>
      <w:bookmarkEnd w:id="305"/>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06" w:name="_Toc116712862"/>
      <w:bookmarkStart w:id="307" w:name="_Toc116811279"/>
      <w:bookmarkStart w:id="308" w:name="_Toc131396732"/>
      <w:r>
        <w:tab/>
        <w:t>[Section</w:t>
      </w:r>
      <w:del w:id="309" w:author="svcMRProcess" w:date="2018-09-03T08:50:00Z">
        <w:r>
          <w:delText xml:space="preserve"> </w:delText>
        </w:r>
      </w:del>
      <w:ins w:id="310" w:author="svcMRProcess" w:date="2018-09-03T08:50:00Z">
        <w:r>
          <w:t> </w:t>
        </w:r>
      </w:ins>
      <w:r>
        <w:t>27 amended by No. 28 of 2006 s. 332.]</w:t>
      </w:r>
    </w:p>
    <w:p>
      <w:pPr>
        <w:pStyle w:val="Heading3"/>
        <w:rPr>
          <w:snapToGrid w:val="0"/>
        </w:rPr>
      </w:pPr>
      <w:bookmarkStart w:id="311" w:name="_Toc139275293"/>
      <w:bookmarkStart w:id="312" w:name="_Toc139691322"/>
      <w:bookmarkStart w:id="313" w:name="_Toc141767924"/>
      <w:bookmarkStart w:id="314" w:name="_Toc141770674"/>
      <w:bookmarkStart w:id="315" w:name="_Toc143395774"/>
      <w:bookmarkStart w:id="316" w:name="_Toc143568968"/>
      <w:bookmarkStart w:id="317" w:name="_Toc143569073"/>
      <w:bookmarkStart w:id="318" w:name="_Toc143592628"/>
      <w:bookmarkStart w:id="319" w:name="_Toc144543080"/>
      <w:r>
        <w:rPr>
          <w:rStyle w:val="CharDivNo"/>
        </w:rPr>
        <w:t>Division 3</w:t>
      </w:r>
      <w:r>
        <w:rPr>
          <w:snapToGrid w:val="0"/>
        </w:rPr>
        <w:t> — </w:t>
      </w:r>
      <w:r>
        <w:rPr>
          <w:rStyle w:val="CharDivText"/>
        </w:rPr>
        <w:t>Letting or leasing of houses</w:t>
      </w:r>
      <w:bookmarkEnd w:id="306"/>
      <w:bookmarkEnd w:id="307"/>
      <w:bookmarkEnd w:id="308"/>
      <w:bookmarkEnd w:id="311"/>
      <w:bookmarkEnd w:id="312"/>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417967471"/>
      <w:bookmarkStart w:id="321" w:name="_Toc519921921"/>
      <w:bookmarkStart w:id="322" w:name="_Toc131396733"/>
      <w:bookmarkStart w:id="323" w:name="_Toc144543081"/>
      <w:bookmarkStart w:id="324" w:name="_Toc139691323"/>
      <w:r>
        <w:rPr>
          <w:rStyle w:val="CharSectno"/>
        </w:rPr>
        <w:t>28</w:t>
      </w:r>
      <w:r>
        <w:rPr>
          <w:snapToGrid w:val="0"/>
        </w:rPr>
        <w:t>.</w:t>
      </w:r>
      <w:r>
        <w:rPr>
          <w:snapToGrid w:val="0"/>
        </w:rPr>
        <w:tab/>
        <w:t>Power to let or lease houses</w:t>
      </w:r>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w:t>
      </w:r>
      <w:del w:id="325" w:author="svcMRProcess" w:date="2018-09-03T08:50:00Z">
        <w:r>
          <w:delText xml:space="preserve"> </w:delText>
        </w:r>
      </w:del>
      <w:ins w:id="326" w:author="svcMRProcess" w:date="2018-09-03T08:50:00Z">
        <w:r>
          <w:t> </w:t>
        </w:r>
      </w:ins>
      <w:r>
        <w:t>28 amended by No. 28 of 2006 s. 332.]</w:t>
      </w:r>
    </w:p>
    <w:p>
      <w:pPr>
        <w:pStyle w:val="Heading5"/>
        <w:rPr>
          <w:snapToGrid w:val="0"/>
        </w:rPr>
      </w:pPr>
      <w:bookmarkStart w:id="327" w:name="_Toc417967472"/>
      <w:bookmarkStart w:id="328" w:name="_Toc519921922"/>
      <w:bookmarkStart w:id="329" w:name="_Toc131396734"/>
      <w:bookmarkStart w:id="330" w:name="_Toc144543082"/>
      <w:bookmarkStart w:id="331" w:name="_Toc139691324"/>
      <w:r>
        <w:rPr>
          <w:rStyle w:val="CharSectno"/>
        </w:rPr>
        <w:t>29</w:t>
      </w:r>
      <w:r>
        <w:rPr>
          <w:snapToGrid w:val="0"/>
        </w:rPr>
        <w:t>.</w:t>
      </w:r>
      <w:r>
        <w:rPr>
          <w:snapToGrid w:val="0"/>
        </w:rPr>
        <w:tab/>
        <w:t>Terms and conditions</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w:t>
      </w:r>
      <w:del w:id="332" w:author="svcMRProcess" w:date="2018-09-03T08:50:00Z">
        <w:r>
          <w:delText xml:space="preserve"> </w:delText>
        </w:r>
      </w:del>
      <w:ins w:id="333" w:author="svcMRProcess" w:date="2018-09-03T08:50:00Z">
        <w:r>
          <w:t> </w:t>
        </w:r>
      </w:ins>
      <w:r>
        <w:t>29 amended by No. 28 of 2006 s. 332.]</w:t>
      </w:r>
    </w:p>
    <w:p>
      <w:pPr>
        <w:pStyle w:val="Heading5"/>
        <w:rPr>
          <w:snapToGrid w:val="0"/>
        </w:rPr>
      </w:pPr>
      <w:bookmarkStart w:id="334" w:name="_Toc417967473"/>
      <w:bookmarkStart w:id="335" w:name="_Toc519921923"/>
      <w:bookmarkStart w:id="336" w:name="_Toc131396735"/>
      <w:bookmarkStart w:id="337" w:name="_Toc144543083"/>
      <w:bookmarkStart w:id="338" w:name="_Toc139691325"/>
      <w:r>
        <w:rPr>
          <w:rStyle w:val="CharSectno"/>
        </w:rPr>
        <w:t>30</w:t>
      </w:r>
      <w:r>
        <w:rPr>
          <w:snapToGrid w:val="0"/>
        </w:rPr>
        <w:t>.</w:t>
      </w:r>
      <w:r>
        <w:rPr>
          <w:snapToGrid w:val="0"/>
        </w:rPr>
        <w:tab/>
        <w:t>Determination of rent</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w:t>
      </w:r>
      <w:del w:id="339" w:author="svcMRProcess" w:date="2018-09-03T08:50:00Z">
        <w:r>
          <w:delText xml:space="preserve"> </w:delText>
        </w:r>
      </w:del>
      <w:ins w:id="340" w:author="svcMRProcess" w:date="2018-09-03T08:50:00Z">
        <w:r>
          <w:t> </w:t>
        </w:r>
      </w:ins>
      <w:r>
        <w:t>30 amended by No. 28 of 2006 s. 332.]</w:t>
      </w:r>
    </w:p>
    <w:p>
      <w:pPr>
        <w:pStyle w:val="Heading5"/>
        <w:rPr>
          <w:snapToGrid w:val="0"/>
        </w:rPr>
      </w:pPr>
      <w:bookmarkStart w:id="341" w:name="_Toc417967474"/>
      <w:bookmarkStart w:id="342" w:name="_Toc519921924"/>
      <w:bookmarkStart w:id="343" w:name="_Toc131396736"/>
      <w:bookmarkStart w:id="344" w:name="_Toc144543084"/>
      <w:bookmarkStart w:id="345" w:name="_Toc139691326"/>
      <w:r>
        <w:rPr>
          <w:rStyle w:val="CharSectno"/>
        </w:rPr>
        <w:t>31</w:t>
      </w:r>
      <w:r>
        <w:rPr>
          <w:snapToGrid w:val="0"/>
        </w:rPr>
        <w:t>.</w:t>
      </w:r>
      <w:r>
        <w:rPr>
          <w:snapToGrid w:val="0"/>
        </w:rPr>
        <w:tab/>
        <w:t>Credit of rents towards purchase price</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rents</w:t>
      </w:r>
      <w:r>
        <w:rPr>
          <w:b/>
          <w:snapToGrid w:val="0"/>
        </w:rPr>
        <w:t>”</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w:t>
      </w:r>
      <w:del w:id="346" w:author="svcMRProcess" w:date="2018-09-03T08:50:00Z">
        <w:r>
          <w:delText xml:space="preserve"> </w:delText>
        </w:r>
      </w:del>
      <w:ins w:id="347" w:author="svcMRProcess" w:date="2018-09-03T08:50:00Z">
        <w:r>
          <w:t> </w:t>
        </w:r>
      </w:ins>
      <w:r>
        <w:t>31 amended by No. 28 of 2003 s. 85; No. 28 of 2006 s. 332.]</w:t>
      </w:r>
    </w:p>
    <w:p>
      <w:pPr>
        <w:pStyle w:val="Heading3"/>
        <w:rPr>
          <w:snapToGrid w:val="0"/>
        </w:rPr>
      </w:pPr>
      <w:bookmarkStart w:id="348" w:name="_Toc116712867"/>
      <w:bookmarkStart w:id="349" w:name="_Toc116811284"/>
      <w:bookmarkStart w:id="350" w:name="_Toc131396737"/>
      <w:bookmarkStart w:id="351" w:name="_Toc139275298"/>
      <w:bookmarkStart w:id="352" w:name="_Toc139691327"/>
      <w:bookmarkStart w:id="353" w:name="_Toc141767929"/>
      <w:bookmarkStart w:id="354" w:name="_Toc141770679"/>
      <w:bookmarkStart w:id="355" w:name="_Toc143395779"/>
      <w:bookmarkStart w:id="356" w:name="_Toc143568973"/>
      <w:bookmarkStart w:id="357" w:name="_Toc143569078"/>
      <w:bookmarkStart w:id="358" w:name="_Toc143592633"/>
      <w:bookmarkStart w:id="359" w:name="_Toc144543085"/>
      <w:r>
        <w:rPr>
          <w:rStyle w:val="CharDivNo"/>
        </w:rPr>
        <w:t>Division 4</w:t>
      </w:r>
      <w:r>
        <w:rPr>
          <w:snapToGrid w:val="0"/>
        </w:rPr>
        <w:t> — </w:t>
      </w:r>
      <w:r>
        <w:rPr>
          <w:rStyle w:val="CharDivText"/>
        </w:rPr>
        <w:t>Sale of houses and housing land</w:t>
      </w:r>
      <w:bookmarkEnd w:id="348"/>
      <w:bookmarkEnd w:id="349"/>
      <w:bookmarkEnd w:id="350"/>
      <w:bookmarkEnd w:id="351"/>
      <w:bookmarkEnd w:id="352"/>
      <w:bookmarkEnd w:id="353"/>
      <w:bookmarkEnd w:id="354"/>
      <w:bookmarkEnd w:id="355"/>
      <w:bookmarkEnd w:id="356"/>
      <w:bookmarkEnd w:id="357"/>
      <w:bookmarkEnd w:id="358"/>
      <w:bookmarkEnd w:id="359"/>
      <w:r>
        <w:rPr>
          <w:rStyle w:val="CharDivText"/>
        </w:rPr>
        <w:t xml:space="preserve"> </w:t>
      </w:r>
    </w:p>
    <w:p>
      <w:pPr>
        <w:pStyle w:val="Heading5"/>
        <w:rPr>
          <w:snapToGrid w:val="0"/>
        </w:rPr>
      </w:pPr>
      <w:bookmarkStart w:id="360" w:name="_Toc417967475"/>
      <w:bookmarkStart w:id="361" w:name="_Toc519921925"/>
      <w:bookmarkStart w:id="362" w:name="_Toc131396738"/>
      <w:bookmarkStart w:id="363" w:name="_Toc144543086"/>
      <w:bookmarkStart w:id="364" w:name="_Toc139691328"/>
      <w:r>
        <w:rPr>
          <w:rStyle w:val="CharSectno"/>
        </w:rPr>
        <w:t>32</w:t>
      </w:r>
      <w:r>
        <w:rPr>
          <w:snapToGrid w:val="0"/>
        </w:rPr>
        <w:t>.</w:t>
      </w:r>
      <w:r>
        <w:rPr>
          <w:snapToGrid w:val="0"/>
        </w:rPr>
        <w:tab/>
        <w:t>Application of this Division</w:t>
      </w:r>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w:t>
      </w:r>
      <w:del w:id="365" w:author="svcMRProcess" w:date="2018-09-03T08:50:00Z">
        <w:r>
          <w:delText xml:space="preserve"> </w:delText>
        </w:r>
      </w:del>
      <w:ins w:id="366" w:author="svcMRProcess" w:date="2018-09-03T08:50:00Z">
        <w:r>
          <w:t> </w:t>
        </w:r>
      </w:ins>
      <w:r>
        <w:t>32 amended by No. 28 of 2006 s. 332.]</w:t>
      </w:r>
    </w:p>
    <w:p>
      <w:pPr>
        <w:pStyle w:val="Heading5"/>
        <w:rPr>
          <w:snapToGrid w:val="0"/>
        </w:rPr>
      </w:pPr>
      <w:bookmarkStart w:id="367" w:name="_Toc417967476"/>
      <w:bookmarkStart w:id="368" w:name="_Toc519921926"/>
      <w:bookmarkStart w:id="369" w:name="_Toc131396739"/>
      <w:bookmarkStart w:id="370" w:name="_Toc144543087"/>
      <w:bookmarkStart w:id="371" w:name="_Toc139691329"/>
      <w:r>
        <w:rPr>
          <w:rStyle w:val="CharSectno"/>
        </w:rPr>
        <w:t>33</w:t>
      </w:r>
      <w:r>
        <w:rPr>
          <w:snapToGrid w:val="0"/>
        </w:rPr>
        <w:t>.</w:t>
      </w:r>
      <w:r>
        <w:rPr>
          <w:snapToGrid w:val="0"/>
        </w:rPr>
        <w:tab/>
        <w:t>Terms and conditions of sale</w:t>
      </w:r>
      <w:bookmarkEnd w:id="367"/>
      <w:bookmarkEnd w:id="368"/>
      <w:bookmarkEnd w:id="369"/>
      <w:bookmarkEnd w:id="370"/>
      <w:bookmarkEnd w:id="371"/>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b/>
          <w:snapToGrid w:val="0"/>
        </w:rPr>
        <w:t>“</w:t>
      </w:r>
      <w:r>
        <w:rPr>
          <w:rStyle w:val="CharDefText"/>
        </w:rPr>
        <w:t>interest rate</w:t>
      </w:r>
      <w:r>
        <w:rPr>
          <w:b/>
          <w:snapToGrid w:val="0"/>
        </w:rPr>
        <w:t>”</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w:t>
      </w:r>
      <w:del w:id="372" w:author="svcMRProcess" w:date="2018-09-03T08:50:00Z">
        <w:r>
          <w:delText xml:space="preserve"> </w:delText>
        </w:r>
      </w:del>
      <w:ins w:id="373" w:author="svcMRProcess" w:date="2018-09-03T08:50:00Z">
        <w:r>
          <w:t> </w:t>
        </w:r>
      </w:ins>
      <w:r>
        <w:t>33 amended by No. 28 of 2006 s. 332.]</w:t>
      </w:r>
    </w:p>
    <w:p>
      <w:pPr>
        <w:pStyle w:val="Heading5"/>
        <w:rPr>
          <w:snapToGrid w:val="0"/>
        </w:rPr>
      </w:pPr>
      <w:bookmarkStart w:id="374" w:name="_Toc417967477"/>
      <w:bookmarkStart w:id="375" w:name="_Toc519921927"/>
      <w:bookmarkStart w:id="376" w:name="_Toc131396740"/>
      <w:bookmarkStart w:id="377" w:name="_Toc144543088"/>
      <w:bookmarkStart w:id="378" w:name="_Toc139691330"/>
      <w:r>
        <w:rPr>
          <w:rStyle w:val="CharSectno"/>
        </w:rPr>
        <w:t>34</w:t>
      </w:r>
      <w:r>
        <w:rPr>
          <w:snapToGrid w:val="0"/>
        </w:rPr>
        <w:t>.</w:t>
      </w:r>
      <w:r>
        <w:rPr>
          <w:snapToGrid w:val="0"/>
        </w:rPr>
        <w:tab/>
        <w:t>Limit on amount of unpaid purchase money</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379" w:name="_Toc116712871"/>
      <w:bookmarkStart w:id="380" w:name="_Toc116811288"/>
      <w:bookmarkStart w:id="381" w:name="_Toc131396741"/>
      <w:bookmarkStart w:id="382" w:name="_Toc139275302"/>
      <w:bookmarkStart w:id="383" w:name="_Toc139691331"/>
      <w:bookmarkStart w:id="384" w:name="_Toc141767933"/>
      <w:bookmarkStart w:id="385" w:name="_Toc141770683"/>
      <w:bookmarkStart w:id="386" w:name="_Toc143395783"/>
      <w:bookmarkStart w:id="387" w:name="_Toc143568977"/>
      <w:bookmarkStart w:id="388" w:name="_Toc143569082"/>
      <w:bookmarkStart w:id="389" w:name="_Toc143592637"/>
      <w:bookmarkStart w:id="390" w:name="_Toc144543089"/>
      <w:r>
        <w:rPr>
          <w:rStyle w:val="CharPartNo"/>
        </w:rPr>
        <w:t>Part IV</w:t>
      </w:r>
      <w:r>
        <w:t> — </w:t>
      </w:r>
      <w:r>
        <w:rPr>
          <w:rStyle w:val="CharPartText"/>
        </w:rPr>
        <w:t>Provision by the Authority of financial assistance for housing</w:t>
      </w:r>
      <w:bookmarkEnd w:id="379"/>
      <w:bookmarkEnd w:id="380"/>
      <w:bookmarkEnd w:id="381"/>
      <w:bookmarkEnd w:id="382"/>
      <w:bookmarkEnd w:id="383"/>
      <w:bookmarkEnd w:id="384"/>
      <w:bookmarkEnd w:id="385"/>
      <w:bookmarkEnd w:id="386"/>
      <w:bookmarkEnd w:id="387"/>
      <w:bookmarkEnd w:id="388"/>
      <w:bookmarkEnd w:id="389"/>
      <w:bookmarkEnd w:id="390"/>
    </w:p>
    <w:p>
      <w:pPr>
        <w:pStyle w:val="Footnoteheading"/>
      </w:pPr>
      <w:r>
        <w:tab/>
        <w:t xml:space="preserve">[Heading amended </w:t>
      </w:r>
      <w:del w:id="391" w:author="svcMRProcess" w:date="2018-09-03T08:50:00Z">
        <w:r>
          <w:delText xml:space="preserve">inserted </w:delText>
        </w:r>
      </w:del>
      <w:r>
        <w:t>by No. 28 of 2006 s. 328.]</w:t>
      </w:r>
    </w:p>
    <w:p>
      <w:pPr>
        <w:pStyle w:val="Heading3"/>
        <w:rPr>
          <w:snapToGrid w:val="0"/>
        </w:rPr>
      </w:pPr>
      <w:bookmarkStart w:id="392" w:name="_Toc116712872"/>
      <w:bookmarkStart w:id="393" w:name="_Toc116811289"/>
      <w:bookmarkStart w:id="394" w:name="_Toc131396742"/>
      <w:bookmarkStart w:id="395" w:name="_Toc139275303"/>
      <w:bookmarkStart w:id="396" w:name="_Toc139691332"/>
      <w:bookmarkStart w:id="397" w:name="_Toc141767934"/>
      <w:bookmarkStart w:id="398" w:name="_Toc141770684"/>
      <w:bookmarkStart w:id="399" w:name="_Toc143395784"/>
      <w:bookmarkStart w:id="400" w:name="_Toc143568978"/>
      <w:bookmarkStart w:id="401" w:name="_Toc143569083"/>
      <w:bookmarkStart w:id="402" w:name="_Toc143592638"/>
      <w:bookmarkStart w:id="403" w:name="_Toc144543090"/>
      <w:r>
        <w:rPr>
          <w:rStyle w:val="CharDivNo"/>
        </w:rPr>
        <w:t>Division 1</w:t>
      </w:r>
      <w:r>
        <w:rPr>
          <w:snapToGrid w:val="0"/>
        </w:rPr>
        <w:t> — </w:t>
      </w:r>
      <w:r>
        <w:rPr>
          <w:rStyle w:val="CharDivText"/>
        </w:rPr>
        <w:t>Loans</w:t>
      </w:r>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rPr>
          <w:snapToGrid w:val="0"/>
        </w:rPr>
      </w:pPr>
      <w:bookmarkStart w:id="404" w:name="_Toc417967478"/>
      <w:bookmarkStart w:id="405" w:name="_Toc519921928"/>
      <w:bookmarkStart w:id="406" w:name="_Toc131396743"/>
      <w:bookmarkStart w:id="407" w:name="_Toc144543091"/>
      <w:bookmarkStart w:id="408" w:name="_Toc139691333"/>
      <w:r>
        <w:rPr>
          <w:rStyle w:val="CharSectno"/>
        </w:rPr>
        <w:t>35</w:t>
      </w:r>
      <w:r>
        <w:rPr>
          <w:snapToGrid w:val="0"/>
        </w:rPr>
        <w:t>.</w:t>
      </w:r>
      <w:r>
        <w:rPr>
          <w:snapToGrid w:val="0"/>
        </w:rPr>
        <w:tab/>
        <w:t>Reference to “house”</w:t>
      </w:r>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409" w:name="_Toc417967479"/>
      <w:bookmarkStart w:id="410" w:name="_Toc519921929"/>
      <w:bookmarkStart w:id="411" w:name="_Toc131396744"/>
      <w:bookmarkStart w:id="412" w:name="_Toc144543092"/>
      <w:bookmarkStart w:id="413" w:name="_Toc139691334"/>
      <w:r>
        <w:rPr>
          <w:rStyle w:val="CharSectno"/>
        </w:rPr>
        <w:t>36</w:t>
      </w:r>
      <w:r>
        <w:rPr>
          <w:snapToGrid w:val="0"/>
        </w:rPr>
        <w:t>.</w:t>
      </w:r>
      <w:r>
        <w:rPr>
          <w:snapToGrid w:val="0"/>
        </w:rPr>
        <w:tab/>
        <w:t>Loans to assist eligible persons</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[Section 36 amended by No. 14 of 1996 s.</w:t>
      </w:r>
      <w:ins w:id="414" w:author="svcMRProcess" w:date="2018-09-03T08:50:00Z">
        <w:r>
          <w:t> </w:t>
        </w:r>
      </w:ins>
      <w:r>
        <w:t xml:space="preserve">4; No. 28 of 2006 s. 332.] </w:t>
      </w:r>
    </w:p>
    <w:p>
      <w:pPr>
        <w:pStyle w:val="Heading5"/>
        <w:rPr>
          <w:snapToGrid w:val="0"/>
        </w:rPr>
      </w:pPr>
      <w:bookmarkStart w:id="415" w:name="_Toc417967480"/>
      <w:bookmarkStart w:id="416" w:name="_Toc519921930"/>
      <w:bookmarkStart w:id="417" w:name="_Toc131396745"/>
      <w:bookmarkStart w:id="418" w:name="_Toc144543093"/>
      <w:bookmarkStart w:id="419" w:name="_Toc139691335"/>
      <w:r>
        <w:rPr>
          <w:rStyle w:val="CharSectno"/>
        </w:rPr>
        <w:t>37</w:t>
      </w:r>
      <w:r>
        <w:rPr>
          <w:snapToGrid w:val="0"/>
        </w:rPr>
        <w:t>.</w:t>
      </w:r>
      <w:r>
        <w:rPr>
          <w:snapToGrid w:val="0"/>
        </w:rPr>
        <w:tab/>
        <w:t xml:space="preserve">Loans to persons generally to purchase land from the </w:t>
      </w:r>
      <w:bookmarkEnd w:id="415"/>
      <w:bookmarkEnd w:id="416"/>
      <w:bookmarkEnd w:id="417"/>
      <w:r>
        <w:t>Authority</w:t>
      </w:r>
      <w:bookmarkEnd w:id="418"/>
      <w:bookmarkEnd w:id="419"/>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w:t>
      </w:r>
      <w:del w:id="420" w:author="svcMRProcess" w:date="2018-09-03T08:50:00Z">
        <w:r>
          <w:delText xml:space="preserve"> </w:delText>
        </w:r>
      </w:del>
      <w:ins w:id="421" w:author="svcMRProcess" w:date="2018-09-03T08:50:00Z">
        <w:r>
          <w:t> </w:t>
        </w:r>
      </w:ins>
      <w:r>
        <w:t>37 amended by No. 28 of 2006 s. 332.]</w:t>
      </w:r>
    </w:p>
    <w:p>
      <w:pPr>
        <w:pStyle w:val="Heading5"/>
        <w:rPr>
          <w:snapToGrid w:val="0"/>
        </w:rPr>
      </w:pPr>
      <w:bookmarkStart w:id="422" w:name="_Toc417967481"/>
      <w:bookmarkStart w:id="423" w:name="_Toc519921931"/>
      <w:bookmarkStart w:id="424" w:name="_Toc131396746"/>
      <w:bookmarkStart w:id="425" w:name="_Toc144543094"/>
      <w:bookmarkStart w:id="426" w:name="_Toc139691336"/>
      <w:r>
        <w:rPr>
          <w:rStyle w:val="CharSectno"/>
        </w:rPr>
        <w:t>38</w:t>
      </w:r>
      <w:r>
        <w:rPr>
          <w:snapToGrid w:val="0"/>
        </w:rPr>
        <w:t>.</w:t>
      </w:r>
      <w:r>
        <w:rPr>
          <w:snapToGrid w:val="0"/>
        </w:rPr>
        <w:tab/>
        <w:t>Loans to persons generally to improve houses</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t>“</w:t>
      </w:r>
      <w:r>
        <w:rPr>
          <w:rStyle w:val="CharDefText"/>
        </w:rPr>
        <w:t>additions</w:t>
      </w:r>
      <w:r>
        <w:rPr>
          <w:b/>
        </w:rPr>
        <w:t>”</w:t>
      </w:r>
      <w:r>
        <w:t xml:space="preserve"> include the installation or improvement of water supply, sewerage or drainage systems and all necessary fittings;</w:t>
      </w:r>
    </w:p>
    <w:p>
      <w:pPr>
        <w:pStyle w:val="Defstart"/>
      </w:pPr>
      <w:r>
        <w:rPr>
          <w:b/>
        </w:rPr>
        <w:tab/>
        <w:t>“</w:t>
      </w:r>
      <w:r>
        <w:rPr>
          <w:rStyle w:val="CharDefText"/>
        </w:rPr>
        <w:t>local government</w:t>
      </w:r>
      <w:r>
        <w:rPr>
          <w:b/>
        </w:rPr>
        <w: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w:t>
      </w:r>
      <w:ins w:id="427" w:author="svcMRProcess" w:date="2018-09-03T08:50:00Z">
        <w:r>
          <w:t> </w:t>
        </w:r>
      </w:ins>
      <w:r>
        <w:t>188; No. 14 of 1996 s.</w:t>
      </w:r>
      <w:ins w:id="428" w:author="svcMRProcess" w:date="2018-09-03T08:50:00Z">
        <w:r>
          <w:t> </w:t>
        </w:r>
      </w:ins>
      <w:r>
        <w:t xml:space="preserve">4; No. 28 of 2006 s. 332.] </w:t>
      </w:r>
    </w:p>
    <w:p>
      <w:pPr>
        <w:pStyle w:val="Heading5"/>
        <w:keepNext w:val="0"/>
        <w:keepLines w:val="0"/>
        <w:spacing w:before="180"/>
        <w:rPr>
          <w:snapToGrid w:val="0"/>
        </w:rPr>
      </w:pPr>
      <w:bookmarkStart w:id="429" w:name="_Toc417967482"/>
      <w:bookmarkStart w:id="430" w:name="_Toc519921932"/>
      <w:bookmarkStart w:id="431" w:name="_Toc131396747"/>
      <w:bookmarkStart w:id="432" w:name="_Toc144543095"/>
      <w:bookmarkStart w:id="433" w:name="_Toc139691337"/>
      <w:r>
        <w:rPr>
          <w:rStyle w:val="CharSectno"/>
        </w:rPr>
        <w:t>39</w:t>
      </w:r>
      <w:r>
        <w:rPr>
          <w:snapToGrid w:val="0"/>
        </w:rPr>
        <w:t>.</w:t>
      </w:r>
      <w:r>
        <w:rPr>
          <w:snapToGrid w:val="0"/>
        </w:rPr>
        <w:tab/>
        <w:t>Method of making loan</w:t>
      </w:r>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w:t>
      </w:r>
      <w:del w:id="434" w:author="svcMRProcess" w:date="2018-09-03T08:50:00Z">
        <w:r>
          <w:delText xml:space="preserve"> </w:delText>
        </w:r>
      </w:del>
      <w:ins w:id="435" w:author="svcMRProcess" w:date="2018-09-03T08:50:00Z">
        <w:r>
          <w:t> </w:t>
        </w:r>
      </w:ins>
      <w:r>
        <w:t>39 amended by No. 28 of 2006 s. 332.]</w:t>
      </w:r>
    </w:p>
    <w:p>
      <w:pPr>
        <w:pStyle w:val="Heading5"/>
        <w:rPr>
          <w:snapToGrid w:val="0"/>
        </w:rPr>
      </w:pPr>
      <w:bookmarkStart w:id="436" w:name="_Toc417967483"/>
      <w:bookmarkStart w:id="437" w:name="_Toc519921933"/>
      <w:bookmarkStart w:id="438" w:name="_Toc131396748"/>
      <w:bookmarkStart w:id="439" w:name="_Toc144543096"/>
      <w:bookmarkStart w:id="440" w:name="_Toc139691338"/>
      <w:r>
        <w:rPr>
          <w:rStyle w:val="CharSectno"/>
        </w:rPr>
        <w:t>40</w:t>
      </w:r>
      <w:r>
        <w:rPr>
          <w:snapToGrid w:val="0"/>
        </w:rPr>
        <w:t>.</w:t>
      </w:r>
      <w:r>
        <w:rPr>
          <w:snapToGrid w:val="0"/>
        </w:rPr>
        <w:tab/>
        <w:t>Limit on amount to be lent</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441" w:name="_Toc417967484"/>
      <w:bookmarkStart w:id="442" w:name="_Toc519921934"/>
      <w:bookmarkStart w:id="443" w:name="_Toc131396749"/>
      <w:bookmarkStart w:id="444" w:name="_Toc144543097"/>
      <w:bookmarkStart w:id="445" w:name="_Toc139691339"/>
      <w:r>
        <w:rPr>
          <w:rStyle w:val="CharSectno"/>
        </w:rPr>
        <w:t>41</w:t>
      </w:r>
      <w:r>
        <w:rPr>
          <w:snapToGrid w:val="0"/>
        </w:rPr>
        <w:t>.</w:t>
      </w:r>
      <w:r>
        <w:rPr>
          <w:snapToGrid w:val="0"/>
        </w:rPr>
        <w:tab/>
        <w:t>Security for repayment of loan</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w:t>
      </w:r>
      <w:del w:id="446" w:author="svcMRProcess" w:date="2018-09-03T08:50:00Z">
        <w:r>
          <w:delText xml:space="preserve"> </w:delText>
        </w:r>
      </w:del>
      <w:ins w:id="447" w:author="svcMRProcess" w:date="2018-09-03T08:50:00Z">
        <w:r>
          <w:t> </w:t>
        </w:r>
      </w:ins>
      <w:r>
        <w:t>41 amended by No. 28 of 2006 s. 332.]</w:t>
      </w:r>
    </w:p>
    <w:p>
      <w:pPr>
        <w:pStyle w:val="Heading5"/>
        <w:rPr>
          <w:snapToGrid w:val="0"/>
        </w:rPr>
      </w:pPr>
      <w:bookmarkStart w:id="448" w:name="_Toc417967485"/>
      <w:bookmarkStart w:id="449" w:name="_Toc519921935"/>
      <w:bookmarkStart w:id="450" w:name="_Toc131396750"/>
      <w:bookmarkStart w:id="451" w:name="_Toc144543098"/>
      <w:bookmarkStart w:id="452" w:name="_Toc139691340"/>
      <w:r>
        <w:rPr>
          <w:rStyle w:val="CharSectno"/>
        </w:rPr>
        <w:t>42</w:t>
      </w:r>
      <w:r>
        <w:rPr>
          <w:snapToGrid w:val="0"/>
        </w:rPr>
        <w:t>.</w:t>
      </w:r>
      <w:r>
        <w:rPr>
          <w:snapToGrid w:val="0"/>
        </w:rPr>
        <w:tab/>
        <w:t>Interest on loans</w:t>
      </w:r>
      <w:bookmarkEnd w:id="448"/>
      <w:bookmarkEnd w:id="449"/>
      <w:bookmarkEnd w:id="450"/>
      <w:bookmarkEnd w:id="451"/>
      <w:bookmarkEnd w:id="452"/>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b/>
          <w:snapToGrid w:val="0"/>
        </w:rPr>
        <w:t>“</w:t>
      </w:r>
      <w:r>
        <w:rPr>
          <w:rStyle w:val="CharDefText"/>
        </w:rPr>
        <w:t>interest rate</w:t>
      </w:r>
      <w:r>
        <w:rPr>
          <w:b/>
          <w:snapToGrid w:val="0"/>
        </w:rPr>
        <w:t>”</w:t>
      </w:r>
      <w:r>
        <w:rPr>
          <w:snapToGrid w:val="0"/>
        </w:rPr>
        <w:t xml:space="preserve"> in relation to a loan means the rate of interest payable on the balance of the amount for the time being advanced and remaining owing under the loan.</w:t>
      </w:r>
    </w:p>
    <w:p>
      <w:pPr>
        <w:pStyle w:val="Footnotesection"/>
      </w:pPr>
      <w:r>
        <w:tab/>
        <w:t>[Section</w:t>
      </w:r>
      <w:del w:id="453" w:author="svcMRProcess" w:date="2018-09-03T08:50:00Z">
        <w:r>
          <w:delText xml:space="preserve"> </w:delText>
        </w:r>
      </w:del>
      <w:ins w:id="454" w:author="svcMRProcess" w:date="2018-09-03T08:50:00Z">
        <w:r>
          <w:t> </w:t>
        </w:r>
      </w:ins>
      <w:r>
        <w:t>42 amended by No. 28 of 2006 s. 332.]</w:t>
      </w:r>
    </w:p>
    <w:p>
      <w:pPr>
        <w:pStyle w:val="Heading5"/>
        <w:rPr>
          <w:snapToGrid w:val="0"/>
        </w:rPr>
      </w:pPr>
      <w:bookmarkStart w:id="455" w:name="_Toc417967486"/>
      <w:bookmarkStart w:id="456" w:name="_Toc519921936"/>
      <w:bookmarkStart w:id="457" w:name="_Toc131396751"/>
      <w:bookmarkStart w:id="458" w:name="_Toc144543099"/>
      <w:bookmarkStart w:id="459" w:name="_Toc139691341"/>
      <w:r>
        <w:rPr>
          <w:rStyle w:val="CharSectno"/>
        </w:rPr>
        <w:t>43</w:t>
      </w:r>
      <w:r>
        <w:rPr>
          <w:snapToGrid w:val="0"/>
        </w:rPr>
        <w:t>.</w:t>
      </w:r>
      <w:r>
        <w:rPr>
          <w:snapToGrid w:val="0"/>
        </w:rPr>
        <w:tab/>
        <w:t>Normal legal relationships to apply</w:t>
      </w:r>
      <w:bookmarkEnd w:id="455"/>
      <w:bookmarkEnd w:id="456"/>
      <w:bookmarkEnd w:id="457"/>
      <w:bookmarkEnd w:id="458"/>
      <w:bookmarkEnd w:id="459"/>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w:t>
      </w:r>
      <w:del w:id="460" w:author="svcMRProcess" w:date="2018-09-03T08:50:00Z">
        <w:r>
          <w:delText xml:space="preserve"> </w:delText>
        </w:r>
      </w:del>
      <w:ins w:id="461" w:author="svcMRProcess" w:date="2018-09-03T08:50:00Z">
        <w:r>
          <w:t> </w:t>
        </w:r>
      </w:ins>
      <w:r>
        <w:t>43 amended by No. 28 of 2006 s. 332.]</w:t>
      </w:r>
    </w:p>
    <w:p>
      <w:pPr>
        <w:pStyle w:val="Heading5"/>
        <w:rPr>
          <w:snapToGrid w:val="0"/>
        </w:rPr>
      </w:pPr>
      <w:bookmarkStart w:id="462" w:name="_Toc417967487"/>
      <w:bookmarkStart w:id="463" w:name="_Toc519921937"/>
      <w:bookmarkStart w:id="464" w:name="_Toc131396752"/>
      <w:bookmarkStart w:id="465" w:name="_Toc144543100"/>
      <w:bookmarkStart w:id="466" w:name="_Toc139691342"/>
      <w:r>
        <w:rPr>
          <w:rStyle w:val="CharSectno"/>
        </w:rPr>
        <w:t>44</w:t>
      </w:r>
      <w:r>
        <w:rPr>
          <w:snapToGrid w:val="0"/>
        </w:rPr>
        <w:t>.</w:t>
      </w:r>
      <w:r>
        <w:rPr>
          <w:snapToGrid w:val="0"/>
        </w:rPr>
        <w:tab/>
        <w:t>Protection of Authority’s interest</w:t>
      </w:r>
      <w:bookmarkEnd w:id="462"/>
      <w:bookmarkEnd w:id="463"/>
      <w:bookmarkEnd w:id="464"/>
      <w:bookmarkEnd w:id="465"/>
      <w:bookmarkEnd w:id="466"/>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w:t>
      </w:r>
      <w:del w:id="467" w:author="svcMRProcess" w:date="2018-09-03T08:50:00Z">
        <w:r>
          <w:delText xml:space="preserve"> </w:delText>
        </w:r>
      </w:del>
      <w:ins w:id="468" w:author="svcMRProcess" w:date="2018-09-03T08:50:00Z">
        <w:r>
          <w:t> </w:t>
        </w:r>
      </w:ins>
      <w:r>
        <w:t>44 amended by No. 28 of 2006 s. 332.]</w:t>
      </w:r>
    </w:p>
    <w:p>
      <w:pPr>
        <w:pStyle w:val="Heading5"/>
        <w:keepNext w:val="0"/>
        <w:keepLines w:val="0"/>
        <w:rPr>
          <w:snapToGrid w:val="0"/>
        </w:rPr>
      </w:pPr>
      <w:bookmarkStart w:id="469" w:name="_Toc417967488"/>
      <w:bookmarkStart w:id="470" w:name="_Toc519921938"/>
      <w:bookmarkStart w:id="471" w:name="_Toc131396753"/>
      <w:bookmarkStart w:id="472" w:name="_Toc144543101"/>
      <w:bookmarkStart w:id="473" w:name="_Toc139691343"/>
      <w:r>
        <w:rPr>
          <w:rStyle w:val="CharSectno"/>
        </w:rPr>
        <w:t>45</w:t>
      </w:r>
      <w:r>
        <w:rPr>
          <w:snapToGrid w:val="0"/>
        </w:rPr>
        <w:t>.</w:t>
      </w:r>
      <w:r>
        <w:rPr>
          <w:snapToGrid w:val="0"/>
        </w:rPr>
        <w:tab/>
      </w:r>
      <w:r>
        <w:t>Authority</w:t>
      </w:r>
      <w:r>
        <w:rPr>
          <w:snapToGrid w:val="0"/>
        </w:rPr>
        <w:t xml:space="preserve"> to obtain reports as to expenditure of loans</w:t>
      </w:r>
      <w:bookmarkEnd w:id="469"/>
      <w:bookmarkEnd w:id="470"/>
      <w:bookmarkEnd w:id="471"/>
      <w:bookmarkEnd w:id="472"/>
      <w:bookmarkEnd w:id="473"/>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w:t>
      </w:r>
      <w:del w:id="474" w:author="svcMRProcess" w:date="2018-09-03T08:50:00Z">
        <w:r>
          <w:delText xml:space="preserve"> </w:delText>
        </w:r>
      </w:del>
      <w:ins w:id="475" w:author="svcMRProcess" w:date="2018-09-03T08:50:00Z">
        <w:r>
          <w:t> </w:t>
        </w:r>
      </w:ins>
      <w:r>
        <w:t>45 amended by No. 28 of 2006 s. 332.]</w:t>
      </w:r>
    </w:p>
    <w:p>
      <w:pPr>
        <w:pStyle w:val="Heading3"/>
        <w:rPr>
          <w:snapToGrid w:val="0"/>
        </w:rPr>
      </w:pPr>
      <w:bookmarkStart w:id="476" w:name="_Toc116712884"/>
      <w:bookmarkStart w:id="477" w:name="_Toc116811301"/>
      <w:bookmarkStart w:id="478" w:name="_Toc131396754"/>
      <w:bookmarkStart w:id="479" w:name="_Toc139275315"/>
      <w:bookmarkStart w:id="480" w:name="_Toc139691344"/>
      <w:bookmarkStart w:id="481" w:name="_Toc141767946"/>
      <w:bookmarkStart w:id="482" w:name="_Toc141770696"/>
      <w:bookmarkStart w:id="483" w:name="_Toc143395796"/>
      <w:bookmarkStart w:id="484" w:name="_Toc143568990"/>
      <w:bookmarkStart w:id="485" w:name="_Toc143569095"/>
      <w:bookmarkStart w:id="486" w:name="_Toc143592650"/>
      <w:bookmarkStart w:id="487" w:name="_Toc144543102"/>
      <w:r>
        <w:rPr>
          <w:rStyle w:val="CharDivNo"/>
        </w:rPr>
        <w:t>Division 2</w:t>
      </w:r>
      <w:r>
        <w:rPr>
          <w:snapToGrid w:val="0"/>
        </w:rPr>
        <w:t> — </w:t>
      </w:r>
      <w:r>
        <w:rPr>
          <w:rStyle w:val="CharDivText"/>
        </w:rPr>
        <w:t>Guarantees and subsidies</w:t>
      </w:r>
      <w:bookmarkEnd w:id="476"/>
      <w:bookmarkEnd w:id="477"/>
      <w:bookmarkEnd w:id="478"/>
      <w:bookmarkEnd w:id="479"/>
      <w:bookmarkEnd w:id="480"/>
      <w:bookmarkEnd w:id="481"/>
      <w:bookmarkEnd w:id="482"/>
      <w:bookmarkEnd w:id="483"/>
      <w:bookmarkEnd w:id="484"/>
      <w:bookmarkEnd w:id="485"/>
      <w:bookmarkEnd w:id="486"/>
      <w:bookmarkEnd w:id="487"/>
      <w:r>
        <w:rPr>
          <w:rStyle w:val="CharDivText"/>
        </w:rPr>
        <w:t xml:space="preserve"> </w:t>
      </w:r>
    </w:p>
    <w:p>
      <w:pPr>
        <w:pStyle w:val="Heading5"/>
        <w:rPr>
          <w:snapToGrid w:val="0"/>
        </w:rPr>
      </w:pPr>
      <w:bookmarkStart w:id="488" w:name="_Toc417967489"/>
      <w:bookmarkStart w:id="489" w:name="_Toc519921939"/>
      <w:bookmarkStart w:id="490" w:name="_Toc131396755"/>
      <w:bookmarkStart w:id="491" w:name="_Toc144543103"/>
      <w:bookmarkStart w:id="492" w:name="_Toc139691345"/>
      <w:r>
        <w:rPr>
          <w:rStyle w:val="CharSectno"/>
        </w:rPr>
        <w:t>46</w:t>
      </w:r>
      <w:r>
        <w:rPr>
          <w:snapToGrid w:val="0"/>
        </w:rPr>
        <w:t>.</w:t>
      </w:r>
      <w:r>
        <w:rPr>
          <w:snapToGrid w:val="0"/>
        </w:rPr>
        <w:tab/>
        <w:t xml:space="preserve">Guarantee by </w:t>
      </w:r>
      <w:r>
        <w:t>Authority</w:t>
      </w:r>
      <w:r>
        <w:rPr>
          <w:snapToGrid w:val="0"/>
        </w:rPr>
        <w:t xml:space="preserve"> in certain cases</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b/>
          <w:snapToGrid w:val="0"/>
        </w:rPr>
        <w:t>“</w:t>
      </w:r>
      <w:r>
        <w:rPr>
          <w:rStyle w:val="CharDefText"/>
        </w:rPr>
        <w:t>new house</w:t>
      </w:r>
      <w:r>
        <w:rPr>
          <w:b/>
          <w:snapToGrid w:val="0"/>
        </w:rPr>
        <w:t>”</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w:t>
      </w:r>
      <w:del w:id="493" w:author="svcMRProcess" w:date="2018-09-03T08:50:00Z">
        <w:r>
          <w:delText xml:space="preserve"> </w:delText>
        </w:r>
      </w:del>
      <w:ins w:id="494" w:author="svcMRProcess" w:date="2018-09-03T08:50:00Z">
        <w:r>
          <w:t> </w:t>
        </w:r>
      </w:ins>
      <w:r>
        <w:t>46 amended by No. 28 of 2006 s. 332.]</w:t>
      </w:r>
    </w:p>
    <w:p>
      <w:pPr>
        <w:pStyle w:val="Heading5"/>
        <w:rPr>
          <w:snapToGrid w:val="0"/>
        </w:rPr>
      </w:pPr>
      <w:bookmarkStart w:id="495" w:name="_Toc417967490"/>
      <w:bookmarkStart w:id="496" w:name="_Toc519921940"/>
      <w:bookmarkStart w:id="497" w:name="_Toc131396756"/>
      <w:bookmarkStart w:id="498" w:name="_Toc144543104"/>
      <w:bookmarkStart w:id="499" w:name="_Toc139691346"/>
      <w:r>
        <w:rPr>
          <w:rStyle w:val="CharSectno"/>
        </w:rPr>
        <w:t>47</w:t>
      </w:r>
      <w:r>
        <w:rPr>
          <w:snapToGrid w:val="0"/>
        </w:rPr>
        <w:t>.</w:t>
      </w:r>
      <w:r>
        <w:rPr>
          <w:snapToGrid w:val="0"/>
        </w:rPr>
        <w:tab/>
        <w:t>Payment of subsidies on account of loans made to eligible persons</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approved lending institution</w:t>
      </w:r>
      <w:r>
        <w:rPr>
          <w:b/>
        </w:rPr>
        <w:t>”</w:t>
      </w:r>
      <w:r>
        <w:t xml:space="preserve"> means an institution, body or person that is approved in writing by the Minister for the purposes of this section;</w:t>
      </w:r>
    </w:p>
    <w:p>
      <w:pPr>
        <w:pStyle w:val="Defstart"/>
      </w:pPr>
      <w:r>
        <w:rPr>
          <w:b/>
        </w:rPr>
        <w:tab/>
        <w:t>“</w:t>
      </w:r>
      <w:r>
        <w:rPr>
          <w:rStyle w:val="CharDefText"/>
        </w:rPr>
        <w:t>approved person</w:t>
      </w:r>
      <w:r>
        <w:rPr>
          <w:b/>
        </w:rPr>
        <w:t>”</w:t>
      </w:r>
      <w:r>
        <w:t xml:space="preserve"> means an eligible person approved in writing by the Authority for the purposes of this section.</w:t>
      </w:r>
    </w:p>
    <w:p>
      <w:pPr>
        <w:pStyle w:val="Footnotesection"/>
      </w:pPr>
      <w:r>
        <w:tab/>
        <w:t>[Section</w:t>
      </w:r>
      <w:del w:id="500" w:author="svcMRProcess" w:date="2018-09-03T08:50:00Z">
        <w:r>
          <w:delText xml:space="preserve"> </w:delText>
        </w:r>
      </w:del>
      <w:ins w:id="501" w:author="svcMRProcess" w:date="2018-09-03T08:50:00Z">
        <w:r>
          <w:t> </w:t>
        </w:r>
      </w:ins>
      <w:r>
        <w:t>47 amended by No. 28 of 2006 s. 332.]</w:t>
      </w:r>
    </w:p>
    <w:p>
      <w:pPr>
        <w:pStyle w:val="Heading2"/>
      </w:pPr>
      <w:bookmarkStart w:id="502" w:name="_Toc116712887"/>
      <w:bookmarkStart w:id="503" w:name="_Toc116811304"/>
      <w:bookmarkStart w:id="504" w:name="_Toc131396757"/>
      <w:bookmarkStart w:id="505" w:name="_Toc139275318"/>
      <w:bookmarkStart w:id="506" w:name="_Toc139691347"/>
      <w:bookmarkStart w:id="507" w:name="_Toc141767949"/>
      <w:bookmarkStart w:id="508" w:name="_Toc141770699"/>
      <w:bookmarkStart w:id="509" w:name="_Toc143395799"/>
      <w:bookmarkStart w:id="510" w:name="_Toc143568993"/>
      <w:bookmarkStart w:id="511" w:name="_Toc143569098"/>
      <w:bookmarkStart w:id="512" w:name="_Toc143592653"/>
      <w:bookmarkStart w:id="513" w:name="_Toc144543105"/>
      <w:r>
        <w:rPr>
          <w:rStyle w:val="CharPartNo"/>
        </w:rPr>
        <w:t>Part V</w:t>
      </w:r>
      <w:r>
        <w:t> — </w:t>
      </w:r>
      <w:r>
        <w:rPr>
          <w:rStyle w:val="CharPartText"/>
        </w:rPr>
        <w:t>Arrangements and agreements as to housing finance</w:t>
      </w:r>
      <w:bookmarkEnd w:id="502"/>
      <w:bookmarkEnd w:id="503"/>
      <w:bookmarkEnd w:id="504"/>
      <w:bookmarkEnd w:id="505"/>
      <w:bookmarkEnd w:id="506"/>
      <w:bookmarkEnd w:id="507"/>
      <w:bookmarkEnd w:id="508"/>
      <w:bookmarkEnd w:id="509"/>
      <w:bookmarkEnd w:id="510"/>
      <w:bookmarkEnd w:id="511"/>
      <w:bookmarkEnd w:id="512"/>
      <w:bookmarkEnd w:id="513"/>
    </w:p>
    <w:p>
      <w:pPr>
        <w:pStyle w:val="Heading3"/>
        <w:rPr>
          <w:snapToGrid w:val="0"/>
        </w:rPr>
      </w:pPr>
      <w:bookmarkStart w:id="514" w:name="_Toc116712888"/>
      <w:bookmarkStart w:id="515" w:name="_Toc116811305"/>
      <w:bookmarkStart w:id="516" w:name="_Toc131396758"/>
      <w:bookmarkStart w:id="517" w:name="_Toc139275319"/>
      <w:bookmarkStart w:id="518" w:name="_Toc139691348"/>
      <w:bookmarkStart w:id="519" w:name="_Toc141767950"/>
      <w:bookmarkStart w:id="520" w:name="_Toc141770700"/>
      <w:bookmarkStart w:id="521" w:name="_Toc143395800"/>
      <w:bookmarkStart w:id="522" w:name="_Toc143568994"/>
      <w:bookmarkStart w:id="523" w:name="_Toc143569099"/>
      <w:bookmarkStart w:id="524" w:name="_Toc143592654"/>
      <w:bookmarkStart w:id="525" w:name="_Toc144543106"/>
      <w:r>
        <w:rPr>
          <w:rStyle w:val="CharDivNo"/>
        </w:rPr>
        <w:t>Division 1</w:t>
      </w:r>
      <w:r>
        <w:rPr>
          <w:snapToGrid w:val="0"/>
        </w:rPr>
        <w:t> — </w:t>
      </w:r>
      <w:r>
        <w:rPr>
          <w:rStyle w:val="CharDivText"/>
        </w:rPr>
        <w:t>Arrangements with the Commonwealth</w:t>
      </w:r>
      <w:bookmarkEnd w:id="514"/>
      <w:bookmarkEnd w:id="515"/>
      <w:bookmarkEnd w:id="516"/>
      <w:bookmarkEnd w:id="517"/>
      <w:bookmarkEnd w:id="518"/>
      <w:bookmarkEnd w:id="519"/>
      <w:bookmarkEnd w:id="520"/>
      <w:bookmarkEnd w:id="521"/>
      <w:bookmarkEnd w:id="522"/>
      <w:bookmarkEnd w:id="523"/>
      <w:bookmarkEnd w:id="524"/>
      <w:bookmarkEnd w:id="525"/>
      <w:r>
        <w:rPr>
          <w:rStyle w:val="CharDivText"/>
        </w:rPr>
        <w:t xml:space="preserve"> </w:t>
      </w:r>
    </w:p>
    <w:p>
      <w:pPr>
        <w:pStyle w:val="Heading5"/>
        <w:rPr>
          <w:snapToGrid w:val="0"/>
        </w:rPr>
      </w:pPr>
      <w:bookmarkStart w:id="526" w:name="_Toc417967491"/>
      <w:bookmarkStart w:id="527" w:name="_Toc519921941"/>
      <w:bookmarkStart w:id="528" w:name="_Toc131396759"/>
      <w:bookmarkStart w:id="529" w:name="_Toc144543107"/>
      <w:bookmarkStart w:id="530" w:name="_Toc139691349"/>
      <w:r>
        <w:rPr>
          <w:rStyle w:val="CharSectno"/>
        </w:rPr>
        <w:t>48</w:t>
      </w:r>
      <w:r>
        <w:rPr>
          <w:snapToGrid w:val="0"/>
        </w:rPr>
        <w:t>.</w:t>
      </w:r>
      <w:r>
        <w:rPr>
          <w:snapToGrid w:val="0"/>
        </w:rPr>
        <w:tab/>
        <w:t>Definitions</w:t>
      </w:r>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Commonwealth Housing Act</w:t>
      </w:r>
      <w:r>
        <w:rPr>
          <w:b/>
        </w:rPr>
        <w:t>”</w:t>
      </w:r>
      <w:r>
        <w:t xml:space="preserve"> means any Act of the Parliament of the Commonwealth relating to financial assistance to the States, or to States including this State, for housing purposes;</w:t>
      </w:r>
    </w:p>
    <w:p>
      <w:pPr>
        <w:pStyle w:val="Defstart"/>
      </w:pPr>
      <w:r>
        <w:rPr>
          <w:b/>
        </w:rPr>
        <w:tab/>
        <w:t>“</w:t>
      </w:r>
      <w:r>
        <w:rPr>
          <w:rStyle w:val="CharDefText"/>
        </w:rPr>
        <w:t>Housing Agreement</w:t>
      </w:r>
      <w:r>
        <w:rPr>
          <w:b/>
        </w:rPr>
        <w:t>”</w:t>
      </w:r>
      <w:r>
        <w:t xml:space="preserve"> means any agreement made and entered into between the Commonwealth and this State for housing purposes including an agreement to which the other States, or any of them are parties;</w:t>
      </w:r>
    </w:p>
    <w:p>
      <w:pPr>
        <w:pStyle w:val="Defstart"/>
      </w:pPr>
      <w:r>
        <w:rPr>
          <w:b/>
        </w:rPr>
        <w:tab/>
        <w:t>“</w:t>
      </w:r>
      <w:r>
        <w:rPr>
          <w:rStyle w:val="CharDefText"/>
        </w:rPr>
        <w:t>housing purposes</w:t>
      </w:r>
      <w:r>
        <w:rPr>
          <w:b/>
        </w:rPr>
        <w:t>”</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531" w:name="_Toc417967492"/>
      <w:bookmarkStart w:id="532" w:name="_Toc519921942"/>
      <w:bookmarkStart w:id="533" w:name="_Toc131396760"/>
      <w:bookmarkStart w:id="534" w:name="_Toc144543108"/>
      <w:bookmarkStart w:id="535" w:name="_Toc139691350"/>
      <w:r>
        <w:rPr>
          <w:rStyle w:val="CharSectno"/>
        </w:rPr>
        <w:t>49</w:t>
      </w:r>
      <w:r>
        <w:rPr>
          <w:snapToGrid w:val="0"/>
        </w:rPr>
        <w:t>.</w:t>
      </w:r>
      <w:r>
        <w:rPr>
          <w:snapToGrid w:val="0"/>
        </w:rPr>
        <w:tab/>
        <w:t xml:space="preserve">Financial assistance from the Commonwealth — powers of Minister and </w:t>
      </w:r>
      <w:bookmarkEnd w:id="531"/>
      <w:bookmarkEnd w:id="532"/>
      <w:bookmarkEnd w:id="533"/>
      <w:r>
        <w:t>Authority</w:t>
      </w:r>
      <w:bookmarkEnd w:id="534"/>
      <w:bookmarkEnd w:id="535"/>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w:t>
      </w:r>
      <w:del w:id="536" w:author="svcMRProcess" w:date="2018-09-03T08:50:00Z">
        <w:r>
          <w:rPr>
            <w:snapToGrid w:val="0"/>
          </w:rPr>
          <w:delText>authorized</w:delText>
        </w:r>
      </w:del>
      <w:ins w:id="537" w:author="svcMRProcess" w:date="2018-09-03T08:50:00Z">
        <w:r>
          <w:rPr>
            <w:snapToGrid w:val="0"/>
          </w:rPr>
          <w:t>authorised</w:t>
        </w:r>
      </w:ins>
      <w:r>
        <w:rPr>
          <w:snapToGrid w:val="0"/>
        </w:rPr>
        <w:t xml:space="preserve">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538" w:name="_Toc417967493"/>
      <w:bookmarkStart w:id="539" w:name="_Toc519921943"/>
      <w:bookmarkStart w:id="540" w:name="_Toc131396761"/>
      <w:bookmarkStart w:id="541" w:name="_Toc139691351"/>
      <w:r>
        <w:tab/>
        <w:t>[Section</w:t>
      </w:r>
      <w:del w:id="542" w:author="svcMRProcess" w:date="2018-09-03T08:50:00Z">
        <w:r>
          <w:delText xml:space="preserve"> </w:delText>
        </w:r>
      </w:del>
      <w:ins w:id="543" w:author="svcMRProcess" w:date="2018-09-03T08:50:00Z">
        <w:r>
          <w:t> </w:t>
        </w:r>
      </w:ins>
      <w:r>
        <w:t>49 inserted by No. 28 of 2006 s. 332.]</w:t>
      </w:r>
    </w:p>
    <w:p>
      <w:pPr>
        <w:pStyle w:val="Heading5"/>
        <w:rPr>
          <w:snapToGrid w:val="0"/>
        </w:rPr>
      </w:pPr>
      <w:bookmarkStart w:id="544" w:name="_Toc144543109"/>
      <w:r>
        <w:rPr>
          <w:rStyle w:val="CharSectno"/>
        </w:rPr>
        <w:t>50</w:t>
      </w:r>
      <w:r>
        <w:rPr>
          <w:snapToGrid w:val="0"/>
        </w:rPr>
        <w:t>.</w:t>
      </w:r>
      <w:r>
        <w:rPr>
          <w:snapToGrid w:val="0"/>
        </w:rPr>
        <w:tab/>
        <w:t>Housing assistance under agreements</w:t>
      </w:r>
      <w:bookmarkEnd w:id="538"/>
      <w:bookmarkEnd w:id="539"/>
      <w:bookmarkEnd w:id="540"/>
      <w:bookmarkEnd w:id="544"/>
      <w:bookmarkEnd w:id="541"/>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xml:space="preserve">, subject to the Minister, are hereby respectively </w:t>
      </w:r>
      <w:del w:id="545" w:author="svcMRProcess" w:date="2018-09-03T08:50:00Z">
        <w:r>
          <w:rPr>
            <w:snapToGrid w:val="0"/>
          </w:rPr>
          <w:delText>authorized</w:delText>
        </w:r>
      </w:del>
      <w:ins w:id="546" w:author="svcMRProcess" w:date="2018-09-03T08:50:00Z">
        <w:r>
          <w:rPr>
            <w:snapToGrid w:val="0"/>
          </w:rPr>
          <w:t>authorised</w:t>
        </w:r>
      </w:ins>
      <w:r>
        <w:rPr>
          <w:snapToGrid w:val="0"/>
        </w:rPr>
        <w:t xml:space="preserve"> to administer any Housing Agreement for and on behalf of the State.</w:t>
      </w:r>
    </w:p>
    <w:p>
      <w:pPr>
        <w:pStyle w:val="Subsection"/>
        <w:rPr>
          <w:snapToGrid w:val="0"/>
        </w:rPr>
      </w:pPr>
      <w:r>
        <w:rPr>
          <w:snapToGrid w:val="0"/>
        </w:rPr>
        <w:tab/>
        <w:t>(2)</w:t>
      </w:r>
      <w:r>
        <w:rPr>
          <w:snapToGrid w:val="0"/>
        </w:rPr>
        <w:tab/>
        <w:t xml:space="preserve">The authority conferred by subsection (1) extends to the doing of any </w:t>
      </w:r>
      <w:del w:id="547" w:author="svcMRProcess" w:date="2018-09-03T08:50:00Z">
        <w:r>
          <w:rPr>
            <w:snapToGrid w:val="0"/>
          </w:rPr>
          <w:delText>Act</w:delText>
        </w:r>
      </w:del>
      <w:ins w:id="548" w:author="svcMRProcess" w:date="2018-09-03T08:50:00Z">
        <w:r>
          <w:rPr>
            <w:snapToGrid w:val="0"/>
          </w:rPr>
          <w:t>act</w:t>
        </w:r>
      </w:ins>
      <w:r>
        <w:rPr>
          <w:snapToGrid w:val="0"/>
        </w:rPr>
        <w: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w:t>
      </w:r>
      <w:del w:id="549" w:author="svcMRProcess" w:date="2018-09-03T08:50:00Z">
        <w:r>
          <w:delText xml:space="preserve"> </w:delText>
        </w:r>
      </w:del>
      <w:ins w:id="550" w:author="svcMRProcess" w:date="2018-09-03T08:50:00Z">
        <w:r>
          <w:t> </w:t>
        </w:r>
      </w:ins>
      <w:r>
        <w:t>50 amended by No. 28 of 2006 s. 329 and 332.]</w:t>
      </w:r>
    </w:p>
    <w:p>
      <w:pPr>
        <w:pStyle w:val="Heading5"/>
        <w:rPr>
          <w:snapToGrid w:val="0"/>
        </w:rPr>
      </w:pPr>
      <w:bookmarkStart w:id="551" w:name="_Toc417967494"/>
      <w:bookmarkStart w:id="552" w:name="_Toc519921944"/>
      <w:bookmarkStart w:id="553" w:name="_Toc131396762"/>
      <w:bookmarkStart w:id="554" w:name="_Toc144543110"/>
      <w:bookmarkStart w:id="555" w:name="_Toc139691352"/>
      <w:r>
        <w:rPr>
          <w:rStyle w:val="CharSectno"/>
        </w:rPr>
        <w:t>51</w:t>
      </w:r>
      <w:r>
        <w:rPr>
          <w:snapToGrid w:val="0"/>
        </w:rPr>
        <w:t>.</w:t>
      </w:r>
      <w:r>
        <w:rPr>
          <w:snapToGrid w:val="0"/>
        </w:rPr>
        <w:tab/>
        <w:t>Regulations as to administration of agreements</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 xml:space="preserve">Where any act, matter or thing required or </w:t>
      </w:r>
      <w:del w:id="556" w:author="svcMRProcess" w:date="2018-09-03T08:50:00Z">
        <w:r>
          <w:rPr>
            <w:snapToGrid w:val="0"/>
          </w:rPr>
          <w:delText>authorized</w:delText>
        </w:r>
      </w:del>
      <w:ins w:id="557" w:author="svcMRProcess" w:date="2018-09-03T08:50:00Z">
        <w:r>
          <w:rPr>
            <w:snapToGrid w:val="0"/>
          </w:rPr>
          <w:t>authorised</w:t>
        </w:r>
      </w:ins>
      <w:r>
        <w:rPr>
          <w:snapToGrid w:val="0"/>
        </w:rPr>
        <w:t xml:space="preserve"> by any provision of a Housing Agreement to be done by or on behalf of the State for housing purposes cannot conveniently be done under the provisions of this Act, the Governor may make regulations for </w:t>
      </w:r>
      <w:del w:id="558" w:author="svcMRProcess" w:date="2018-09-03T08:50:00Z">
        <w:r>
          <w:rPr>
            <w:snapToGrid w:val="0"/>
          </w:rPr>
          <w:delText>authorizing</w:delText>
        </w:r>
      </w:del>
      <w:ins w:id="559" w:author="svcMRProcess" w:date="2018-09-03T08:50:00Z">
        <w:r>
          <w:rPr>
            <w:snapToGrid w:val="0"/>
          </w:rPr>
          <w:t>authorising</w:t>
        </w:r>
      </w:ins>
      <w:r>
        <w:rPr>
          <w:snapToGrid w:val="0"/>
        </w:rPr>
        <w:t xml:space="preserve">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560" w:name="_Toc116712893"/>
      <w:bookmarkStart w:id="561" w:name="_Toc116811310"/>
      <w:bookmarkStart w:id="562" w:name="_Toc131396763"/>
      <w:bookmarkStart w:id="563" w:name="_Toc139275324"/>
      <w:bookmarkStart w:id="564" w:name="_Toc139691353"/>
      <w:bookmarkStart w:id="565" w:name="_Toc141767955"/>
      <w:bookmarkStart w:id="566" w:name="_Toc141770705"/>
      <w:bookmarkStart w:id="567" w:name="_Toc143395805"/>
      <w:bookmarkStart w:id="568" w:name="_Toc143568999"/>
      <w:bookmarkStart w:id="569" w:name="_Toc143569104"/>
      <w:bookmarkStart w:id="570" w:name="_Toc143592659"/>
      <w:bookmarkStart w:id="571" w:name="_Toc144543111"/>
      <w:r>
        <w:rPr>
          <w:rStyle w:val="CharDivNo"/>
        </w:rPr>
        <w:t>Division 2</w:t>
      </w:r>
      <w:r>
        <w:rPr>
          <w:snapToGrid w:val="0"/>
        </w:rPr>
        <w:t> — </w:t>
      </w:r>
      <w:r>
        <w:rPr>
          <w:rStyle w:val="CharDivText"/>
        </w:rPr>
        <w:t>Agreements with lending institutions</w:t>
      </w:r>
      <w:bookmarkEnd w:id="560"/>
      <w:bookmarkEnd w:id="561"/>
      <w:bookmarkEnd w:id="562"/>
      <w:bookmarkEnd w:id="563"/>
      <w:bookmarkEnd w:id="564"/>
      <w:bookmarkEnd w:id="565"/>
      <w:bookmarkEnd w:id="566"/>
      <w:bookmarkEnd w:id="567"/>
      <w:bookmarkEnd w:id="568"/>
      <w:bookmarkEnd w:id="569"/>
      <w:bookmarkEnd w:id="570"/>
      <w:bookmarkEnd w:id="571"/>
      <w:r>
        <w:rPr>
          <w:rStyle w:val="CharDivText"/>
        </w:rPr>
        <w:t xml:space="preserve"> </w:t>
      </w:r>
    </w:p>
    <w:p>
      <w:pPr>
        <w:pStyle w:val="Heading5"/>
        <w:rPr>
          <w:snapToGrid w:val="0"/>
        </w:rPr>
      </w:pPr>
      <w:bookmarkStart w:id="572" w:name="_Toc417967495"/>
      <w:bookmarkStart w:id="573" w:name="_Toc519921945"/>
      <w:bookmarkStart w:id="574" w:name="_Toc131396764"/>
      <w:bookmarkStart w:id="575" w:name="_Toc144543112"/>
      <w:bookmarkStart w:id="576" w:name="_Toc139691354"/>
      <w:r>
        <w:rPr>
          <w:rStyle w:val="CharSectno"/>
        </w:rPr>
        <w:t>52</w:t>
      </w:r>
      <w:r>
        <w:rPr>
          <w:snapToGrid w:val="0"/>
        </w:rPr>
        <w:t>.</w:t>
      </w:r>
      <w:r>
        <w:rPr>
          <w:snapToGrid w:val="0"/>
        </w:rPr>
        <w:tab/>
        <w:t>Definitions and effect</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home finance moneys</w:t>
      </w:r>
      <w:r>
        <w:rPr>
          <w:b/>
        </w:rPr>
        <w:t>”</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t>“</w:t>
      </w:r>
      <w:r>
        <w:rPr>
          <w:rStyle w:val="CharDefText"/>
        </w:rPr>
        <w:t>instrument of constitution</w:t>
      </w:r>
      <w:r>
        <w:rPr>
          <w:b/>
        </w:rPr>
        <w:t>”</w:t>
      </w:r>
      <w:r>
        <w:t xml:space="preserve"> means the Act or other instrument by which, a lending institution is constituted and by authority of, or subject to, which, the institution carries on its business, and includes rules, local laws, by</w:t>
      </w:r>
      <w:r>
        <w:noBreakHyphen/>
        <w:t xml:space="preserve">laws, regulations, and other subordinate </w:t>
      </w:r>
      <w:del w:id="577" w:author="svcMRProcess" w:date="2018-09-03T08:50:00Z">
        <w:r>
          <w:delText>authorizations</w:delText>
        </w:r>
      </w:del>
      <w:ins w:id="578" w:author="svcMRProcess" w:date="2018-09-03T08:50:00Z">
        <w:r>
          <w:t>authorisations</w:t>
        </w:r>
      </w:ins>
      <w:r>
        <w:t xml:space="preserve"> effective under the Act or other instrument;</w:t>
      </w:r>
    </w:p>
    <w:p>
      <w:pPr>
        <w:pStyle w:val="Defstart"/>
      </w:pPr>
      <w:r>
        <w:rPr>
          <w:b/>
        </w:rPr>
        <w:tab/>
        <w:t>“</w:t>
      </w:r>
      <w:r>
        <w:rPr>
          <w:rStyle w:val="CharDefText"/>
        </w:rPr>
        <w:t>lending institution</w:t>
      </w:r>
      <w:r>
        <w:rPr>
          <w:b/>
        </w:rPr>
        <w:t>”</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t>“</w:t>
      </w:r>
      <w:r>
        <w:rPr>
          <w:rStyle w:val="CharDefText"/>
        </w:rPr>
        <w:t>loan agreement</w:t>
      </w:r>
      <w:r>
        <w:rPr>
          <w:b/>
        </w:rPr>
        <w: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b/>
        </w:rPr>
        <w:t>“</w:t>
      </w:r>
      <w:r>
        <w:rPr>
          <w:rStyle w:val="CharDefText"/>
        </w:rPr>
        <w:t>Commonwealth Housing Act</w:t>
      </w:r>
      <w:r>
        <w:rPr>
          <w:b/>
        </w:rPr>
        <w:t>”</w:t>
      </w:r>
      <w:r>
        <w:t xml:space="preserve"> and </w:t>
      </w:r>
      <w:r>
        <w:rPr>
          <w:b/>
        </w:rPr>
        <w:t>“</w:t>
      </w:r>
      <w:r>
        <w:rPr>
          <w:rStyle w:val="CharDefText"/>
        </w:rPr>
        <w:t>Housing Agreement</w:t>
      </w:r>
      <w:r>
        <w:rPr>
          <w:b/>
        </w:rPr>
        <w: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 xml:space="preserve">Nothing in this Division </w:t>
      </w:r>
      <w:del w:id="579" w:author="svcMRProcess" w:date="2018-09-03T08:50:00Z">
        <w:r>
          <w:rPr>
            <w:snapToGrid w:val="0"/>
            <w:spacing w:val="-4"/>
          </w:rPr>
          <w:delText>authorizes</w:delText>
        </w:r>
      </w:del>
      <w:ins w:id="580" w:author="svcMRProcess" w:date="2018-09-03T08:50:00Z">
        <w:r>
          <w:rPr>
            <w:snapToGrid w:val="0"/>
            <w:spacing w:val="-4"/>
          </w:rPr>
          <w:t>authorises</w:t>
        </w:r>
      </w:ins>
      <w:r>
        <w:rPr>
          <w:snapToGrid w:val="0"/>
          <w:spacing w:val="-4"/>
        </w:rPr>
        <w:t xml:space="preserve">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w:t>
      </w:r>
      <w:ins w:id="581" w:author="svcMRProcess" w:date="2018-09-03T08:50:00Z">
        <w:r>
          <w:t> </w:t>
        </w:r>
      </w:ins>
      <w:r>
        <w:t>4; No. 10 of 1998 s.</w:t>
      </w:r>
      <w:ins w:id="582" w:author="svcMRProcess" w:date="2018-09-03T08:50:00Z">
        <w:r>
          <w:t> </w:t>
        </w:r>
      </w:ins>
      <w:r>
        <w:t>9(2); No. 26 of 1999 s.</w:t>
      </w:r>
      <w:ins w:id="583" w:author="svcMRProcess" w:date="2018-09-03T08:50:00Z">
        <w:r>
          <w:t> </w:t>
        </w:r>
      </w:ins>
      <w:r>
        <w:t>87; No. 12 of 2001 s.</w:t>
      </w:r>
      <w:ins w:id="584" w:author="svcMRProcess" w:date="2018-09-03T08:50:00Z">
        <w:r>
          <w:t> </w:t>
        </w:r>
      </w:ins>
      <w:r>
        <w:t xml:space="preserve">51; No. 28 of 2006 s. 332.] </w:t>
      </w:r>
    </w:p>
    <w:p>
      <w:pPr>
        <w:pStyle w:val="Heading5"/>
        <w:rPr>
          <w:snapToGrid w:val="0"/>
        </w:rPr>
      </w:pPr>
      <w:bookmarkStart w:id="585" w:name="_Toc417967496"/>
      <w:bookmarkStart w:id="586" w:name="_Toc519921946"/>
      <w:bookmarkStart w:id="587" w:name="_Toc131396765"/>
      <w:bookmarkStart w:id="588" w:name="_Toc144543113"/>
      <w:bookmarkStart w:id="589" w:name="_Toc139691355"/>
      <w:r>
        <w:rPr>
          <w:rStyle w:val="CharSectno"/>
        </w:rPr>
        <w:t>53</w:t>
      </w:r>
      <w:r>
        <w:rPr>
          <w:snapToGrid w:val="0"/>
        </w:rPr>
        <w:t>.</w:t>
      </w:r>
      <w:r>
        <w:rPr>
          <w:snapToGrid w:val="0"/>
        </w:rPr>
        <w:tab/>
        <w:t>Power to make loan agreements</w:t>
      </w:r>
      <w:bookmarkEnd w:id="585"/>
      <w:bookmarkEnd w:id="586"/>
      <w:bookmarkEnd w:id="587"/>
      <w:bookmarkEnd w:id="588"/>
      <w:bookmarkEnd w:id="589"/>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590" w:name="_Toc417967497"/>
      <w:bookmarkStart w:id="591" w:name="_Toc519921947"/>
      <w:bookmarkStart w:id="592" w:name="_Toc131396766"/>
      <w:bookmarkStart w:id="593" w:name="_Toc144543114"/>
      <w:bookmarkStart w:id="594" w:name="_Toc139691356"/>
      <w:r>
        <w:rPr>
          <w:rStyle w:val="CharSectno"/>
        </w:rPr>
        <w:t>54</w:t>
      </w:r>
      <w:r>
        <w:rPr>
          <w:snapToGrid w:val="0"/>
        </w:rPr>
        <w:t>.</w:t>
      </w:r>
      <w:r>
        <w:rPr>
          <w:snapToGrid w:val="0"/>
        </w:rPr>
        <w:tab/>
        <w:t>Terms and conditions of agreement</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595" w:name="_Toc417967498"/>
      <w:bookmarkStart w:id="596" w:name="_Toc519921948"/>
      <w:bookmarkStart w:id="597" w:name="_Toc131396767"/>
      <w:bookmarkStart w:id="598" w:name="_Toc144543115"/>
      <w:bookmarkStart w:id="599" w:name="_Toc139691357"/>
      <w:r>
        <w:rPr>
          <w:rStyle w:val="CharSectno"/>
        </w:rPr>
        <w:t>55</w:t>
      </w:r>
      <w:r>
        <w:rPr>
          <w:snapToGrid w:val="0"/>
        </w:rPr>
        <w:t>.</w:t>
      </w:r>
      <w:r>
        <w:rPr>
          <w:snapToGrid w:val="0"/>
        </w:rPr>
        <w:tab/>
        <w:t>Floating security and charge</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w:t>
      </w:r>
      <w:ins w:id="600" w:author="svcMRProcess" w:date="2018-09-03T08:50:00Z">
        <w:r>
          <w:t> </w:t>
        </w:r>
      </w:ins>
      <w:r>
        <w:t>28; No. 12 of 2001 s.</w:t>
      </w:r>
      <w:ins w:id="601" w:author="svcMRProcess" w:date="2018-09-03T08:50:00Z">
        <w:r>
          <w:t> </w:t>
        </w:r>
      </w:ins>
      <w:r>
        <w:t xml:space="preserve">49; No. 20 of 2003 s. 30.] </w:t>
      </w:r>
    </w:p>
    <w:p>
      <w:pPr>
        <w:pStyle w:val="Heading5"/>
        <w:spacing w:before="240"/>
        <w:rPr>
          <w:snapToGrid w:val="0"/>
        </w:rPr>
      </w:pPr>
      <w:bookmarkStart w:id="602" w:name="_Toc417967499"/>
      <w:bookmarkStart w:id="603" w:name="_Toc519921949"/>
      <w:bookmarkStart w:id="604" w:name="_Toc131396768"/>
      <w:bookmarkStart w:id="605" w:name="_Toc144543116"/>
      <w:bookmarkStart w:id="606" w:name="_Toc139691358"/>
      <w:r>
        <w:rPr>
          <w:rStyle w:val="CharSectno"/>
        </w:rPr>
        <w:t>56</w:t>
      </w:r>
      <w:r>
        <w:rPr>
          <w:snapToGrid w:val="0"/>
        </w:rPr>
        <w:t>.</w:t>
      </w:r>
      <w:r>
        <w:rPr>
          <w:snapToGrid w:val="0"/>
        </w:rPr>
        <w:tab/>
        <w:t>Lending institution may give securities</w:t>
      </w:r>
      <w:bookmarkEnd w:id="602"/>
      <w:bookmarkEnd w:id="603"/>
      <w:bookmarkEnd w:id="604"/>
      <w:bookmarkEnd w:id="605"/>
      <w:bookmarkEnd w:id="606"/>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607" w:name="_Toc417967500"/>
      <w:bookmarkStart w:id="608" w:name="_Toc519921950"/>
      <w:bookmarkStart w:id="609" w:name="_Toc131396769"/>
      <w:bookmarkStart w:id="610" w:name="_Toc144543117"/>
      <w:bookmarkStart w:id="611" w:name="_Toc139691359"/>
      <w:r>
        <w:rPr>
          <w:rStyle w:val="CharSectno"/>
        </w:rPr>
        <w:t>57</w:t>
      </w:r>
      <w:r>
        <w:rPr>
          <w:snapToGrid w:val="0"/>
        </w:rPr>
        <w:t>.</w:t>
      </w:r>
      <w:r>
        <w:rPr>
          <w:snapToGrid w:val="0"/>
        </w:rPr>
        <w:tab/>
        <w:t>Property and assets of lending institution may be released</w:t>
      </w:r>
      <w:bookmarkEnd w:id="607"/>
      <w:bookmarkEnd w:id="608"/>
      <w:bookmarkEnd w:id="609"/>
      <w:bookmarkEnd w:id="610"/>
      <w:bookmarkEnd w:id="611"/>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612" w:name="_Toc417967501"/>
      <w:bookmarkStart w:id="613" w:name="_Toc519921951"/>
      <w:bookmarkStart w:id="614" w:name="_Toc131396770"/>
      <w:bookmarkStart w:id="615" w:name="_Toc144543118"/>
      <w:bookmarkStart w:id="616" w:name="_Toc139691360"/>
      <w:r>
        <w:rPr>
          <w:rStyle w:val="CharSectno"/>
        </w:rPr>
        <w:t>58</w:t>
      </w:r>
      <w:r>
        <w:rPr>
          <w:snapToGrid w:val="0"/>
        </w:rPr>
        <w:t>.</w:t>
      </w:r>
      <w:r>
        <w:rPr>
          <w:snapToGrid w:val="0"/>
        </w:rPr>
        <w:tab/>
        <w:t>Power of inspection of affairs of lending institution</w:t>
      </w:r>
      <w:bookmarkEnd w:id="612"/>
      <w:bookmarkEnd w:id="613"/>
      <w:bookmarkEnd w:id="614"/>
      <w:bookmarkEnd w:id="615"/>
      <w:bookmarkEnd w:id="616"/>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617" w:name="_Toc417967502"/>
      <w:bookmarkStart w:id="618" w:name="_Toc519921952"/>
      <w:bookmarkStart w:id="619" w:name="_Toc131396771"/>
      <w:bookmarkStart w:id="620" w:name="_Toc144543119"/>
      <w:bookmarkStart w:id="621" w:name="_Toc139691361"/>
      <w:r>
        <w:rPr>
          <w:rStyle w:val="CharSectno"/>
        </w:rPr>
        <w:t>59</w:t>
      </w:r>
      <w:r>
        <w:rPr>
          <w:snapToGrid w:val="0"/>
        </w:rPr>
        <w:t>.</w:t>
      </w:r>
      <w:r>
        <w:rPr>
          <w:snapToGrid w:val="0"/>
        </w:rPr>
        <w:tab/>
        <w:t>Special powers of lending institutions to make advances of moneys, other than by way of mortgage</w:t>
      </w:r>
      <w:bookmarkEnd w:id="617"/>
      <w:bookmarkEnd w:id="618"/>
      <w:bookmarkEnd w:id="619"/>
      <w:bookmarkEnd w:id="620"/>
      <w:bookmarkEnd w:id="621"/>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w:t>
      </w:r>
      <w:del w:id="622" w:author="svcMRProcess" w:date="2018-09-03T08:50:00Z">
        <w:r>
          <w:delText xml:space="preserve"> </w:delText>
        </w:r>
      </w:del>
      <w:ins w:id="623" w:author="svcMRProcess" w:date="2018-09-03T08:50:00Z">
        <w:r>
          <w:t> </w:t>
        </w:r>
      </w:ins>
      <w:r>
        <w:t>59 amended by No. 28 of 2006 s. 332.]</w:t>
      </w:r>
    </w:p>
    <w:p>
      <w:pPr>
        <w:pStyle w:val="Heading2"/>
      </w:pPr>
      <w:bookmarkStart w:id="624" w:name="_Toc116712902"/>
      <w:bookmarkStart w:id="625" w:name="_Toc116811319"/>
      <w:bookmarkStart w:id="626" w:name="_Toc131396772"/>
      <w:bookmarkStart w:id="627" w:name="_Toc139275333"/>
      <w:bookmarkStart w:id="628" w:name="_Toc139691362"/>
      <w:bookmarkStart w:id="629" w:name="_Toc141767964"/>
      <w:bookmarkStart w:id="630" w:name="_Toc141770714"/>
      <w:bookmarkStart w:id="631" w:name="_Toc143395814"/>
      <w:bookmarkStart w:id="632" w:name="_Toc143569008"/>
      <w:bookmarkStart w:id="633" w:name="_Toc143569113"/>
      <w:bookmarkStart w:id="634" w:name="_Toc143592668"/>
      <w:bookmarkStart w:id="635" w:name="_Toc144543120"/>
      <w:r>
        <w:rPr>
          <w:rStyle w:val="CharPartNo"/>
        </w:rPr>
        <w:t>Part VI</w:t>
      </w:r>
      <w:r>
        <w:rPr>
          <w:rStyle w:val="CharDivNo"/>
        </w:rPr>
        <w:t> </w:t>
      </w:r>
      <w:r>
        <w:t>—</w:t>
      </w:r>
      <w:r>
        <w:rPr>
          <w:rStyle w:val="CharDivText"/>
        </w:rPr>
        <w:t> </w:t>
      </w:r>
      <w:r>
        <w:rPr>
          <w:rStyle w:val="CharPartText"/>
        </w:rPr>
        <w:t>Specialized housing and community facilities</w:t>
      </w:r>
      <w:bookmarkEnd w:id="624"/>
      <w:bookmarkEnd w:id="625"/>
      <w:bookmarkEnd w:id="626"/>
      <w:bookmarkEnd w:id="627"/>
      <w:bookmarkEnd w:id="628"/>
      <w:bookmarkEnd w:id="629"/>
      <w:bookmarkEnd w:id="630"/>
      <w:bookmarkEnd w:id="631"/>
      <w:bookmarkEnd w:id="632"/>
      <w:bookmarkEnd w:id="633"/>
      <w:bookmarkEnd w:id="634"/>
      <w:bookmarkEnd w:id="635"/>
    </w:p>
    <w:p>
      <w:pPr>
        <w:pStyle w:val="Heading5"/>
        <w:rPr>
          <w:snapToGrid w:val="0"/>
        </w:rPr>
      </w:pPr>
      <w:bookmarkStart w:id="636" w:name="_Toc417967503"/>
      <w:bookmarkStart w:id="637" w:name="_Toc519921953"/>
      <w:bookmarkStart w:id="638" w:name="_Toc131396773"/>
      <w:bookmarkStart w:id="639" w:name="_Toc144543121"/>
      <w:bookmarkStart w:id="640" w:name="_Toc139691363"/>
      <w:r>
        <w:rPr>
          <w:rStyle w:val="CharSectno"/>
        </w:rPr>
        <w:t>60</w:t>
      </w:r>
      <w:r>
        <w:rPr>
          <w:snapToGrid w:val="0"/>
        </w:rPr>
        <w:t>.</w:t>
      </w:r>
      <w:r>
        <w:rPr>
          <w:snapToGrid w:val="0"/>
        </w:rPr>
        <w:tab/>
      </w:r>
      <w:r>
        <w:t>Authority</w:t>
      </w:r>
      <w:r>
        <w:rPr>
          <w:snapToGrid w:val="0"/>
        </w:rPr>
        <w:t xml:space="preserve"> may provide specialized housing</w:t>
      </w:r>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specialized housing</w:t>
      </w:r>
      <w:r>
        <w:rPr>
          <w:b/>
          <w:snapToGrid w:val="0"/>
        </w:rPr>
        <w:t>”</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w:t>
      </w:r>
      <w:ins w:id="641" w:author="svcMRProcess" w:date="2018-09-03T08:50:00Z">
        <w:r>
          <w:t> </w:t>
        </w:r>
      </w:ins>
      <w:r>
        <w:t xml:space="preserve">4; No. 28 of 2006 s. 332.] </w:t>
      </w:r>
    </w:p>
    <w:p>
      <w:pPr>
        <w:pStyle w:val="Heading5"/>
        <w:rPr>
          <w:snapToGrid w:val="0"/>
        </w:rPr>
      </w:pPr>
      <w:bookmarkStart w:id="642" w:name="_Toc417967504"/>
      <w:bookmarkStart w:id="643" w:name="_Toc519921954"/>
      <w:bookmarkStart w:id="644" w:name="_Toc131396774"/>
      <w:bookmarkStart w:id="645" w:name="_Toc144543122"/>
      <w:bookmarkStart w:id="646" w:name="_Toc139691364"/>
      <w:r>
        <w:rPr>
          <w:rStyle w:val="CharSectno"/>
        </w:rPr>
        <w:t>61</w:t>
      </w:r>
      <w:r>
        <w:rPr>
          <w:snapToGrid w:val="0"/>
        </w:rPr>
        <w:t>.</w:t>
      </w:r>
      <w:r>
        <w:rPr>
          <w:snapToGrid w:val="0"/>
        </w:rPr>
        <w:tab/>
        <w:t>Community facilities</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approved person</w:t>
      </w:r>
      <w:r>
        <w:rPr>
          <w:b/>
        </w:rPr>
        <w:t>”</w:t>
      </w:r>
      <w:r>
        <w:t xml:space="preserve"> means a person approved by the Minister;</w:t>
      </w:r>
    </w:p>
    <w:p>
      <w:pPr>
        <w:pStyle w:val="Defstart"/>
      </w:pPr>
      <w:r>
        <w:rPr>
          <w:b/>
        </w:rPr>
        <w:tab/>
        <w:t>“</w:t>
      </w:r>
      <w:r>
        <w:rPr>
          <w:rStyle w:val="CharDefText"/>
        </w:rPr>
        <w:t>community facilities and amenities</w:t>
      </w:r>
      <w:r>
        <w:rPr>
          <w:b/>
        </w:rPr>
        <w:t>”</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w:t>
      </w:r>
      <w:del w:id="647" w:author="svcMRProcess" w:date="2018-09-03T08:50:00Z">
        <w:r>
          <w:delText xml:space="preserve"> </w:delText>
        </w:r>
      </w:del>
      <w:ins w:id="648" w:author="svcMRProcess" w:date="2018-09-03T08:50:00Z">
        <w:r>
          <w:t> </w:t>
        </w:r>
      </w:ins>
      <w:r>
        <w:t>61 amended by No. 28 of 2006 s. 332.]</w:t>
      </w:r>
    </w:p>
    <w:p>
      <w:pPr>
        <w:pStyle w:val="Heading2"/>
      </w:pPr>
      <w:bookmarkStart w:id="649" w:name="_Toc116712905"/>
      <w:bookmarkStart w:id="650" w:name="_Toc116811322"/>
      <w:bookmarkStart w:id="651" w:name="_Toc131396775"/>
      <w:bookmarkStart w:id="652" w:name="_Toc139275336"/>
      <w:bookmarkStart w:id="653" w:name="_Toc139691365"/>
      <w:bookmarkStart w:id="654" w:name="_Toc141767967"/>
      <w:bookmarkStart w:id="655" w:name="_Toc141770717"/>
      <w:bookmarkStart w:id="656" w:name="_Toc143395817"/>
      <w:bookmarkStart w:id="657" w:name="_Toc143569011"/>
      <w:bookmarkStart w:id="658" w:name="_Toc143569116"/>
      <w:bookmarkStart w:id="659" w:name="_Toc143592671"/>
      <w:bookmarkStart w:id="660" w:name="_Toc144543123"/>
      <w:r>
        <w:rPr>
          <w:rStyle w:val="CharPartNo"/>
        </w:rPr>
        <w:t>Part VII</w:t>
      </w:r>
      <w:r>
        <w:rPr>
          <w:rStyle w:val="CharDivNo"/>
        </w:rPr>
        <w:t> </w:t>
      </w:r>
      <w:r>
        <w:t>—</w:t>
      </w:r>
      <w:r>
        <w:rPr>
          <w:rStyle w:val="CharDivText"/>
        </w:rPr>
        <w:t> </w:t>
      </w:r>
      <w:r>
        <w:rPr>
          <w:rStyle w:val="CharPartText"/>
        </w:rPr>
        <w:t>Finance</w:t>
      </w:r>
      <w:bookmarkEnd w:id="649"/>
      <w:bookmarkEnd w:id="650"/>
      <w:bookmarkEnd w:id="651"/>
      <w:bookmarkEnd w:id="652"/>
      <w:bookmarkEnd w:id="653"/>
      <w:bookmarkEnd w:id="654"/>
      <w:bookmarkEnd w:id="655"/>
      <w:bookmarkEnd w:id="656"/>
      <w:bookmarkEnd w:id="657"/>
      <w:bookmarkEnd w:id="658"/>
      <w:bookmarkEnd w:id="659"/>
      <w:bookmarkEnd w:id="660"/>
      <w:r>
        <w:rPr>
          <w:rStyle w:val="CharPartText"/>
        </w:rPr>
        <w:t xml:space="preserve"> </w:t>
      </w:r>
    </w:p>
    <w:p>
      <w:pPr>
        <w:pStyle w:val="Heading5"/>
        <w:rPr>
          <w:snapToGrid w:val="0"/>
        </w:rPr>
      </w:pPr>
      <w:bookmarkStart w:id="661" w:name="_Toc417967505"/>
      <w:bookmarkStart w:id="662" w:name="_Toc519921955"/>
      <w:bookmarkStart w:id="663" w:name="_Toc131396776"/>
      <w:bookmarkStart w:id="664" w:name="_Toc144543124"/>
      <w:bookmarkStart w:id="665" w:name="_Toc139691366"/>
      <w:r>
        <w:rPr>
          <w:rStyle w:val="CharSectno"/>
        </w:rPr>
        <w:t>62</w:t>
      </w:r>
      <w:r>
        <w:rPr>
          <w:snapToGrid w:val="0"/>
        </w:rPr>
        <w:t>.</w:t>
      </w:r>
      <w:r>
        <w:rPr>
          <w:snapToGrid w:val="0"/>
        </w:rPr>
        <w:tab/>
        <w:t>Funds</w:t>
      </w:r>
      <w:bookmarkEnd w:id="661"/>
      <w:bookmarkEnd w:id="662"/>
      <w:bookmarkEnd w:id="663"/>
      <w:bookmarkEnd w:id="664"/>
      <w:bookmarkEnd w:id="665"/>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spacing w:before="180"/>
        <w:rPr>
          <w:snapToGrid w:val="0"/>
        </w:rPr>
      </w:pPr>
      <w:r>
        <w:rPr>
          <w:snapToGrid w:val="0"/>
        </w:rPr>
        <w:tab/>
        <w:t>(2)</w:t>
      </w:r>
      <w:r>
        <w:rPr>
          <w:snapToGrid w:val="0"/>
        </w:rPr>
        <w:tab/>
        <w:t xml:space="preserve">All such moneys shall be credited to an account, forming part of the Trust Fund constituted under section 9 of the </w:t>
      </w:r>
      <w:r>
        <w:rPr>
          <w:i/>
          <w:snapToGrid w:val="0"/>
        </w:rPr>
        <w:t>Financial Administration and Audit Act 1985</w:t>
      </w:r>
      <w:r>
        <w:rPr>
          <w:snapToGrid w:val="0"/>
        </w:rPr>
        <w:t xml:space="preserve">, to be called the Housing </w:t>
      </w:r>
      <w:r>
        <w:t>Authority</w:t>
      </w:r>
      <w:r>
        <w:rPr>
          <w:snapToGrid w:val="0"/>
        </w:rPr>
        <w:t xml:space="preserve"> Fund and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Fund shall be paid by the </w:t>
      </w:r>
      <w:r>
        <w:t>Authority</w:t>
      </w:r>
      <w:r>
        <w:rPr>
          <w:snapToGrid w:val="0"/>
        </w:rPr>
        <w:t xml:space="preserve"> to the Treasurer from the Housing </w:t>
      </w:r>
      <w:r>
        <w:t>Authority</w:t>
      </w:r>
      <w:r>
        <w:rPr>
          <w:snapToGrid w:val="0"/>
        </w:rPr>
        <w:t xml:space="preserve"> Fund half</w:t>
      </w:r>
      <w:r>
        <w:rPr>
          <w:snapToGrid w:val="0"/>
        </w:rPr>
        <w:noBreakHyphen/>
        <w:t>yearly and shall be applied by the Treasurer to recoup the Consolidated Fund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Housing </w:t>
      </w:r>
      <w:r>
        <w:t>Authority</w:t>
      </w:r>
      <w:r>
        <w:rPr>
          <w:snapToGrid w:val="0"/>
        </w:rPr>
        <w:t xml:space="preserve"> Fund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Housing </w:t>
      </w:r>
      <w:r>
        <w:t>Authority</w:t>
      </w:r>
      <w:r>
        <w:rPr>
          <w:snapToGrid w:val="0"/>
        </w:rPr>
        <w:t xml:space="preserve"> Fund.</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Housing </w:t>
      </w:r>
      <w:r>
        <w:t>Authority</w:t>
      </w:r>
      <w:r>
        <w:rPr>
          <w:snapToGrid w:val="0"/>
        </w:rPr>
        <w:t xml:space="preserve"> Fund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 xml:space="preserve">[Section 62 amended by No. 6 of 1993 </w:t>
      </w:r>
      <w:del w:id="666" w:author="svcMRProcess" w:date="2018-09-03T08:50:00Z">
        <w:r>
          <w:delText>ss.</w:delText>
        </w:r>
      </w:del>
      <w:ins w:id="667" w:author="svcMRProcess" w:date="2018-09-03T08:50:00Z">
        <w:r>
          <w:t>s. </w:t>
        </w:r>
      </w:ins>
      <w:r>
        <w:t>11 and 14(3); No. 49 of 1996 s.</w:t>
      </w:r>
      <w:ins w:id="668" w:author="svcMRProcess" w:date="2018-09-03T08:50:00Z">
        <w:r>
          <w:t> </w:t>
        </w:r>
      </w:ins>
      <w:r>
        <w:t>64; No. 28 of 2006 s. 330 and 332.]</w:t>
      </w:r>
    </w:p>
    <w:p>
      <w:pPr>
        <w:pStyle w:val="Heading5"/>
        <w:rPr>
          <w:snapToGrid w:val="0"/>
        </w:rPr>
      </w:pPr>
      <w:bookmarkStart w:id="669" w:name="_Toc417967506"/>
      <w:bookmarkStart w:id="670" w:name="_Toc519921956"/>
      <w:bookmarkStart w:id="671" w:name="_Toc131396777"/>
      <w:bookmarkStart w:id="672" w:name="_Toc144543125"/>
      <w:bookmarkStart w:id="673" w:name="_Toc139691367"/>
      <w:r>
        <w:rPr>
          <w:rStyle w:val="CharSectno"/>
        </w:rPr>
        <w:t>63</w:t>
      </w:r>
      <w:r>
        <w:rPr>
          <w:snapToGrid w:val="0"/>
        </w:rPr>
        <w:t>.</w:t>
      </w:r>
      <w:r>
        <w:rPr>
          <w:snapToGrid w:val="0"/>
        </w:rPr>
        <w:tab/>
        <w:t>Power to raise money</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 xml:space="preserve">effect any conversion </w:t>
      </w:r>
      <w:del w:id="674" w:author="svcMRProcess" w:date="2018-09-03T08:50:00Z">
        <w:r>
          <w:rPr>
            <w:snapToGrid w:val="0"/>
          </w:rPr>
          <w:delText>authorized</w:delText>
        </w:r>
      </w:del>
      <w:ins w:id="675" w:author="svcMRProcess" w:date="2018-09-03T08:50:00Z">
        <w:r>
          <w:rPr>
            <w:snapToGrid w:val="0"/>
          </w:rPr>
          <w:t>authorised</w:t>
        </w:r>
      </w:ins>
      <w:r>
        <w:rPr>
          <w:snapToGrid w:val="0"/>
        </w:rPr>
        <w:t xml:space="preserve">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Fund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Fund.</w:t>
      </w:r>
    </w:p>
    <w:p>
      <w:pPr>
        <w:pStyle w:val="Footnotesection"/>
      </w:pPr>
      <w:r>
        <w:tab/>
        <w:t>[Section 63 amended by No. 98 of 1985 s.</w:t>
      </w:r>
      <w:ins w:id="676" w:author="svcMRProcess" w:date="2018-09-03T08:50:00Z">
        <w:r>
          <w:t> </w:t>
        </w:r>
      </w:ins>
      <w:r>
        <w:t>3; No. 6 of 1993 s.</w:t>
      </w:r>
      <w:ins w:id="677" w:author="svcMRProcess" w:date="2018-09-03T08:50:00Z">
        <w:r>
          <w:t> </w:t>
        </w:r>
      </w:ins>
      <w:r>
        <w:t>11; No. 49 of 1996 s.</w:t>
      </w:r>
      <w:ins w:id="678" w:author="svcMRProcess" w:date="2018-09-03T08:50:00Z">
        <w:r>
          <w:t> </w:t>
        </w:r>
      </w:ins>
      <w:r>
        <w:t xml:space="preserve">64; No. 28 of 2006 s. 332.] </w:t>
      </w:r>
    </w:p>
    <w:p>
      <w:pPr>
        <w:pStyle w:val="Heading5"/>
        <w:rPr>
          <w:snapToGrid w:val="0"/>
        </w:rPr>
      </w:pPr>
      <w:bookmarkStart w:id="679" w:name="_Toc417967507"/>
      <w:bookmarkStart w:id="680" w:name="_Toc519921957"/>
      <w:bookmarkStart w:id="681" w:name="_Toc131396778"/>
      <w:bookmarkStart w:id="682" w:name="_Toc144543126"/>
      <w:bookmarkStart w:id="683" w:name="_Toc139691368"/>
      <w:r>
        <w:rPr>
          <w:rStyle w:val="CharSectno"/>
        </w:rPr>
        <w:t>64</w:t>
      </w:r>
      <w:r>
        <w:rPr>
          <w:snapToGrid w:val="0"/>
        </w:rPr>
        <w:t>.</w:t>
      </w:r>
      <w:r>
        <w:rPr>
          <w:snapToGrid w:val="0"/>
        </w:rPr>
        <w:tab/>
        <w:t>Provisions as to debentures and inscribed stock</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 xml:space="preserve">in a form </w:t>
      </w:r>
      <w:del w:id="684" w:author="svcMRProcess" w:date="2018-09-03T08:50:00Z">
        <w:r>
          <w:rPr>
            <w:snapToGrid w:val="0"/>
          </w:rPr>
          <w:delText>authorized</w:delText>
        </w:r>
      </w:del>
      <w:ins w:id="685" w:author="svcMRProcess" w:date="2018-09-03T08:50:00Z">
        <w:r>
          <w:rPr>
            <w:snapToGrid w:val="0"/>
          </w:rPr>
          <w:t>authorised</w:t>
        </w:r>
      </w:ins>
      <w:r>
        <w:rPr>
          <w:snapToGrid w:val="0"/>
        </w:rPr>
        <w:t xml:space="preserve">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w:t>
      </w:r>
      <w:ins w:id="686" w:author="svcMRProcess" w:date="2018-09-03T08:50:00Z">
        <w:r>
          <w:t> </w:t>
        </w:r>
      </w:ins>
      <w:r>
        <w:t xml:space="preserve">5; amended by No. 28 of 2006 s. 332.] </w:t>
      </w:r>
    </w:p>
    <w:p>
      <w:pPr>
        <w:pStyle w:val="Heading5"/>
        <w:rPr>
          <w:snapToGrid w:val="0"/>
        </w:rPr>
      </w:pPr>
      <w:bookmarkStart w:id="687" w:name="_Toc417967508"/>
      <w:bookmarkStart w:id="688" w:name="_Toc519921958"/>
      <w:bookmarkStart w:id="689" w:name="_Toc131396779"/>
      <w:bookmarkStart w:id="690" w:name="_Toc144543127"/>
      <w:bookmarkStart w:id="691" w:name="_Toc139691369"/>
      <w:r>
        <w:rPr>
          <w:rStyle w:val="CharSectno"/>
        </w:rPr>
        <w:t>65</w:t>
      </w:r>
      <w:r>
        <w:rPr>
          <w:snapToGrid w:val="0"/>
        </w:rPr>
        <w:t>.</w:t>
      </w:r>
      <w:r>
        <w:rPr>
          <w:snapToGrid w:val="0"/>
        </w:rPr>
        <w:tab/>
        <w:t xml:space="preserve">Application of </w:t>
      </w:r>
      <w:r>
        <w:rPr>
          <w:i/>
          <w:snapToGrid w:val="0"/>
        </w:rPr>
        <w:t>Financial Administration and Audit Act 1985</w:t>
      </w:r>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w:t>
      </w:r>
      <w:ins w:id="692" w:author="svcMRProcess" w:date="2018-09-03T08:50:00Z">
        <w:r>
          <w:t> </w:t>
        </w:r>
      </w:ins>
      <w:r>
        <w:t xml:space="preserve">3; amended by No. 28 of 2006 s. 332.] </w:t>
      </w:r>
    </w:p>
    <w:p>
      <w:pPr>
        <w:pStyle w:val="Ednotesection"/>
      </w:pPr>
      <w:r>
        <w:t>[</w:t>
      </w:r>
      <w:r>
        <w:rPr>
          <w:b/>
        </w:rPr>
        <w:t>66</w:t>
      </w:r>
      <w:r>
        <w:rPr>
          <w:b/>
        </w:rPr>
        <w:noBreakHyphen/>
        <w:t>67.</w:t>
      </w:r>
      <w:r>
        <w:t xml:space="preserve"> </w:t>
      </w:r>
      <w:r>
        <w:tab/>
        <w:t>Repealed by No. 98 of 1985 s.</w:t>
      </w:r>
      <w:ins w:id="693" w:author="svcMRProcess" w:date="2018-09-03T08:50:00Z">
        <w:r>
          <w:t> </w:t>
        </w:r>
      </w:ins>
      <w:r>
        <w:t xml:space="preserve">3.] </w:t>
      </w:r>
    </w:p>
    <w:p>
      <w:pPr>
        <w:pStyle w:val="Heading2"/>
      </w:pPr>
      <w:bookmarkStart w:id="694" w:name="_Toc116712910"/>
      <w:bookmarkStart w:id="695" w:name="_Toc116811327"/>
      <w:bookmarkStart w:id="696" w:name="_Toc131396780"/>
      <w:bookmarkStart w:id="697" w:name="_Toc139275341"/>
      <w:bookmarkStart w:id="698" w:name="_Toc139691370"/>
      <w:bookmarkStart w:id="699" w:name="_Toc141767972"/>
      <w:bookmarkStart w:id="700" w:name="_Toc141770722"/>
      <w:bookmarkStart w:id="701" w:name="_Toc143395822"/>
      <w:bookmarkStart w:id="702" w:name="_Toc143569016"/>
      <w:bookmarkStart w:id="703" w:name="_Toc143569121"/>
      <w:bookmarkStart w:id="704" w:name="_Toc143592676"/>
      <w:bookmarkStart w:id="705" w:name="_Toc144543128"/>
      <w:r>
        <w:rPr>
          <w:rStyle w:val="CharPartNo"/>
        </w:rPr>
        <w:t>Part VIII</w:t>
      </w:r>
      <w:r>
        <w:rPr>
          <w:rStyle w:val="CharDivNo"/>
        </w:rPr>
        <w:t> </w:t>
      </w:r>
      <w:r>
        <w:t>—</w:t>
      </w:r>
      <w:r>
        <w:rPr>
          <w:rStyle w:val="CharDivText"/>
        </w:rPr>
        <w:t> </w:t>
      </w:r>
      <w:r>
        <w:rPr>
          <w:rStyle w:val="CharPartText"/>
        </w:rPr>
        <w:t>Miscellaneous</w:t>
      </w:r>
      <w:bookmarkEnd w:id="694"/>
      <w:bookmarkEnd w:id="695"/>
      <w:bookmarkEnd w:id="696"/>
      <w:bookmarkEnd w:id="697"/>
      <w:bookmarkEnd w:id="698"/>
      <w:bookmarkEnd w:id="699"/>
      <w:bookmarkEnd w:id="700"/>
      <w:bookmarkEnd w:id="701"/>
      <w:bookmarkEnd w:id="702"/>
      <w:bookmarkEnd w:id="703"/>
      <w:bookmarkEnd w:id="704"/>
      <w:bookmarkEnd w:id="705"/>
      <w:r>
        <w:rPr>
          <w:rStyle w:val="CharPartText"/>
        </w:rPr>
        <w:t xml:space="preserve"> </w:t>
      </w:r>
    </w:p>
    <w:p>
      <w:pPr>
        <w:pStyle w:val="Heading5"/>
        <w:rPr>
          <w:snapToGrid w:val="0"/>
        </w:rPr>
      </w:pPr>
      <w:bookmarkStart w:id="706" w:name="_Toc417967509"/>
      <w:bookmarkStart w:id="707" w:name="_Toc519921959"/>
      <w:bookmarkStart w:id="708" w:name="_Toc131396781"/>
      <w:bookmarkStart w:id="709" w:name="_Toc144543129"/>
      <w:bookmarkStart w:id="710" w:name="_Toc139691371"/>
      <w:r>
        <w:rPr>
          <w:rStyle w:val="CharSectno"/>
        </w:rPr>
        <w:t>68</w:t>
      </w:r>
      <w:r>
        <w:rPr>
          <w:snapToGrid w:val="0"/>
        </w:rPr>
        <w:t>.</w:t>
      </w:r>
      <w:r>
        <w:rPr>
          <w:snapToGrid w:val="0"/>
        </w:rPr>
        <w:tab/>
        <w:t>Power to extend time</w:t>
      </w:r>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w:t>
      </w:r>
      <w:del w:id="711" w:author="svcMRProcess" w:date="2018-09-03T08:50:00Z">
        <w:r>
          <w:delText xml:space="preserve"> </w:delText>
        </w:r>
      </w:del>
      <w:ins w:id="712" w:author="svcMRProcess" w:date="2018-09-03T08:50:00Z">
        <w:r>
          <w:t> </w:t>
        </w:r>
      </w:ins>
      <w:r>
        <w:t>68 amended by No. 28 of 2006 s. 332.]</w:t>
      </w:r>
    </w:p>
    <w:p>
      <w:pPr>
        <w:pStyle w:val="Heading5"/>
      </w:pPr>
      <w:bookmarkStart w:id="713" w:name="_Toc138751141"/>
      <w:bookmarkStart w:id="714" w:name="_Toc139166882"/>
      <w:bookmarkStart w:id="715" w:name="_Toc144543130"/>
      <w:bookmarkStart w:id="716" w:name="_Toc139691372"/>
      <w:bookmarkStart w:id="717" w:name="_Toc417967511"/>
      <w:bookmarkStart w:id="718" w:name="_Toc519921961"/>
      <w:bookmarkStart w:id="719" w:name="_Toc131396783"/>
      <w:r>
        <w:rPr>
          <w:rStyle w:val="CharSectno"/>
        </w:rPr>
        <w:t>69</w:t>
      </w:r>
      <w:r>
        <w:t>.</w:t>
      </w:r>
      <w:r>
        <w:tab/>
        <w:t>Protection from personal liability</w:t>
      </w:r>
      <w:bookmarkEnd w:id="713"/>
      <w:bookmarkEnd w:id="714"/>
      <w:bookmarkEnd w:id="715"/>
      <w:bookmarkEnd w:id="716"/>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w:t>
      </w:r>
      <w:del w:id="720" w:author="svcMRProcess" w:date="2018-09-03T08:50:00Z">
        <w:r>
          <w:delText xml:space="preserve"> </w:delText>
        </w:r>
      </w:del>
      <w:ins w:id="721" w:author="svcMRProcess" w:date="2018-09-03T08:50:00Z">
        <w:r>
          <w:t> </w:t>
        </w:r>
      </w:ins>
      <w:r>
        <w:t>69 inserted by No. 28 of 2006 s. 331.]</w:t>
      </w:r>
    </w:p>
    <w:p>
      <w:pPr>
        <w:pStyle w:val="Heading5"/>
        <w:rPr>
          <w:snapToGrid w:val="0"/>
        </w:rPr>
      </w:pPr>
      <w:bookmarkStart w:id="722" w:name="_Toc144543131"/>
      <w:bookmarkStart w:id="723" w:name="_Toc139691373"/>
      <w:r>
        <w:rPr>
          <w:rStyle w:val="CharSectno"/>
        </w:rPr>
        <w:t>70</w:t>
      </w:r>
      <w:r>
        <w:rPr>
          <w:snapToGrid w:val="0"/>
        </w:rPr>
        <w:t>.</w:t>
      </w:r>
      <w:r>
        <w:rPr>
          <w:snapToGrid w:val="0"/>
        </w:rPr>
        <w:tab/>
        <w:t>Regulations generally</w:t>
      </w:r>
      <w:bookmarkEnd w:id="717"/>
      <w:bookmarkEnd w:id="718"/>
      <w:bookmarkEnd w:id="719"/>
      <w:bookmarkEnd w:id="722"/>
      <w:bookmarkEnd w:id="723"/>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w:t>
      </w:r>
      <w:del w:id="724" w:author="svcMRProcess" w:date="2018-09-03T08:50:00Z">
        <w:r>
          <w:delText xml:space="preserve"> </w:delText>
        </w:r>
      </w:del>
      <w:ins w:id="725" w:author="svcMRProcess" w:date="2018-09-03T08:50:00Z">
        <w:r>
          <w:t> </w:t>
        </w:r>
      </w:ins>
      <w:r>
        <w:t>70 amended by No. 28 of 2006 s. 332.]</w:t>
      </w:r>
    </w:p>
    <w:p>
      <w:pPr>
        <w:pStyle w:val="Heading5"/>
        <w:rPr>
          <w:snapToGrid w:val="0"/>
        </w:rPr>
      </w:pPr>
      <w:bookmarkStart w:id="726" w:name="_Toc417967512"/>
      <w:bookmarkStart w:id="727" w:name="_Toc519921962"/>
      <w:bookmarkStart w:id="728" w:name="_Toc131396784"/>
      <w:bookmarkStart w:id="729" w:name="_Toc144543132"/>
      <w:bookmarkStart w:id="730" w:name="_Toc139691374"/>
      <w:r>
        <w:rPr>
          <w:rStyle w:val="CharSectno"/>
        </w:rPr>
        <w:t>71</w:t>
      </w:r>
      <w:r>
        <w:rPr>
          <w:snapToGrid w:val="0"/>
        </w:rPr>
        <w:t>.</w:t>
      </w:r>
      <w:r>
        <w:rPr>
          <w:snapToGrid w:val="0"/>
        </w:rPr>
        <w:tab/>
        <w:t>Regulations as to fees</w:t>
      </w:r>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w:t>
      </w:r>
      <w:del w:id="731" w:author="svcMRProcess" w:date="2018-09-03T08:50:00Z">
        <w:r>
          <w:delText xml:space="preserve"> </w:delText>
        </w:r>
      </w:del>
      <w:ins w:id="732" w:author="svcMRProcess" w:date="2018-09-03T08:50:00Z">
        <w:r>
          <w:t> </w:t>
        </w:r>
      </w:ins>
      <w:r>
        <w:t>71 amended by No. 28 of 2006 s. 332.]</w:t>
      </w:r>
    </w:p>
    <w:p>
      <w:pPr>
        <w:pStyle w:val="Heading5"/>
        <w:rPr>
          <w:snapToGrid w:val="0"/>
        </w:rPr>
      </w:pPr>
      <w:bookmarkStart w:id="733" w:name="_Toc417967513"/>
      <w:bookmarkStart w:id="734" w:name="_Toc519921963"/>
      <w:bookmarkStart w:id="735" w:name="_Toc131396785"/>
      <w:bookmarkStart w:id="736" w:name="_Toc144543133"/>
      <w:bookmarkStart w:id="737" w:name="_Toc139691375"/>
      <w:r>
        <w:rPr>
          <w:rStyle w:val="CharSectno"/>
        </w:rPr>
        <w:t>72</w:t>
      </w:r>
      <w:r>
        <w:rPr>
          <w:snapToGrid w:val="0"/>
        </w:rPr>
        <w:t>.</w:t>
      </w:r>
      <w:r>
        <w:rPr>
          <w:snapToGrid w:val="0"/>
        </w:rPr>
        <w:tab/>
        <w:t>Payment of fees and duties</w:t>
      </w:r>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stamp duties in relation to a sale made under Division 4 of Part III or a loan made under Division 1 of Part IV on behalf of the person to whom the sale or loan is made and may recover the amount so paid from him.</w:t>
      </w:r>
    </w:p>
    <w:p>
      <w:pPr>
        <w:pStyle w:val="Footnotesection"/>
      </w:pPr>
      <w:bookmarkStart w:id="738" w:name="_Toc417967514"/>
      <w:bookmarkStart w:id="739" w:name="_Toc519921964"/>
      <w:bookmarkStart w:id="740" w:name="_Toc131396786"/>
      <w:r>
        <w:tab/>
        <w:t>[Section</w:t>
      </w:r>
      <w:del w:id="741" w:author="svcMRProcess" w:date="2018-09-03T08:50:00Z">
        <w:r>
          <w:delText xml:space="preserve"> </w:delText>
        </w:r>
      </w:del>
      <w:ins w:id="742" w:author="svcMRProcess" w:date="2018-09-03T08:50:00Z">
        <w:r>
          <w:t> </w:t>
        </w:r>
      </w:ins>
      <w:r>
        <w:t>72 amended by No. 28 of 2006 s. 332.]</w:t>
      </w:r>
    </w:p>
    <w:p>
      <w:pPr>
        <w:pStyle w:val="Heading5"/>
        <w:rPr>
          <w:snapToGrid w:val="0"/>
        </w:rPr>
      </w:pPr>
      <w:bookmarkStart w:id="743" w:name="_Toc144543134"/>
      <w:bookmarkStart w:id="744" w:name="_Toc139691376"/>
      <w:r>
        <w:rPr>
          <w:rStyle w:val="CharSectno"/>
        </w:rPr>
        <w:t>73</w:t>
      </w:r>
      <w:r>
        <w:rPr>
          <w:snapToGrid w:val="0"/>
        </w:rPr>
        <w:t>.</w:t>
      </w:r>
      <w:r>
        <w:rPr>
          <w:snapToGrid w:val="0"/>
        </w:rPr>
        <w:tab/>
        <w:t>Addition of certain amounts to balance of contract price or loan</w:t>
      </w:r>
      <w:bookmarkEnd w:id="738"/>
      <w:bookmarkEnd w:id="739"/>
      <w:bookmarkEnd w:id="740"/>
      <w:bookmarkEnd w:id="743"/>
      <w:bookmarkEnd w:id="744"/>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745" w:name="_Toc116712917"/>
      <w:bookmarkStart w:id="746" w:name="_Toc116811334"/>
      <w:bookmarkStart w:id="747" w:name="_Toc131396787"/>
      <w:r>
        <w:tab/>
        <w:t>[Section</w:t>
      </w:r>
      <w:del w:id="748" w:author="svcMRProcess" w:date="2018-09-03T08:50:00Z">
        <w:r>
          <w:delText xml:space="preserve"> </w:delText>
        </w:r>
      </w:del>
      <w:ins w:id="749" w:author="svcMRProcess" w:date="2018-09-03T08:50:00Z">
        <w:r>
          <w:t> </w:t>
        </w:r>
      </w:ins>
      <w:r>
        <w:t>73 amended by No. 28 of 2006 s. 332.]</w:t>
      </w:r>
    </w:p>
    <w:p>
      <w:pPr>
        <w:pStyle w:val="Heading2"/>
      </w:pPr>
      <w:bookmarkStart w:id="750" w:name="_Toc139275349"/>
      <w:bookmarkStart w:id="751" w:name="_Toc139691377"/>
      <w:bookmarkStart w:id="752" w:name="_Toc141767979"/>
      <w:bookmarkStart w:id="753" w:name="_Toc141770729"/>
      <w:bookmarkStart w:id="754" w:name="_Toc143395829"/>
      <w:bookmarkStart w:id="755" w:name="_Toc143569023"/>
      <w:bookmarkStart w:id="756" w:name="_Toc143569128"/>
      <w:bookmarkStart w:id="757" w:name="_Toc143592683"/>
      <w:bookmarkStart w:id="758" w:name="_Toc144543135"/>
      <w:r>
        <w:rPr>
          <w:rStyle w:val="CharPartNo"/>
        </w:rPr>
        <w:t>Part IX</w:t>
      </w:r>
      <w:r>
        <w:rPr>
          <w:rStyle w:val="CharDivNo"/>
        </w:rPr>
        <w:t> </w:t>
      </w:r>
      <w:r>
        <w:t>—</w:t>
      </w:r>
      <w:r>
        <w:rPr>
          <w:rStyle w:val="CharDivText"/>
        </w:rPr>
        <w:t> </w:t>
      </w:r>
      <w:r>
        <w:rPr>
          <w:rStyle w:val="CharPartText"/>
        </w:rPr>
        <w:t>Saving and transitional provisions</w:t>
      </w:r>
      <w:bookmarkEnd w:id="745"/>
      <w:bookmarkEnd w:id="746"/>
      <w:bookmarkEnd w:id="747"/>
      <w:bookmarkEnd w:id="750"/>
      <w:bookmarkEnd w:id="751"/>
      <w:bookmarkEnd w:id="752"/>
      <w:bookmarkEnd w:id="753"/>
      <w:bookmarkEnd w:id="754"/>
      <w:bookmarkEnd w:id="755"/>
      <w:bookmarkEnd w:id="756"/>
      <w:bookmarkEnd w:id="757"/>
      <w:bookmarkEnd w:id="758"/>
      <w:r>
        <w:rPr>
          <w:rStyle w:val="CharPartText"/>
        </w:rPr>
        <w:t xml:space="preserve"> </w:t>
      </w:r>
    </w:p>
    <w:p>
      <w:pPr>
        <w:pStyle w:val="Heading5"/>
        <w:rPr>
          <w:snapToGrid w:val="0"/>
        </w:rPr>
      </w:pPr>
      <w:bookmarkStart w:id="759" w:name="_Toc417967515"/>
      <w:bookmarkStart w:id="760" w:name="_Toc519921965"/>
      <w:bookmarkStart w:id="761" w:name="_Toc131396788"/>
      <w:bookmarkStart w:id="762" w:name="_Toc144543136"/>
      <w:bookmarkStart w:id="763" w:name="_Toc139691378"/>
      <w:r>
        <w:rPr>
          <w:rStyle w:val="CharSectno"/>
        </w:rPr>
        <w:t>74</w:t>
      </w:r>
      <w:r>
        <w:rPr>
          <w:snapToGrid w:val="0"/>
        </w:rPr>
        <w:t>.</w:t>
      </w:r>
      <w:r>
        <w:rPr>
          <w:snapToGrid w:val="0"/>
        </w:rPr>
        <w:tab/>
        <w:t>Continuity of status and operation</w:t>
      </w:r>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 xml:space="preserve">in particular and without affecting the generality of paragraph (a), the repeal effected by section 3 shall not disturb the continuity of status, operation or effect of any appointment, notice, certificate, contract, agreement, debenture, charge, security, tenancy agreement, </w:t>
      </w:r>
      <w:del w:id="764" w:author="svcMRProcess" w:date="2018-09-03T08:50:00Z">
        <w:r>
          <w:rPr>
            <w:snapToGrid w:val="0"/>
          </w:rPr>
          <w:delText>authorization</w:delText>
        </w:r>
      </w:del>
      <w:ins w:id="765" w:author="svcMRProcess" w:date="2018-09-03T08:50:00Z">
        <w:r>
          <w:rPr>
            <w:snapToGrid w:val="0"/>
          </w:rPr>
          <w:t>authorisation</w:t>
        </w:r>
      </w:ins>
      <w:r>
        <w:rPr>
          <w:snapToGrid w:val="0"/>
        </w:rPr>
        <w:t>,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766" w:name="_Toc417967516"/>
      <w:bookmarkStart w:id="767" w:name="_Toc519921966"/>
      <w:bookmarkStart w:id="768" w:name="_Toc131396789"/>
      <w:bookmarkStart w:id="769" w:name="_Toc144543137"/>
      <w:bookmarkStart w:id="770" w:name="_Toc139691379"/>
      <w:r>
        <w:rPr>
          <w:rStyle w:val="CharSectno"/>
        </w:rPr>
        <w:t>75</w:t>
      </w:r>
      <w:r>
        <w:rPr>
          <w:snapToGrid w:val="0"/>
        </w:rPr>
        <w:t>.</w:t>
      </w:r>
      <w:r>
        <w:rPr>
          <w:snapToGrid w:val="0"/>
        </w:rPr>
        <w:tab/>
        <w:t>Membership of Commission</w:t>
      </w:r>
      <w:bookmarkEnd w:id="766"/>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771" w:name="_Toc417967517"/>
      <w:bookmarkStart w:id="772" w:name="_Toc519921967"/>
      <w:bookmarkStart w:id="773" w:name="_Toc131396790"/>
      <w:bookmarkStart w:id="774" w:name="_Toc144543138"/>
      <w:bookmarkStart w:id="775" w:name="_Toc139691380"/>
      <w:r>
        <w:rPr>
          <w:rStyle w:val="CharSectno"/>
        </w:rPr>
        <w:t>76</w:t>
      </w:r>
      <w:r>
        <w:rPr>
          <w:snapToGrid w:val="0"/>
        </w:rPr>
        <w:t>.</w:t>
      </w:r>
      <w:r>
        <w:rPr>
          <w:snapToGrid w:val="0"/>
        </w:rPr>
        <w:tab/>
        <w:t>Continuation of provisions relating to earlier Acts and bodies</w:t>
      </w:r>
      <w:bookmarkEnd w:id="771"/>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w:t>
      </w:r>
      <w:del w:id="776" w:author="svcMRProcess" w:date="2018-09-03T08:50:00Z">
        <w:r>
          <w:rPr>
            <w:snapToGrid w:val="0"/>
          </w:rPr>
          <w:delText> </w:delText>
        </w:r>
      </w:del>
      <w:ins w:id="777" w:author="svcMRProcess" w:date="2018-09-03T08:50:00Z">
        <w:r>
          <w:rPr>
            <w:snapToGrid w:val="0"/>
          </w:rPr>
          <w:t xml:space="preserve"> </w:t>
        </w:r>
      </w:ins>
      <w:r>
        <w:rPr>
          <w:snapToGrid w:val="0"/>
        </w:rPr>
        <w:t>and the provisions of subsection (3) of that section</w:t>
      </w:r>
      <w:del w:id="778" w:author="svcMRProcess" w:date="2018-09-03T08:50:00Z">
        <w:r>
          <w:rPr>
            <w:snapToGrid w:val="0"/>
          </w:rPr>
          <w:delText> </w:delText>
        </w:r>
      </w:del>
      <w:ins w:id="779" w:author="svcMRProcess" w:date="2018-09-03T08:50:00Z">
        <w:r>
          <w:rPr>
            <w:snapToGrid w:val="0"/>
          </w:rPr>
          <w:t xml:space="preserve"> </w:t>
        </w:r>
      </w:ins>
      <w:r>
        <w:rPr>
          <w:snapToGrid w:val="0"/>
        </w:rPr>
        <w:t>continue to apply to the exercise of those powers and functions and the carrying out of those duties.</w:t>
      </w:r>
    </w:p>
    <w:p>
      <w:pPr>
        <w:pStyle w:val="Heading5"/>
        <w:rPr>
          <w:snapToGrid w:val="0"/>
        </w:rPr>
      </w:pPr>
      <w:bookmarkStart w:id="780" w:name="_Toc417967518"/>
      <w:bookmarkStart w:id="781" w:name="_Toc519921968"/>
      <w:bookmarkStart w:id="782" w:name="_Toc131396791"/>
      <w:bookmarkStart w:id="783" w:name="_Toc144543139"/>
      <w:bookmarkStart w:id="784" w:name="_Toc139691381"/>
      <w:r>
        <w:rPr>
          <w:rStyle w:val="CharSectno"/>
        </w:rPr>
        <w:t>77</w:t>
      </w:r>
      <w:r>
        <w:rPr>
          <w:snapToGrid w:val="0"/>
        </w:rPr>
        <w:t>.</w:t>
      </w:r>
      <w:r>
        <w:rPr>
          <w:snapToGrid w:val="0"/>
        </w:rPr>
        <w:tab/>
        <w:t>Contracts of sale, mortgages and tenancies</w:t>
      </w:r>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785" w:name="_Toc417967519"/>
      <w:bookmarkStart w:id="786" w:name="_Toc519921969"/>
      <w:bookmarkStart w:id="787" w:name="_Toc131396792"/>
      <w:bookmarkStart w:id="788" w:name="_Toc144543140"/>
      <w:bookmarkStart w:id="789" w:name="_Toc139691382"/>
      <w:r>
        <w:rPr>
          <w:rStyle w:val="CharSectno"/>
        </w:rPr>
        <w:t>78</w:t>
      </w:r>
      <w:r>
        <w:rPr>
          <w:snapToGrid w:val="0"/>
        </w:rPr>
        <w:t>.</w:t>
      </w:r>
      <w:r>
        <w:rPr>
          <w:snapToGrid w:val="0"/>
        </w:rPr>
        <w:tab/>
        <w:t>Perpetual leases</w:t>
      </w:r>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790" w:name="_Toc417967520"/>
      <w:bookmarkStart w:id="791" w:name="_Toc519921970"/>
      <w:bookmarkStart w:id="792" w:name="_Toc131396793"/>
      <w:bookmarkStart w:id="793" w:name="_Toc144543141"/>
      <w:bookmarkStart w:id="794" w:name="_Toc139691383"/>
      <w:r>
        <w:rPr>
          <w:rStyle w:val="CharSectno"/>
        </w:rPr>
        <w:t>79</w:t>
      </w:r>
      <w:r>
        <w:rPr>
          <w:snapToGrid w:val="0"/>
        </w:rPr>
        <w:t>.</w:t>
      </w:r>
      <w:r>
        <w:rPr>
          <w:snapToGrid w:val="0"/>
        </w:rPr>
        <w:tab/>
        <w:t>References</w:t>
      </w:r>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w:t>
      </w:r>
      <w:ins w:id="795" w:author="svcMRProcess" w:date="2018-09-03T08:50:00Z">
        <w:r>
          <w:t> </w:t>
        </w:r>
      </w:ins>
      <w:r>
        <w:t xml:space="preserve">4.] </w:t>
      </w:r>
    </w:p>
    <w:p>
      <w:pPr>
        <w:pStyle w:val="Heading5"/>
        <w:rPr>
          <w:snapToGrid w:val="0"/>
        </w:rPr>
      </w:pPr>
      <w:bookmarkStart w:id="796" w:name="_Toc417967521"/>
      <w:bookmarkStart w:id="797" w:name="_Toc519921971"/>
      <w:bookmarkStart w:id="798" w:name="_Toc131396794"/>
      <w:bookmarkStart w:id="799" w:name="_Toc144543142"/>
      <w:bookmarkStart w:id="800" w:name="_Toc139691384"/>
      <w:r>
        <w:rPr>
          <w:rStyle w:val="CharSectno"/>
        </w:rPr>
        <w:t>80</w:t>
      </w:r>
      <w:r>
        <w:rPr>
          <w:snapToGrid w:val="0"/>
        </w:rPr>
        <w:t>.</w:t>
      </w:r>
      <w:r>
        <w:rPr>
          <w:snapToGrid w:val="0"/>
        </w:rPr>
        <w:tab/>
        <w:t>Construction</w:t>
      </w:r>
      <w:bookmarkEnd w:id="796"/>
      <w:bookmarkEnd w:id="797"/>
      <w:bookmarkEnd w:id="798"/>
      <w:bookmarkEnd w:id="799"/>
      <w:bookmarkEnd w:id="800"/>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del w:id="801" w:author="svcMRProcess" w:date="2018-09-03T08:50:00Z">
        <w:r>
          <w:rPr>
            <w:snapToGrid w:val="0"/>
            <w:vertAlign w:val="superscript"/>
          </w:rPr>
          <w:delText>4</w:delText>
        </w:r>
      </w:del>
      <w:ins w:id="802" w:author="svcMRProcess" w:date="2018-09-03T08:50:00Z">
        <w:r>
          <w:rPr>
            <w:snapToGrid w:val="0"/>
            <w:vertAlign w:val="superscript"/>
          </w:rPr>
          <w:t>3</w:t>
        </w:r>
      </w:ins>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repealed </w:t>
      </w:r>
      <w:r>
        <w:t>by No. 62 of 1983 s.</w:t>
      </w:r>
      <w:ins w:id="803" w:author="svcMRProcess" w:date="2018-09-03T08:50:00Z">
        <w:r>
          <w:t> </w:t>
        </w:r>
      </w:ins>
      <w:r>
        <w:t>6.]</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804" w:name="_Toc116712925"/>
      <w:bookmarkStart w:id="805" w:name="_Toc116811342"/>
      <w:bookmarkStart w:id="806" w:name="_Toc131396795"/>
      <w:bookmarkStart w:id="807" w:name="_Toc139275357"/>
      <w:bookmarkStart w:id="808" w:name="_Toc139691385"/>
      <w:bookmarkStart w:id="809" w:name="_Toc141767987"/>
      <w:bookmarkStart w:id="810" w:name="_Toc141770737"/>
      <w:bookmarkStart w:id="811" w:name="_Toc143395837"/>
      <w:bookmarkStart w:id="812" w:name="_Toc143569031"/>
      <w:bookmarkStart w:id="813" w:name="_Toc143569136"/>
      <w:bookmarkStart w:id="814" w:name="_Toc143592691"/>
      <w:bookmarkStart w:id="815" w:name="_Toc144543143"/>
      <w:r>
        <w:t>Notes</w:t>
      </w:r>
      <w:bookmarkEnd w:id="804"/>
      <w:bookmarkEnd w:id="805"/>
      <w:bookmarkEnd w:id="806"/>
      <w:bookmarkEnd w:id="807"/>
      <w:bookmarkEnd w:id="808"/>
      <w:bookmarkEnd w:id="809"/>
      <w:bookmarkEnd w:id="810"/>
      <w:bookmarkEnd w:id="811"/>
      <w:bookmarkEnd w:id="812"/>
      <w:bookmarkEnd w:id="813"/>
      <w:bookmarkEnd w:id="814"/>
      <w:bookmarkEnd w:id="815"/>
    </w:p>
    <w:p>
      <w:pPr>
        <w:pStyle w:val="nSubsection"/>
        <w:rPr>
          <w:snapToGrid w:val="0"/>
        </w:rPr>
      </w:pPr>
      <w:r>
        <w:rPr>
          <w:snapToGrid w:val="0"/>
          <w:vertAlign w:val="superscript"/>
        </w:rPr>
        <w:t>1</w:t>
      </w:r>
      <w:r>
        <w:rPr>
          <w:snapToGrid w:val="0"/>
        </w:rPr>
        <w:tab/>
        <w:t xml:space="preserve">This </w:t>
      </w:r>
      <w:ins w:id="816" w:author="svcMRProcess" w:date="2018-09-03T08:50:00Z">
        <w:r>
          <w:rPr>
            <w:snapToGrid w:val="0"/>
          </w:rPr>
          <w:t xml:space="preserve">reprint </w:t>
        </w:r>
      </w:ins>
      <w:r>
        <w:rPr>
          <w:snapToGrid w:val="0"/>
        </w:rPr>
        <w:t>is a compilation</w:t>
      </w:r>
      <w:ins w:id="817" w:author="svcMRProcess" w:date="2018-09-03T08:50:00Z">
        <w:r>
          <w:rPr>
            <w:snapToGrid w:val="0"/>
          </w:rPr>
          <w:t xml:space="preserve"> as at 18 August 2006</w:t>
        </w:r>
      </w:ins>
      <w:r>
        <w:rPr>
          <w:snapToGrid w:val="0"/>
        </w:rPr>
        <w:t xml:space="preserve">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w:t>
      </w:r>
      <w:ins w:id="818" w:author="svcMRProcess" w:date="2018-09-03T08:50:00Z">
        <w:r>
          <w:rPr>
            <w:snapToGrid w:val="0"/>
          </w:rPr>
          <w:t xml:space="preserve">  The table also contains information about any reprint.</w:t>
        </w:r>
      </w:ins>
    </w:p>
    <w:p>
      <w:pPr>
        <w:pStyle w:val="nHeading3"/>
        <w:rPr>
          <w:snapToGrid w:val="0"/>
        </w:rPr>
      </w:pPr>
      <w:bookmarkStart w:id="819" w:name="_Toc144543144"/>
      <w:bookmarkStart w:id="820" w:name="_Toc139691386"/>
      <w:r>
        <w:rPr>
          <w:snapToGrid w:val="0"/>
        </w:rPr>
        <w:t>Compilation table</w:t>
      </w:r>
      <w:bookmarkEnd w:id="819"/>
      <w:bookmarkEnd w:id="820"/>
    </w:p>
    <w:tbl>
      <w:tblPr>
        <w:tblW w:w="7087" w:type="dxa"/>
        <w:tblInd w:w="28" w:type="dxa"/>
        <w:tblLayout w:type="fixed"/>
        <w:tblCellMar>
          <w:left w:w="56" w:type="dxa"/>
          <w:right w:w="56" w:type="dxa"/>
        </w:tblCellMar>
        <w:tblLook w:val="0000" w:firstRow="0" w:lastRow="0" w:firstColumn="0" w:lastColumn="0" w:noHBand="0" w:noVBand="0"/>
      </w:tblPr>
      <w:tblGrid>
        <w:gridCol w:w="2268"/>
        <w:gridCol w:w="40"/>
        <w:gridCol w:w="1094"/>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w:t>
            </w:r>
            <w:del w:id="821" w:author="svcMRProcess" w:date="2018-09-03T08:50:00Z">
              <w:r>
                <w:rPr>
                  <w:sz w:val="19"/>
                </w:rPr>
                <w:delText xml:space="preserve"> </w:delText>
              </w:r>
            </w:del>
            <w:ins w:id="822" w:author="svcMRProcess" w:date="2018-09-03T08:50:00Z">
              <w:r>
                <w:rPr>
                  <w:sz w:val="19"/>
                </w:rPr>
                <w:t> </w:t>
              </w:r>
            </w:ins>
            <w:r>
              <w:rPr>
                <w:sz w:val="19"/>
              </w:rPr>
              <w:t>Nov</w:t>
            </w:r>
            <w:del w:id="823" w:author="svcMRProcess" w:date="2018-09-03T08:50:00Z">
              <w:r>
                <w:rPr>
                  <w:sz w:val="19"/>
                </w:rPr>
                <w:delText xml:space="preserve"> </w:delText>
              </w:r>
            </w:del>
            <w:ins w:id="824" w:author="svcMRProcess" w:date="2018-09-03T08:50:00Z">
              <w:r>
                <w:rPr>
                  <w:sz w:val="19"/>
                </w:rPr>
                <w:t> </w:t>
              </w:r>
            </w:ins>
            <w:r>
              <w:rPr>
                <w:sz w:val="19"/>
              </w:rPr>
              <w:t>1980</w:t>
            </w:r>
          </w:p>
        </w:tc>
        <w:tc>
          <w:tcPr>
            <w:tcW w:w="2551" w:type="dxa"/>
          </w:tcPr>
          <w:p>
            <w:pPr>
              <w:pStyle w:val="nTable"/>
              <w:spacing w:after="40"/>
              <w:rPr>
                <w:sz w:val="19"/>
              </w:rPr>
            </w:pPr>
            <w:r>
              <w:rPr>
                <w:sz w:val="19"/>
              </w:rPr>
              <w:t>1</w:t>
            </w:r>
            <w:del w:id="825" w:author="svcMRProcess" w:date="2018-09-03T08:50:00Z">
              <w:r>
                <w:rPr>
                  <w:sz w:val="19"/>
                </w:rPr>
                <w:delText xml:space="preserve"> </w:delText>
              </w:r>
            </w:del>
            <w:ins w:id="826" w:author="svcMRProcess" w:date="2018-09-03T08:50:00Z">
              <w:r>
                <w:rPr>
                  <w:sz w:val="19"/>
                </w:rPr>
                <w:t> </w:t>
              </w:r>
            </w:ins>
            <w:r>
              <w:rPr>
                <w:sz w:val="19"/>
              </w:rPr>
              <w:t>Jan</w:t>
            </w:r>
            <w:del w:id="827" w:author="svcMRProcess" w:date="2018-09-03T08:50:00Z">
              <w:r>
                <w:rPr>
                  <w:sz w:val="19"/>
                </w:rPr>
                <w:delText xml:space="preserve"> </w:delText>
              </w:r>
            </w:del>
            <w:ins w:id="828" w:author="svcMRProcess" w:date="2018-09-03T08:50:00Z">
              <w:r>
                <w:rPr>
                  <w:sz w:val="19"/>
                </w:rPr>
                <w:t> </w:t>
              </w:r>
            </w:ins>
            <w:r>
              <w:rPr>
                <w:sz w:val="19"/>
              </w:rPr>
              <w:t>1981 (see </w:t>
            </w:r>
            <w:del w:id="829" w:author="svcMRProcess" w:date="2018-09-03T08:50:00Z">
              <w:r>
                <w:rPr>
                  <w:sz w:val="19"/>
                </w:rPr>
                <w:delText xml:space="preserve">section </w:delText>
              </w:r>
            </w:del>
            <w:ins w:id="830" w:author="svcMRProcess" w:date="2018-09-03T08:50:00Z">
              <w:r>
                <w:rPr>
                  <w:sz w:val="19"/>
                </w:rPr>
                <w:t>s. </w:t>
              </w:r>
            </w:ins>
            <w:r>
              <w:rPr>
                <w:sz w:val="19"/>
              </w:rPr>
              <w:t xml:space="preserve">2 and </w:t>
            </w:r>
            <w:r>
              <w:rPr>
                <w:i/>
                <w:sz w:val="19"/>
              </w:rPr>
              <w:t>Gazette</w:t>
            </w:r>
            <w:r>
              <w:rPr>
                <w:sz w:val="19"/>
              </w:rPr>
              <w:t xml:space="preserve"> 24 Dec</w:t>
            </w:r>
            <w:del w:id="831" w:author="svcMRProcess" w:date="2018-09-03T08:50:00Z">
              <w:r>
                <w:rPr>
                  <w:sz w:val="19"/>
                </w:rPr>
                <w:delText xml:space="preserve"> </w:delText>
              </w:r>
            </w:del>
            <w:ins w:id="832" w:author="svcMRProcess" w:date="2018-09-03T08:50:00Z">
              <w:r>
                <w:rPr>
                  <w:sz w:val="19"/>
                </w:rPr>
                <w:t> </w:t>
              </w:r>
            </w:ins>
            <w:r>
              <w:rPr>
                <w:sz w:val="19"/>
              </w:rPr>
              <w:t>1980 p.</w:t>
            </w:r>
            <w:ins w:id="833" w:author="svcMRProcess" w:date="2018-09-03T08:50:00Z">
              <w:r>
                <w:rPr>
                  <w:sz w:val="19"/>
                </w:rPr>
                <w:t> </w:t>
              </w:r>
            </w:ins>
            <w:r>
              <w:rPr>
                <w:sz w:val="19"/>
              </w:rPr>
              <w:t>4349)</w:t>
            </w:r>
          </w:p>
        </w:tc>
      </w:tr>
      <w:tr>
        <w:trPr>
          <w:cantSplit/>
        </w:trPr>
        <w:tc>
          <w:tcPr>
            <w:tcW w:w="2308" w:type="dxa"/>
            <w:gridSpan w:val="2"/>
          </w:tcPr>
          <w:p>
            <w:pPr>
              <w:pStyle w:val="nTable"/>
              <w:spacing w:after="40"/>
              <w:ind w:right="113"/>
              <w:rPr>
                <w:sz w:val="19"/>
              </w:rPr>
            </w:pPr>
            <w:r>
              <w:rPr>
                <w:i/>
                <w:sz w:val="19"/>
              </w:rPr>
              <w:t>Companies (Consequential Amendments) Act 1982</w:t>
            </w:r>
            <w:del w:id="834" w:author="svcMRProcess" w:date="2018-09-03T08:50:00Z">
              <w:r>
                <w:rPr>
                  <w:sz w:val="19"/>
                </w:rPr>
                <w:delText>,</w:delText>
              </w:r>
              <w:r>
                <w:rPr>
                  <w:sz w:val="19"/>
                </w:rPr>
                <w:br/>
                <w:delText xml:space="preserve">section </w:delText>
              </w:r>
            </w:del>
            <w:ins w:id="835" w:author="svcMRProcess" w:date="2018-09-03T08:50:00Z">
              <w:r>
                <w:rPr>
                  <w:sz w:val="19"/>
                </w:rPr>
                <w:t xml:space="preserve"> s. </w:t>
              </w:r>
            </w:ins>
            <w:r>
              <w:rPr>
                <w:sz w:val="19"/>
              </w:rPr>
              <w:t>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w:t>
            </w:r>
            <w:del w:id="836" w:author="svcMRProcess" w:date="2018-09-03T08:50:00Z">
              <w:r>
                <w:rPr>
                  <w:sz w:val="19"/>
                </w:rPr>
                <w:delText xml:space="preserve"> </w:delText>
              </w:r>
            </w:del>
            <w:ins w:id="837" w:author="svcMRProcess" w:date="2018-09-03T08:50:00Z">
              <w:r>
                <w:rPr>
                  <w:sz w:val="19"/>
                </w:rPr>
                <w:t> </w:t>
              </w:r>
            </w:ins>
            <w:r>
              <w:rPr>
                <w:sz w:val="19"/>
              </w:rPr>
              <w:t>May</w:t>
            </w:r>
            <w:del w:id="838" w:author="svcMRProcess" w:date="2018-09-03T08:50:00Z">
              <w:r>
                <w:rPr>
                  <w:sz w:val="19"/>
                </w:rPr>
                <w:delText xml:space="preserve"> </w:delText>
              </w:r>
            </w:del>
            <w:ins w:id="839" w:author="svcMRProcess" w:date="2018-09-03T08:50:00Z">
              <w:r>
                <w:rPr>
                  <w:sz w:val="19"/>
                </w:rPr>
                <w:t> </w:t>
              </w:r>
            </w:ins>
            <w:r>
              <w:rPr>
                <w:sz w:val="19"/>
              </w:rPr>
              <w:t>1982</w:t>
            </w:r>
          </w:p>
        </w:tc>
        <w:tc>
          <w:tcPr>
            <w:tcW w:w="2551" w:type="dxa"/>
          </w:tcPr>
          <w:p>
            <w:pPr>
              <w:pStyle w:val="nTable"/>
              <w:spacing w:after="40"/>
              <w:rPr>
                <w:sz w:val="19"/>
              </w:rPr>
            </w:pPr>
            <w:r>
              <w:rPr>
                <w:sz w:val="19"/>
              </w:rPr>
              <w:t>1</w:t>
            </w:r>
            <w:del w:id="840" w:author="svcMRProcess" w:date="2018-09-03T08:50:00Z">
              <w:r>
                <w:rPr>
                  <w:sz w:val="19"/>
                </w:rPr>
                <w:delText xml:space="preserve"> </w:delText>
              </w:r>
            </w:del>
            <w:ins w:id="841" w:author="svcMRProcess" w:date="2018-09-03T08:50:00Z">
              <w:r>
                <w:rPr>
                  <w:sz w:val="19"/>
                </w:rPr>
                <w:t> </w:t>
              </w:r>
            </w:ins>
            <w:r>
              <w:rPr>
                <w:sz w:val="19"/>
              </w:rPr>
              <w:t>Jul</w:t>
            </w:r>
            <w:del w:id="842" w:author="svcMRProcess" w:date="2018-09-03T08:50:00Z">
              <w:r>
                <w:rPr>
                  <w:sz w:val="19"/>
                </w:rPr>
                <w:delText xml:space="preserve"> </w:delText>
              </w:r>
            </w:del>
            <w:ins w:id="843" w:author="svcMRProcess" w:date="2018-09-03T08:50:00Z">
              <w:r>
                <w:rPr>
                  <w:sz w:val="19"/>
                </w:rPr>
                <w:t> </w:t>
              </w:r>
            </w:ins>
            <w:r>
              <w:rPr>
                <w:sz w:val="19"/>
              </w:rPr>
              <w:t>1982 (see </w:t>
            </w:r>
            <w:del w:id="844" w:author="svcMRProcess" w:date="2018-09-03T08:50:00Z">
              <w:r>
                <w:rPr>
                  <w:sz w:val="19"/>
                </w:rPr>
                <w:delText>section</w:delText>
              </w:r>
            </w:del>
            <w:ins w:id="845" w:author="svcMRProcess" w:date="2018-09-03T08:50:00Z">
              <w:r>
                <w:rPr>
                  <w:sz w:val="19"/>
                </w:rPr>
                <w:t>s.</w:t>
              </w:r>
            </w:ins>
            <w:r>
              <w:rPr>
                <w:sz w:val="19"/>
              </w:rPr>
              <w:t> 2</w:t>
            </w:r>
            <w:ins w:id="846" w:author="svcMRProcess" w:date="2018-09-03T08:50:00Z">
              <w:r>
                <w:rPr>
                  <w:sz w:val="19"/>
                </w:rPr>
                <w:t xml:space="preserve">(1) and </w:t>
              </w:r>
              <w:r>
                <w:rPr>
                  <w:i/>
                  <w:iCs/>
                  <w:sz w:val="19"/>
                </w:rPr>
                <w:t>Gazette</w:t>
              </w:r>
              <w:r>
                <w:rPr>
                  <w:sz w:val="19"/>
                </w:rPr>
                <w:t xml:space="preserve"> 25 Jun 1982 p. 2079</w:t>
              </w:r>
            </w:ins>
            <w:r>
              <w:rPr>
                <w:sz w:val="19"/>
              </w:rPr>
              <w:t>)</w:t>
            </w:r>
          </w:p>
        </w:tc>
      </w:tr>
      <w:tr>
        <w:trPr>
          <w:cantSplit/>
        </w:trPr>
        <w:tc>
          <w:tcPr>
            <w:tcW w:w="2308" w:type="dxa"/>
            <w:gridSpan w:val="2"/>
          </w:tcPr>
          <w:p>
            <w:pPr>
              <w:pStyle w:val="nTable"/>
              <w:spacing w:after="40"/>
              <w:ind w:right="113"/>
              <w:rPr>
                <w:iCs/>
                <w:sz w:val="19"/>
              </w:rPr>
            </w:pPr>
            <w:r>
              <w:rPr>
                <w:i/>
                <w:sz w:val="19"/>
              </w:rPr>
              <w:t>Housing Amendment Act 1983</w:t>
            </w:r>
            <w:r>
              <w:rPr>
                <w:iCs/>
                <w:sz w:val="19"/>
                <w:vertAlign w:val="superscript"/>
              </w:rPr>
              <w:t> </w:t>
            </w:r>
            <w:del w:id="847" w:author="svcMRProcess" w:date="2018-09-03T08:50:00Z">
              <w:r>
                <w:rPr>
                  <w:iCs/>
                  <w:sz w:val="19"/>
                  <w:vertAlign w:val="superscript"/>
                </w:rPr>
                <w:delText>5</w:delText>
              </w:r>
            </w:del>
            <w:ins w:id="848" w:author="svcMRProcess" w:date="2018-09-03T08:50:00Z">
              <w:r>
                <w:rPr>
                  <w:iCs/>
                  <w:sz w:val="19"/>
                  <w:vertAlign w:val="superscript"/>
                </w:rPr>
                <w:t>4</w:t>
              </w:r>
            </w:ins>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w:t>
            </w:r>
            <w:del w:id="849" w:author="svcMRProcess" w:date="2018-09-03T08:50:00Z">
              <w:r>
                <w:rPr>
                  <w:sz w:val="19"/>
                </w:rPr>
                <w:delText xml:space="preserve"> </w:delText>
              </w:r>
            </w:del>
            <w:ins w:id="850" w:author="svcMRProcess" w:date="2018-09-03T08:50:00Z">
              <w:r>
                <w:rPr>
                  <w:sz w:val="19"/>
                </w:rPr>
                <w:t> </w:t>
              </w:r>
            </w:ins>
            <w:r>
              <w:rPr>
                <w:sz w:val="19"/>
              </w:rPr>
              <w:t>Dec</w:t>
            </w:r>
            <w:del w:id="851" w:author="svcMRProcess" w:date="2018-09-03T08:50:00Z">
              <w:r>
                <w:rPr>
                  <w:sz w:val="19"/>
                </w:rPr>
                <w:delText xml:space="preserve"> </w:delText>
              </w:r>
            </w:del>
            <w:ins w:id="852" w:author="svcMRProcess" w:date="2018-09-03T08:50:00Z">
              <w:r>
                <w:rPr>
                  <w:sz w:val="19"/>
                </w:rPr>
                <w:t> </w:t>
              </w:r>
            </w:ins>
            <w:r>
              <w:rPr>
                <w:sz w:val="19"/>
              </w:rPr>
              <w:t>1983</w:t>
            </w:r>
          </w:p>
        </w:tc>
        <w:tc>
          <w:tcPr>
            <w:tcW w:w="2551" w:type="dxa"/>
          </w:tcPr>
          <w:p>
            <w:pPr>
              <w:pStyle w:val="nTable"/>
              <w:spacing w:after="40"/>
              <w:rPr>
                <w:sz w:val="19"/>
              </w:rPr>
            </w:pPr>
            <w:del w:id="853" w:author="svcMRProcess" w:date="2018-09-03T08:50:00Z">
              <w:r>
                <w:rPr>
                  <w:sz w:val="19"/>
                </w:rPr>
                <w:delText>Section</w:delText>
              </w:r>
            </w:del>
            <w:ins w:id="854" w:author="svcMRProcess" w:date="2018-09-03T08:50:00Z">
              <w:r>
                <w:rPr>
                  <w:sz w:val="19"/>
                </w:rPr>
                <w:t>Act other than s.</w:t>
              </w:r>
            </w:ins>
            <w:r>
              <w:rPr>
                <w:sz w:val="19"/>
              </w:rPr>
              <w:t> 4</w:t>
            </w:r>
            <w:del w:id="855" w:author="svcMRProcess" w:date="2018-09-03T08:50:00Z">
              <w:r>
                <w:rPr>
                  <w:sz w:val="19"/>
                </w:rPr>
                <w:delText xml:space="preserve"> operative 1 Jan 1984 Balance operative</w:delText>
              </w:r>
            </w:del>
            <w:ins w:id="856" w:author="svcMRProcess" w:date="2018-09-03T08:50:00Z">
              <w:r>
                <w:rPr>
                  <w:sz w:val="19"/>
                </w:rPr>
                <w:t>:</w:t>
              </w:r>
            </w:ins>
            <w:r>
              <w:rPr>
                <w:sz w:val="19"/>
              </w:rPr>
              <w:t xml:space="preserve"> 13</w:t>
            </w:r>
            <w:del w:id="857" w:author="svcMRProcess" w:date="2018-09-03T08:50:00Z">
              <w:r>
                <w:rPr>
                  <w:sz w:val="19"/>
                </w:rPr>
                <w:delText> </w:delText>
              </w:r>
            </w:del>
            <w:ins w:id="858" w:author="svcMRProcess" w:date="2018-09-03T08:50:00Z">
              <w:r>
                <w:rPr>
                  <w:sz w:val="19"/>
                </w:rPr>
                <w:t xml:space="preserve"> </w:t>
              </w:r>
            </w:ins>
            <w:r>
              <w:rPr>
                <w:sz w:val="19"/>
              </w:rPr>
              <w:t>Dec 1983</w:t>
            </w:r>
            <w:ins w:id="859" w:author="svcMRProcess" w:date="2018-09-03T08:50:00Z">
              <w:r>
                <w:rPr>
                  <w:sz w:val="19"/>
                </w:rPr>
                <w:t xml:space="preserve"> (see s. 2(1));</w:t>
              </w:r>
              <w:r>
                <w:rPr>
                  <w:sz w:val="19"/>
                </w:rPr>
                <w:br/>
                <w:t>s. 4: 1 Jan 1984 (see s. 2(2))</w:t>
              </w:r>
            </w:ins>
          </w:p>
        </w:tc>
      </w:tr>
      <w:tr>
        <w:trPr>
          <w:cantSplit/>
        </w:trPr>
        <w:tc>
          <w:tcPr>
            <w:tcW w:w="2308" w:type="dxa"/>
            <w:gridSpan w:val="2"/>
          </w:tcPr>
          <w:p>
            <w:pPr>
              <w:pStyle w:val="nTable"/>
              <w:spacing w:after="40"/>
              <w:ind w:right="113"/>
              <w:rPr>
                <w:sz w:val="19"/>
              </w:rPr>
            </w:pPr>
            <w:r>
              <w:rPr>
                <w:i/>
                <w:sz w:val="19"/>
              </w:rPr>
              <w:t>Acts Amendment (Financial Administration and Audit) Act 1985</w:t>
            </w:r>
            <w:del w:id="860" w:author="svcMRProcess" w:date="2018-09-03T08:50:00Z">
              <w:r>
                <w:rPr>
                  <w:i/>
                  <w:sz w:val="19"/>
                </w:rPr>
                <w:delText>,</w:delText>
              </w:r>
              <w:r>
                <w:rPr>
                  <w:i/>
                  <w:sz w:val="19"/>
                </w:rPr>
                <w:br/>
              </w:r>
              <w:r>
                <w:rPr>
                  <w:sz w:val="19"/>
                </w:rPr>
                <w:delText xml:space="preserve">section </w:delText>
              </w:r>
            </w:del>
            <w:ins w:id="861" w:author="svcMRProcess" w:date="2018-09-03T08:50:00Z">
              <w:r>
                <w:rPr>
                  <w:i/>
                  <w:sz w:val="19"/>
                </w:rPr>
                <w:t xml:space="preserve"> </w:t>
              </w:r>
              <w:r>
                <w:rPr>
                  <w:sz w:val="19"/>
                </w:rPr>
                <w:t>s. </w:t>
              </w:r>
            </w:ins>
            <w:r>
              <w:rPr>
                <w:sz w:val="19"/>
              </w:rPr>
              <w:t>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w:t>
            </w:r>
            <w:del w:id="862" w:author="svcMRProcess" w:date="2018-09-03T08:50:00Z">
              <w:r>
                <w:rPr>
                  <w:sz w:val="19"/>
                </w:rPr>
                <w:delText xml:space="preserve"> </w:delText>
              </w:r>
            </w:del>
            <w:ins w:id="863" w:author="svcMRProcess" w:date="2018-09-03T08:50:00Z">
              <w:r>
                <w:rPr>
                  <w:sz w:val="19"/>
                </w:rPr>
                <w:t> </w:t>
              </w:r>
            </w:ins>
            <w:r>
              <w:rPr>
                <w:sz w:val="19"/>
              </w:rPr>
              <w:t>Dec</w:t>
            </w:r>
            <w:del w:id="864" w:author="svcMRProcess" w:date="2018-09-03T08:50:00Z">
              <w:r>
                <w:rPr>
                  <w:sz w:val="19"/>
                </w:rPr>
                <w:delText xml:space="preserve"> </w:delText>
              </w:r>
            </w:del>
            <w:ins w:id="865" w:author="svcMRProcess" w:date="2018-09-03T08:50:00Z">
              <w:r>
                <w:rPr>
                  <w:sz w:val="19"/>
                </w:rPr>
                <w:t> </w:t>
              </w:r>
            </w:ins>
            <w:r>
              <w:rPr>
                <w:sz w:val="19"/>
              </w:rPr>
              <w:t>1985</w:t>
            </w:r>
          </w:p>
        </w:tc>
        <w:tc>
          <w:tcPr>
            <w:tcW w:w="2551" w:type="dxa"/>
          </w:tcPr>
          <w:p>
            <w:pPr>
              <w:pStyle w:val="nTable"/>
              <w:spacing w:after="40"/>
              <w:rPr>
                <w:sz w:val="19"/>
              </w:rPr>
            </w:pPr>
            <w:r>
              <w:rPr>
                <w:sz w:val="19"/>
              </w:rPr>
              <w:t>1</w:t>
            </w:r>
            <w:del w:id="866" w:author="svcMRProcess" w:date="2018-09-03T08:50:00Z">
              <w:r>
                <w:rPr>
                  <w:sz w:val="19"/>
                </w:rPr>
                <w:delText xml:space="preserve"> </w:delText>
              </w:r>
            </w:del>
            <w:ins w:id="867" w:author="svcMRProcess" w:date="2018-09-03T08:50:00Z">
              <w:r>
                <w:rPr>
                  <w:sz w:val="19"/>
                </w:rPr>
                <w:t> </w:t>
              </w:r>
            </w:ins>
            <w:r>
              <w:rPr>
                <w:sz w:val="19"/>
              </w:rPr>
              <w:t>Jul</w:t>
            </w:r>
            <w:del w:id="868" w:author="svcMRProcess" w:date="2018-09-03T08:50:00Z">
              <w:r>
                <w:rPr>
                  <w:sz w:val="19"/>
                </w:rPr>
                <w:delText xml:space="preserve"> </w:delText>
              </w:r>
            </w:del>
            <w:ins w:id="869" w:author="svcMRProcess" w:date="2018-09-03T08:50:00Z">
              <w:r>
                <w:rPr>
                  <w:sz w:val="19"/>
                </w:rPr>
                <w:t> </w:t>
              </w:r>
            </w:ins>
            <w:r>
              <w:rPr>
                <w:sz w:val="19"/>
              </w:rPr>
              <w:t>1986 (see </w:t>
            </w:r>
            <w:del w:id="870" w:author="svcMRProcess" w:date="2018-09-03T08:50:00Z">
              <w:r>
                <w:rPr>
                  <w:sz w:val="19"/>
                </w:rPr>
                <w:delText xml:space="preserve">section </w:delText>
              </w:r>
            </w:del>
            <w:ins w:id="871" w:author="svcMRProcess" w:date="2018-09-03T08:50:00Z">
              <w:r>
                <w:rPr>
                  <w:sz w:val="19"/>
                </w:rPr>
                <w:t>s. </w:t>
              </w:r>
            </w:ins>
            <w:r>
              <w:rPr>
                <w:sz w:val="19"/>
              </w:rPr>
              <w:t xml:space="preserve">2 and </w:t>
            </w:r>
            <w:r>
              <w:rPr>
                <w:i/>
                <w:sz w:val="19"/>
              </w:rPr>
              <w:t>Gazette</w:t>
            </w:r>
            <w:r>
              <w:rPr>
                <w:sz w:val="19"/>
              </w:rPr>
              <w:t xml:space="preserve"> 30 Jun</w:t>
            </w:r>
            <w:del w:id="872" w:author="svcMRProcess" w:date="2018-09-03T08:50:00Z">
              <w:r>
                <w:rPr>
                  <w:sz w:val="19"/>
                </w:rPr>
                <w:delText xml:space="preserve"> </w:delText>
              </w:r>
            </w:del>
            <w:ins w:id="873" w:author="svcMRProcess" w:date="2018-09-03T08:50:00Z">
              <w:r>
                <w:rPr>
                  <w:sz w:val="19"/>
                </w:rPr>
                <w:t> </w:t>
              </w:r>
            </w:ins>
            <w:r>
              <w:rPr>
                <w:sz w:val="19"/>
              </w:rPr>
              <w:t>1986 p.</w:t>
            </w:r>
            <w:ins w:id="874" w:author="svcMRProcess" w:date="2018-09-03T08:50:00Z">
              <w:r>
                <w:rPr>
                  <w:sz w:val="19"/>
                </w:rPr>
                <w:t> </w:t>
              </w:r>
            </w:ins>
            <w:r>
              <w:rPr>
                <w:sz w:val="19"/>
              </w:rPr>
              <w:t>2255)</w:t>
            </w:r>
          </w:p>
        </w:tc>
      </w:tr>
      <w:tr>
        <w:trPr>
          <w:cantSplit/>
        </w:trPr>
        <w:tc>
          <w:tcPr>
            <w:tcW w:w="2308" w:type="dxa"/>
            <w:gridSpan w:val="2"/>
          </w:tcPr>
          <w:p>
            <w:pPr>
              <w:pStyle w:val="nTable"/>
              <w:spacing w:after="40"/>
              <w:ind w:right="113"/>
              <w:rPr>
                <w:sz w:val="19"/>
              </w:rPr>
            </w:pPr>
            <w:r>
              <w:rPr>
                <w:i/>
                <w:sz w:val="19"/>
              </w:rPr>
              <w:t>Financial Administration Legislation Amendment Act 1993</w:t>
            </w:r>
            <w:del w:id="875" w:author="svcMRProcess" w:date="2018-09-03T08:50:00Z">
              <w:r>
                <w:rPr>
                  <w:sz w:val="19"/>
                </w:rPr>
                <w:delText>,</w:delText>
              </w:r>
              <w:r>
                <w:rPr>
                  <w:sz w:val="19"/>
                </w:rPr>
                <w:br/>
                <w:delText>Part 4</w:delText>
              </w:r>
            </w:del>
            <w:ins w:id="876" w:author="svcMRProcess" w:date="2018-09-03T08:50:00Z">
              <w:r>
                <w:rPr>
                  <w:sz w:val="19"/>
                </w:rPr>
                <w:t xml:space="preserve"> s. 11 and 14(3) </w:t>
              </w:r>
            </w:ins>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w:t>
            </w:r>
            <w:del w:id="877" w:author="svcMRProcess" w:date="2018-09-03T08:50:00Z">
              <w:r>
                <w:rPr>
                  <w:sz w:val="19"/>
                </w:rPr>
                <w:delText xml:space="preserve"> </w:delText>
              </w:r>
            </w:del>
            <w:ins w:id="878" w:author="svcMRProcess" w:date="2018-09-03T08:50:00Z">
              <w:r>
                <w:rPr>
                  <w:sz w:val="19"/>
                </w:rPr>
                <w:t> </w:t>
              </w:r>
            </w:ins>
            <w:r>
              <w:rPr>
                <w:sz w:val="19"/>
              </w:rPr>
              <w:t>Aug</w:t>
            </w:r>
            <w:del w:id="879" w:author="svcMRProcess" w:date="2018-09-03T08:50:00Z">
              <w:r>
                <w:rPr>
                  <w:sz w:val="19"/>
                </w:rPr>
                <w:delText xml:space="preserve"> </w:delText>
              </w:r>
            </w:del>
            <w:ins w:id="880" w:author="svcMRProcess" w:date="2018-09-03T08:50:00Z">
              <w:r>
                <w:rPr>
                  <w:sz w:val="19"/>
                </w:rPr>
                <w:t> </w:t>
              </w:r>
            </w:ins>
            <w:r>
              <w:rPr>
                <w:sz w:val="19"/>
              </w:rPr>
              <w:t>1993</w:t>
            </w:r>
          </w:p>
        </w:tc>
        <w:tc>
          <w:tcPr>
            <w:tcW w:w="2551" w:type="dxa"/>
          </w:tcPr>
          <w:p>
            <w:pPr>
              <w:pStyle w:val="nTable"/>
              <w:spacing w:after="40"/>
              <w:rPr>
                <w:sz w:val="19"/>
              </w:rPr>
            </w:pPr>
            <w:del w:id="881" w:author="svcMRProcess" w:date="2018-09-03T08:50:00Z">
              <w:r>
                <w:rPr>
                  <w:sz w:val="19"/>
                </w:rPr>
                <w:delText xml:space="preserve">Deemed operative </w:delText>
              </w:r>
            </w:del>
            <w:r>
              <w:rPr>
                <w:sz w:val="19"/>
              </w:rPr>
              <w:t>1 Jul</w:t>
            </w:r>
            <w:del w:id="882" w:author="svcMRProcess" w:date="2018-09-03T08:50:00Z">
              <w:r>
                <w:rPr>
                  <w:sz w:val="19"/>
                </w:rPr>
                <w:delText xml:space="preserve"> </w:delText>
              </w:r>
            </w:del>
            <w:ins w:id="883" w:author="svcMRProcess" w:date="2018-09-03T08:50:00Z">
              <w:r>
                <w:rPr>
                  <w:sz w:val="19"/>
                </w:rPr>
                <w:t> </w:t>
              </w:r>
            </w:ins>
            <w:r>
              <w:rPr>
                <w:sz w:val="19"/>
              </w:rPr>
              <w:t>1993</w:t>
            </w:r>
            <w:ins w:id="884" w:author="svcMRProcess" w:date="2018-09-03T08:50:00Z">
              <w:r>
                <w:rPr>
                  <w:sz w:val="19"/>
                </w:rPr>
                <w:t xml:space="preserve"> (see s. 2(1))</w:t>
              </w:r>
            </w:ins>
          </w:p>
        </w:tc>
      </w:tr>
      <w:tr>
        <w:trPr>
          <w:cantSplit/>
        </w:trPr>
        <w:tc>
          <w:tcPr>
            <w:tcW w:w="2308" w:type="dxa"/>
            <w:gridSpan w:val="2"/>
          </w:tcPr>
          <w:p>
            <w:pPr>
              <w:pStyle w:val="nTable"/>
              <w:spacing w:after="40"/>
              <w:ind w:right="113"/>
              <w:rPr>
                <w:sz w:val="19"/>
              </w:rPr>
            </w:pPr>
            <w:r>
              <w:rPr>
                <w:i/>
                <w:sz w:val="19"/>
              </w:rPr>
              <w:t xml:space="preserve">Acts Amendment (Public Sector Management) </w:t>
            </w:r>
            <w:del w:id="885" w:author="svcMRProcess" w:date="2018-09-03T08:50:00Z">
              <w:r>
                <w:rPr>
                  <w:i/>
                  <w:sz w:val="19"/>
                </w:rPr>
                <w:br/>
              </w:r>
            </w:del>
            <w:r>
              <w:rPr>
                <w:i/>
                <w:sz w:val="19"/>
              </w:rPr>
              <w:t>Act 1994</w:t>
            </w:r>
            <w:del w:id="886" w:author="svcMRProcess" w:date="2018-09-03T08:50:00Z">
              <w:r>
                <w:rPr>
                  <w:sz w:val="19"/>
                </w:rPr>
                <w:delText>,</w:delText>
              </w:r>
              <w:r>
                <w:rPr>
                  <w:sz w:val="19"/>
                </w:rPr>
                <w:br/>
                <w:delText xml:space="preserve">section </w:delText>
              </w:r>
            </w:del>
            <w:ins w:id="887" w:author="svcMRProcess" w:date="2018-09-03T08:50:00Z">
              <w:r>
                <w:rPr>
                  <w:sz w:val="19"/>
                </w:rPr>
                <w:t xml:space="preserve"> s. </w:t>
              </w:r>
            </w:ins>
            <w:r>
              <w:rPr>
                <w:sz w:val="19"/>
              </w:rPr>
              <w:t>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w:t>
            </w:r>
            <w:del w:id="888" w:author="svcMRProcess" w:date="2018-09-03T08:50:00Z">
              <w:r>
                <w:rPr>
                  <w:sz w:val="19"/>
                </w:rPr>
                <w:delText xml:space="preserve"> </w:delText>
              </w:r>
            </w:del>
            <w:ins w:id="889" w:author="svcMRProcess" w:date="2018-09-03T08:50:00Z">
              <w:r>
                <w:rPr>
                  <w:sz w:val="19"/>
                </w:rPr>
                <w:t> </w:t>
              </w:r>
            </w:ins>
            <w:r>
              <w:rPr>
                <w:sz w:val="19"/>
              </w:rPr>
              <w:t>Jun</w:t>
            </w:r>
            <w:del w:id="890" w:author="svcMRProcess" w:date="2018-09-03T08:50:00Z">
              <w:r>
                <w:rPr>
                  <w:sz w:val="19"/>
                </w:rPr>
                <w:delText xml:space="preserve"> </w:delText>
              </w:r>
            </w:del>
            <w:ins w:id="891" w:author="svcMRProcess" w:date="2018-09-03T08:50:00Z">
              <w:r>
                <w:rPr>
                  <w:sz w:val="19"/>
                </w:rPr>
                <w:t> </w:t>
              </w:r>
            </w:ins>
            <w:r>
              <w:rPr>
                <w:sz w:val="19"/>
              </w:rPr>
              <w:t>1994</w:t>
            </w:r>
          </w:p>
        </w:tc>
        <w:tc>
          <w:tcPr>
            <w:tcW w:w="2551" w:type="dxa"/>
          </w:tcPr>
          <w:p>
            <w:pPr>
              <w:pStyle w:val="nTable"/>
              <w:spacing w:after="40"/>
              <w:rPr>
                <w:sz w:val="19"/>
              </w:rPr>
            </w:pPr>
            <w:r>
              <w:rPr>
                <w:sz w:val="19"/>
              </w:rPr>
              <w:t>1</w:t>
            </w:r>
            <w:del w:id="892" w:author="svcMRProcess" w:date="2018-09-03T08:50:00Z">
              <w:r>
                <w:rPr>
                  <w:sz w:val="19"/>
                </w:rPr>
                <w:delText xml:space="preserve"> </w:delText>
              </w:r>
            </w:del>
            <w:ins w:id="893" w:author="svcMRProcess" w:date="2018-09-03T08:50:00Z">
              <w:r>
                <w:rPr>
                  <w:sz w:val="19"/>
                </w:rPr>
                <w:t> </w:t>
              </w:r>
            </w:ins>
            <w:r>
              <w:rPr>
                <w:sz w:val="19"/>
              </w:rPr>
              <w:t>Oct</w:t>
            </w:r>
            <w:del w:id="894" w:author="svcMRProcess" w:date="2018-09-03T08:50:00Z">
              <w:r>
                <w:rPr>
                  <w:sz w:val="19"/>
                </w:rPr>
                <w:delText xml:space="preserve"> </w:delText>
              </w:r>
            </w:del>
            <w:ins w:id="895" w:author="svcMRProcess" w:date="2018-09-03T08:50:00Z">
              <w:r>
                <w:rPr>
                  <w:sz w:val="19"/>
                </w:rPr>
                <w:t> </w:t>
              </w:r>
            </w:ins>
            <w:r>
              <w:rPr>
                <w:sz w:val="19"/>
              </w:rPr>
              <w:t xml:space="preserve">1994 (see </w:t>
            </w:r>
            <w:del w:id="896" w:author="svcMRProcess" w:date="2018-09-03T08:50:00Z">
              <w:r>
                <w:rPr>
                  <w:sz w:val="19"/>
                </w:rPr>
                <w:delText xml:space="preserve">section </w:delText>
              </w:r>
            </w:del>
            <w:ins w:id="897" w:author="svcMRProcess" w:date="2018-09-03T08:50:00Z">
              <w:r>
                <w:rPr>
                  <w:sz w:val="19"/>
                </w:rPr>
                <w:t>s. </w:t>
              </w:r>
            </w:ins>
            <w:r>
              <w:rPr>
                <w:sz w:val="19"/>
              </w:rPr>
              <w:t xml:space="preserve">2 and </w:t>
            </w:r>
            <w:r>
              <w:rPr>
                <w:i/>
                <w:sz w:val="19"/>
              </w:rPr>
              <w:t>Gazette</w:t>
            </w:r>
            <w:r>
              <w:rPr>
                <w:sz w:val="19"/>
              </w:rPr>
              <w:t xml:space="preserve"> 30 Sep 1994 p.</w:t>
            </w:r>
            <w:ins w:id="898" w:author="svcMRProcess" w:date="2018-09-03T08:50:00Z">
              <w:r>
                <w:rPr>
                  <w:sz w:val="19"/>
                </w:rPr>
                <w:t> </w:t>
              </w:r>
            </w:ins>
            <w:r>
              <w:rPr>
                <w:sz w:val="19"/>
              </w:rPr>
              <w:t>4948)</w:t>
            </w:r>
          </w:p>
        </w:tc>
      </w:tr>
      <w:tr>
        <w:trPr>
          <w:cantSplit/>
        </w:trPr>
        <w:tc>
          <w:tcPr>
            <w:tcW w:w="2308" w:type="dxa"/>
            <w:gridSpan w:val="2"/>
          </w:tcPr>
          <w:p>
            <w:pPr>
              <w:pStyle w:val="nTable"/>
              <w:spacing w:after="40"/>
              <w:ind w:right="113"/>
              <w:rPr>
                <w:sz w:val="19"/>
              </w:rPr>
            </w:pPr>
            <w:r>
              <w:rPr>
                <w:i/>
                <w:sz w:val="19"/>
              </w:rPr>
              <w:t>Planning Legislation Amendment Act </w:t>
            </w:r>
            <w:r>
              <w:rPr>
                <w:i/>
                <w:sz w:val="19"/>
              </w:rPr>
              <w:br/>
              <w:t>(No. 2) 1994</w:t>
            </w:r>
            <w:del w:id="899" w:author="svcMRProcess" w:date="2018-09-03T08:50:00Z">
              <w:r>
                <w:rPr>
                  <w:sz w:val="19"/>
                </w:rPr>
                <w:delText>,</w:delText>
              </w:r>
              <w:r>
                <w:rPr>
                  <w:sz w:val="19"/>
                </w:rPr>
                <w:br/>
                <w:delText>section</w:delText>
              </w:r>
            </w:del>
            <w:ins w:id="900" w:author="svcMRProcess" w:date="2018-09-03T08:50:00Z">
              <w:r>
                <w:rPr>
                  <w:sz w:val="19"/>
                </w:rPr>
                <w:t xml:space="preserve"> s.</w:t>
              </w:r>
            </w:ins>
            <w:r>
              <w:rPr>
                <w:sz w:val="19"/>
              </w:rPr>
              <w:t> 46</w:t>
            </w:r>
            <w:ins w:id="901" w:author="svcMRProcess" w:date="2018-09-03T08:50:00Z">
              <w:r>
                <w:rPr>
                  <w:sz w:val="19"/>
                </w:rPr>
                <w:t>(7)</w:t>
              </w:r>
            </w:ins>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w:t>
            </w:r>
            <w:del w:id="902" w:author="svcMRProcess" w:date="2018-09-03T08:50:00Z">
              <w:r>
                <w:rPr>
                  <w:sz w:val="19"/>
                </w:rPr>
                <w:delText xml:space="preserve"> </w:delText>
              </w:r>
            </w:del>
            <w:ins w:id="903" w:author="svcMRProcess" w:date="2018-09-03T08:50:00Z">
              <w:r>
                <w:rPr>
                  <w:sz w:val="19"/>
                </w:rPr>
                <w:t> </w:t>
              </w:r>
            </w:ins>
            <w:r>
              <w:rPr>
                <w:sz w:val="19"/>
              </w:rPr>
              <w:t>Jan</w:t>
            </w:r>
            <w:del w:id="904" w:author="svcMRProcess" w:date="2018-09-03T08:50:00Z">
              <w:r>
                <w:rPr>
                  <w:sz w:val="19"/>
                </w:rPr>
                <w:delText xml:space="preserve"> </w:delText>
              </w:r>
            </w:del>
            <w:ins w:id="905" w:author="svcMRProcess" w:date="2018-09-03T08:50:00Z">
              <w:r>
                <w:rPr>
                  <w:sz w:val="19"/>
                </w:rPr>
                <w:t> </w:t>
              </w:r>
            </w:ins>
            <w:r>
              <w:rPr>
                <w:sz w:val="19"/>
              </w:rPr>
              <w:t>1995</w:t>
            </w:r>
          </w:p>
        </w:tc>
        <w:tc>
          <w:tcPr>
            <w:tcW w:w="2551" w:type="dxa"/>
          </w:tcPr>
          <w:p>
            <w:pPr>
              <w:pStyle w:val="nTable"/>
              <w:spacing w:after="40"/>
              <w:rPr>
                <w:sz w:val="19"/>
              </w:rPr>
            </w:pPr>
            <w:r>
              <w:rPr>
                <w:sz w:val="19"/>
              </w:rPr>
              <w:t>1</w:t>
            </w:r>
            <w:del w:id="906" w:author="svcMRProcess" w:date="2018-09-03T08:50:00Z">
              <w:r>
                <w:rPr>
                  <w:sz w:val="19"/>
                </w:rPr>
                <w:delText xml:space="preserve"> </w:delText>
              </w:r>
            </w:del>
            <w:ins w:id="907" w:author="svcMRProcess" w:date="2018-09-03T08:50:00Z">
              <w:r>
                <w:rPr>
                  <w:sz w:val="19"/>
                </w:rPr>
                <w:t> </w:t>
              </w:r>
            </w:ins>
            <w:r>
              <w:rPr>
                <w:sz w:val="19"/>
              </w:rPr>
              <w:t>Mar</w:t>
            </w:r>
            <w:del w:id="908" w:author="svcMRProcess" w:date="2018-09-03T08:50:00Z">
              <w:r>
                <w:rPr>
                  <w:sz w:val="19"/>
                </w:rPr>
                <w:delText xml:space="preserve"> </w:delText>
              </w:r>
            </w:del>
            <w:ins w:id="909" w:author="svcMRProcess" w:date="2018-09-03T08:50:00Z">
              <w:r>
                <w:rPr>
                  <w:sz w:val="19"/>
                </w:rPr>
                <w:t> </w:t>
              </w:r>
            </w:ins>
            <w:r>
              <w:rPr>
                <w:sz w:val="19"/>
              </w:rPr>
              <w:t xml:space="preserve">1995 (see </w:t>
            </w:r>
            <w:del w:id="910" w:author="svcMRProcess" w:date="2018-09-03T08:50:00Z">
              <w:r>
                <w:rPr>
                  <w:sz w:val="19"/>
                </w:rPr>
                <w:delText xml:space="preserve">section </w:delText>
              </w:r>
            </w:del>
            <w:ins w:id="911" w:author="svcMRProcess" w:date="2018-09-03T08:50:00Z">
              <w:r>
                <w:rPr>
                  <w:sz w:val="19"/>
                </w:rPr>
                <w:t>s. </w:t>
              </w:r>
            </w:ins>
            <w:r>
              <w:rPr>
                <w:sz w:val="19"/>
              </w:rPr>
              <w:t xml:space="preserve">2 and </w:t>
            </w:r>
            <w:r>
              <w:rPr>
                <w:i/>
                <w:sz w:val="19"/>
              </w:rPr>
              <w:t>Gazette</w:t>
            </w:r>
            <w:r>
              <w:rPr>
                <w:sz w:val="19"/>
              </w:rPr>
              <w:t xml:space="preserve"> 21 Feb</w:t>
            </w:r>
            <w:del w:id="912" w:author="svcMRProcess" w:date="2018-09-03T08:50:00Z">
              <w:r>
                <w:rPr>
                  <w:sz w:val="19"/>
                </w:rPr>
                <w:delText xml:space="preserve"> </w:delText>
              </w:r>
            </w:del>
            <w:ins w:id="913" w:author="svcMRProcess" w:date="2018-09-03T08:50:00Z">
              <w:r>
                <w:rPr>
                  <w:sz w:val="19"/>
                </w:rPr>
                <w:t> </w:t>
              </w:r>
            </w:ins>
            <w:r>
              <w:rPr>
                <w:sz w:val="19"/>
              </w:rPr>
              <w:t>1995 p.</w:t>
            </w:r>
            <w:ins w:id="914" w:author="svcMRProcess" w:date="2018-09-03T08:50:00Z">
              <w:r>
                <w:rPr>
                  <w:sz w:val="19"/>
                </w:rPr>
                <w:t> </w:t>
              </w:r>
            </w:ins>
            <w:r>
              <w:rPr>
                <w:sz w:val="19"/>
              </w:rPr>
              <w:t>567)</w:t>
            </w:r>
          </w:p>
        </w:tc>
      </w:tr>
      <w:tr>
        <w:trPr>
          <w:cantSplit/>
        </w:trPr>
        <w:tc>
          <w:tcPr>
            <w:tcW w:w="2308" w:type="dxa"/>
            <w:gridSpan w:val="2"/>
          </w:tcPr>
          <w:p>
            <w:pPr>
              <w:pStyle w:val="nTable"/>
              <w:spacing w:after="40"/>
              <w:ind w:right="113"/>
              <w:rPr>
                <w:sz w:val="19"/>
              </w:rPr>
            </w:pPr>
            <w:r>
              <w:rPr>
                <w:i/>
                <w:sz w:val="19"/>
              </w:rPr>
              <w:t>Water Agencies Restructure (Transitional and Consequential Provisions) Act 1995</w:t>
            </w:r>
            <w:del w:id="915" w:author="svcMRProcess" w:date="2018-09-03T08:50:00Z">
              <w:r>
                <w:rPr>
                  <w:sz w:val="19"/>
                </w:rPr>
                <w:delText>,</w:delText>
              </w:r>
              <w:r>
                <w:rPr>
                  <w:sz w:val="19"/>
                </w:rPr>
                <w:br/>
                <w:delText>Part 13</w:delText>
              </w:r>
            </w:del>
            <w:ins w:id="916" w:author="svcMRProcess" w:date="2018-09-03T08:50:00Z">
              <w:r>
                <w:rPr>
                  <w:sz w:val="19"/>
                </w:rPr>
                <w:t xml:space="preserve"> s. 188</w:t>
              </w:r>
            </w:ins>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w:t>
            </w:r>
            <w:del w:id="917" w:author="svcMRProcess" w:date="2018-09-03T08:50:00Z">
              <w:r>
                <w:rPr>
                  <w:sz w:val="19"/>
                </w:rPr>
                <w:delText xml:space="preserve"> </w:delText>
              </w:r>
            </w:del>
            <w:ins w:id="918" w:author="svcMRProcess" w:date="2018-09-03T08:50:00Z">
              <w:r>
                <w:rPr>
                  <w:sz w:val="19"/>
                </w:rPr>
                <w:t> </w:t>
              </w:r>
            </w:ins>
            <w:r>
              <w:rPr>
                <w:sz w:val="19"/>
              </w:rPr>
              <w:t>Dec</w:t>
            </w:r>
            <w:del w:id="919" w:author="svcMRProcess" w:date="2018-09-03T08:50:00Z">
              <w:r>
                <w:rPr>
                  <w:sz w:val="19"/>
                </w:rPr>
                <w:delText xml:space="preserve"> </w:delText>
              </w:r>
            </w:del>
            <w:ins w:id="920" w:author="svcMRProcess" w:date="2018-09-03T08:50:00Z">
              <w:r>
                <w:rPr>
                  <w:sz w:val="19"/>
                </w:rPr>
                <w:t> </w:t>
              </w:r>
            </w:ins>
            <w:r>
              <w:rPr>
                <w:sz w:val="19"/>
              </w:rPr>
              <w:t>1995</w:t>
            </w:r>
          </w:p>
        </w:tc>
        <w:tc>
          <w:tcPr>
            <w:tcW w:w="2551" w:type="dxa"/>
          </w:tcPr>
          <w:p>
            <w:pPr>
              <w:pStyle w:val="nTable"/>
              <w:keepNext/>
              <w:keepLines/>
              <w:spacing w:after="40"/>
              <w:rPr>
                <w:sz w:val="19"/>
              </w:rPr>
            </w:pPr>
            <w:del w:id="921" w:author="svcMRProcess" w:date="2018-09-03T08:50:00Z">
              <w:r>
                <w:rPr>
                  <w:sz w:val="19"/>
                </w:rPr>
                <w:delText xml:space="preserve">Part 13 operative </w:delText>
              </w:r>
            </w:del>
            <w:r>
              <w:rPr>
                <w:sz w:val="19"/>
              </w:rPr>
              <w:t>1 </w:t>
            </w:r>
            <w:del w:id="922" w:author="svcMRProcess" w:date="2018-09-03T08:50:00Z">
              <w:r>
                <w:rPr>
                  <w:sz w:val="19"/>
                </w:rPr>
                <w:delText xml:space="preserve">January </w:delText>
              </w:r>
            </w:del>
            <w:ins w:id="923" w:author="svcMRProcess" w:date="2018-09-03T08:50:00Z">
              <w:r>
                <w:rPr>
                  <w:sz w:val="19"/>
                </w:rPr>
                <w:t>Jan </w:t>
              </w:r>
            </w:ins>
            <w:r>
              <w:rPr>
                <w:sz w:val="19"/>
              </w:rPr>
              <w:t xml:space="preserve">1996 </w:t>
            </w:r>
            <w:del w:id="924" w:author="svcMRProcess" w:date="2018-09-03T08:50:00Z">
              <w:r>
                <w:rPr>
                  <w:sz w:val="19"/>
                </w:rPr>
                <w:br/>
              </w:r>
            </w:del>
            <w:r>
              <w:rPr>
                <w:sz w:val="19"/>
              </w:rPr>
              <w:t xml:space="preserve">(see </w:t>
            </w:r>
            <w:del w:id="925" w:author="svcMRProcess" w:date="2018-09-03T08:50:00Z">
              <w:r>
                <w:rPr>
                  <w:sz w:val="19"/>
                </w:rPr>
                <w:delText>section</w:delText>
              </w:r>
            </w:del>
            <w:ins w:id="926" w:author="svcMRProcess" w:date="2018-09-03T08:50:00Z">
              <w:r>
                <w:rPr>
                  <w:sz w:val="19"/>
                </w:rPr>
                <w:t>s.</w:t>
              </w:r>
            </w:ins>
            <w:r>
              <w:rPr>
                <w:sz w:val="19"/>
              </w:rPr>
              <w:t> 2</w:t>
            </w:r>
            <w:ins w:id="927" w:author="svcMRProcess" w:date="2018-09-03T08:50:00Z">
              <w:r>
                <w:rPr>
                  <w:sz w:val="19"/>
                </w:rPr>
                <w:t>(2)</w:t>
              </w:r>
            </w:ins>
            <w:r>
              <w:rPr>
                <w:sz w:val="19"/>
              </w:rPr>
              <w:t xml:space="preserve"> and </w:t>
            </w:r>
            <w:r>
              <w:rPr>
                <w:i/>
                <w:sz w:val="19"/>
              </w:rPr>
              <w:t>Gazette</w:t>
            </w:r>
            <w:r>
              <w:rPr>
                <w:sz w:val="19"/>
              </w:rPr>
              <w:t xml:space="preserve"> 29 </w:t>
            </w:r>
            <w:del w:id="928" w:author="svcMRProcess" w:date="2018-09-03T08:50:00Z">
              <w:r>
                <w:rPr>
                  <w:sz w:val="19"/>
                </w:rPr>
                <w:delText xml:space="preserve">December </w:delText>
              </w:r>
            </w:del>
            <w:ins w:id="929" w:author="svcMRProcess" w:date="2018-09-03T08:50:00Z">
              <w:r>
                <w:rPr>
                  <w:sz w:val="19"/>
                </w:rPr>
                <w:t>Dec </w:t>
              </w:r>
            </w:ins>
            <w:r>
              <w:rPr>
                <w:sz w:val="19"/>
              </w:rPr>
              <w:t>1995 p.</w:t>
            </w:r>
            <w:ins w:id="930" w:author="svcMRProcess" w:date="2018-09-03T08:50:00Z">
              <w:r>
                <w:rPr>
                  <w:sz w:val="19"/>
                </w:rPr>
                <w:t> </w:t>
              </w:r>
            </w:ins>
            <w:r>
              <w:rPr>
                <w:sz w:val="19"/>
              </w:rPr>
              <w:t>6291)</w:t>
            </w:r>
            <w:ins w:id="931" w:author="svcMRProcess" w:date="2018-09-03T08:50:00Z">
              <w:r>
                <w:rPr>
                  <w:sz w:val="19"/>
                </w:rPr>
                <w:t xml:space="preserve"> </w:t>
              </w:r>
            </w:ins>
          </w:p>
        </w:tc>
      </w:tr>
      <w:tr>
        <w:trPr>
          <w:cantSplit/>
        </w:trPr>
        <w:tc>
          <w:tcPr>
            <w:tcW w:w="2308" w:type="dxa"/>
            <w:gridSpan w:val="2"/>
          </w:tcPr>
          <w:p>
            <w:pPr>
              <w:pStyle w:val="nTable"/>
              <w:spacing w:after="40"/>
              <w:ind w:right="113"/>
              <w:rPr>
                <w:sz w:val="19"/>
              </w:rPr>
            </w:pPr>
            <w:r>
              <w:rPr>
                <w:i/>
                <w:sz w:val="19"/>
              </w:rPr>
              <w:t xml:space="preserve">Local Government (Consequential Amendments) </w:t>
            </w:r>
            <w:del w:id="932" w:author="svcMRProcess" w:date="2018-09-03T08:50:00Z">
              <w:r>
                <w:rPr>
                  <w:i/>
                  <w:sz w:val="19"/>
                </w:rPr>
                <w:br/>
              </w:r>
            </w:del>
            <w:r>
              <w:rPr>
                <w:i/>
                <w:sz w:val="19"/>
              </w:rPr>
              <w:t>Act 1996</w:t>
            </w:r>
            <w:del w:id="933" w:author="svcMRProcess" w:date="2018-09-03T08:50:00Z">
              <w:r>
                <w:rPr>
                  <w:sz w:val="19"/>
                </w:rPr>
                <w:delText>,</w:delText>
              </w:r>
              <w:r>
                <w:rPr>
                  <w:sz w:val="19"/>
                </w:rPr>
                <w:br/>
                <w:delText>section</w:delText>
              </w:r>
            </w:del>
            <w:ins w:id="934" w:author="svcMRProcess" w:date="2018-09-03T08:50:00Z">
              <w:r>
                <w:rPr>
                  <w:sz w:val="19"/>
                </w:rPr>
                <w:t xml:space="preserve"> s.</w:t>
              </w:r>
            </w:ins>
            <w:r>
              <w:rPr>
                <w:sz w:val="19"/>
              </w:rPr>
              <w:t>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w:t>
            </w:r>
            <w:del w:id="935" w:author="svcMRProcess" w:date="2018-09-03T08:50:00Z">
              <w:r>
                <w:rPr>
                  <w:sz w:val="19"/>
                </w:rPr>
                <w:delText xml:space="preserve"> </w:delText>
              </w:r>
            </w:del>
            <w:ins w:id="936" w:author="svcMRProcess" w:date="2018-09-03T08:50:00Z">
              <w:r>
                <w:rPr>
                  <w:sz w:val="19"/>
                </w:rPr>
                <w:t> </w:t>
              </w:r>
            </w:ins>
            <w:r>
              <w:rPr>
                <w:sz w:val="19"/>
              </w:rPr>
              <w:t>Jun</w:t>
            </w:r>
            <w:del w:id="937" w:author="svcMRProcess" w:date="2018-09-03T08:50:00Z">
              <w:r>
                <w:rPr>
                  <w:sz w:val="19"/>
                </w:rPr>
                <w:delText xml:space="preserve"> </w:delText>
              </w:r>
            </w:del>
            <w:ins w:id="938" w:author="svcMRProcess" w:date="2018-09-03T08:50:00Z">
              <w:r>
                <w:rPr>
                  <w:sz w:val="19"/>
                </w:rPr>
                <w:t> </w:t>
              </w:r>
            </w:ins>
            <w:r>
              <w:rPr>
                <w:sz w:val="19"/>
              </w:rPr>
              <w:t>1996</w:t>
            </w:r>
          </w:p>
        </w:tc>
        <w:tc>
          <w:tcPr>
            <w:tcW w:w="2551" w:type="dxa"/>
          </w:tcPr>
          <w:p>
            <w:pPr>
              <w:pStyle w:val="nTable"/>
              <w:spacing w:after="40"/>
              <w:rPr>
                <w:sz w:val="19"/>
              </w:rPr>
            </w:pPr>
            <w:r>
              <w:rPr>
                <w:sz w:val="19"/>
              </w:rPr>
              <w:t>1</w:t>
            </w:r>
            <w:del w:id="939" w:author="svcMRProcess" w:date="2018-09-03T08:50:00Z">
              <w:r>
                <w:rPr>
                  <w:sz w:val="19"/>
                </w:rPr>
                <w:delText xml:space="preserve"> July </w:delText>
              </w:r>
            </w:del>
            <w:ins w:id="940" w:author="svcMRProcess" w:date="2018-09-03T08:50:00Z">
              <w:r>
                <w:rPr>
                  <w:sz w:val="19"/>
                </w:rPr>
                <w:t> Jul </w:t>
              </w:r>
            </w:ins>
            <w:r>
              <w:rPr>
                <w:sz w:val="19"/>
              </w:rPr>
              <w:t xml:space="preserve">1996 </w:t>
            </w:r>
            <w:del w:id="941" w:author="svcMRProcess" w:date="2018-09-03T08:50:00Z">
              <w:r>
                <w:rPr>
                  <w:sz w:val="19"/>
                </w:rPr>
                <w:br/>
              </w:r>
            </w:del>
            <w:r>
              <w:rPr>
                <w:sz w:val="19"/>
              </w:rPr>
              <w:t xml:space="preserve">(see </w:t>
            </w:r>
            <w:del w:id="942" w:author="svcMRProcess" w:date="2018-09-03T08:50:00Z">
              <w:r>
                <w:rPr>
                  <w:sz w:val="19"/>
                </w:rPr>
                <w:delText>section</w:delText>
              </w:r>
            </w:del>
            <w:ins w:id="943" w:author="svcMRProcess" w:date="2018-09-03T08:50:00Z">
              <w:r>
                <w:rPr>
                  <w:sz w:val="19"/>
                </w:rPr>
                <w:t>s.</w:t>
              </w:r>
            </w:ins>
            <w:r>
              <w:rPr>
                <w:sz w:val="19"/>
              </w:rPr>
              <w:t> 2)</w:t>
            </w:r>
          </w:p>
        </w:tc>
      </w:tr>
      <w:tr>
        <w:trPr>
          <w:cantSplit/>
        </w:trPr>
        <w:tc>
          <w:tcPr>
            <w:tcW w:w="2308" w:type="dxa"/>
            <w:gridSpan w:val="2"/>
          </w:tcPr>
          <w:p>
            <w:pPr>
              <w:pStyle w:val="nTable"/>
              <w:spacing w:after="40"/>
              <w:ind w:right="113"/>
              <w:rPr>
                <w:sz w:val="19"/>
              </w:rPr>
            </w:pPr>
            <w:r>
              <w:rPr>
                <w:i/>
                <w:sz w:val="19"/>
              </w:rPr>
              <w:t>Statutory Corporations (Liability of Directors) Act 1996</w:t>
            </w:r>
            <w:del w:id="944" w:author="svcMRProcess" w:date="2018-09-03T08:50:00Z">
              <w:r>
                <w:rPr>
                  <w:sz w:val="19"/>
                </w:rPr>
                <w:delText>,</w:delText>
              </w:r>
              <w:r>
                <w:rPr>
                  <w:sz w:val="19"/>
                </w:rPr>
                <w:br/>
                <w:delText>section</w:delText>
              </w:r>
            </w:del>
            <w:ins w:id="945" w:author="svcMRProcess" w:date="2018-09-03T08:50:00Z">
              <w:r>
                <w:rPr>
                  <w:sz w:val="19"/>
                </w:rPr>
                <w:t xml:space="preserve"> s.</w:t>
              </w:r>
            </w:ins>
            <w:r>
              <w:rPr>
                <w:sz w:val="19"/>
              </w:rPr>
              <w:t>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w:t>
            </w:r>
            <w:del w:id="946" w:author="svcMRProcess" w:date="2018-09-03T08:50:00Z">
              <w:r>
                <w:rPr>
                  <w:sz w:val="19"/>
                </w:rPr>
                <w:delText xml:space="preserve"> </w:delText>
              </w:r>
            </w:del>
            <w:ins w:id="947" w:author="svcMRProcess" w:date="2018-09-03T08:50:00Z">
              <w:r>
                <w:rPr>
                  <w:sz w:val="19"/>
                </w:rPr>
                <w:t> </w:t>
              </w:r>
            </w:ins>
            <w:r>
              <w:rPr>
                <w:sz w:val="19"/>
              </w:rPr>
              <w:t>Oct</w:t>
            </w:r>
            <w:del w:id="948" w:author="svcMRProcess" w:date="2018-09-03T08:50:00Z">
              <w:r>
                <w:rPr>
                  <w:sz w:val="19"/>
                </w:rPr>
                <w:delText xml:space="preserve"> </w:delText>
              </w:r>
            </w:del>
            <w:ins w:id="949" w:author="svcMRProcess" w:date="2018-09-03T08:50:00Z">
              <w:r>
                <w:rPr>
                  <w:sz w:val="19"/>
                </w:rPr>
                <w:t> </w:t>
              </w:r>
            </w:ins>
            <w:r>
              <w:rPr>
                <w:sz w:val="19"/>
              </w:rPr>
              <w:t>1996</w:t>
            </w:r>
          </w:p>
        </w:tc>
        <w:tc>
          <w:tcPr>
            <w:tcW w:w="2551" w:type="dxa"/>
          </w:tcPr>
          <w:p>
            <w:pPr>
              <w:pStyle w:val="nTable"/>
              <w:spacing w:after="40"/>
              <w:rPr>
                <w:sz w:val="19"/>
              </w:rPr>
            </w:pPr>
            <w:r>
              <w:rPr>
                <w:sz w:val="19"/>
              </w:rPr>
              <w:t>1</w:t>
            </w:r>
            <w:del w:id="950" w:author="svcMRProcess" w:date="2018-09-03T08:50:00Z">
              <w:r>
                <w:rPr>
                  <w:sz w:val="19"/>
                </w:rPr>
                <w:delText xml:space="preserve"> </w:delText>
              </w:r>
            </w:del>
            <w:ins w:id="951" w:author="svcMRProcess" w:date="2018-09-03T08:50:00Z">
              <w:r>
                <w:rPr>
                  <w:sz w:val="19"/>
                </w:rPr>
                <w:t> </w:t>
              </w:r>
            </w:ins>
            <w:r>
              <w:rPr>
                <w:sz w:val="19"/>
              </w:rPr>
              <w:t>Dec</w:t>
            </w:r>
            <w:del w:id="952" w:author="svcMRProcess" w:date="2018-09-03T08:50:00Z">
              <w:r>
                <w:rPr>
                  <w:sz w:val="19"/>
                </w:rPr>
                <w:delText xml:space="preserve"> </w:delText>
              </w:r>
            </w:del>
            <w:ins w:id="953" w:author="svcMRProcess" w:date="2018-09-03T08:50:00Z">
              <w:r>
                <w:rPr>
                  <w:sz w:val="19"/>
                </w:rPr>
                <w:t> </w:t>
              </w:r>
            </w:ins>
            <w:r>
              <w:rPr>
                <w:sz w:val="19"/>
              </w:rPr>
              <w:t xml:space="preserve">1996 (see </w:t>
            </w:r>
            <w:del w:id="954" w:author="svcMRProcess" w:date="2018-09-03T08:50:00Z">
              <w:r>
                <w:rPr>
                  <w:sz w:val="19"/>
                </w:rPr>
                <w:delText>section</w:delText>
              </w:r>
            </w:del>
            <w:ins w:id="955" w:author="svcMRProcess" w:date="2018-09-03T08:50:00Z">
              <w:r>
                <w:rPr>
                  <w:sz w:val="19"/>
                </w:rPr>
                <w:t>s.</w:t>
              </w:r>
            </w:ins>
            <w:r>
              <w:rPr>
                <w:sz w:val="19"/>
              </w:rPr>
              <w:t xml:space="preserve"> 2 and </w:t>
            </w:r>
            <w:r>
              <w:rPr>
                <w:i/>
                <w:sz w:val="19"/>
              </w:rPr>
              <w:t>Gazette</w:t>
            </w:r>
            <w:r>
              <w:rPr>
                <w:sz w:val="19"/>
              </w:rPr>
              <w:t xml:space="preserve"> 12 Nov</w:t>
            </w:r>
            <w:del w:id="956" w:author="svcMRProcess" w:date="2018-09-03T08:50:00Z">
              <w:r>
                <w:rPr>
                  <w:sz w:val="19"/>
                </w:rPr>
                <w:delText xml:space="preserve"> </w:delText>
              </w:r>
            </w:del>
            <w:ins w:id="957" w:author="svcMRProcess" w:date="2018-09-03T08:50:00Z">
              <w:r>
                <w:rPr>
                  <w:sz w:val="19"/>
                </w:rPr>
                <w:t> </w:t>
              </w:r>
            </w:ins>
            <w:r>
              <w:rPr>
                <w:sz w:val="19"/>
              </w:rPr>
              <w:t>1996 p.</w:t>
            </w:r>
            <w:ins w:id="958" w:author="svcMRProcess" w:date="2018-09-03T08:50:00Z">
              <w:r>
                <w:rPr>
                  <w:sz w:val="19"/>
                </w:rPr>
                <w:t> </w:t>
              </w:r>
            </w:ins>
            <w:r>
              <w:rPr>
                <w:sz w:val="19"/>
              </w:rPr>
              <w:t>6301)</w:t>
            </w:r>
          </w:p>
        </w:tc>
      </w:tr>
      <w:tr>
        <w:trPr>
          <w:cantSplit/>
        </w:trPr>
        <w:tc>
          <w:tcPr>
            <w:tcW w:w="2308" w:type="dxa"/>
            <w:gridSpan w:val="2"/>
          </w:tcPr>
          <w:p>
            <w:pPr>
              <w:pStyle w:val="nTable"/>
              <w:keepNext/>
              <w:spacing w:after="40"/>
              <w:ind w:right="113"/>
              <w:rPr>
                <w:sz w:val="19"/>
              </w:rPr>
            </w:pPr>
            <w:r>
              <w:rPr>
                <w:i/>
                <w:sz w:val="19"/>
              </w:rPr>
              <w:t xml:space="preserve">Financial Legislation Amendment </w:t>
            </w:r>
            <w:del w:id="959" w:author="svcMRProcess" w:date="2018-09-03T08:50:00Z">
              <w:r>
                <w:rPr>
                  <w:i/>
                  <w:sz w:val="19"/>
                </w:rPr>
                <w:br/>
              </w:r>
            </w:del>
            <w:r>
              <w:rPr>
                <w:i/>
                <w:sz w:val="19"/>
              </w:rPr>
              <w:t>Act 1996</w:t>
            </w:r>
            <w:del w:id="960" w:author="svcMRProcess" w:date="2018-09-03T08:50:00Z">
              <w:r>
                <w:rPr>
                  <w:sz w:val="19"/>
                </w:rPr>
                <w:delText>,</w:delText>
              </w:r>
              <w:r>
                <w:rPr>
                  <w:sz w:val="19"/>
                </w:rPr>
                <w:br/>
                <w:delText>section</w:delText>
              </w:r>
            </w:del>
            <w:ins w:id="961" w:author="svcMRProcess" w:date="2018-09-03T08:50:00Z">
              <w:r>
                <w:rPr>
                  <w:sz w:val="19"/>
                </w:rPr>
                <w:t xml:space="preserve"> s.</w:t>
              </w:r>
            </w:ins>
            <w:r>
              <w:rPr>
                <w:sz w:val="19"/>
              </w:rPr>
              <w:t>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w:t>
            </w:r>
            <w:del w:id="962" w:author="svcMRProcess" w:date="2018-09-03T08:50:00Z">
              <w:r>
                <w:rPr>
                  <w:sz w:val="19"/>
                </w:rPr>
                <w:delText xml:space="preserve"> </w:delText>
              </w:r>
            </w:del>
            <w:ins w:id="963" w:author="svcMRProcess" w:date="2018-09-03T08:50:00Z">
              <w:r>
                <w:rPr>
                  <w:sz w:val="19"/>
                </w:rPr>
                <w:t> </w:t>
              </w:r>
            </w:ins>
            <w:r>
              <w:rPr>
                <w:sz w:val="19"/>
              </w:rPr>
              <w:t>Oct</w:t>
            </w:r>
            <w:del w:id="964" w:author="svcMRProcess" w:date="2018-09-03T08:50:00Z">
              <w:r>
                <w:rPr>
                  <w:sz w:val="19"/>
                </w:rPr>
                <w:delText xml:space="preserve"> </w:delText>
              </w:r>
            </w:del>
            <w:ins w:id="965" w:author="svcMRProcess" w:date="2018-09-03T08:50:00Z">
              <w:r>
                <w:rPr>
                  <w:sz w:val="19"/>
                </w:rPr>
                <w:t> </w:t>
              </w:r>
            </w:ins>
            <w:r>
              <w:rPr>
                <w:sz w:val="19"/>
              </w:rPr>
              <w:t>1996</w:t>
            </w:r>
          </w:p>
        </w:tc>
        <w:tc>
          <w:tcPr>
            <w:tcW w:w="2551" w:type="dxa"/>
          </w:tcPr>
          <w:p>
            <w:pPr>
              <w:pStyle w:val="nTable"/>
              <w:keepNext/>
              <w:spacing w:after="40"/>
              <w:rPr>
                <w:sz w:val="19"/>
              </w:rPr>
            </w:pPr>
            <w:r>
              <w:rPr>
                <w:sz w:val="19"/>
              </w:rPr>
              <w:t>25</w:t>
            </w:r>
            <w:del w:id="966" w:author="svcMRProcess" w:date="2018-09-03T08:50:00Z">
              <w:r>
                <w:rPr>
                  <w:sz w:val="19"/>
                </w:rPr>
                <w:delText xml:space="preserve"> </w:delText>
              </w:r>
            </w:del>
            <w:ins w:id="967" w:author="svcMRProcess" w:date="2018-09-03T08:50:00Z">
              <w:r>
                <w:rPr>
                  <w:sz w:val="19"/>
                </w:rPr>
                <w:t> </w:t>
              </w:r>
            </w:ins>
            <w:r>
              <w:rPr>
                <w:sz w:val="19"/>
              </w:rPr>
              <w:t>Oct</w:t>
            </w:r>
            <w:del w:id="968" w:author="svcMRProcess" w:date="2018-09-03T08:50:00Z">
              <w:r>
                <w:rPr>
                  <w:sz w:val="19"/>
                </w:rPr>
                <w:delText xml:space="preserve"> </w:delText>
              </w:r>
            </w:del>
            <w:ins w:id="969" w:author="svcMRProcess" w:date="2018-09-03T08:50:00Z">
              <w:r>
                <w:rPr>
                  <w:sz w:val="19"/>
                </w:rPr>
                <w:t> </w:t>
              </w:r>
            </w:ins>
            <w:r>
              <w:rPr>
                <w:sz w:val="19"/>
              </w:rPr>
              <w:t xml:space="preserve">1996 (see </w:t>
            </w:r>
            <w:del w:id="970" w:author="svcMRProcess" w:date="2018-09-03T08:50:00Z">
              <w:r>
                <w:rPr>
                  <w:sz w:val="19"/>
                </w:rPr>
                <w:delText>section</w:delText>
              </w:r>
            </w:del>
            <w:ins w:id="971" w:author="svcMRProcess" w:date="2018-09-03T08:50:00Z">
              <w:r>
                <w:rPr>
                  <w:sz w:val="19"/>
                </w:rPr>
                <w:t>s.</w:t>
              </w:r>
            </w:ins>
            <w:r>
              <w:rPr>
                <w:sz w:val="19"/>
              </w:rPr>
              <w:t> 2(1))</w:t>
            </w:r>
          </w:p>
        </w:tc>
      </w:tr>
      <w:tr>
        <w:trPr>
          <w:cantSplit/>
        </w:trPr>
        <w:tc>
          <w:tcPr>
            <w:tcW w:w="2308" w:type="dxa"/>
            <w:gridSpan w:val="2"/>
          </w:tcPr>
          <w:p>
            <w:pPr>
              <w:pStyle w:val="nTable"/>
              <w:spacing w:after="40"/>
              <w:ind w:right="113"/>
              <w:rPr>
                <w:sz w:val="19"/>
              </w:rPr>
            </w:pPr>
            <w:r>
              <w:rPr>
                <w:i/>
                <w:sz w:val="19"/>
              </w:rPr>
              <w:t xml:space="preserve">Transfer of Land Amendment </w:t>
            </w:r>
            <w:del w:id="972" w:author="svcMRProcess" w:date="2018-09-03T08:50:00Z">
              <w:r>
                <w:rPr>
                  <w:i/>
                  <w:sz w:val="19"/>
                </w:rPr>
                <w:br/>
              </w:r>
            </w:del>
            <w:r>
              <w:rPr>
                <w:i/>
                <w:sz w:val="19"/>
              </w:rPr>
              <w:t>Act 1996</w:t>
            </w:r>
            <w:del w:id="973" w:author="svcMRProcess" w:date="2018-09-03T08:50:00Z">
              <w:r>
                <w:rPr>
                  <w:sz w:val="19"/>
                </w:rPr>
                <w:delText>,</w:delText>
              </w:r>
              <w:r>
                <w:rPr>
                  <w:sz w:val="19"/>
                </w:rPr>
                <w:br/>
                <w:delText>section</w:delText>
              </w:r>
            </w:del>
            <w:ins w:id="974" w:author="svcMRProcess" w:date="2018-09-03T08:50:00Z">
              <w:r>
                <w:rPr>
                  <w:sz w:val="19"/>
                </w:rPr>
                <w:t xml:space="preserve"> s.</w:t>
              </w:r>
            </w:ins>
            <w:r>
              <w:rPr>
                <w:sz w:val="19"/>
              </w:rPr>
              <w:t>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w:t>
            </w:r>
            <w:del w:id="975" w:author="svcMRProcess" w:date="2018-09-03T08:50:00Z">
              <w:r>
                <w:rPr>
                  <w:sz w:val="19"/>
                </w:rPr>
                <w:delText xml:space="preserve"> </w:delText>
              </w:r>
            </w:del>
            <w:ins w:id="976" w:author="svcMRProcess" w:date="2018-09-03T08:50:00Z">
              <w:r>
                <w:rPr>
                  <w:sz w:val="19"/>
                </w:rPr>
                <w:t> </w:t>
              </w:r>
            </w:ins>
            <w:r>
              <w:rPr>
                <w:sz w:val="19"/>
              </w:rPr>
              <w:t>Nov</w:t>
            </w:r>
            <w:del w:id="977" w:author="svcMRProcess" w:date="2018-09-03T08:50:00Z">
              <w:r>
                <w:rPr>
                  <w:sz w:val="19"/>
                </w:rPr>
                <w:delText xml:space="preserve"> </w:delText>
              </w:r>
            </w:del>
            <w:ins w:id="978" w:author="svcMRProcess" w:date="2018-09-03T08:50:00Z">
              <w:r>
                <w:rPr>
                  <w:sz w:val="19"/>
                </w:rPr>
                <w:t> </w:t>
              </w:r>
            </w:ins>
            <w:r>
              <w:rPr>
                <w:sz w:val="19"/>
              </w:rPr>
              <w:t>1996</w:t>
            </w:r>
          </w:p>
        </w:tc>
        <w:tc>
          <w:tcPr>
            <w:tcW w:w="2551" w:type="dxa"/>
          </w:tcPr>
          <w:p>
            <w:pPr>
              <w:pStyle w:val="nTable"/>
              <w:spacing w:after="40"/>
              <w:rPr>
                <w:sz w:val="19"/>
              </w:rPr>
            </w:pPr>
            <w:r>
              <w:rPr>
                <w:sz w:val="19"/>
              </w:rPr>
              <w:t>14</w:t>
            </w:r>
            <w:del w:id="979" w:author="svcMRProcess" w:date="2018-09-03T08:50:00Z">
              <w:r>
                <w:rPr>
                  <w:sz w:val="19"/>
                </w:rPr>
                <w:delText xml:space="preserve"> </w:delText>
              </w:r>
            </w:del>
            <w:ins w:id="980" w:author="svcMRProcess" w:date="2018-09-03T08:50:00Z">
              <w:r>
                <w:rPr>
                  <w:sz w:val="19"/>
                </w:rPr>
                <w:t> </w:t>
              </w:r>
            </w:ins>
            <w:r>
              <w:rPr>
                <w:sz w:val="19"/>
              </w:rPr>
              <w:t>Nov</w:t>
            </w:r>
            <w:del w:id="981" w:author="svcMRProcess" w:date="2018-09-03T08:50:00Z">
              <w:r>
                <w:rPr>
                  <w:sz w:val="19"/>
                </w:rPr>
                <w:delText xml:space="preserve"> </w:delText>
              </w:r>
            </w:del>
            <w:ins w:id="982" w:author="svcMRProcess" w:date="2018-09-03T08:50:00Z">
              <w:r>
                <w:rPr>
                  <w:sz w:val="19"/>
                </w:rPr>
                <w:t> </w:t>
              </w:r>
            </w:ins>
            <w:r>
              <w:rPr>
                <w:sz w:val="19"/>
              </w:rPr>
              <w:t>1996</w:t>
            </w:r>
            <w:del w:id="983" w:author="svcMRProcess" w:date="2018-09-03T08:50:00Z">
              <w:r>
                <w:rPr>
                  <w:sz w:val="19"/>
                </w:rPr>
                <w:br/>
              </w:r>
            </w:del>
            <w:ins w:id="984" w:author="svcMRProcess" w:date="2018-09-03T08:50:00Z">
              <w:r>
                <w:rPr>
                  <w:sz w:val="19"/>
                </w:rPr>
                <w:t xml:space="preserve"> </w:t>
              </w:r>
            </w:ins>
            <w:r>
              <w:rPr>
                <w:sz w:val="19"/>
              </w:rPr>
              <w:t xml:space="preserve">(see </w:t>
            </w:r>
            <w:del w:id="985" w:author="svcMRProcess" w:date="2018-09-03T08:50:00Z">
              <w:r>
                <w:rPr>
                  <w:sz w:val="19"/>
                </w:rPr>
                <w:delText>section</w:delText>
              </w:r>
            </w:del>
            <w:ins w:id="986" w:author="svcMRProcess" w:date="2018-09-03T08:50:00Z">
              <w:r>
                <w:rPr>
                  <w:sz w:val="19"/>
                </w:rPr>
                <w:t>s.</w:t>
              </w:r>
            </w:ins>
            <w:r>
              <w:rPr>
                <w:sz w:val="19"/>
              </w:rPr>
              <w:t> 2(1))</w:t>
            </w:r>
          </w:p>
        </w:tc>
      </w:tr>
      <w:tr>
        <w:trPr>
          <w:cantSplit/>
        </w:trPr>
        <w:tc>
          <w:tcPr>
            <w:tcW w:w="2308" w:type="dxa"/>
            <w:gridSpan w:val="2"/>
          </w:tcPr>
          <w:p>
            <w:pPr>
              <w:pStyle w:val="nTable"/>
              <w:spacing w:after="40"/>
              <w:ind w:right="113"/>
              <w:rPr>
                <w:sz w:val="19"/>
              </w:rPr>
            </w:pPr>
            <w:r>
              <w:rPr>
                <w:i/>
                <w:sz w:val="19"/>
              </w:rPr>
              <w:t>Acts Amendment (Land Administration) Act 1997</w:t>
            </w:r>
            <w:del w:id="987" w:author="svcMRProcess" w:date="2018-09-03T08:50:00Z">
              <w:r>
                <w:rPr>
                  <w:sz w:val="19"/>
                </w:rPr>
                <w:delText>,</w:delText>
              </w:r>
              <w:r>
                <w:rPr>
                  <w:sz w:val="19"/>
                </w:rPr>
                <w:br/>
                <w:delText xml:space="preserve">Part </w:delText>
              </w:r>
            </w:del>
            <w:ins w:id="988" w:author="svcMRProcess" w:date="2018-09-03T08:50:00Z">
              <w:r>
                <w:rPr>
                  <w:sz w:val="19"/>
                </w:rPr>
                <w:t xml:space="preserve"> Pt. </w:t>
              </w:r>
            </w:ins>
            <w:r>
              <w:rPr>
                <w:sz w:val="19"/>
              </w:rPr>
              <w:t>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w:t>
            </w:r>
            <w:del w:id="989" w:author="svcMRProcess" w:date="2018-09-03T08:50:00Z">
              <w:r>
                <w:rPr>
                  <w:sz w:val="19"/>
                </w:rPr>
                <w:delText xml:space="preserve"> </w:delText>
              </w:r>
            </w:del>
            <w:ins w:id="990" w:author="svcMRProcess" w:date="2018-09-03T08:50:00Z">
              <w:r>
                <w:rPr>
                  <w:sz w:val="19"/>
                </w:rPr>
                <w:t> </w:t>
              </w:r>
            </w:ins>
            <w:r>
              <w:rPr>
                <w:sz w:val="19"/>
              </w:rPr>
              <w:t>Oct</w:t>
            </w:r>
            <w:del w:id="991" w:author="svcMRProcess" w:date="2018-09-03T08:50:00Z">
              <w:r>
                <w:rPr>
                  <w:sz w:val="19"/>
                </w:rPr>
                <w:delText xml:space="preserve"> </w:delText>
              </w:r>
            </w:del>
            <w:ins w:id="992" w:author="svcMRProcess" w:date="2018-09-03T08:50:00Z">
              <w:r>
                <w:rPr>
                  <w:sz w:val="19"/>
                </w:rPr>
                <w:t> </w:t>
              </w:r>
            </w:ins>
            <w:r>
              <w:rPr>
                <w:sz w:val="19"/>
              </w:rPr>
              <w:t>1997</w:t>
            </w:r>
          </w:p>
        </w:tc>
        <w:tc>
          <w:tcPr>
            <w:tcW w:w="2551" w:type="dxa"/>
          </w:tcPr>
          <w:p>
            <w:pPr>
              <w:pStyle w:val="nTable"/>
              <w:spacing w:after="40"/>
              <w:rPr>
                <w:sz w:val="19"/>
              </w:rPr>
            </w:pPr>
            <w:r>
              <w:rPr>
                <w:sz w:val="19"/>
              </w:rPr>
              <w:t>30</w:t>
            </w:r>
            <w:del w:id="993" w:author="svcMRProcess" w:date="2018-09-03T08:50:00Z">
              <w:r>
                <w:rPr>
                  <w:sz w:val="19"/>
                </w:rPr>
                <w:delText xml:space="preserve"> </w:delText>
              </w:r>
            </w:del>
            <w:ins w:id="994" w:author="svcMRProcess" w:date="2018-09-03T08:50:00Z">
              <w:r>
                <w:rPr>
                  <w:sz w:val="19"/>
                </w:rPr>
                <w:t> </w:t>
              </w:r>
            </w:ins>
            <w:r>
              <w:rPr>
                <w:sz w:val="19"/>
              </w:rPr>
              <w:t>Mar</w:t>
            </w:r>
            <w:del w:id="995" w:author="svcMRProcess" w:date="2018-09-03T08:50:00Z">
              <w:r>
                <w:rPr>
                  <w:sz w:val="19"/>
                </w:rPr>
                <w:delText xml:space="preserve"> </w:delText>
              </w:r>
            </w:del>
            <w:ins w:id="996" w:author="svcMRProcess" w:date="2018-09-03T08:50:00Z">
              <w:r>
                <w:rPr>
                  <w:sz w:val="19"/>
                </w:rPr>
                <w:t> </w:t>
              </w:r>
            </w:ins>
            <w:r>
              <w:rPr>
                <w:sz w:val="19"/>
              </w:rPr>
              <w:t>1998 (see </w:t>
            </w:r>
            <w:del w:id="997" w:author="svcMRProcess" w:date="2018-09-03T08:50:00Z">
              <w:r>
                <w:rPr>
                  <w:sz w:val="19"/>
                </w:rPr>
                <w:delText xml:space="preserve">section </w:delText>
              </w:r>
            </w:del>
            <w:ins w:id="998" w:author="svcMRProcess" w:date="2018-09-03T08:50:00Z">
              <w:r>
                <w:rPr>
                  <w:sz w:val="19"/>
                </w:rPr>
                <w:t>s. </w:t>
              </w:r>
            </w:ins>
            <w:r>
              <w:rPr>
                <w:sz w:val="19"/>
              </w:rPr>
              <w:t>2 and</w:t>
            </w:r>
            <w:del w:id="999" w:author="svcMRProcess" w:date="2018-09-03T08:50:00Z">
              <w:r>
                <w:rPr>
                  <w:sz w:val="19"/>
                </w:rPr>
                <w:delText> </w:delText>
              </w:r>
            </w:del>
            <w:ins w:id="1000" w:author="svcMRProcess" w:date="2018-09-03T08:50:00Z">
              <w:r>
                <w:rPr>
                  <w:sz w:val="19"/>
                </w:rPr>
                <w:t xml:space="preserve"> </w:t>
              </w:r>
            </w:ins>
            <w:r>
              <w:rPr>
                <w:i/>
                <w:sz w:val="19"/>
              </w:rPr>
              <w:t>Gazette</w:t>
            </w:r>
            <w:r>
              <w:rPr>
                <w:sz w:val="19"/>
              </w:rPr>
              <w:t xml:space="preserve"> 27</w:t>
            </w:r>
            <w:del w:id="1001" w:author="svcMRProcess" w:date="2018-09-03T08:50:00Z">
              <w:r>
                <w:rPr>
                  <w:sz w:val="19"/>
                </w:rPr>
                <w:delText xml:space="preserve"> </w:delText>
              </w:r>
            </w:del>
            <w:ins w:id="1002" w:author="svcMRProcess" w:date="2018-09-03T08:50:00Z">
              <w:r>
                <w:rPr>
                  <w:sz w:val="19"/>
                </w:rPr>
                <w:t> </w:t>
              </w:r>
            </w:ins>
            <w:r>
              <w:rPr>
                <w:sz w:val="19"/>
              </w:rPr>
              <w:t>Mar</w:t>
            </w:r>
            <w:del w:id="1003" w:author="svcMRProcess" w:date="2018-09-03T08:50:00Z">
              <w:r>
                <w:rPr>
                  <w:sz w:val="19"/>
                </w:rPr>
                <w:delText xml:space="preserve"> </w:delText>
              </w:r>
            </w:del>
            <w:ins w:id="1004" w:author="svcMRProcess" w:date="2018-09-03T08:50:00Z">
              <w:r>
                <w:rPr>
                  <w:sz w:val="19"/>
                </w:rPr>
                <w:t> </w:t>
              </w:r>
            </w:ins>
            <w:r>
              <w:rPr>
                <w:sz w:val="19"/>
              </w:rPr>
              <w:t>1998 p.</w:t>
            </w:r>
            <w:ins w:id="1005" w:author="svcMRProcess" w:date="2018-09-03T08:50:00Z">
              <w:r>
                <w:rPr>
                  <w:sz w:val="19"/>
                </w:rPr>
                <w:t> </w:t>
              </w:r>
            </w:ins>
            <w:r>
              <w:rPr>
                <w:sz w:val="19"/>
              </w:rPr>
              <w:t>1765)</w:t>
            </w:r>
          </w:p>
        </w:tc>
      </w:tr>
      <w:tr>
        <w:trPr>
          <w:cantSplit/>
        </w:trPr>
        <w:tc>
          <w:tcPr>
            <w:tcW w:w="2308" w:type="dxa"/>
            <w:gridSpan w:val="2"/>
          </w:tcPr>
          <w:p>
            <w:pPr>
              <w:pStyle w:val="nTable"/>
              <w:spacing w:after="40"/>
              <w:ind w:right="113"/>
              <w:rPr>
                <w:sz w:val="19"/>
              </w:rPr>
            </w:pPr>
            <w:r>
              <w:rPr>
                <w:i/>
                <w:sz w:val="19"/>
              </w:rPr>
              <w:t>Statutes (Repeals and Minor Amendments) Act (No. 2) 1998</w:t>
            </w:r>
            <w:del w:id="1006" w:author="svcMRProcess" w:date="2018-09-03T08:50:00Z">
              <w:r>
                <w:rPr>
                  <w:sz w:val="19"/>
                </w:rPr>
                <w:delText>,</w:delText>
              </w:r>
              <w:r>
                <w:rPr>
                  <w:sz w:val="19"/>
                </w:rPr>
                <w:br/>
                <w:delText xml:space="preserve">section </w:delText>
              </w:r>
            </w:del>
            <w:ins w:id="1007" w:author="svcMRProcess" w:date="2018-09-03T08:50:00Z">
              <w:r>
                <w:rPr>
                  <w:sz w:val="19"/>
                </w:rPr>
                <w:t xml:space="preserve"> s. </w:t>
              </w:r>
            </w:ins>
            <w:r>
              <w:rPr>
                <w:sz w:val="19"/>
              </w:rPr>
              <w:t>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w:t>
            </w:r>
            <w:del w:id="1008" w:author="svcMRProcess" w:date="2018-09-03T08:50:00Z">
              <w:r>
                <w:rPr>
                  <w:sz w:val="19"/>
                </w:rPr>
                <w:delText xml:space="preserve"> </w:delText>
              </w:r>
            </w:del>
            <w:ins w:id="1009" w:author="svcMRProcess" w:date="2018-09-03T08:50:00Z">
              <w:r>
                <w:rPr>
                  <w:sz w:val="19"/>
                </w:rPr>
                <w:t> </w:t>
              </w:r>
            </w:ins>
            <w:r>
              <w:rPr>
                <w:sz w:val="19"/>
              </w:rPr>
              <w:t>Apr</w:t>
            </w:r>
            <w:del w:id="1010" w:author="svcMRProcess" w:date="2018-09-03T08:50:00Z">
              <w:r>
                <w:rPr>
                  <w:sz w:val="19"/>
                </w:rPr>
                <w:delText xml:space="preserve"> </w:delText>
              </w:r>
            </w:del>
            <w:ins w:id="1011" w:author="svcMRProcess" w:date="2018-09-03T08:50:00Z">
              <w:r>
                <w:rPr>
                  <w:sz w:val="19"/>
                </w:rPr>
                <w:t> </w:t>
              </w:r>
            </w:ins>
            <w:r>
              <w:rPr>
                <w:sz w:val="19"/>
              </w:rPr>
              <w:t>1998</w:t>
            </w:r>
          </w:p>
        </w:tc>
        <w:tc>
          <w:tcPr>
            <w:tcW w:w="2551" w:type="dxa"/>
          </w:tcPr>
          <w:p>
            <w:pPr>
              <w:pStyle w:val="nTable"/>
              <w:spacing w:after="40"/>
              <w:rPr>
                <w:sz w:val="19"/>
              </w:rPr>
            </w:pPr>
            <w:r>
              <w:rPr>
                <w:sz w:val="19"/>
              </w:rPr>
              <w:t>30</w:t>
            </w:r>
            <w:del w:id="1012" w:author="svcMRProcess" w:date="2018-09-03T08:50:00Z">
              <w:r>
                <w:rPr>
                  <w:sz w:val="19"/>
                </w:rPr>
                <w:delText xml:space="preserve"> </w:delText>
              </w:r>
            </w:del>
            <w:ins w:id="1013" w:author="svcMRProcess" w:date="2018-09-03T08:50:00Z">
              <w:r>
                <w:rPr>
                  <w:sz w:val="19"/>
                </w:rPr>
                <w:t> </w:t>
              </w:r>
            </w:ins>
            <w:r>
              <w:rPr>
                <w:sz w:val="19"/>
              </w:rPr>
              <w:t>Apr</w:t>
            </w:r>
            <w:del w:id="1014" w:author="svcMRProcess" w:date="2018-09-03T08:50:00Z">
              <w:r>
                <w:rPr>
                  <w:sz w:val="19"/>
                </w:rPr>
                <w:delText xml:space="preserve"> </w:delText>
              </w:r>
            </w:del>
            <w:ins w:id="1015" w:author="svcMRProcess" w:date="2018-09-03T08:50:00Z">
              <w:r>
                <w:rPr>
                  <w:sz w:val="19"/>
                </w:rPr>
                <w:t> </w:t>
              </w:r>
            </w:ins>
            <w:r>
              <w:rPr>
                <w:sz w:val="19"/>
              </w:rPr>
              <w:t>1998 (see </w:t>
            </w:r>
            <w:del w:id="1016" w:author="svcMRProcess" w:date="2018-09-03T08:50:00Z">
              <w:r>
                <w:rPr>
                  <w:sz w:val="19"/>
                </w:rPr>
                <w:delText xml:space="preserve">section </w:delText>
              </w:r>
            </w:del>
            <w:ins w:id="1017" w:author="svcMRProcess" w:date="2018-09-03T08:50:00Z">
              <w:r>
                <w:rPr>
                  <w:sz w:val="19"/>
                </w:rPr>
                <w:t>s. </w:t>
              </w:r>
            </w:ins>
            <w:r>
              <w:rPr>
                <w:sz w:val="19"/>
              </w:rPr>
              <w:t>2(1))</w:t>
            </w:r>
          </w:p>
        </w:tc>
      </w:tr>
      <w:tr>
        <w:trPr>
          <w:cantSplit/>
          <w:ins w:id="1018" w:author="svcMRProcess" w:date="2018-09-03T08:50:00Z"/>
        </w:trPr>
        <w:tc>
          <w:tcPr>
            <w:tcW w:w="7087" w:type="dxa"/>
            <w:gridSpan w:val="5"/>
          </w:tcPr>
          <w:p>
            <w:pPr>
              <w:pStyle w:val="nTable"/>
              <w:spacing w:after="40"/>
              <w:rPr>
                <w:ins w:id="1019" w:author="svcMRProcess" w:date="2018-09-03T08:50:00Z"/>
                <w:sz w:val="19"/>
              </w:rPr>
            </w:pPr>
            <w:ins w:id="1020" w:author="svcMRProcess" w:date="2018-09-03T08:50:00Z">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ins>
          </w:p>
        </w:tc>
      </w:tr>
      <w:tr>
        <w:trPr>
          <w:cantSplit/>
        </w:trPr>
        <w:tc>
          <w:tcPr>
            <w:tcW w:w="2268" w:type="dxa"/>
          </w:tcPr>
          <w:p>
            <w:pPr>
              <w:pStyle w:val="nTable"/>
              <w:spacing w:after="40"/>
              <w:ind w:right="113"/>
              <w:rPr>
                <w:del w:id="1021" w:author="svcMRProcess" w:date="2018-09-03T08:50:00Z"/>
                <w:sz w:val="19"/>
              </w:rPr>
            </w:pPr>
            <w:r>
              <w:rPr>
                <w:i/>
                <w:sz w:val="19"/>
              </w:rPr>
              <w:t>Acts Amendment and Repeal (Financial Sector Reform) Act</w:t>
            </w:r>
            <w:del w:id="1022" w:author="svcMRProcess" w:date="2018-09-03T08:50:00Z">
              <w:r>
                <w:rPr>
                  <w:i/>
                  <w:sz w:val="19"/>
                </w:rPr>
                <w:delText xml:space="preserve"> </w:delText>
              </w:r>
            </w:del>
            <w:ins w:id="1023" w:author="svcMRProcess" w:date="2018-09-03T08:50:00Z">
              <w:r>
                <w:rPr>
                  <w:i/>
                  <w:sz w:val="19"/>
                </w:rPr>
                <w:t> </w:t>
              </w:r>
            </w:ins>
            <w:r>
              <w:rPr>
                <w:i/>
                <w:sz w:val="19"/>
              </w:rPr>
              <w:t>1999</w:t>
            </w:r>
            <w:del w:id="1024" w:author="svcMRProcess" w:date="2018-09-03T08:50:00Z">
              <w:r>
                <w:rPr>
                  <w:sz w:val="19"/>
                </w:rPr>
                <w:delText>,</w:delText>
              </w:r>
            </w:del>
          </w:p>
          <w:p>
            <w:pPr>
              <w:pStyle w:val="nTable"/>
              <w:spacing w:after="40"/>
              <w:rPr>
                <w:sz w:val="19"/>
              </w:rPr>
            </w:pPr>
            <w:del w:id="1025" w:author="svcMRProcess" w:date="2018-09-03T08:50:00Z">
              <w:r>
                <w:rPr>
                  <w:sz w:val="19"/>
                </w:rPr>
                <w:delText xml:space="preserve">section </w:delText>
              </w:r>
            </w:del>
            <w:ins w:id="1026" w:author="svcMRProcess" w:date="2018-09-03T08:50:00Z">
              <w:r>
                <w:rPr>
                  <w:sz w:val="19"/>
                </w:rPr>
                <w:t xml:space="preserve"> s. </w:t>
              </w:r>
            </w:ins>
            <w:r>
              <w:rPr>
                <w:sz w:val="19"/>
              </w:rPr>
              <w:t>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w:t>
            </w:r>
            <w:del w:id="1027" w:author="svcMRProcess" w:date="2018-09-03T08:50:00Z">
              <w:r>
                <w:rPr>
                  <w:sz w:val="19"/>
                </w:rPr>
                <w:delText xml:space="preserve"> </w:delText>
              </w:r>
            </w:del>
            <w:ins w:id="1028" w:author="svcMRProcess" w:date="2018-09-03T08:50:00Z">
              <w:r>
                <w:rPr>
                  <w:sz w:val="19"/>
                </w:rPr>
                <w:t> </w:t>
              </w:r>
            </w:ins>
            <w:r>
              <w:rPr>
                <w:sz w:val="19"/>
              </w:rPr>
              <w:t>Jun</w:t>
            </w:r>
            <w:del w:id="1029" w:author="svcMRProcess" w:date="2018-09-03T08:50:00Z">
              <w:r>
                <w:rPr>
                  <w:sz w:val="19"/>
                </w:rPr>
                <w:delText xml:space="preserve"> </w:delText>
              </w:r>
            </w:del>
            <w:ins w:id="1030" w:author="svcMRProcess" w:date="2018-09-03T08:50:00Z">
              <w:r>
                <w:rPr>
                  <w:sz w:val="19"/>
                </w:rPr>
                <w:t> </w:t>
              </w:r>
            </w:ins>
            <w:r>
              <w:rPr>
                <w:sz w:val="19"/>
              </w:rPr>
              <w:t>1999</w:t>
            </w:r>
          </w:p>
        </w:tc>
        <w:tc>
          <w:tcPr>
            <w:tcW w:w="2551" w:type="dxa"/>
          </w:tcPr>
          <w:p>
            <w:pPr>
              <w:pStyle w:val="nTable"/>
              <w:spacing w:after="40"/>
              <w:rPr>
                <w:sz w:val="19"/>
              </w:rPr>
            </w:pPr>
            <w:r>
              <w:rPr>
                <w:sz w:val="19"/>
              </w:rPr>
              <w:t>1</w:t>
            </w:r>
            <w:del w:id="1031" w:author="svcMRProcess" w:date="2018-09-03T08:50:00Z">
              <w:r>
                <w:rPr>
                  <w:sz w:val="19"/>
                </w:rPr>
                <w:delText xml:space="preserve"> </w:delText>
              </w:r>
            </w:del>
            <w:ins w:id="1032" w:author="svcMRProcess" w:date="2018-09-03T08:50:00Z">
              <w:r>
                <w:rPr>
                  <w:sz w:val="19"/>
                </w:rPr>
                <w:t> </w:t>
              </w:r>
            </w:ins>
            <w:r>
              <w:rPr>
                <w:sz w:val="19"/>
              </w:rPr>
              <w:t>Jul</w:t>
            </w:r>
            <w:del w:id="1033" w:author="svcMRProcess" w:date="2018-09-03T08:50:00Z">
              <w:r>
                <w:rPr>
                  <w:sz w:val="19"/>
                </w:rPr>
                <w:delText xml:space="preserve"> </w:delText>
              </w:r>
            </w:del>
            <w:ins w:id="1034" w:author="svcMRProcess" w:date="2018-09-03T08:50:00Z">
              <w:r>
                <w:rPr>
                  <w:sz w:val="19"/>
                </w:rPr>
                <w:t> </w:t>
              </w:r>
            </w:ins>
            <w:r>
              <w:rPr>
                <w:sz w:val="19"/>
              </w:rPr>
              <w:t>1999 (see </w:t>
            </w:r>
            <w:del w:id="1035" w:author="svcMRProcess" w:date="2018-09-03T08:50:00Z">
              <w:r>
                <w:rPr>
                  <w:sz w:val="19"/>
                </w:rPr>
                <w:delText xml:space="preserve">section </w:delText>
              </w:r>
            </w:del>
            <w:ins w:id="1036" w:author="svcMRProcess" w:date="2018-09-03T08:50:00Z">
              <w:r>
                <w:rPr>
                  <w:sz w:val="19"/>
                </w:rPr>
                <w:t>s. </w:t>
              </w:r>
            </w:ins>
            <w:r>
              <w:rPr>
                <w:sz w:val="19"/>
              </w:rPr>
              <w:t>2</w:t>
            </w:r>
            <w:del w:id="1037" w:author="svcMRProcess" w:date="2018-09-03T08:50:00Z">
              <w:r>
                <w:rPr>
                  <w:sz w:val="19"/>
                </w:rPr>
                <w:delText>(1)</w:delText>
              </w:r>
            </w:del>
            <w:r>
              <w:rPr>
                <w:sz w:val="19"/>
              </w:rPr>
              <w:t xml:space="preserve"> and </w:t>
            </w:r>
            <w:r>
              <w:rPr>
                <w:i/>
                <w:sz w:val="19"/>
              </w:rPr>
              <w:t>Gazette</w:t>
            </w:r>
            <w:r>
              <w:rPr>
                <w:sz w:val="19"/>
              </w:rPr>
              <w:t xml:space="preserve"> 30</w:t>
            </w:r>
            <w:del w:id="1038" w:author="svcMRProcess" w:date="2018-09-03T08:50:00Z">
              <w:r>
                <w:rPr>
                  <w:sz w:val="19"/>
                </w:rPr>
                <w:delText xml:space="preserve"> </w:delText>
              </w:r>
            </w:del>
            <w:ins w:id="1039" w:author="svcMRProcess" w:date="2018-09-03T08:50:00Z">
              <w:r>
                <w:rPr>
                  <w:sz w:val="19"/>
                </w:rPr>
                <w:t> </w:t>
              </w:r>
            </w:ins>
            <w:r>
              <w:rPr>
                <w:sz w:val="19"/>
              </w:rPr>
              <w:t>Jun</w:t>
            </w:r>
            <w:del w:id="1040" w:author="svcMRProcess" w:date="2018-09-03T08:50:00Z">
              <w:r>
                <w:rPr>
                  <w:sz w:val="19"/>
                </w:rPr>
                <w:delText xml:space="preserve"> </w:delText>
              </w:r>
            </w:del>
            <w:ins w:id="1041" w:author="svcMRProcess" w:date="2018-09-03T08:50:00Z">
              <w:r>
                <w:rPr>
                  <w:sz w:val="19"/>
                </w:rPr>
                <w:t> </w:t>
              </w:r>
            </w:ins>
            <w:r>
              <w:rPr>
                <w:sz w:val="19"/>
              </w:rPr>
              <w:t>1999 p.</w:t>
            </w:r>
            <w:ins w:id="1042" w:author="svcMRProcess" w:date="2018-09-03T08:50:00Z">
              <w:r>
                <w:rPr>
                  <w:sz w:val="19"/>
                </w:rPr>
                <w:t> </w:t>
              </w:r>
            </w:ins>
            <w:r>
              <w:rPr>
                <w:sz w:val="19"/>
              </w:rPr>
              <w:t>2905)</w:t>
            </w:r>
          </w:p>
        </w:tc>
      </w:tr>
      <w:tr>
        <w:trPr>
          <w:cantSplit/>
        </w:trPr>
        <w:tc>
          <w:tcPr>
            <w:tcW w:w="2268" w:type="dxa"/>
          </w:tcPr>
          <w:p>
            <w:pPr>
              <w:pStyle w:val="nTable"/>
              <w:spacing w:after="40"/>
              <w:ind w:right="170"/>
              <w:rPr>
                <w:del w:id="1043" w:author="svcMRProcess" w:date="2018-09-03T08:50:00Z"/>
                <w:i/>
                <w:sz w:val="19"/>
              </w:rPr>
            </w:pPr>
            <w:r>
              <w:rPr>
                <w:i/>
                <w:sz w:val="19"/>
              </w:rPr>
              <w:t>Building Societies Amendment Act 2001</w:t>
            </w:r>
          </w:p>
          <w:p>
            <w:pPr>
              <w:pStyle w:val="nTable"/>
              <w:spacing w:after="40"/>
              <w:ind w:right="113"/>
              <w:rPr>
                <w:i/>
                <w:sz w:val="19"/>
              </w:rPr>
            </w:pPr>
            <w:del w:id="1044" w:author="svcMRProcess" w:date="2018-09-03T08:50:00Z">
              <w:r>
                <w:rPr>
                  <w:sz w:val="19"/>
                </w:rPr>
                <w:delText xml:space="preserve">sections </w:delText>
              </w:r>
            </w:del>
            <w:ins w:id="1045" w:author="svcMRProcess" w:date="2018-09-03T08:50:00Z">
              <w:r>
                <w:rPr>
                  <w:i/>
                  <w:sz w:val="19"/>
                </w:rPr>
                <w:t xml:space="preserve"> </w:t>
              </w:r>
              <w:r>
                <w:rPr>
                  <w:sz w:val="19"/>
                </w:rPr>
                <w:t>s. </w:t>
              </w:r>
            </w:ins>
            <w:r>
              <w:rPr>
                <w:sz w:val="19"/>
              </w:rPr>
              <w:t>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w:t>
            </w:r>
            <w:del w:id="1046" w:author="svcMRProcess" w:date="2018-09-03T08:50:00Z">
              <w:r>
                <w:rPr>
                  <w:sz w:val="19"/>
                </w:rPr>
                <w:delText xml:space="preserve"> </w:delText>
              </w:r>
            </w:del>
            <w:ins w:id="1047" w:author="svcMRProcess" w:date="2018-09-03T08:50:00Z">
              <w:r>
                <w:rPr>
                  <w:sz w:val="19"/>
                </w:rPr>
                <w:t> </w:t>
              </w:r>
            </w:ins>
            <w:r>
              <w:rPr>
                <w:sz w:val="19"/>
              </w:rPr>
              <w:t>Jul</w:t>
            </w:r>
            <w:del w:id="1048" w:author="svcMRProcess" w:date="2018-09-03T08:50:00Z">
              <w:r>
                <w:rPr>
                  <w:sz w:val="19"/>
                </w:rPr>
                <w:delText xml:space="preserve"> </w:delText>
              </w:r>
            </w:del>
            <w:ins w:id="1049" w:author="svcMRProcess" w:date="2018-09-03T08:50:00Z">
              <w:r>
                <w:rPr>
                  <w:sz w:val="19"/>
                </w:rPr>
                <w:t> </w:t>
              </w:r>
            </w:ins>
            <w:r>
              <w:rPr>
                <w:sz w:val="19"/>
              </w:rPr>
              <w:t>2001</w:t>
            </w:r>
          </w:p>
        </w:tc>
        <w:tc>
          <w:tcPr>
            <w:tcW w:w="2551" w:type="dxa"/>
          </w:tcPr>
          <w:p>
            <w:pPr>
              <w:pStyle w:val="nTable"/>
              <w:spacing w:after="40"/>
              <w:rPr>
                <w:sz w:val="19"/>
              </w:rPr>
            </w:pPr>
            <w:r>
              <w:rPr>
                <w:sz w:val="19"/>
              </w:rPr>
              <w:t>13</w:t>
            </w:r>
            <w:del w:id="1050" w:author="svcMRProcess" w:date="2018-09-03T08:50:00Z">
              <w:r>
                <w:rPr>
                  <w:sz w:val="19"/>
                </w:rPr>
                <w:delText xml:space="preserve"> </w:delText>
              </w:r>
            </w:del>
            <w:ins w:id="1051" w:author="svcMRProcess" w:date="2018-09-03T08:50:00Z">
              <w:r>
                <w:rPr>
                  <w:sz w:val="19"/>
                </w:rPr>
                <w:t> </w:t>
              </w:r>
            </w:ins>
            <w:r>
              <w:rPr>
                <w:sz w:val="19"/>
              </w:rPr>
              <w:t>Jul</w:t>
            </w:r>
            <w:del w:id="1052" w:author="svcMRProcess" w:date="2018-09-03T08:50:00Z">
              <w:r>
                <w:rPr>
                  <w:sz w:val="19"/>
                </w:rPr>
                <w:delText xml:space="preserve"> </w:delText>
              </w:r>
            </w:del>
            <w:ins w:id="1053" w:author="svcMRProcess" w:date="2018-09-03T08:50:00Z">
              <w:r>
                <w:rPr>
                  <w:sz w:val="19"/>
                </w:rPr>
                <w:t> </w:t>
              </w:r>
            </w:ins>
            <w:r>
              <w:rPr>
                <w:sz w:val="19"/>
              </w:rPr>
              <w:t>2001 (see </w:t>
            </w:r>
            <w:del w:id="1054" w:author="svcMRProcess" w:date="2018-09-03T08:50:00Z">
              <w:r>
                <w:rPr>
                  <w:sz w:val="19"/>
                </w:rPr>
                <w:delText xml:space="preserve">section </w:delText>
              </w:r>
            </w:del>
            <w:ins w:id="1055" w:author="svcMRProcess" w:date="2018-09-03T08:50:00Z">
              <w:r>
                <w:rPr>
                  <w:sz w:val="19"/>
                </w:rPr>
                <w:t>s. </w:t>
              </w:r>
            </w:ins>
            <w:r>
              <w:rPr>
                <w:sz w:val="19"/>
              </w:rPr>
              <w:t>2)</w:t>
            </w:r>
          </w:p>
        </w:tc>
      </w:tr>
      <w:tr>
        <w:trPr>
          <w:cantSplit/>
        </w:trPr>
        <w:tc>
          <w:tcPr>
            <w:tcW w:w="2268" w:type="dxa"/>
          </w:tcPr>
          <w:p>
            <w:pPr>
              <w:pStyle w:val="nTable"/>
              <w:spacing w:after="40"/>
              <w:ind w:right="170"/>
              <w:rPr>
                <w:i/>
                <w:sz w:val="19"/>
              </w:rPr>
            </w:pPr>
            <w:r>
              <w:rPr>
                <w:i/>
                <w:sz w:val="19"/>
              </w:rPr>
              <w:t>Corporations (Consequential Amendments) Act (No.</w:t>
            </w:r>
            <w:del w:id="1056" w:author="svcMRProcess" w:date="2018-09-03T08:50:00Z">
              <w:r>
                <w:rPr>
                  <w:i/>
                  <w:sz w:val="19"/>
                </w:rPr>
                <w:delText xml:space="preserve"> </w:delText>
              </w:r>
            </w:del>
            <w:ins w:id="1057" w:author="svcMRProcess" w:date="2018-09-03T08:50:00Z">
              <w:r>
                <w:rPr>
                  <w:i/>
                  <w:sz w:val="19"/>
                </w:rPr>
                <w:t> </w:t>
              </w:r>
            </w:ins>
            <w:r>
              <w:rPr>
                <w:i/>
                <w:sz w:val="19"/>
              </w:rPr>
              <w:t>2)</w:t>
            </w:r>
            <w:del w:id="1058" w:author="svcMRProcess" w:date="2018-09-03T08:50:00Z">
              <w:r>
                <w:rPr>
                  <w:i/>
                  <w:sz w:val="19"/>
                </w:rPr>
                <w:delText xml:space="preserve"> </w:delText>
              </w:r>
            </w:del>
            <w:ins w:id="1059" w:author="svcMRProcess" w:date="2018-09-03T08:50:00Z">
              <w:r>
                <w:rPr>
                  <w:i/>
                  <w:sz w:val="19"/>
                </w:rPr>
                <w:t> </w:t>
              </w:r>
            </w:ins>
            <w:r>
              <w:rPr>
                <w:i/>
                <w:sz w:val="19"/>
              </w:rPr>
              <w:t>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w:t>
            </w:r>
            <w:del w:id="1060" w:author="svcMRProcess" w:date="2018-09-03T08:50:00Z">
              <w:r>
                <w:rPr>
                  <w:i/>
                  <w:sz w:val="19"/>
                </w:rPr>
                <w:delText xml:space="preserve"> </w:delText>
              </w:r>
            </w:del>
            <w:ins w:id="1061" w:author="svcMRProcess" w:date="2018-09-03T08:50:00Z">
              <w:r>
                <w:rPr>
                  <w:i/>
                  <w:sz w:val="19"/>
                </w:rPr>
                <w:t> </w:t>
              </w:r>
            </w:ins>
            <w:r>
              <w:rPr>
                <w:i/>
                <w:sz w:val="19"/>
              </w:rPr>
              <w:t>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w:t>
            </w:r>
            <w:ins w:id="1062" w:author="svcMRProcess" w:date="2018-09-03T08:50:00Z">
              <w:r>
                <w:rPr>
                  <w:snapToGrid w:val="0"/>
                  <w:sz w:val="19"/>
                  <w:lang w:val="en-US"/>
                </w:rPr>
                <w:t>.</w:t>
              </w:r>
            </w:ins>
            <w:r>
              <w:rPr>
                <w:snapToGrid w:val="0"/>
                <w:sz w:val="19"/>
                <w:lang w:val="en-US"/>
              </w:rPr>
              <w:t xml:space="preserve"> 4</w:t>
            </w:r>
            <w:r>
              <w:rPr>
                <w:snapToGrid w:val="0"/>
                <w:sz w:val="19"/>
                <w:vertAlign w:val="superscript"/>
                <w:lang w:val="en-US"/>
              </w:rPr>
              <w:t> </w:t>
            </w:r>
            <w:del w:id="1063" w:author="svcMRProcess" w:date="2018-09-03T08:50:00Z">
              <w:r>
                <w:rPr>
                  <w:snapToGrid w:val="0"/>
                  <w:sz w:val="19"/>
                  <w:vertAlign w:val="superscript"/>
                  <w:lang w:val="en-US"/>
                </w:rPr>
                <w:delText>4</w:delText>
              </w:r>
            </w:del>
            <w:ins w:id="1064" w:author="svcMRProcess" w:date="2018-09-03T08:50:00Z">
              <w:r>
                <w:rPr>
                  <w:snapToGrid w:val="0"/>
                  <w:sz w:val="19"/>
                  <w:vertAlign w:val="superscript"/>
                  <w:lang w:val="en-US"/>
                </w:rPr>
                <w:t>5</w:t>
              </w:r>
            </w:ins>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1 Jul 2006 (see s.</w:t>
            </w:r>
            <w:del w:id="1065" w:author="svcMRProcess" w:date="2018-09-03T08:50:00Z">
              <w:r>
                <w:rPr>
                  <w:sz w:val="19"/>
                </w:rPr>
                <w:delText xml:space="preserve"> </w:delText>
              </w:r>
            </w:del>
            <w:ins w:id="1066" w:author="svcMRProcess" w:date="2018-09-03T08:50:00Z">
              <w:r>
                <w:rPr>
                  <w:sz w:val="19"/>
                </w:rPr>
                <w:t> </w:t>
              </w:r>
            </w:ins>
            <w:r>
              <w:rPr>
                <w:sz w:val="19"/>
              </w:rPr>
              <w:t xml:space="preserve">2 and </w:t>
            </w:r>
            <w:r>
              <w:rPr>
                <w:i/>
                <w:iCs/>
                <w:sz w:val="19"/>
              </w:rPr>
              <w:t>Gazette</w:t>
            </w:r>
            <w:r>
              <w:rPr>
                <w:sz w:val="19"/>
              </w:rPr>
              <w:t xml:space="preserve"> 27 Jun 2006 p. 2347)</w:t>
            </w:r>
          </w:p>
        </w:tc>
      </w:tr>
      <w:tr>
        <w:trPr>
          <w:cantSplit/>
          <w:ins w:id="1067" w:author="svcMRProcess" w:date="2018-09-03T08:50:00Z"/>
        </w:trPr>
        <w:tc>
          <w:tcPr>
            <w:tcW w:w="7087" w:type="dxa"/>
            <w:gridSpan w:val="5"/>
            <w:tcBorders>
              <w:bottom w:val="single" w:sz="8" w:space="0" w:color="auto"/>
            </w:tcBorders>
          </w:tcPr>
          <w:p>
            <w:pPr>
              <w:pStyle w:val="nTable"/>
              <w:spacing w:after="40"/>
              <w:rPr>
                <w:ins w:id="1068" w:author="svcMRProcess" w:date="2018-09-03T08:50:00Z"/>
                <w:sz w:val="19"/>
              </w:rPr>
            </w:pPr>
            <w:ins w:id="1069" w:author="svcMRProcess" w:date="2018-09-03T08:50:00Z">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ins>
          </w:p>
        </w:tc>
      </w:tr>
    </w:tbl>
    <w:p>
      <w:pPr>
        <w:pStyle w:val="nSubsection"/>
        <w:keepNext/>
        <w:keepLines/>
        <w:spacing w:before="360"/>
        <w:ind w:left="482" w:hanging="482"/>
      </w:pPr>
      <w:r>
        <w:rPr>
          <w:vertAlign w:val="superscript"/>
        </w:rPr>
        <w:t>1a</w:t>
      </w:r>
      <w:r>
        <w:tab/>
        <w:t>On the date as at which thi</w:t>
      </w:r>
      <w:bookmarkStart w:id="1070" w:name="_Hlt507390729"/>
      <w:bookmarkEnd w:id="1070"/>
      <w:r>
        <w:t xml:space="preserve">s </w:t>
      </w:r>
      <w:del w:id="1071" w:author="svcMRProcess" w:date="2018-09-03T08:50:00Z">
        <w:r>
          <w:rPr>
            <w:snapToGrid w:val="0"/>
          </w:rPr>
          <w:delText>compilation</w:delText>
        </w:r>
      </w:del>
      <w:ins w:id="1072" w:author="svcMRProcess" w:date="2018-09-03T08:50:00Z">
        <w:r>
          <w:t>reprint</w:t>
        </w:r>
      </w:ins>
      <w:r>
        <w:t xml:space="preserve"> was prepared, provisions referred to in the following table had not come into operation and were therefore not included in </w:t>
      </w:r>
      <w:del w:id="1073" w:author="svcMRProcess" w:date="2018-09-03T08:50:00Z">
        <w:r>
          <w:rPr>
            <w:snapToGrid w:val="0"/>
          </w:rPr>
          <w:delText>this compilation.</w:delText>
        </w:r>
      </w:del>
      <w:ins w:id="1074" w:author="svcMRProcess" w:date="2018-09-03T08:50:00Z">
        <w:r>
          <w:t xml:space="preserve">compiling the reprint. </w:t>
        </w:r>
      </w:ins>
      <w:r>
        <w:t xml:space="preserve"> For the text of the provisions see the endnotes referred to in the table.</w:t>
      </w:r>
    </w:p>
    <w:p>
      <w:pPr>
        <w:pStyle w:val="nHeading3"/>
        <w:rPr>
          <w:snapToGrid w:val="0"/>
        </w:rPr>
      </w:pPr>
      <w:bookmarkStart w:id="1075" w:name="_Toc534778309"/>
      <w:bookmarkStart w:id="1076" w:name="_Toc7405063"/>
      <w:bookmarkStart w:id="1077" w:name="_Toc116703346"/>
      <w:bookmarkStart w:id="1078" w:name="_Toc131396797"/>
      <w:bookmarkStart w:id="1079" w:name="_Toc144543145"/>
      <w:bookmarkStart w:id="1080" w:name="_Toc139691387"/>
      <w:r>
        <w:rPr>
          <w:snapToGrid w:val="0"/>
        </w:rPr>
        <w:t>Provisions that have not come into operation</w:t>
      </w:r>
      <w:bookmarkEnd w:id="1075"/>
      <w:bookmarkEnd w:id="1076"/>
      <w:bookmarkEnd w:id="1077"/>
      <w:bookmarkEnd w:id="1078"/>
      <w:bookmarkEnd w:id="1079"/>
      <w:bookmarkEnd w:id="1080"/>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1081" w:author="svcMRProcess" w:date="2018-09-03T08:50:00Z">
              <w:r>
                <w:rPr>
                  <w:b/>
                  <w:snapToGrid w:val="0"/>
                  <w:lang w:val="en-US"/>
                </w:rPr>
                <w:delText>Year</w:delText>
              </w:r>
            </w:del>
            <w:ins w:id="1082" w:author="svcMRProcess" w:date="2018-09-03T08:50:00Z">
              <w:r>
                <w:rPr>
                  <w:b/>
                  <w:snapToGrid w:val="0"/>
                  <w:sz w:val="19"/>
                  <w:lang w:val="en-US"/>
                </w:rPr>
                <w:t>year</w:t>
              </w:r>
            </w:ins>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z w:val="19"/>
              </w:rPr>
              <w:t>Housing Societies Repeal Act</w:t>
            </w:r>
            <w:del w:id="1083" w:author="svcMRProcess" w:date="2018-09-03T08:50:00Z">
              <w:r>
                <w:rPr>
                  <w:i/>
                  <w:iCs/>
                  <w:sz w:val="19"/>
                </w:rPr>
                <w:delText xml:space="preserve"> </w:delText>
              </w:r>
            </w:del>
            <w:ins w:id="1084" w:author="svcMRProcess" w:date="2018-09-03T08:50:00Z">
              <w:r>
                <w:rPr>
                  <w:i/>
                  <w:iCs/>
                  <w:sz w:val="19"/>
                </w:rPr>
                <w:t> </w:t>
              </w:r>
            </w:ins>
            <w:r>
              <w:rPr>
                <w:i/>
                <w:iCs/>
                <w:sz w:val="19"/>
              </w:rPr>
              <w:t>2005</w:t>
            </w:r>
            <w:r>
              <w:rPr>
                <w:sz w:val="19"/>
              </w:rPr>
              <w:t xml:space="preserve"> s. 28 </w:t>
            </w:r>
            <w:r>
              <w:rPr>
                <w:sz w:val="19"/>
                <w:vertAlign w:val="superscript"/>
              </w:rPr>
              <w:t>6</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del w:id="1085" w:author="svcMRProcess" w:date="2018-09-03T08:50:00Z"/>
          <w:snapToGrid w:val="0"/>
        </w:rPr>
      </w:pPr>
      <w:del w:id="1086" w:author="svcMRProcess" w:date="2018-09-03T08:50:00Z">
        <w:r>
          <w:rPr>
            <w:snapToGrid w:val="0"/>
            <w:vertAlign w:val="superscript"/>
          </w:rPr>
          <w:delText>2</w:delText>
        </w:r>
        <w:r>
          <w:rPr>
            <w:snapToGrid w:val="0"/>
          </w:rPr>
          <w:tab/>
          <w:delText xml:space="preserve">May be read as a reference to the Minister for Public Sector Management.  (See the </w:delText>
        </w:r>
        <w:r>
          <w:rPr>
            <w:i/>
            <w:snapToGrid w:val="0"/>
          </w:rPr>
          <w:delText>Public Sector Management Act 1994</w:delText>
        </w:r>
        <w:r>
          <w:rPr>
            <w:snapToGrid w:val="0"/>
          </w:rPr>
          <w:delText xml:space="preserve"> (Act No. 31 of 1994) section 112(2)).</w:delText>
        </w:r>
      </w:del>
    </w:p>
    <w:p>
      <w:pPr>
        <w:pStyle w:val="nSubsection"/>
        <w:spacing w:before="160"/>
        <w:rPr>
          <w:ins w:id="1087" w:author="svcMRProcess" w:date="2018-09-03T08:50:00Z"/>
          <w:snapToGrid w:val="0"/>
        </w:rPr>
      </w:pPr>
      <w:del w:id="1088" w:author="svcMRProcess" w:date="2018-09-03T08:50:00Z">
        <w:r>
          <w:rPr>
            <w:vertAlign w:val="superscript"/>
          </w:rPr>
          <w:delText>3</w:delText>
        </w:r>
      </w:del>
      <w:ins w:id="1089" w:author="svcMRProcess" w:date="2018-09-03T08:50:00Z">
        <w:r>
          <w:rPr>
            <w:vertAlign w:val="superscript"/>
          </w:rPr>
          <w:t>2</w:t>
        </w:r>
        <w:r>
          <w:tab/>
          <w:t xml:space="preserve">Under the </w:t>
        </w:r>
        <w:r>
          <w:rPr>
            <w:i/>
          </w:rPr>
          <w:t>Public Sector Management Act 1994</w:t>
        </w:r>
        <w:r>
          <w:t xml:space="preserve"> s. 112(2), a reference to the Public Service Board is, unless the contrary intention appears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ins>
    </w:p>
    <w:p>
      <w:pPr>
        <w:pStyle w:val="nSubsection"/>
        <w:rPr>
          <w:ins w:id="1090" w:author="svcMRProcess" w:date="2018-09-03T08:50:00Z"/>
          <w:snapToGrid w:val="0"/>
        </w:rPr>
      </w:pPr>
      <w:ins w:id="1091" w:author="svcMRProcess" w:date="2018-09-03T08:50:00Z">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ins>
    </w:p>
    <w:p>
      <w:pPr>
        <w:pStyle w:val="nSubsection"/>
        <w:rPr>
          <w:ins w:id="1092" w:author="svcMRProcess" w:date="2018-09-03T08:50:00Z"/>
          <w:snapToGrid w:val="0"/>
        </w:rPr>
      </w:pPr>
      <w:ins w:id="1093" w:author="svcMRProcess" w:date="2018-09-03T08:50:00Z">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ins>
    </w:p>
    <w:p>
      <w:pPr>
        <w:pStyle w:val="nSubsection"/>
      </w:pPr>
      <w:ins w:id="1094" w:author="svcMRProcess" w:date="2018-09-03T08:50:00Z">
        <w:r>
          <w:rPr>
            <w:vertAlign w:val="superscript"/>
          </w:rPr>
          <w:t>5</w:t>
        </w:r>
      </w:ins>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1095" w:name="_Toc101073355"/>
      <w:bookmarkStart w:id="1096" w:name="_Toc101080538"/>
      <w:bookmarkStart w:id="1097" w:name="_Toc101081201"/>
      <w:bookmarkStart w:id="1098" w:name="_Toc101174163"/>
      <w:bookmarkStart w:id="1099" w:name="_Toc101256839"/>
      <w:bookmarkStart w:id="1100" w:name="_Toc101260891"/>
      <w:bookmarkStart w:id="1101" w:name="_Toc101329672"/>
      <w:bookmarkStart w:id="1102" w:name="_Toc101351113"/>
      <w:bookmarkStart w:id="1103" w:name="_Toc101578993"/>
      <w:bookmarkStart w:id="1104" w:name="_Toc101599968"/>
      <w:bookmarkStart w:id="1105" w:name="_Toc101666800"/>
      <w:bookmarkStart w:id="1106" w:name="_Toc101672762"/>
      <w:bookmarkStart w:id="1107" w:name="_Toc101675272"/>
      <w:bookmarkStart w:id="1108" w:name="_Toc101682998"/>
      <w:bookmarkStart w:id="1109" w:name="_Toc101690268"/>
      <w:bookmarkStart w:id="1110" w:name="_Toc101769600"/>
      <w:bookmarkStart w:id="1111" w:name="_Toc101770886"/>
      <w:bookmarkStart w:id="1112" w:name="_Toc101774343"/>
      <w:bookmarkStart w:id="1113" w:name="_Toc101845307"/>
      <w:bookmarkStart w:id="1114" w:name="_Toc102981960"/>
      <w:bookmarkStart w:id="1115" w:name="_Toc103570066"/>
      <w:bookmarkStart w:id="1116" w:name="_Toc106089302"/>
      <w:bookmarkStart w:id="1117" w:name="_Toc106097357"/>
      <w:bookmarkStart w:id="1118" w:name="_Toc136050503"/>
      <w:bookmarkStart w:id="1119" w:name="_Toc138660882"/>
      <w:bookmarkStart w:id="1120" w:name="_Toc138661461"/>
      <w:bookmarkStart w:id="1121" w:name="_Toc138750462"/>
      <w:bookmarkStart w:id="1122" w:name="_Toc138751147"/>
      <w:bookmarkStart w:id="1123" w:name="_Toc139166888"/>
      <w:r>
        <w:t>Division</w:t>
      </w:r>
      <w:del w:id="1124" w:author="svcMRProcess" w:date="2018-09-03T08:50:00Z">
        <w:r>
          <w:delText xml:space="preserve"> </w:delText>
        </w:r>
      </w:del>
      <w:ins w:id="1125" w:author="svcMRProcess" w:date="2018-09-03T08:50:00Z">
        <w:r>
          <w:t> </w:t>
        </w:r>
      </w:ins>
      <w:r>
        <w:t>6 — Transitional matters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nzHeading5"/>
      </w:pPr>
      <w:bookmarkStart w:id="1126" w:name="_Toc100544670"/>
      <w:bookmarkStart w:id="1127" w:name="_Toc138661462"/>
      <w:bookmarkStart w:id="1128" w:name="_Toc138751148"/>
      <w:bookmarkStart w:id="1129" w:name="_Toc139166889"/>
      <w:r>
        <w:t>336.</w:t>
      </w:r>
      <w:r>
        <w:tab/>
        <w:t>Financial reporting</w:t>
      </w:r>
      <w:bookmarkEnd w:id="1126"/>
      <w:bookmarkEnd w:id="1127"/>
      <w:bookmarkEnd w:id="1128"/>
      <w:bookmarkEnd w:id="1129"/>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t>“</w:t>
      </w:r>
      <w:r>
        <w:rPr>
          <w:b/>
          <w:bCs/>
        </w:rPr>
        <w:t>final period</w:t>
      </w:r>
      <w:r>
        <w:rPr>
          <w:b/>
        </w:rPr>
        <w:t>”</w:t>
      </w:r>
      <w:r>
        <w:t xml:space="preserve"> means the period starting at the beginning of the 1 July immediately before commencement and ending immediately before commencement;</w:t>
      </w:r>
    </w:p>
    <w:p>
      <w:pPr>
        <w:pStyle w:val="nzDefstart"/>
      </w:pPr>
      <w:r>
        <w:rPr>
          <w:b/>
        </w:rPr>
        <w:tab/>
        <w:t>“</w:t>
      </w:r>
      <w:r>
        <w:rPr>
          <w:b/>
          <w:bCs/>
        </w:rPr>
        <w:t>reporting officer</w:t>
      </w:r>
      <w:r>
        <w:rPr>
          <w:b/>
        </w:rPr>
        <w:t>”</w:t>
      </w:r>
      <w:r>
        <w:t xml:space="preserve"> means the person appointed under section 65A(2) of the </w:t>
      </w:r>
      <w:r>
        <w:rPr>
          <w:i/>
        </w:rPr>
        <w:t>Financial Administration and Audit Act 1985</w:t>
      </w:r>
      <w:r>
        <w:t xml:space="preserve"> as applied because of subsection (1).</w:t>
      </w:r>
    </w:p>
    <w:p>
      <w:pPr>
        <w:pStyle w:val="nzHeading5"/>
      </w:pPr>
      <w:bookmarkStart w:id="1130" w:name="_Toc100544671"/>
      <w:bookmarkStart w:id="1131" w:name="_Toc138661463"/>
      <w:bookmarkStart w:id="1132" w:name="_Toc138751149"/>
      <w:bookmarkStart w:id="1133" w:name="_Toc139166890"/>
      <w:r>
        <w:t>337.</w:t>
      </w:r>
      <w:r>
        <w:tab/>
        <w:t>References to former bodies</w:t>
      </w:r>
      <w:bookmarkEnd w:id="1130"/>
      <w:bookmarkEnd w:id="1131"/>
      <w:bookmarkEnd w:id="1132"/>
      <w:bookmarkEnd w:id="1133"/>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1134" w:name="_Toc40495503"/>
      <w:bookmarkStart w:id="1135" w:name="_Toc100544672"/>
      <w:bookmarkStart w:id="1136" w:name="_Toc138661464"/>
      <w:bookmarkStart w:id="1137" w:name="_Toc138751150"/>
      <w:bookmarkStart w:id="1138" w:name="_Toc139166891"/>
      <w:r>
        <w:t>338.</w:t>
      </w:r>
      <w:r>
        <w:tab/>
      </w:r>
      <w:r>
        <w:rPr>
          <w:i/>
          <w:iCs/>
        </w:rPr>
        <w:t>Government Employees’ Housing Act 1964</w:t>
      </w:r>
      <w:bookmarkEnd w:id="1134"/>
      <w:bookmarkEnd w:id="1135"/>
      <w:bookmarkEnd w:id="1136"/>
      <w:bookmarkEnd w:id="1137"/>
      <w:bookmarkEnd w:id="1138"/>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1139" w:name="_Toc40495504"/>
      <w:bookmarkStart w:id="1140" w:name="_Toc100544673"/>
      <w:bookmarkStart w:id="1141" w:name="_Toc138661465"/>
      <w:bookmarkStart w:id="1142" w:name="_Toc138751151"/>
      <w:bookmarkStart w:id="1143" w:name="_Toc139166892"/>
      <w:r>
        <w:t>339.</w:t>
      </w:r>
      <w:r>
        <w:tab/>
      </w:r>
      <w:r>
        <w:rPr>
          <w:i/>
          <w:iCs/>
        </w:rPr>
        <w:t>Housing Act 1980</w:t>
      </w:r>
      <w:bookmarkEnd w:id="1139"/>
      <w:bookmarkEnd w:id="1140"/>
      <w:bookmarkEnd w:id="1141"/>
      <w:bookmarkEnd w:id="1142"/>
      <w:bookmarkEnd w:id="1143"/>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1144" w:name="_Toc100544674"/>
      <w:bookmarkStart w:id="1145" w:name="_Toc138661466"/>
      <w:bookmarkStart w:id="1146" w:name="_Toc138751152"/>
      <w:bookmarkStart w:id="1147" w:name="_Toc139166893"/>
      <w:r>
        <w:t>340.</w:t>
      </w:r>
      <w:r>
        <w:tab/>
        <w:t>Interpretation</w:t>
      </w:r>
      <w:bookmarkEnd w:id="1144"/>
      <w:bookmarkEnd w:id="1145"/>
      <w:bookmarkEnd w:id="1146"/>
      <w:bookmarkEnd w:id="1147"/>
    </w:p>
    <w:p>
      <w:pPr>
        <w:pStyle w:val="nzSubsection"/>
      </w:pPr>
      <w:r>
        <w:tab/>
      </w:r>
      <w:r>
        <w:tab/>
        <w:t xml:space="preserve">In this Division — </w:t>
      </w:r>
    </w:p>
    <w:p>
      <w:pPr>
        <w:pStyle w:val="nzDefstart"/>
      </w:pPr>
      <w:r>
        <w:rPr>
          <w:b/>
        </w:rPr>
        <w:tab/>
        <w:t>“</w:t>
      </w:r>
      <w:r>
        <w:rPr>
          <w:b/>
          <w:bCs/>
        </w:rPr>
        <w:t>commencement</w:t>
      </w:r>
      <w:r>
        <w:rPr>
          <w:b/>
        </w:rPr>
        <w:t>”</w:t>
      </w:r>
      <w:r>
        <w:t xml:space="preserve"> means the time at which section 314 comes into operation;</w:t>
      </w:r>
    </w:p>
    <w:p>
      <w:pPr>
        <w:pStyle w:val="nzDefstart"/>
      </w:pPr>
      <w:r>
        <w:rPr>
          <w:b/>
        </w:rPr>
        <w:tab/>
        <w:t>“</w:t>
      </w:r>
      <w:r>
        <w:rPr>
          <w:b/>
          <w:bCs/>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t>“</w:t>
      </w:r>
      <w:r>
        <w:rPr>
          <w:b/>
          <w:bCs/>
        </w:rPr>
        <w:t>Housing Authority</w:t>
      </w:r>
      <w:r>
        <w:rPr>
          <w:b/>
        </w:rPr>
        <w:t>”</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del w:id="1148" w:author="svcMRProcess" w:date="2018-09-03T08:50:00Z"/>
          <w:snapToGrid w:val="0"/>
        </w:rPr>
      </w:pPr>
      <w:del w:id="1149" w:author="svcMRProcess" w:date="2018-09-03T08:50:00Z">
        <w:r>
          <w:rPr>
            <w:snapToGrid w:val="0"/>
            <w:vertAlign w:val="superscript"/>
          </w:rPr>
          <w:delText>4</w:delText>
        </w:r>
        <w:r>
          <w:rPr>
            <w:snapToGrid w:val="0"/>
          </w:rPr>
          <w:tab/>
          <w:delText xml:space="preserve">Repealed by the </w:delText>
        </w:r>
        <w:r>
          <w:rPr>
            <w:i/>
            <w:snapToGrid w:val="0"/>
          </w:rPr>
          <w:delText>Interpretation Act 1984</w:delText>
        </w:r>
        <w:r>
          <w:rPr>
            <w:snapToGrid w:val="0"/>
          </w:rPr>
          <w:delText xml:space="preserve"> (Act No. 12 of 1984) section 77(1).</w:delText>
        </w:r>
      </w:del>
    </w:p>
    <w:p>
      <w:pPr>
        <w:pStyle w:val="nSubsection"/>
        <w:rPr>
          <w:del w:id="1150" w:author="svcMRProcess" w:date="2018-09-03T08:50:00Z"/>
          <w:snapToGrid w:val="0"/>
        </w:rPr>
      </w:pPr>
      <w:del w:id="1151" w:author="svcMRProcess" w:date="2018-09-03T08:50:00Z">
        <w:r>
          <w:rPr>
            <w:snapToGrid w:val="0"/>
            <w:vertAlign w:val="superscript"/>
          </w:rPr>
          <w:delText>5</w:delText>
        </w:r>
        <w:r>
          <w:rPr>
            <w:snapToGrid w:val="0"/>
          </w:rPr>
          <w:tab/>
        </w:r>
        <w:r>
          <w:delText>Section</w:delText>
        </w:r>
        <w:r>
          <w:rPr>
            <w:snapToGrid w:val="0"/>
          </w:rPr>
          <w:delText xml:space="preserve"> 4(2) of the </w:delText>
        </w:r>
        <w:r>
          <w:rPr>
            <w:i/>
            <w:snapToGrid w:val="0"/>
          </w:rPr>
          <w:delText>Housing Amendment Act 1983</w:delText>
        </w:r>
        <w:r>
          <w:rPr>
            <w:snapToGrid w:val="0"/>
          </w:rPr>
          <w:delText xml:space="preserve"> (Act No. 62 of 1983) reads as follows — </w:delText>
        </w:r>
      </w:del>
    </w:p>
    <w:p>
      <w:pPr>
        <w:pStyle w:val="MiscOpen"/>
        <w:rPr>
          <w:del w:id="1152" w:author="svcMRProcess" w:date="2018-09-03T08:50:00Z"/>
          <w:snapToGrid w:val="0"/>
        </w:rPr>
      </w:pPr>
      <w:del w:id="1153" w:author="svcMRProcess" w:date="2018-09-03T08:50:00Z">
        <w:r>
          <w:rPr>
            <w:snapToGrid w:val="0"/>
          </w:rPr>
          <w:delText>“</w:delText>
        </w:r>
      </w:del>
    </w:p>
    <w:p>
      <w:pPr>
        <w:pStyle w:val="nzSubsection"/>
        <w:spacing w:before="0"/>
        <w:rPr>
          <w:del w:id="1154" w:author="svcMRProcess" w:date="2018-09-03T08:50:00Z"/>
        </w:rPr>
      </w:pPr>
      <w:del w:id="1155" w:author="svcMRProcess" w:date="2018-09-03T08:50:00Z">
        <w:r>
          <w:tab/>
          <w:delText>(2)</w:delText>
        </w:r>
        <w:r>
          <w:tab/>
          <w:delText xml:space="preserve">The power of the Commission to receive management fees properly incurred before the time of the coming into operation of this section but not received by the Commission before that time is not affected by subsection (1) of this section and nothing in this section shall be taken as limiting the application of section 16 or 17 of the </w:delText>
        </w:r>
        <w:r>
          <w:rPr>
            <w:i/>
          </w:rPr>
          <w:delText>Interpretation Act 1918</w:delText>
        </w:r>
        <w:r>
          <w:delText>.</w:delText>
        </w:r>
      </w:del>
    </w:p>
    <w:p>
      <w:pPr>
        <w:pStyle w:val="MiscClose"/>
        <w:rPr>
          <w:del w:id="1156" w:author="svcMRProcess" w:date="2018-09-03T08:50:00Z"/>
          <w:snapToGrid w:val="0"/>
        </w:rPr>
      </w:pPr>
      <w:del w:id="1157" w:author="svcMRProcess" w:date="2018-09-03T08:50:00Z">
        <w:r>
          <w:rPr>
            <w:snapToGrid w:val="0"/>
          </w:rPr>
          <w:delText>”.</w:delText>
        </w:r>
      </w:del>
    </w:p>
    <w:p>
      <w:pPr>
        <w:pStyle w:val="nSubsection"/>
        <w:rPr>
          <w:snapToGrid w:val="0"/>
        </w:rPr>
      </w:pPr>
      <w:r>
        <w:rPr>
          <w:snapToGrid w:val="0"/>
          <w:vertAlign w:val="superscript"/>
        </w:rPr>
        <w:t>6</w:t>
      </w:r>
      <w:r>
        <w:rPr>
          <w:snapToGrid w:val="0"/>
        </w:rPr>
        <w:tab/>
        <w:t xml:space="preserve">On the date as at which this </w:t>
      </w:r>
      <w:del w:id="1158" w:author="svcMRProcess" w:date="2018-09-03T08:50:00Z">
        <w:r>
          <w:rPr>
            <w:snapToGrid w:val="0"/>
          </w:rPr>
          <w:delText>compilation</w:delText>
        </w:r>
      </w:del>
      <w:ins w:id="1159" w:author="svcMRProcess" w:date="2018-09-03T08:50:00Z">
        <w:r>
          <w:rPr>
            <w:snapToGrid w:val="0"/>
          </w:rPr>
          <w:t>reprint</w:t>
        </w:r>
      </w:ins>
      <w:r>
        <w:rPr>
          <w:snapToGrid w:val="0"/>
        </w:rPr>
        <w:t xml:space="preserve"> was prepared, the </w:t>
      </w:r>
      <w:r>
        <w:rPr>
          <w:i/>
          <w:snapToGrid w:val="0"/>
        </w:rPr>
        <w:t>Housing Societies Repeal Act</w:t>
      </w:r>
      <w:del w:id="1160" w:author="svcMRProcess" w:date="2018-09-03T08:50:00Z">
        <w:r>
          <w:rPr>
            <w:i/>
            <w:snapToGrid w:val="0"/>
          </w:rPr>
          <w:delText xml:space="preserve"> </w:delText>
        </w:r>
      </w:del>
      <w:ins w:id="1161" w:author="svcMRProcess" w:date="2018-09-03T08:50:00Z">
        <w:r>
          <w:rPr>
            <w:i/>
            <w:snapToGrid w:val="0"/>
          </w:rPr>
          <w:t> </w:t>
        </w:r>
      </w:ins>
      <w:r>
        <w:rPr>
          <w:i/>
          <w:snapToGrid w:val="0"/>
        </w:rPr>
        <w:t xml:space="preserve">2005 </w:t>
      </w:r>
      <w:r>
        <w:rPr>
          <w:iCs/>
          <w:snapToGrid w:val="0"/>
        </w:rPr>
        <w:t>s.</w:t>
      </w:r>
      <w:del w:id="1162" w:author="svcMRProcess" w:date="2018-09-03T08:50:00Z">
        <w:r>
          <w:rPr>
            <w:iCs/>
            <w:snapToGrid w:val="0"/>
          </w:rPr>
          <w:delText xml:space="preserve"> </w:delText>
        </w:r>
      </w:del>
      <w:ins w:id="1163" w:author="svcMRProcess" w:date="2018-09-03T08:50:00Z">
        <w:r>
          <w:rPr>
            <w:iCs/>
            <w:snapToGrid w:val="0"/>
          </w:rPr>
          <w:t> </w:t>
        </w:r>
      </w:ins>
      <w:r>
        <w:rPr>
          <w:iCs/>
          <w:snapToGrid w:val="0"/>
        </w:rPr>
        <w:t>28 had</w:t>
      </w:r>
      <w:r>
        <w:rPr>
          <w:snapToGrid w:val="0"/>
        </w:rPr>
        <w:t xml:space="preserve"> not come into operation.  It reads as follows:</w:t>
      </w:r>
    </w:p>
    <w:p>
      <w:pPr>
        <w:pStyle w:val="MiscOpen"/>
        <w:rPr>
          <w:snapToGrid w:val="0"/>
        </w:rPr>
      </w:pPr>
      <w:r>
        <w:rPr>
          <w:snapToGrid w:val="0"/>
        </w:rPr>
        <w:t>“</w:t>
      </w:r>
    </w:p>
    <w:p>
      <w:pPr>
        <w:pStyle w:val="nzHeading5"/>
      </w:pPr>
      <w:bookmarkStart w:id="1164" w:name="_Toc102877596"/>
      <w:bookmarkStart w:id="1165" w:name="_Toc115180710"/>
      <w:r>
        <w:rPr>
          <w:rStyle w:val="CharSectno"/>
        </w:rPr>
        <w:t>28</w:t>
      </w:r>
      <w:r>
        <w:t>.</w:t>
      </w:r>
      <w:r>
        <w:tab/>
      </w:r>
      <w:r>
        <w:rPr>
          <w:i/>
          <w:iCs/>
        </w:rPr>
        <w:t xml:space="preserve">Housing Act 1980 </w:t>
      </w:r>
      <w:r>
        <w:rPr>
          <w:iCs/>
        </w:rPr>
        <w:t>amended</w:t>
      </w:r>
      <w:bookmarkEnd w:id="1164"/>
      <w:bookmarkEnd w:id="1165"/>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740"/>
    <w:docVar w:name="WAFER_20151211131740" w:val="RemoveTrackChanges"/>
    <w:docVar w:name="WAFER_20151211131740_GUID" w:val="31da1e1d-a638-4110-a462-88271d32f6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15723</Words>
  <Characters>75001</Characters>
  <Application>Microsoft Office Word</Application>
  <DocSecurity>0</DocSecurity>
  <Lines>1973</Lines>
  <Paragraphs>916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89808</CharactersWithSpaces>
  <SharedDoc>false</SharedDoc>
  <HLinks>
    <vt:vector size="12" baseType="variant">
      <vt:variant>
        <vt:i4>3014716</vt:i4>
      </vt:variant>
      <vt:variant>
        <vt:i4>8172</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01-h0-05 - 02-a0-03</dc:title>
  <dc:subject/>
  <dc:creator/>
  <cp:keywords/>
  <dc:description/>
  <cp:lastModifiedBy>svcMRProcess</cp:lastModifiedBy>
  <cp:revision>2</cp:revision>
  <cp:lastPrinted>2006-08-17T07:43:00Z</cp:lastPrinted>
  <dcterms:created xsi:type="dcterms:W3CDTF">2018-09-03T00:50:00Z</dcterms:created>
  <dcterms:modified xsi:type="dcterms:W3CDTF">2018-09-03T00:50:00Z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20060818</vt:lpwstr>
  </property>
  <property fmtid="{D5CDD505-2E9C-101B-9397-08002B2CF9AE}" pid="4" name="DocumentType">
    <vt:lpwstr>Act</vt:lpwstr>
  </property>
  <property fmtid="{D5CDD505-2E9C-101B-9397-08002B2CF9AE}" pid="5" name="OwlsUID">
    <vt:i4>357</vt:i4>
  </property>
  <property fmtid="{D5CDD505-2E9C-101B-9397-08002B2CF9AE}" pid="6" name="ReprintedAsAt">
    <vt:filetime>2006-08-17T16:00:00Z</vt:filetime>
  </property>
  <property fmtid="{D5CDD505-2E9C-101B-9397-08002B2CF9AE}" pid="7" name="ReprintNo">
    <vt:lpwstr>2</vt:lpwstr>
  </property>
  <property fmtid="{D5CDD505-2E9C-101B-9397-08002B2CF9AE}" pid="8" name="FromSuffix">
    <vt:lpwstr>01-h0-05</vt:lpwstr>
  </property>
  <property fmtid="{D5CDD505-2E9C-101B-9397-08002B2CF9AE}" pid="9" name="FromAsAtDate">
    <vt:lpwstr>01 Jul 2006</vt:lpwstr>
  </property>
  <property fmtid="{D5CDD505-2E9C-101B-9397-08002B2CF9AE}" pid="10" name="ToSuffix">
    <vt:lpwstr>02-a0-03</vt:lpwstr>
  </property>
  <property fmtid="{D5CDD505-2E9C-101B-9397-08002B2CF9AE}" pid="11" name="ToAsAtDate">
    <vt:lpwstr>18 Aug 2006</vt:lpwstr>
  </property>
</Properties>
</file>