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2008</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10119101"/>
      <w:bookmarkStart w:id="9" w:name="_Toc20716859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10119102"/>
      <w:bookmarkStart w:id="20" w:name="_Toc20716859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1318"/>
      <w:bookmarkStart w:id="23" w:name="_Toc102451447"/>
      <w:bookmarkStart w:id="24" w:name="_Toc210119103"/>
      <w:bookmarkStart w:id="25" w:name="_Toc207168599"/>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r>
      <w:ins w:id="26" w:author="Master Repository Process" w:date="2021-08-29T08:48:00Z">
        <w:r>
          <w:t>[</w:t>
        </w:r>
      </w:ins>
      <w:r>
        <w:t>Regulation 3 amended in Gazette 23 Jun 2006 p. 2178.]</w:t>
      </w:r>
    </w:p>
    <w:p>
      <w:pPr>
        <w:pStyle w:val="Heading5"/>
        <w:rPr>
          <w:snapToGrid w:val="0"/>
        </w:rPr>
      </w:pPr>
      <w:bookmarkStart w:id="27" w:name="_Toc437922206"/>
      <w:bookmarkStart w:id="28" w:name="_Toc483972641"/>
      <w:bookmarkStart w:id="29" w:name="_Toc506018772"/>
      <w:bookmarkStart w:id="30" w:name="_Toc519738591"/>
      <w:bookmarkStart w:id="31" w:name="_Toc520868379"/>
      <w:bookmarkStart w:id="32" w:name="_Toc533482756"/>
      <w:bookmarkStart w:id="33" w:name="_Toc61252559"/>
      <w:bookmarkStart w:id="34" w:name="_Toc96402831"/>
      <w:bookmarkStart w:id="35" w:name="_Toc100631319"/>
      <w:bookmarkStart w:id="36" w:name="_Toc102451448"/>
      <w:bookmarkStart w:id="37" w:name="_Toc210119104"/>
      <w:bookmarkStart w:id="38" w:name="_Toc207168600"/>
      <w:r>
        <w:rPr>
          <w:rStyle w:val="CharSectno"/>
        </w:rPr>
        <w:t>4</w:t>
      </w:r>
      <w:r>
        <w:t>.</w:t>
      </w:r>
      <w:r>
        <w:tab/>
      </w:r>
      <w:r>
        <w:rPr>
          <w:snapToGrid w:val="0"/>
        </w:rPr>
        <w:t>Fees to be charged</w:t>
      </w:r>
      <w:bookmarkEnd w:id="27"/>
      <w:bookmarkEnd w:id="28"/>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9" w:name="_Toc437922207"/>
      <w:bookmarkStart w:id="40" w:name="_Toc483972642"/>
      <w:bookmarkStart w:id="41" w:name="_Toc506018773"/>
      <w:bookmarkStart w:id="42" w:name="_Toc519738592"/>
      <w:bookmarkStart w:id="43" w:name="_Toc520868380"/>
      <w:bookmarkStart w:id="44" w:name="_Toc533482757"/>
      <w:bookmarkStart w:id="45" w:name="_Toc61252560"/>
      <w:bookmarkStart w:id="46" w:name="_Toc96402832"/>
      <w:bookmarkStart w:id="47" w:name="_Toc100631320"/>
      <w:bookmarkStart w:id="48" w:name="_Toc102451449"/>
      <w:bookmarkStart w:id="49" w:name="_Toc210119105"/>
      <w:bookmarkStart w:id="50" w:name="_Toc207168601"/>
      <w:r>
        <w:rPr>
          <w:rStyle w:val="CharSectno"/>
        </w:rPr>
        <w:t>5</w:t>
      </w:r>
      <w:r>
        <w:t>.</w:t>
      </w:r>
      <w:r>
        <w:tab/>
      </w:r>
      <w:r>
        <w:rPr>
          <w:snapToGrid w:val="0"/>
        </w:rPr>
        <w:t>Exemptions</w:t>
      </w:r>
      <w:bookmarkEnd w:id="39"/>
      <w:bookmarkEnd w:id="40"/>
      <w:bookmarkEnd w:id="41"/>
      <w:bookmarkEnd w:id="42"/>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1" w:name="_Toc100631321"/>
      <w:bookmarkStart w:id="52" w:name="_Toc102451450"/>
      <w:bookmarkStart w:id="53" w:name="_Toc210119106"/>
      <w:bookmarkStart w:id="54" w:name="_Toc207168602"/>
      <w:r>
        <w:rPr>
          <w:rStyle w:val="CharSectno"/>
        </w:rPr>
        <w:t>6</w:t>
      </w:r>
      <w:r>
        <w:t>.</w:t>
      </w:r>
      <w:r>
        <w:tab/>
        <w:t>Fees subject to conditions or waiver</w:t>
      </w:r>
      <w:bookmarkEnd w:id="51"/>
      <w:bookmarkEnd w:id="52"/>
      <w:bookmarkEnd w:id="53"/>
      <w:bookmarkEnd w:id="54"/>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5" w:name="_Toc437922208"/>
      <w:bookmarkStart w:id="56" w:name="_Toc483972643"/>
      <w:bookmarkStart w:id="57" w:name="_Toc506018774"/>
      <w:bookmarkStart w:id="58" w:name="_Toc519738593"/>
      <w:bookmarkStart w:id="59" w:name="_Toc520868381"/>
      <w:bookmarkStart w:id="60" w:name="_Toc533482758"/>
      <w:bookmarkStart w:id="61" w:name="_Toc61252561"/>
      <w:bookmarkStart w:id="62" w:name="_Toc96402833"/>
      <w:bookmarkStart w:id="63" w:name="_Toc100631322"/>
      <w:bookmarkStart w:id="64" w:name="_Toc102451451"/>
      <w:bookmarkStart w:id="65" w:name="_Toc210119107"/>
      <w:bookmarkStart w:id="66" w:name="_Toc207168603"/>
      <w:r>
        <w:rPr>
          <w:rStyle w:val="CharSectno"/>
        </w:rPr>
        <w:t>7</w:t>
      </w:r>
      <w:r>
        <w:t>.</w:t>
      </w:r>
      <w:r>
        <w:tab/>
      </w:r>
      <w:r>
        <w:rPr>
          <w:rStyle w:val="CharSectno"/>
        </w:rPr>
        <w:t>F</w:t>
      </w:r>
      <w:r>
        <w:rPr>
          <w:snapToGrid w:val="0"/>
        </w:rPr>
        <w:t>ees to be paid before documents etc. filed</w:t>
      </w:r>
      <w:bookmarkEnd w:id="55"/>
      <w:bookmarkEnd w:id="56"/>
      <w:bookmarkEnd w:id="57"/>
      <w:bookmarkEnd w:id="58"/>
      <w:bookmarkEnd w:id="59"/>
      <w:bookmarkEnd w:id="60"/>
      <w:bookmarkEnd w:id="61"/>
      <w:bookmarkEnd w:id="62"/>
      <w:bookmarkEnd w:id="63"/>
      <w:bookmarkEnd w:id="64"/>
      <w:bookmarkEnd w:id="65"/>
      <w:bookmarkEnd w:id="6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7" w:name="_Toc437922210"/>
      <w:bookmarkStart w:id="68" w:name="_Toc483972645"/>
      <w:bookmarkStart w:id="69" w:name="_Toc506018776"/>
      <w:bookmarkStart w:id="70" w:name="_Toc519738594"/>
      <w:bookmarkStart w:id="71" w:name="_Toc520868382"/>
      <w:bookmarkStart w:id="72" w:name="_Toc533482759"/>
      <w:bookmarkStart w:id="73" w:name="_Toc61252562"/>
      <w:bookmarkStart w:id="74" w:name="_Toc96402834"/>
      <w:bookmarkStart w:id="75" w:name="_Toc100631323"/>
      <w:bookmarkStart w:id="76" w:name="_Toc102451452"/>
      <w:bookmarkStart w:id="77" w:name="_Toc210119108"/>
      <w:bookmarkStart w:id="78" w:name="_Toc207168604"/>
      <w:r>
        <w:rPr>
          <w:rStyle w:val="CharSectno"/>
        </w:rPr>
        <w:t>8</w:t>
      </w:r>
      <w:r>
        <w:t>.</w:t>
      </w:r>
      <w:r>
        <w:tab/>
      </w:r>
      <w:r>
        <w:rPr>
          <w:snapToGrid w:val="0"/>
        </w:rPr>
        <w:t>Court or registrar may remit fees</w:t>
      </w:r>
      <w:bookmarkEnd w:id="67"/>
      <w:bookmarkEnd w:id="68"/>
      <w:bookmarkEnd w:id="69"/>
      <w:bookmarkEnd w:id="70"/>
      <w:bookmarkEnd w:id="71"/>
      <w:bookmarkEnd w:id="72"/>
      <w:bookmarkEnd w:id="73"/>
      <w:bookmarkEnd w:id="74"/>
      <w:bookmarkEnd w:id="75"/>
      <w:bookmarkEnd w:id="76"/>
      <w:bookmarkEnd w:id="77"/>
      <w:bookmarkEnd w:id="7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9" w:name="_Toc437922211"/>
      <w:bookmarkStart w:id="80" w:name="_Toc483972646"/>
      <w:bookmarkStart w:id="81" w:name="_Toc506018777"/>
      <w:bookmarkStart w:id="82" w:name="_Toc519738595"/>
      <w:bookmarkStart w:id="83" w:name="_Toc520868383"/>
      <w:bookmarkStart w:id="84" w:name="_Toc533482760"/>
      <w:r>
        <w:tab/>
        <w:t>(12)</w:t>
      </w:r>
      <w:r>
        <w:tab/>
        <w:t>Despite the provisions of these regulations, a fee is not to be charged in respect of an application under subregulation (2).</w:t>
      </w:r>
    </w:p>
    <w:p>
      <w:pPr>
        <w:pStyle w:val="Heading5"/>
        <w:rPr>
          <w:snapToGrid w:val="0"/>
        </w:rPr>
      </w:pPr>
      <w:bookmarkStart w:id="85" w:name="_Toc61252563"/>
      <w:bookmarkStart w:id="86" w:name="_Toc96402835"/>
      <w:bookmarkStart w:id="87" w:name="_Toc100631324"/>
      <w:bookmarkStart w:id="88" w:name="_Toc102451453"/>
      <w:bookmarkStart w:id="89" w:name="_Toc210119109"/>
      <w:bookmarkStart w:id="90" w:name="_Toc207168605"/>
      <w:r>
        <w:rPr>
          <w:rStyle w:val="CharSectno"/>
        </w:rPr>
        <w:t>9</w:t>
      </w:r>
      <w:r>
        <w:t>.</w:t>
      </w:r>
      <w:r>
        <w:tab/>
      </w:r>
      <w:r>
        <w:rPr>
          <w:snapToGrid w:val="0"/>
        </w:rPr>
        <w:t>Conventions</w:t>
      </w:r>
      <w:bookmarkEnd w:id="79"/>
      <w:bookmarkEnd w:id="80"/>
      <w:bookmarkEnd w:id="81"/>
      <w:bookmarkEnd w:id="82"/>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1" w:name="_Toc533482761"/>
      <w:bookmarkStart w:id="92" w:name="_Toc61252564"/>
      <w:bookmarkStart w:id="93" w:name="_Toc96402836"/>
      <w:bookmarkStart w:id="94" w:name="_Toc100631325"/>
      <w:bookmarkStart w:id="95" w:name="_Toc102451454"/>
      <w:bookmarkStart w:id="96" w:name="_Toc210119110"/>
      <w:bookmarkStart w:id="97" w:name="_Toc207168606"/>
      <w:r>
        <w:rPr>
          <w:rStyle w:val="CharSectno"/>
        </w:rPr>
        <w:t>10</w:t>
      </w:r>
      <w:r>
        <w:t>.</w:t>
      </w:r>
      <w:r>
        <w:tab/>
        <w:t>Schedule 1 Division 2 item 5 fee</w:t>
      </w:r>
      <w:bookmarkEnd w:id="91"/>
      <w:bookmarkEnd w:id="92"/>
      <w:bookmarkEnd w:id="93"/>
      <w:bookmarkEnd w:id="94"/>
      <w:bookmarkEnd w:id="95"/>
      <w:bookmarkEnd w:id="96"/>
      <w:bookmarkEnd w:id="9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8" w:name="_Toc533482762"/>
      <w:bookmarkStart w:id="99" w:name="_Toc61252565"/>
      <w:bookmarkStart w:id="100" w:name="_Toc96402837"/>
      <w:bookmarkStart w:id="101" w:name="_Toc100631326"/>
      <w:bookmarkStart w:id="102" w:name="_Toc102451455"/>
      <w:bookmarkStart w:id="103" w:name="_Toc210119111"/>
      <w:bookmarkStart w:id="104" w:name="_Toc207168607"/>
      <w:r>
        <w:rPr>
          <w:rStyle w:val="CharSectno"/>
        </w:rPr>
        <w:t>11</w:t>
      </w:r>
      <w:r>
        <w:t>.</w:t>
      </w:r>
      <w:r>
        <w:tab/>
        <w:t>Schedule 1 Division 2 item 6 fee</w:t>
      </w:r>
      <w:bookmarkEnd w:id="98"/>
      <w:bookmarkEnd w:id="99"/>
      <w:bookmarkEnd w:id="100"/>
      <w:bookmarkEnd w:id="101"/>
      <w:bookmarkEnd w:id="102"/>
      <w:bookmarkEnd w:id="103"/>
      <w:bookmarkEnd w:id="10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rPr>
          <w:del w:id="105" w:author="Master Repository Process" w:date="2021-08-29T08:48:00Z"/>
        </w:rPr>
      </w:pPr>
      <w:bookmarkStart w:id="106" w:name="_Toc100631327"/>
      <w:bookmarkStart w:id="107" w:name="_Toc102451456"/>
      <w:bookmarkStart w:id="108" w:name="_Toc207168608"/>
      <w:bookmarkStart w:id="109" w:name="_Toc210119112"/>
      <w:bookmarkStart w:id="110" w:name="_Toc96398500"/>
      <w:bookmarkStart w:id="111" w:name="_Toc100631328"/>
      <w:bookmarkStart w:id="112" w:name="_Toc102451457"/>
      <w:r>
        <w:rPr>
          <w:rStyle w:val="CharSectno"/>
        </w:rPr>
        <w:t>12</w:t>
      </w:r>
      <w:r>
        <w:t>.</w:t>
      </w:r>
      <w:r>
        <w:tab/>
      </w:r>
      <w:del w:id="113" w:author="Master Repository Process" w:date="2021-08-29T08:48:00Z">
        <w:r>
          <w:delText>Searchable information</w:delText>
        </w:r>
        <w:bookmarkEnd w:id="106"/>
        <w:bookmarkEnd w:id="107"/>
        <w:bookmarkEnd w:id="108"/>
      </w:del>
    </w:p>
    <w:p>
      <w:pPr>
        <w:pStyle w:val="Subsection"/>
        <w:rPr>
          <w:del w:id="114" w:author="Master Repository Process" w:date="2021-08-29T08:48:00Z"/>
        </w:rPr>
      </w:pPr>
      <w:del w:id="115" w:author="Master Repository Process" w:date="2021-08-29T08:48:00Z">
        <w:r>
          <w:tab/>
          <w:delText>(1)</w:delText>
        </w:r>
        <w:r>
          <w:tab/>
          <w:delText xml:space="preserve">In this regulation and Schedule 1 Division 1 items 4 and 5 — </w:delText>
        </w:r>
      </w:del>
    </w:p>
    <w:p>
      <w:pPr>
        <w:pStyle w:val="Heading5"/>
      </w:pPr>
      <w:del w:id="116" w:author="Master Repository Process" w:date="2021-08-29T08:48:00Z">
        <w:r>
          <w:tab/>
        </w:r>
        <w:r>
          <w:rPr>
            <w:rStyle w:val="CharDefText"/>
          </w:rPr>
          <w:delText>approved recipient</w:delText>
        </w:r>
        <w:r>
          <w:delText xml:space="preserve"> means a person who is approved in writing by the Attorney General as a person entitled to receive </w:delText>
        </w:r>
      </w:del>
      <w:ins w:id="117" w:author="Master Repository Process" w:date="2021-08-29T08:48:00Z">
        <w:r>
          <w:t xml:space="preserve">Fees for </w:t>
        </w:r>
      </w:ins>
      <w:r>
        <w:t>searchable information</w:t>
      </w:r>
      <w:bookmarkEnd w:id="109"/>
      <w:del w:id="118" w:author="Master Repository Process" w:date="2021-08-29T08:48:00Z">
        <w:r>
          <w:delText>;</w:delText>
        </w:r>
      </w:del>
    </w:p>
    <w:p>
      <w:pPr>
        <w:pStyle w:val="Defstart"/>
        <w:rPr>
          <w:del w:id="119" w:author="Master Repository Process" w:date="2021-08-29T08:48:00Z"/>
        </w:rPr>
      </w:pPr>
      <w:del w:id="120" w:author="Master Repository Process" w:date="2021-08-29T08:48:00Z">
        <w:r>
          <w:rPr>
            <w:b/>
          </w:rPr>
          <w:tab/>
        </w:r>
        <w:r>
          <w:rPr>
            <w:rStyle w:val="CharDefText"/>
          </w:rPr>
          <w:delText>searchable information</w:delText>
        </w:r>
        <w:r>
          <w:delText xml:space="preserve">, in relation to a case in the Court’s civil jurisdiction, means — </w:delText>
        </w:r>
      </w:del>
    </w:p>
    <w:p>
      <w:pPr>
        <w:pStyle w:val="Defpara"/>
        <w:rPr>
          <w:del w:id="121" w:author="Master Repository Process" w:date="2021-08-29T08:48:00Z"/>
        </w:rPr>
      </w:pPr>
      <w:del w:id="122" w:author="Master Repository Process" w:date="2021-08-29T08:48:00Z">
        <w:r>
          <w:tab/>
          <w:delText>(a)</w:delText>
        </w:r>
        <w:r>
          <w:tab/>
          <w:delText>the names and addresses of the parties;</w:delText>
        </w:r>
      </w:del>
    </w:p>
    <w:p>
      <w:pPr>
        <w:pStyle w:val="Defpara"/>
        <w:rPr>
          <w:del w:id="123" w:author="Master Repository Process" w:date="2021-08-29T08:48:00Z"/>
        </w:rPr>
      </w:pPr>
      <w:del w:id="124" w:author="Master Repository Process" w:date="2021-08-29T08:48:00Z">
        <w:r>
          <w:tab/>
          <w:delText>(b)</w:delText>
        </w:r>
        <w:r>
          <w:tab/>
          <w:delText>the amount and nature of the claim;</w:delText>
        </w:r>
      </w:del>
    </w:p>
    <w:p>
      <w:pPr>
        <w:pStyle w:val="Defpara"/>
        <w:rPr>
          <w:del w:id="125" w:author="Master Repository Process" w:date="2021-08-29T08:48:00Z"/>
        </w:rPr>
      </w:pPr>
      <w:del w:id="126" w:author="Master Repository Process" w:date="2021-08-29T08:48:00Z">
        <w:r>
          <w:tab/>
          <w:delText>(c)</w:delText>
        </w:r>
        <w:r>
          <w:tab/>
          <w:delText>the amount of any judgment entered; and</w:delText>
        </w:r>
      </w:del>
    </w:p>
    <w:p>
      <w:pPr>
        <w:pStyle w:val="Defpara"/>
        <w:rPr>
          <w:del w:id="127" w:author="Master Repository Process" w:date="2021-08-29T08:48:00Z"/>
        </w:rPr>
      </w:pPr>
      <w:del w:id="128" w:author="Master Repository Process" w:date="2021-08-29T08:48:00Z">
        <w:r>
          <w:tab/>
          <w:delText>(d)</w:delText>
        </w:r>
        <w:r>
          <w:tab/>
          <w:delText>whether the case has been discontinued.</w:delText>
        </w:r>
      </w:del>
    </w:p>
    <w:p>
      <w:pPr>
        <w:pStyle w:val="Subsection"/>
        <w:rPr>
          <w:del w:id="129" w:author="Master Repository Process" w:date="2021-08-29T08:48:00Z"/>
        </w:rPr>
      </w:pPr>
      <w:del w:id="130" w:author="Master Repository Process" w:date="2021-08-29T08:48:00Z">
        <w:r>
          <w:tab/>
          <w:delText>(2)</w:delText>
        </w:r>
        <w:r>
          <w:tab/>
          <w:delText>Except as provided in subregulation (4), a registrar must on each working day provide an approved recipient with such searchable information that has not already been provided to the recipient in relation to each case in the Court’s civil jurisdiction.</w:delText>
        </w:r>
      </w:del>
    </w:p>
    <w:p>
      <w:pPr>
        <w:pStyle w:val="Subsection"/>
        <w:rPr>
          <w:ins w:id="131" w:author="Master Repository Process" w:date="2021-08-29T08:48:00Z"/>
        </w:rPr>
      </w:pPr>
      <w:del w:id="132" w:author="Master Repository Process" w:date="2021-08-29T08:48:00Z">
        <w:r>
          <w:tab/>
          <w:delText>(3)</w:delText>
        </w:r>
        <w:r>
          <w:tab/>
          <w:delText xml:space="preserve">An approved recipient </w:delText>
        </w:r>
      </w:del>
      <w:ins w:id="133" w:author="Master Repository Process" w:date="2021-08-29T08:48:00Z">
        <w:r>
          <w:tab/>
        </w:r>
        <w:r>
          <w:tab/>
          <w:t xml:space="preserve">A person </w:t>
        </w:r>
      </w:ins>
      <w:r>
        <w:t xml:space="preserve">to whom information </w:t>
      </w:r>
      <w:del w:id="134" w:author="Master Repository Process" w:date="2021-08-29T08:48:00Z">
        <w:r>
          <w:delText>has been</w:delText>
        </w:r>
      </w:del>
      <w:ins w:id="135" w:author="Master Repository Process" w:date="2021-08-29T08:48:00Z">
        <w:r>
          <w:t>is</w:t>
        </w:r>
      </w:ins>
      <w:r>
        <w:t xml:space="preserve"> provided under </w:t>
      </w:r>
      <w:del w:id="136" w:author="Master Repository Process" w:date="2021-08-29T08:48:00Z">
        <w:r>
          <w:delText>subregulation (2)</w:delText>
        </w:r>
      </w:del>
      <w:ins w:id="137" w:author="Master Repository Process" w:date="2021-08-29T08:48:00Z">
        <w:r>
          <w:t xml:space="preserve">the </w:t>
        </w:r>
        <w:r>
          <w:rPr>
            <w:i/>
            <w:iCs/>
          </w:rPr>
          <w:t>Magistrates Court (General) Rules 2005</w:t>
        </w:r>
        <w:r>
          <w:t xml:space="preserve"> rule 41A</w:t>
        </w:r>
      </w:ins>
      <w:r>
        <w:t xml:space="preserve"> is liable to</w:t>
      </w:r>
      <w:ins w:id="138" w:author="Master Repository Process" w:date="2021-08-29T08:48:00Z">
        <w:r>
          <w:t> —</w:t>
        </w:r>
      </w:ins>
    </w:p>
    <w:p>
      <w:pPr>
        <w:pStyle w:val="Indenta"/>
      </w:pPr>
      <w:ins w:id="139" w:author="Master Repository Process" w:date="2021-08-29T08:48:00Z">
        <w:r>
          <w:tab/>
          <w:t>(a)</w:t>
        </w:r>
        <w:r>
          <w:tab/>
          <w:t>if the information is not provided by email —</w:t>
        </w:r>
      </w:ins>
      <w:r>
        <w:t xml:space="preserve"> a fee in the amount referred to in Schedule 1 Division 1 item 5(a) for each case specified in the information</w:t>
      </w:r>
      <w:del w:id="140" w:author="Master Repository Process" w:date="2021-08-29T08:48:00Z">
        <w:r>
          <w:delText>.</w:delText>
        </w:r>
      </w:del>
      <w:ins w:id="141" w:author="Master Repository Process" w:date="2021-08-29T08:48:00Z">
        <w:r>
          <w:t>;</w:t>
        </w:r>
      </w:ins>
    </w:p>
    <w:p>
      <w:pPr>
        <w:pStyle w:val="Indenta"/>
      </w:pPr>
      <w:r>
        <w:tab/>
        <w:t>(</w:t>
      </w:r>
      <w:del w:id="142" w:author="Master Repository Process" w:date="2021-08-29T08:48:00Z">
        <w:r>
          <w:delText>4)</w:delText>
        </w:r>
        <w:r>
          <w:tab/>
          <w:delText>If suitable facilities exist at</w:delText>
        </w:r>
      </w:del>
      <w:ins w:id="143" w:author="Master Repository Process" w:date="2021-08-29T08:48:00Z">
        <w:r>
          <w:t>b)</w:t>
        </w:r>
        <w:r>
          <w:tab/>
          <w:t>if</w:t>
        </w:r>
      </w:ins>
      <w:r>
        <w:t xml:space="preserve"> the </w:t>
      </w:r>
      <w:del w:id="144" w:author="Master Repository Process" w:date="2021-08-29T08:48:00Z">
        <w:r>
          <w:delText xml:space="preserve">Court to enable searchable </w:delText>
        </w:r>
      </w:del>
      <w:r>
        <w:t xml:space="preserve">information </w:t>
      </w:r>
      <w:del w:id="145" w:author="Master Repository Process" w:date="2021-08-29T08:48:00Z">
        <w:r>
          <w:delText>to be</w:delText>
        </w:r>
      </w:del>
      <w:ins w:id="146" w:author="Master Repository Process" w:date="2021-08-29T08:48:00Z">
        <w:r>
          <w:t>is</w:t>
        </w:r>
      </w:ins>
      <w:r>
        <w:t xml:space="preserve"> provided by email</w:t>
      </w:r>
      <w:del w:id="147" w:author="Master Repository Process" w:date="2021-08-29T08:48:00Z">
        <w:r>
          <w:delText>, then the information must not be provided except by email to</w:delText>
        </w:r>
      </w:del>
      <w:ins w:id="148" w:author="Master Repository Process" w:date="2021-08-29T08:48:00Z">
        <w:r>
          <w:t> —</w:t>
        </w:r>
      </w:ins>
      <w:r>
        <w:t xml:space="preserve"> an </w:t>
      </w:r>
      <w:del w:id="149" w:author="Master Repository Process" w:date="2021-08-29T08:48:00Z">
        <w:r>
          <w:delText xml:space="preserve">approved recipient who has paid the </w:delText>
        </w:r>
      </w:del>
      <w:r>
        <w:t xml:space="preserve">annual fee </w:t>
      </w:r>
      <w:ins w:id="150" w:author="Master Repository Process" w:date="2021-08-29T08:48:00Z">
        <w:r>
          <w:t xml:space="preserve">in the amount </w:t>
        </w:r>
      </w:ins>
      <w:r>
        <w:t>referred to in Schedule 1 Division 1 item 5(b</w:t>
      </w:r>
      <w:del w:id="151" w:author="Master Repository Process" w:date="2021-08-29T08:48:00Z">
        <w:r>
          <w:delText>).</w:delText>
        </w:r>
      </w:del>
      <w:ins w:id="152" w:author="Master Repository Process" w:date="2021-08-29T08:48:00Z">
        <w:r>
          <w:t>) for all information provided in the relevant year.</w:t>
        </w:r>
      </w:ins>
    </w:p>
    <w:p>
      <w:pPr>
        <w:pStyle w:val="Subsection"/>
        <w:rPr>
          <w:del w:id="153" w:author="Master Repository Process" w:date="2021-08-29T08:48:00Z"/>
        </w:rPr>
      </w:pPr>
      <w:del w:id="154" w:author="Master Repository Process" w:date="2021-08-29T08:48:00Z">
        <w:r>
          <w:tab/>
          <w:delText>(5)</w:delText>
        </w:r>
        <w:r>
          <w:tab/>
          <w:delTex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delText>
        </w:r>
      </w:del>
    </w:p>
    <w:p>
      <w:pPr>
        <w:pStyle w:val="Footnotesection"/>
        <w:rPr>
          <w:ins w:id="155" w:author="Master Repository Process" w:date="2021-08-29T08:48:00Z"/>
        </w:rPr>
      </w:pPr>
      <w:ins w:id="156" w:author="Master Repository Process" w:date="2021-08-29T08:48:00Z">
        <w:r>
          <w:tab/>
          <w:t>[Regulation 12 inserted in Gazette 22 Aug 2008 p. 3670.]</w:t>
        </w:r>
      </w:ins>
    </w:p>
    <w:p>
      <w:pPr>
        <w:pStyle w:val="Heading5"/>
      </w:pPr>
      <w:bookmarkStart w:id="157" w:name="_Toc210119113"/>
      <w:bookmarkStart w:id="158" w:name="_Toc207168609"/>
      <w:r>
        <w:rPr>
          <w:rStyle w:val="CharSectno"/>
        </w:rPr>
        <w:t>13</w:t>
      </w:r>
      <w:r>
        <w:t>.</w:t>
      </w:r>
      <w:r>
        <w:tab/>
        <w:t>Resolution of disputes as to fees</w:t>
      </w:r>
      <w:bookmarkEnd w:id="110"/>
      <w:bookmarkEnd w:id="111"/>
      <w:bookmarkEnd w:id="112"/>
      <w:bookmarkEnd w:id="157"/>
      <w:bookmarkEnd w:id="15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59" w:name="_Toc100631329"/>
      <w:bookmarkStart w:id="160" w:name="_Toc102451458"/>
      <w:bookmarkStart w:id="161" w:name="_Toc210119114"/>
      <w:bookmarkStart w:id="162" w:name="_Toc207168610"/>
      <w:r>
        <w:rPr>
          <w:rStyle w:val="CharSectno"/>
        </w:rPr>
        <w:t>14</w:t>
      </w:r>
      <w:r>
        <w:t>.</w:t>
      </w:r>
      <w:r>
        <w:tab/>
        <w:t>Recovery of unpaid fees</w:t>
      </w:r>
      <w:bookmarkEnd w:id="159"/>
      <w:bookmarkEnd w:id="160"/>
      <w:bookmarkEnd w:id="161"/>
      <w:bookmarkEnd w:id="162"/>
    </w:p>
    <w:p>
      <w:pPr>
        <w:pStyle w:val="Subsection"/>
      </w:pPr>
      <w:r>
        <w:tab/>
      </w:r>
      <w:r>
        <w:tab/>
        <w:t>Any unpaid fee is a debt due to the State and may be recovered by action in a court of competent jurisdiction.</w:t>
      </w:r>
    </w:p>
    <w:p>
      <w:pPr>
        <w:pStyle w:val="Heading5"/>
      </w:pPr>
      <w:bookmarkStart w:id="163" w:name="_Toc533482764"/>
      <w:bookmarkStart w:id="164" w:name="_Toc61252567"/>
      <w:bookmarkStart w:id="165" w:name="_Toc96402839"/>
      <w:bookmarkStart w:id="166" w:name="_Toc100631330"/>
      <w:bookmarkStart w:id="167" w:name="_Toc102451459"/>
      <w:bookmarkStart w:id="168" w:name="_Toc210119115"/>
      <w:bookmarkStart w:id="169" w:name="_Toc207168611"/>
      <w:r>
        <w:rPr>
          <w:rStyle w:val="CharSectno"/>
        </w:rPr>
        <w:t>15</w:t>
      </w:r>
      <w:r>
        <w:t>.</w:t>
      </w:r>
      <w:r>
        <w:tab/>
        <w:t>Transitional</w:t>
      </w:r>
      <w:bookmarkEnd w:id="163"/>
      <w:bookmarkEnd w:id="164"/>
      <w:bookmarkEnd w:id="165"/>
      <w:bookmarkEnd w:id="166"/>
      <w:bookmarkEnd w:id="167"/>
      <w:bookmarkEnd w:id="168"/>
      <w:bookmarkEnd w:id="16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70" w:name="_Toc100631331"/>
      <w:bookmarkStart w:id="171" w:name="_Toc102451460"/>
    </w:p>
    <w:p>
      <w:pPr>
        <w:pStyle w:val="yScheduleHeading"/>
      </w:pPr>
      <w:bookmarkStart w:id="172" w:name="_Toc139104715"/>
      <w:bookmarkStart w:id="173" w:name="_Toc139276713"/>
      <w:bookmarkStart w:id="174" w:name="_Toc171051732"/>
      <w:bookmarkStart w:id="175" w:name="_Toc198631552"/>
      <w:bookmarkStart w:id="176" w:name="_Toc202521832"/>
      <w:bookmarkStart w:id="177" w:name="_Toc203535227"/>
      <w:bookmarkStart w:id="178" w:name="_Toc207168612"/>
      <w:bookmarkStart w:id="179" w:name="_Toc210114988"/>
      <w:bookmarkStart w:id="180" w:name="_Toc210119116"/>
      <w:r>
        <w:rPr>
          <w:rStyle w:val="CharSchNo"/>
        </w:rPr>
        <w:t>Schedule 1</w:t>
      </w:r>
      <w:r>
        <w:t xml:space="preserve"> — </w:t>
      </w:r>
      <w:r>
        <w:rPr>
          <w:rStyle w:val="CharSchText"/>
        </w:rPr>
        <w:t>Fees</w:t>
      </w:r>
      <w:bookmarkEnd w:id="170"/>
      <w:bookmarkEnd w:id="171"/>
      <w:bookmarkEnd w:id="172"/>
      <w:bookmarkEnd w:id="173"/>
      <w:bookmarkEnd w:id="174"/>
      <w:bookmarkEnd w:id="175"/>
      <w:bookmarkEnd w:id="176"/>
      <w:bookmarkEnd w:id="177"/>
      <w:bookmarkEnd w:id="178"/>
      <w:bookmarkEnd w:id="179"/>
      <w:bookmarkEnd w:id="180"/>
    </w:p>
    <w:p>
      <w:pPr>
        <w:pStyle w:val="yShoulderClause"/>
        <w:spacing w:after="360"/>
      </w:pPr>
      <w:r>
        <w:t>[r. 4]</w:t>
      </w:r>
    </w:p>
    <w:p>
      <w:pPr>
        <w:pStyle w:val="yHeading3"/>
        <w:spacing w:before="120" w:after="120"/>
      </w:pPr>
      <w:bookmarkStart w:id="181" w:name="_Toc100631332"/>
      <w:bookmarkStart w:id="182" w:name="_Toc102451461"/>
      <w:bookmarkStart w:id="183" w:name="_Toc139104716"/>
      <w:bookmarkStart w:id="184" w:name="_Toc139276714"/>
      <w:bookmarkStart w:id="185" w:name="_Toc171051733"/>
      <w:bookmarkStart w:id="186" w:name="_Toc198631553"/>
      <w:bookmarkStart w:id="187" w:name="_Toc202521833"/>
      <w:bookmarkStart w:id="188" w:name="_Toc203535228"/>
      <w:bookmarkStart w:id="189" w:name="_Toc207168613"/>
      <w:bookmarkStart w:id="190" w:name="_Toc210114989"/>
      <w:bookmarkStart w:id="191" w:name="_Toc210119117"/>
      <w:r>
        <w:rPr>
          <w:rStyle w:val="CharSDivNo"/>
        </w:rPr>
        <w:t>Division 1</w:t>
      </w:r>
      <w:r>
        <w:rPr>
          <w:b w:val="0"/>
        </w:rPr>
        <w:t> — </w:t>
      </w:r>
      <w:r>
        <w:rPr>
          <w:rStyle w:val="CharSDivText"/>
        </w:rPr>
        <w:t>General</w:t>
      </w:r>
      <w:bookmarkEnd w:id="181"/>
      <w:bookmarkEnd w:id="182"/>
      <w:bookmarkEnd w:id="183"/>
      <w:bookmarkEnd w:id="184"/>
      <w:bookmarkEnd w:id="185"/>
      <w:bookmarkEnd w:id="186"/>
      <w:bookmarkEnd w:id="187"/>
      <w:bookmarkEnd w:id="188"/>
      <w:bookmarkEnd w:id="189"/>
      <w:bookmarkEnd w:id="190"/>
      <w:bookmarkEnd w:id="191"/>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del w:id="192" w:author="Master Repository Process" w:date="2021-08-29T08:48:00Z">
              <w:r>
                <w:rPr>
                  <w:sz w:val="20"/>
                </w:rPr>
                <w:delText>No fee is payable under item</w:delText>
              </w:r>
            </w:del>
            <w:ins w:id="193" w:author="Master Repository Process" w:date="2021-08-29T08:48:00Z">
              <w:r>
                <w:rPr>
                  <w:sz w:val="20"/>
                </w:rPr>
                <w:t>Item</w:t>
              </w:r>
            </w:ins>
            <w:r>
              <w:rPr>
                <w:sz w:val="20"/>
              </w:rPr>
              <w:t xml:space="preserve"> 4(a) </w:t>
            </w:r>
            <w:del w:id="194" w:author="Master Repository Process" w:date="2021-08-29T08:48:00Z">
              <w:r>
                <w:rPr>
                  <w:sz w:val="20"/>
                </w:rPr>
                <w:delText xml:space="preserve">for a search made by an approved recipient of searchable </w:delText>
              </w:r>
            </w:del>
            <w:ins w:id="195" w:author="Master Repository Process" w:date="2021-08-29T08:48:00Z">
              <w:r>
                <w:rPr>
                  <w:sz w:val="20"/>
                </w:rPr>
                <w:t xml:space="preserve">does not apply in relation to </w:t>
              </w:r>
            </w:ins>
            <w:r>
              <w:rPr>
                <w:sz w:val="20"/>
              </w:rPr>
              <w:t xml:space="preserve">information provided </w:t>
            </w:r>
            <w:del w:id="196" w:author="Master Repository Process" w:date="2021-08-29T08:48:00Z">
              <w:r>
                <w:rPr>
                  <w:sz w:val="20"/>
                </w:rPr>
                <w:delText>to it under regulation 12</w:delText>
              </w:r>
            </w:del>
            <w:ins w:id="197" w:author="Master Repository Process" w:date="2021-08-29T08:48:00Z">
              <w:r>
                <w:rPr>
                  <w:sz w:val="20"/>
                </w:rPr>
                <w:t xml:space="preserve">under the </w:t>
              </w:r>
              <w:r>
                <w:rPr>
                  <w:i/>
                  <w:iCs/>
                  <w:sz w:val="20"/>
                </w:rPr>
                <w:t>Magistrates Court (General) Rules 2005</w:t>
              </w:r>
              <w:r>
                <w:rPr>
                  <w:sz w:val="20"/>
                </w:rPr>
                <w:t xml:space="preserve"> rule 41A</w:t>
              </w:r>
            </w:ins>
            <w:r>
              <w:rPr>
                <w:sz w:val="20"/>
              </w:rPr>
              <w:t>.</w:t>
            </w:r>
          </w:p>
        </w:tc>
      </w:tr>
      <w:tr>
        <w:trPr>
          <w:cantSplit/>
        </w:trPr>
        <w:tc>
          <w:tcPr>
            <w:tcW w:w="567" w:type="dxa"/>
          </w:tcPr>
          <w:p>
            <w:pPr>
              <w:pStyle w:val="yTable"/>
              <w:rPr>
                <w:sz w:val="20"/>
              </w:rPr>
            </w:pPr>
            <w:r>
              <w:rPr>
                <w:sz w:val="20"/>
              </w:rPr>
              <w:t>5.</w:t>
            </w:r>
          </w:p>
        </w:tc>
        <w:tc>
          <w:tcPr>
            <w:tcW w:w="3827" w:type="dxa"/>
          </w:tcPr>
          <w:p>
            <w:pPr>
              <w:pStyle w:val="yTable"/>
              <w:rPr>
                <w:sz w:val="20"/>
              </w:rPr>
            </w:pPr>
            <w:r>
              <w:rPr>
                <w:sz w:val="20"/>
              </w:rPr>
              <w:t xml:space="preserve">For provision of </w:t>
            </w:r>
            <w:del w:id="198" w:author="Master Repository Process" w:date="2021-08-29T08:48:00Z">
              <w:r>
                <w:rPr>
                  <w:sz w:val="20"/>
                </w:rPr>
                <w:delText xml:space="preserve">searchable </w:delText>
              </w:r>
            </w:del>
            <w:r>
              <w:rPr>
                <w:sz w:val="20"/>
              </w:rPr>
              <w:t xml:space="preserve">information </w:t>
            </w:r>
            <w:del w:id="199" w:author="Master Repository Process" w:date="2021-08-29T08:48:00Z">
              <w:r>
                <w:rPr>
                  <w:sz w:val="20"/>
                </w:rPr>
                <w:delText xml:space="preserve">to approved recipients </w:delText>
              </w:r>
            </w:del>
            <w:r>
              <w:rPr>
                <w:sz w:val="20"/>
              </w:rPr>
              <w:t xml:space="preserve">under </w:t>
            </w:r>
            <w:del w:id="200" w:author="Master Repository Process" w:date="2021-08-29T08:48:00Z">
              <w:r>
                <w:rPr>
                  <w:sz w:val="20"/>
                </w:rPr>
                <w:delText>regulation </w:delText>
              </w:r>
              <w:r>
                <w:delText>12 —</w:delText>
              </w:r>
            </w:del>
            <w:ins w:id="201" w:author="Master Repository Process" w:date="2021-08-29T08:48:00Z">
              <w:r>
                <w:rPr>
                  <w:sz w:val="20"/>
                </w:rPr>
                <w:t xml:space="preserve">the </w:t>
              </w:r>
              <w:r>
                <w:rPr>
                  <w:i/>
                  <w:iCs/>
                  <w:sz w:val="20"/>
                </w:rPr>
                <w:t>Magistrates Court (General) Rules 2005</w:t>
              </w:r>
              <w:r>
                <w:rPr>
                  <w:sz w:val="20"/>
                </w:rPr>
                <w:t xml:space="preserve"> rule 41A —</w:t>
              </w:r>
            </w:ins>
            <w:r>
              <w:rPr>
                <w:sz w:val="20"/>
              </w:rPr>
              <w:t xml:space="preserve"> </w:t>
            </w:r>
          </w:p>
          <w:p>
            <w:pPr>
              <w:pStyle w:val="yTable"/>
              <w:tabs>
                <w:tab w:val="left" w:pos="176"/>
                <w:tab w:val="left" w:pos="601"/>
              </w:tabs>
              <w:ind w:left="601" w:hanging="601"/>
              <w:rPr>
                <w:sz w:val="20"/>
              </w:rPr>
            </w:pPr>
            <w:r>
              <w:rPr>
                <w:sz w:val="20"/>
              </w:rPr>
              <w:tab/>
              <w:t>(a)</w:t>
            </w:r>
            <w:r>
              <w:rPr>
                <w:sz w:val="20"/>
              </w:rPr>
              <w:tab/>
              <w:t xml:space="preserve">fee per </w:t>
            </w:r>
            <w:del w:id="202" w:author="Master Repository Process" w:date="2021-08-29T08:48:00Z">
              <w:r>
                <w:rPr>
                  <w:sz w:val="20"/>
                </w:rPr>
                <w:delText>civil case provided to approved recipient …………………</w:delText>
              </w:r>
            </w:del>
            <w:ins w:id="203" w:author="Master Repository Process" w:date="2021-08-29T08:48:00Z">
              <w:r>
                <w:rPr>
                  <w:sz w:val="20"/>
                </w:rPr>
                <w:t>case specified in the information ……………...................</w:t>
              </w:r>
            </w:ins>
          </w:p>
          <w:p>
            <w:pPr>
              <w:pStyle w:val="yTable"/>
              <w:tabs>
                <w:tab w:val="left" w:pos="176"/>
                <w:tab w:val="left" w:pos="601"/>
              </w:tabs>
              <w:ind w:left="601" w:hanging="601"/>
              <w:rPr>
                <w:sz w:val="20"/>
              </w:rPr>
            </w:pPr>
            <w:r>
              <w:rPr>
                <w:sz w:val="20"/>
              </w:rPr>
              <w:tab/>
              <w:t>(b)</w:t>
            </w:r>
            <w:r>
              <w:rPr>
                <w:sz w:val="20"/>
              </w:rPr>
              <w:tab/>
              <w:t xml:space="preserve">annual fee for information provided by email to approved recipient </w:t>
            </w:r>
            <w:del w:id="204" w:author="Master Repository Process" w:date="2021-08-29T08:48:00Z">
              <w:r>
                <w:rPr>
                  <w:sz w:val="20"/>
                </w:rPr>
                <w:delText>……</w:delText>
              </w:r>
            </w:del>
            <w:ins w:id="205" w:author="Master Repository Process" w:date="2021-08-29T08:48:00Z">
              <w:r>
                <w:rPr>
                  <w:sz w:val="20"/>
                </w:rPr>
                <w:t>…….</w:t>
              </w:r>
            </w:ins>
          </w:p>
        </w:tc>
        <w:tc>
          <w:tcPr>
            <w:tcW w:w="2126" w:type="dxa"/>
          </w:tcPr>
          <w:p>
            <w:pPr>
              <w:pStyle w:val="yTable"/>
              <w:ind w:right="601"/>
              <w:jc w:val="right"/>
              <w:rPr>
                <w:sz w:val="20"/>
              </w:rPr>
            </w:pPr>
            <w:r>
              <w:rPr>
                <w:sz w:val="20"/>
              </w:rPr>
              <w:br/>
            </w:r>
          </w:p>
          <w:p>
            <w:pPr>
              <w:pStyle w:val="yTable"/>
              <w:ind w:right="601"/>
              <w:jc w:val="right"/>
              <w:rPr>
                <w:sz w:val="20"/>
              </w:rPr>
            </w:pPr>
            <w:ins w:id="206" w:author="Master Repository Process" w:date="2021-08-29T08:48:00Z">
              <w:r>
                <w:rPr>
                  <w:sz w:val="20"/>
                </w:rPr>
                <w:br/>
              </w:r>
            </w:ins>
            <w:r>
              <w:rPr>
                <w:sz w:val="20"/>
              </w:rPr>
              <w:br/>
              <w:t>1.</w:t>
            </w:r>
            <w:del w:id="207" w:author="Master Repository Process" w:date="2021-08-29T08:48:00Z">
              <w:r>
                <w:rPr>
                  <w:sz w:val="20"/>
                </w:rPr>
                <w:delText>10</w:delText>
              </w:r>
            </w:del>
            <w:ins w:id="208" w:author="Master Repository Process" w:date="2021-08-29T08:48:00Z">
              <w:r>
                <w:rPr>
                  <w:sz w:val="20"/>
                </w:rPr>
                <w:t>05</w:t>
              </w:r>
            </w:ins>
          </w:p>
          <w:p>
            <w:pPr>
              <w:pStyle w:val="yTable"/>
              <w:ind w:right="601"/>
              <w:jc w:val="right"/>
              <w:rPr>
                <w:sz w:val="20"/>
              </w:rPr>
            </w:pPr>
            <w:r>
              <w:rPr>
                <w:sz w:val="20"/>
              </w:rPr>
              <w:br/>
            </w:r>
            <w:del w:id="209" w:author="Master Repository Process" w:date="2021-08-29T08:48:00Z">
              <w:r>
                <w:rPr>
                  <w:sz w:val="20"/>
                </w:rPr>
                <w:delText>35 841</w:delText>
              </w:r>
            </w:del>
            <w:ins w:id="210" w:author="Master Repository Process" w:date="2021-08-29T08:48:00Z">
              <w:r>
                <w:rPr>
                  <w:sz w:val="20"/>
                </w:rPr>
                <w:t>34 662</w:t>
              </w:r>
            </w:ins>
            <w:r>
              <w:rPr>
                <w:sz w:val="20"/>
              </w:rPr>
              <w:t>.00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w:t>
      </w:r>
      <w:ins w:id="211" w:author="Master Repository Process" w:date="2021-08-29T08:48:00Z">
        <w:r>
          <w:t>; 16 May 2008 p. 1911</w:t>
        </w:r>
      </w:ins>
      <w:r>
        <w:t>; 27 Jun 2008 p. 3068-9.]</w:t>
      </w:r>
    </w:p>
    <w:p>
      <w:pPr>
        <w:pStyle w:val="yHeading3"/>
        <w:spacing w:after="240"/>
      </w:pPr>
      <w:bookmarkStart w:id="212" w:name="_Toc100631333"/>
      <w:bookmarkStart w:id="213" w:name="_Toc102451462"/>
      <w:bookmarkStart w:id="214" w:name="_Toc139104717"/>
      <w:bookmarkStart w:id="215" w:name="_Toc139276715"/>
      <w:bookmarkStart w:id="216" w:name="_Toc171051734"/>
      <w:bookmarkStart w:id="217" w:name="_Toc198631554"/>
      <w:bookmarkStart w:id="218" w:name="_Toc202521834"/>
      <w:bookmarkStart w:id="219" w:name="_Toc203535229"/>
      <w:bookmarkStart w:id="220" w:name="_Toc207168614"/>
      <w:bookmarkStart w:id="221" w:name="_Toc210114990"/>
      <w:bookmarkStart w:id="222" w:name="_Toc210119118"/>
      <w:r>
        <w:rPr>
          <w:rStyle w:val="CharSDivNo"/>
        </w:rPr>
        <w:t>Division 2</w:t>
      </w:r>
      <w:r>
        <w:rPr>
          <w:b w:val="0"/>
        </w:rPr>
        <w:t> — </w:t>
      </w:r>
      <w:r>
        <w:rPr>
          <w:rStyle w:val="CharSDivText"/>
        </w:rPr>
        <w:t>Civil jurisdiction</w:t>
      </w:r>
      <w:bookmarkEnd w:id="212"/>
      <w:bookmarkEnd w:id="213"/>
      <w:bookmarkEnd w:id="214"/>
      <w:bookmarkEnd w:id="215"/>
      <w:bookmarkEnd w:id="216"/>
      <w:bookmarkEnd w:id="217"/>
      <w:bookmarkEnd w:id="218"/>
      <w:bookmarkEnd w:id="219"/>
      <w:bookmarkEnd w:id="220"/>
      <w:bookmarkEnd w:id="221"/>
      <w:bookmarkEnd w:id="222"/>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223" w:name="_Toc100631334"/>
      <w:bookmarkStart w:id="224" w:name="_Toc102451463"/>
      <w:r>
        <w:tab/>
        <w:t>[Division 2 amended in Gazette 23 Jun 2006 p. 2179</w:t>
      </w:r>
      <w:r>
        <w:noBreakHyphen/>
        <w:t>81; 26 Jun 2007 p. 3034-5; 27 Jun 2008 p. 3069-70.]</w:t>
      </w:r>
    </w:p>
    <w:p>
      <w:pPr>
        <w:pStyle w:val="yHeading3"/>
        <w:spacing w:after="240"/>
      </w:pPr>
      <w:bookmarkStart w:id="225" w:name="_Toc139104718"/>
      <w:bookmarkStart w:id="226" w:name="_Toc139276716"/>
      <w:bookmarkStart w:id="227" w:name="_Toc171051735"/>
      <w:bookmarkStart w:id="228" w:name="_Toc198631555"/>
      <w:bookmarkStart w:id="229" w:name="_Toc202521835"/>
      <w:bookmarkStart w:id="230" w:name="_Toc203535230"/>
      <w:bookmarkStart w:id="231" w:name="_Toc207168615"/>
      <w:bookmarkStart w:id="232" w:name="_Toc210114991"/>
      <w:bookmarkStart w:id="233" w:name="_Toc210119119"/>
      <w:r>
        <w:rPr>
          <w:rStyle w:val="CharSDivNo"/>
        </w:rPr>
        <w:t>Division 3</w:t>
      </w:r>
      <w:r>
        <w:rPr>
          <w:b w:val="0"/>
        </w:rPr>
        <w:t> — </w:t>
      </w:r>
      <w:r>
        <w:rPr>
          <w:rStyle w:val="CharSDivText"/>
        </w:rPr>
        <w:t>Criminal jurisdiction</w:t>
      </w:r>
      <w:bookmarkEnd w:id="223"/>
      <w:bookmarkEnd w:id="224"/>
      <w:bookmarkEnd w:id="225"/>
      <w:bookmarkEnd w:id="226"/>
      <w:bookmarkEnd w:id="227"/>
      <w:bookmarkEnd w:id="228"/>
      <w:bookmarkEnd w:id="229"/>
      <w:bookmarkEnd w:id="230"/>
      <w:bookmarkEnd w:id="231"/>
      <w:bookmarkEnd w:id="232"/>
      <w:bookmarkEnd w:id="233"/>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234" w:name="_Toc100631335"/>
      <w:r>
        <w:tab/>
        <w:t>[Division 3 amended in Gazette 23 Jun 2006 p. 2181; 26 Jun 2007 p. 3035; 27 Jun 2008 p. 3070.]</w:t>
      </w:r>
    </w:p>
    <w:p>
      <w:pPr>
        <w:pStyle w:val="yScheduleHeading"/>
      </w:pPr>
      <w:bookmarkStart w:id="235" w:name="_Toc102451464"/>
      <w:bookmarkStart w:id="236" w:name="_Toc139104719"/>
      <w:bookmarkStart w:id="237" w:name="_Toc139276717"/>
      <w:bookmarkStart w:id="238" w:name="_Toc171051736"/>
      <w:bookmarkStart w:id="239" w:name="_Toc198631556"/>
      <w:bookmarkStart w:id="240" w:name="_Toc202521836"/>
      <w:bookmarkStart w:id="241" w:name="_Toc203535231"/>
      <w:bookmarkStart w:id="242" w:name="_Toc207168616"/>
      <w:bookmarkStart w:id="243" w:name="_Toc210114992"/>
      <w:bookmarkStart w:id="244" w:name="_Toc210119120"/>
      <w:r>
        <w:rPr>
          <w:rStyle w:val="CharSchNo"/>
        </w:rPr>
        <w:t>Schedule 2</w:t>
      </w:r>
      <w:r>
        <w:rPr>
          <w:rStyle w:val="CharSDivNo"/>
        </w:rPr>
        <w:t> </w:t>
      </w:r>
      <w:r>
        <w:t>—</w:t>
      </w:r>
      <w:r>
        <w:rPr>
          <w:rStyle w:val="CharSDivText"/>
        </w:rPr>
        <w:t> </w:t>
      </w:r>
      <w:r>
        <w:rPr>
          <w:rStyle w:val="CharSchText"/>
        </w:rPr>
        <w:t>Forms</w:t>
      </w:r>
      <w:bookmarkEnd w:id="234"/>
      <w:bookmarkEnd w:id="235"/>
      <w:bookmarkEnd w:id="236"/>
      <w:bookmarkEnd w:id="237"/>
      <w:bookmarkEnd w:id="238"/>
      <w:bookmarkEnd w:id="239"/>
      <w:bookmarkEnd w:id="240"/>
      <w:bookmarkEnd w:id="241"/>
      <w:bookmarkEnd w:id="242"/>
      <w:bookmarkEnd w:id="243"/>
      <w:bookmarkEnd w:id="244"/>
    </w:p>
    <w:p>
      <w:pPr>
        <w:pStyle w:val="yShoulderClause"/>
      </w:pPr>
      <w:r>
        <w:t>[r. 4(6), 8(6), 13(2)]</w:t>
      </w:r>
    </w:p>
    <w:p>
      <w:pPr>
        <w:pStyle w:val="yHeading5"/>
      </w:pPr>
      <w:bookmarkStart w:id="245" w:name="_Toc96398510"/>
      <w:bookmarkStart w:id="246" w:name="_Toc96417044"/>
      <w:bookmarkStart w:id="247" w:name="_Toc100631336"/>
      <w:bookmarkStart w:id="248" w:name="_Toc102451465"/>
      <w:bookmarkStart w:id="249" w:name="_Toc210119121"/>
      <w:bookmarkStart w:id="250" w:name="_Toc207168617"/>
      <w:r>
        <w:rPr>
          <w:rStyle w:val="CharSClsNo"/>
        </w:rPr>
        <w:t>1</w:t>
      </w:r>
      <w:r>
        <w:t>.</w:t>
      </w:r>
      <w:r>
        <w:tab/>
        <w:t>Declaration that a person is a small business or a non</w:t>
      </w:r>
      <w:r>
        <w:noBreakHyphen/>
        <w:t>profit association</w:t>
      </w:r>
      <w:bookmarkEnd w:id="245"/>
      <w:bookmarkEnd w:id="246"/>
      <w:bookmarkEnd w:id="247"/>
      <w:bookmarkEnd w:id="248"/>
      <w:bookmarkEnd w:id="249"/>
      <w:bookmarkEnd w:id="250"/>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251" w:name="_Toc96398511"/>
      <w:bookmarkStart w:id="252" w:name="_Toc96417045"/>
      <w:bookmarkStart w:id="253" w:name="_Toc100631337"/>
      <w:bookmarkStart w:id="254" w:name="_Toc102451466"/>
      <w:bookmarkStart w:id="255" w:name="_Toc210119122"/>
      <w:bookmarkStart w:id="256" w:name="_Toc207168618"/>
      <w:r>
        <w:rPr>
          <w:rStyle w:val="CharSClsNo"/>
        </w:rPr>
        <w:t>2</w:t>
      </w:r>
      <w:r>
        <w:t>.</w:t>
      </w:r>
      <w:r>
        <w:tab/>
        <w:t>Application to remit fees</w:t>
      </w:r>
      <w:bookmarkEnd w:id="251"/>
      <w:bookmarkEnd w:id="252"/>
      <w:bookmarkEnd w:id="253"/>
      <w:bookmarkEnd w:id="254"/>
      <w:bookmarkEnd w:id="255"/>
      <w:bookmarkEnd w:id="25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257" w:name="_Toc100631338"/>
      <w:bookmarkStart w:id="258" w:name="_Toc102451467"/>
      <w:bookmarkStart w:id="259" w:name="_Toc210119123"/>
      <w:bookmarkStart w:id="260" w:name="_Toc207168619"/>
      <w:r>
        <w:rPr>
          <w:rStyle w:val="CharSClsNo"/>
        </w:rPr>
        <w:t>3</w:t>
      </w:r>
      <w:r>
        <w:t>.</w:t>
      </w:r>
      <w:r>
        <w:tab/>
        <w:t>Application for determination of dispute about fees</w:t>
      </w:r>
      <w:bookmarkEnd w:id="257"/>
      <w:bookmarkEnd w:id="258"/>
      <w:bookmarkEnd w:id="259"/>
      <w:bookmarkEnd w:id="26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261" w:name="_Toc102451468"/>
      <w:bookmarkStart w:id="262" w:name="_Toc139104723"/>
      <w:bookmarkStart w:id="263" w:name="_Toc139276721"/>
      <w:bookmarkStart w:id="264" w:name="_Toc171051740"/>
      <w:bookmarkStart w:id="265" w:name="_Toc198631560"/>
      <w:bookmarkStart w:id="266" w:name="_Toc202521840"/>
      <w:bookmarkStart w:id="267" w:name="_Toc203535235"/>
      <w:bookmarkStart w:id="268" w:name="_Toc207168620"/>
      <w:bookmarkStart w:id="269" w:name="_Toc210114996"/>
      <w:bookmarkStart w:id="270" w:name="_Toc210119124"/>
      <w:r>
        <w:t>Notes</w:t>
      </w:r>
      <w:bookmarkEnd w:id="261"/>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w:t>
      </w:r>
      <w:del w:id="271" w:author="Master Repository Process" w:date="2021-08-29T08:48:00Z">
        <w:r>
          <w:rPr>
            <w:snapToGrid w:val="0"/>
          </w:rPr>
          <w:delText xml:space="preserve"> </w:delText>
        </w:r>
        <w:r>
          <w:rPr>
            <w:snapToGrid w:val="0"/>
            <w:vertAlign w:val="superscript"/>
          </w:rPr>
          <w:delText>1a</w:delText>
        </w:r>
        <w:r>
          <w:rPr>
            <w:snapToGrid w:val="0"/>
          </w:rPr>
          <w:delText xml:space="preserve">.  </w:delText>
        </w:r>
      </w:del>
      <w:ins w:id="272" w:author="Master Repository Process" w:date="2021-08-29T08:48:00Z">
        <w:r>
          <w:rPr>
            <w:snapToGrid w:val="0"/>
          </w:rPr>
          <w:t>.</w:t>
        </w:r>
      </w:ins>
    </w:p>
    <w:p>
      <w:pPr>
        <w:pStyle w:val="nHeading3"/>
      </w:pPr>
      <w:bookmarkStart w:id="273" w:name="_Toc70311430"/>
      <w:bookmarkStart w:id="274" w:name="_Toc102451469"/>
      <w:bookmarkStart w:id="275" w:name="_Toc210119125"/>
      <w:bookmarkStart w:id="276" w:name="_Toc207168621"/>
      <w:r>
        <w:t>Compilation table</w:t>
      </w:r>
      <w:bookmarkEnd w:id="273"/>
      <w:bookmarkEnd w:id="274"/>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Pr>
          <w:p>
            <w:pPr>
              <w:pStyle w:val="nTable"/>
              <w:rPr>
                <w:i/>
                <w:sz w:val="19"/>
              </w:rPr>
            </w:pPr>
            <w:r>
              <w:rPr>
                <w:i/>
                <w:sz w:val="19"/>
              </w:rPr>
              <w:t>Magistrates Court (Fees) Amendment Regulations (No. 2) 2008</w:t>
            </w:r>
          </w:p>
        </w:tc>
        <w:tc>
          <w:tcPr>
            <w:tcW w:w="1276" w:type="dxa"/>
          </w:tcPr>
          <w:p>
            <w:pPr>
              <w:pStyle w:val="nTable"/>
              <w:rPr>
                <w:sz w:val="19"/>
              </w:rPr>
            </w:pPr>
            <w:r>
              <w:rPr>
                <w:sz w:val="19"/>
              </w:rPr>
              <w:t>27 Jun 2008 p. 3068-70</w:t>
            </w:r>
          </w:p>
        </w:tc>
        <w:tc>
          <w:tcPr>
            <w:tcW w:w="2693" w:type="dxa"/>
          </w:tcPr>
          <w:p>
            <w:pPr>
              <w:pStyle w:val="nTable"/>
              <w:rPr>
                <w:sz w:val="19"/>
              </w:rPr>
            </w:pPr>
            <w:r>
              <w:rPr>
                <w:snapToGrid w:val="0"/>
                <w:sz w:val="19"/>
                <w:lang w:val="en-US"/>
              </w:rPr>
              <w:t>r. 1 and 2: 27 Jun 2008 (see r. 2(a</w:t>
            </w:r>
            <w:del w:id="277" w:author="Master Repository Process" w:date="2021-08-29T08:48:00Z">
              <w:r>
                <w:rPr>
                  <w:snapToGrid w:val="0"/>
                  <w:sz w:val="19"/>
                  <w:lang w:val="en-US"/>
                </w:rPr>
                <w:delText>))</w:delText>
              </w:r>
            </w:del>
            <w:ins w:id="278" w:author="Master Repository Process" w:date="2021-08-29T08:48:00Z">
              <w:r>
                <w:rPr>
                  <w:snapToGrid w:val="0"/>
                  <w:sz w:val="19"/>
                  <w:lang w:val="en-US"/>
                </w:rPr>
                <w:t>));</w:t>
              </w:r>
            </w:ins>
            <w:r>
              <w:rPr>
                <w:snapToGrid w:val="0"/>
                <w:sz w:val="19"/>
                <w:lang w:val="en-US"/>
              </w:rPr>
              <w:br/>
              <w:t>Regulations other than r. 1 and 2: 1 Jul 2008 (see r. 2(b))</w:t>
            </w:r>
          </w:p>
        </w:tc>
      </w:tr>
      <w:tr>
        <w:trPr>
          <w:ins w:id="279" w:author="Master Repository Process" w:date="2021-08-29T08:48:00Z"/>
        </w:trPr>
        <w:tc>
          <w:tcPr>
            <w:tcW w:w="3118" w:type="dxa"/>
          </w:tcPr>
          <w:p>
            <w:pPr>
              <w:pStyle w:val="nTable"/>
              <w:rPr>
                <w:ins w:id="280" w:author="Master Repository Process" w:date="2021-08-29T08:48:00Z"/>
                <w:i/>
                <w:sz w:val="19"/>
              </w:rPr>
            </w:pPr>
            <w:ins w:id="281" w:author="Master Repository Process" w:date="2021-08-29T08:48:00Z">
              <w:r>
                <w:rPr>
                  <w:i/>
                  <w:sz w:val="19"/>
                </w:rPr>
                <w:t>Magistrates Court (Fees) Amendment Regulations 2008</w:t>
              </w:r>
            </w:ins>
          </w:p>
        </w:tc>
        <w:tc>
          <w:tcPr>
            <w:tcW w:w="1276" w:type="dxa"/>
          </w:tcPr>
          <w:p>
            <w:pPr>
              <w:pStyle w:val="nTable"/>
              <w:rPr>
                <w:ins w:id="282" w:author="Master Repository Process" w:date="2021-08-29T08:48:00Z"/>
                <w:sz w:val="19"/>
              </w:rPr>
            </w:pPr>
            <w:ins w:id="283" w:author="Master Repository Process" w:date="2021-08-29T08:48:00Z">
              <w:r>
                <w:rPr>
                  <w:sz w:val="19"/>
                </w:rPr>
                <w:t>16 May 2008 p. 1910-11</w:t>
              </w:r>
            </w:ins>
          </w:p>
        </w:tc>
        <w:tc>
          <w:tcPr>
            <w:tcW w:w="2693" w:type="dxa"/>
          </w:tcPr>
          <w:p>
            <w:pPr>
              <w:pStyle w:val="nTable"/>
              <w:rPr>
                <w:ins w:id="284" w:author="Master Repository Process" w:date="2021-08-29T08:48:00Z"/>
                <w:snapToGrid w:val="0"/>
                <w:sz w:val="19"/>
                <w:lang w:val="en-US"/>
              </w:rPr>
            </w:pPr>
            <w:ins w:id="285" w:author="Master Repository Process" w:date="2021-08-29T08:48:00Z">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ins>
          </w:p>
        </w:tc>
      </w:tr>
      <w:tr>
        <w:trPr>
          <w:ins w:id="286" w:author="Master Repository Process" w:date="2021-08-29T08:48:00Z"/>
        </w:trPr>
        <w:tc>
          <w:tcPr>
            <w:tcW w:w="3118" w:type="dxa"/>
            <w:tcBorders>
              <w:bottom w:val="single" w:sz="4" w:space="0" w:color="auto"/>
            </w:tcBorders>
          </w:tcPr>
          <w:p>
            <w:pPr>
              <w:pStyle w:val="nTable"/>
              <w:rPr>
                <w:ins w:id="287" w:author="Master Repository Process" w:date="2021-08-29T08:48:00Z"/>
                <w:i/>
                <w:sz w:val="19"/>
              </w:rPr>
            </w:pPr>
            <w:ins w:id="288" w:author="Master Repository Process" w:date="2021-08-29T08:48:00Z">
              <w:r>
                <w:rPr>
                  <w:i/>
                  <w:sz w:val="19"/>
                </w:rPr>
                <w:t>Magistrates Court (Fees) Amendment Regulations (No. 3) 2008</w:t>
              </w:r>
            </w:ins>
          </w:p>
        </w:tc>
        <w:tc>
          <w:tcPr>
            <w:tcW w:w="1276" w:type="dxa"/>
            <w:tcBorders>
              <w:bottom w:val="single" w:sz="4" w:space="0" w:color="auto"/>
            </w:tcBorders>
          </w:tcPr>
          <w:p>
            <w:pPr>
              <w:pStyle w:val="nTable"/>
              <w:rPr>
                <w:ins w:id="289" w:author="Master Repository Process" w:date="2021-08-29T08:48:00Z"/>
                <w:sz w:val="19"/>
              </w:rPr>
            </w:pPr>
            <w:ins w:id="290" w:author="Master Repository Process" w:date="2021-08-29T08:48:00Z">
              <w:r>
                <w:rPr>
                  <w:sz w:val="19"/>
                </w:rPr>
                <w:t>22 Aug 2008 p. 3669-70</w:t>
              </w:r>
            </w:ins>
          </w:p>
        </w:tc>
        <w:tc>
          <w:tcPr>
            <w:tcW w:w="2693" w:type="dxa"/>
            <w:tcBorders>
              <w:bottom w:val="single" w:sz="4" w:space="0" w:color="auto"/>
            </w:tcBorders>
          </w:tcPr>
          <w:p>
            <w:pPr>
              <w:pStyle w:val="nTable"/>
              <w:rPr>
                <w:ins w:id="291" w:author="Master Repository Process" w:date="2021-08-29T08:48:00Z"/>
                <w:snapToGrid w:val="0"/>
                <w:sz w:val="19"/>
                <w:lang w:val="en-US"/>
              </w:rPr>
            </w:pPr>
            <w:ins w:id="292" w:author="Master Repository Process" w:date="2021-08-29T08:48:00Z">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ins>
          </w:p>
        </w:tc>
      </w:tr>
    </w:tbl>
    <w:p>
      <w:pPr>
        <w:pStyle w:val="nSubsection"/>
        <w:rPr>
          <w:del w:id="293" w:author="Master Repository Process" w:date="2021-08-29T08:48:00Z"/>
          <w:snapToGrid w:val="0"/>
        </w:rPr>
      </w:pPr>
      <w:del w:id="294" w:author="Master Repository Process" w:date="2021-08-29T08: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5" w:author="Master Repository Process" w:date="2021-08-29T08:48:00Z"/>
          <w:snapToGrid w:val="0"/>
        </w:rPr>
      </w:pPr>
      <w:bookmarkStart w:id="296" w:name="_Toc534778309"/>
      <w:bookmarkStart w:id="297" w:name="_Toc7405063"/>
      <w:bookmarkStart w:id="298" w:name="_Toc207168622"/>
      <w:del w:id="299" w:author="Master Repository Process" w:date="2021-08-29T08:48:00Z">
        <w:r>
          <w:rPr>
            <w:snapToGrid w:val="0"/>
          </w:rPr>
          <w:delText>Provisions that have not come into operation</w:delText>
        </w:r>
        <w:bookmarkEnd w:id="296"/>
        <w:bookmarkEnd w:id="297"/>
        <w:bookmarkEnd w:id="29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00" w:author="Master Repository Process" w:date="2021-08-29T08:48:00Z"/>
        </w:trPr>
        <w:tc>
          <w:tcPr>
            <w:tcW w:w="3118" w:type="dxa"/>
            <w:tcBorders>
              <w:top w:val="single" w:sz="8" w:space="0" w:color="auto"/>
              <w:bottom w:val="single" w:sz="4" w:space="0" w:color="auto"/>
            </w:tcBorders>
          </w:tcPr>
          <w:p>
            <w:pPr>
              <w:pStyle w:val="nTable"/>
              <w:spacing w:before="60" w:after="60"/>
              <w:rPr>
                <w:del w:id="301" w:author="Master Repository Process" w:date="2021-08-29T08:48:00Z"/>
                <w:b/>
                <w:sz w:val="19"/>
              </w:rPr>
            </w:pPr>
            <w:del w:id="302" w:author="Master Repository Process" w:date="2021-08-29T08:48:00Z">
              <w:r>
                <w:rPr>
                  <w:b/>
                  <w:sz w:val="19"/>
                </w:rPr>
                <w:delText>Citation</w:delText>
              </w:r>
            </w:del>
          </w:p>
        </w:tc>
        <w:tc>
          <w:tcPr>
            <w:tcW w:w="1276" w:type="dxa"/>
            <w:tcBorders>
              <w:top w:val="single" w:sz="8" w:space="0" w:color="auto"/>
              <w:bottom w:val="single" w:sz="4" w:space="0" w:color="auto"/>
            </w:tcBorders>
          </w:tcPr>
          <w:p>
            <w:pPr>
              <w:pStyle w:val="nTable"/>
              <w:spacing w:before="60" w:after="60"/>
              <w:rPr>
                <w:del w:id="303" w:author="Master Repository Process" w:date="2021-08-29T08:48:00Z"/>
                <w:b/>
                <w:sz w:val="19"/>
              </w:rPr>
            </w:pPr>
            <w:del w:id="304" w:author="Master Repository Process" w:date="2021-08-29T08:48:00Z">
              <w:r>
                <w:rPr>
                  <w:b/>
                  <w:sz w:val="19"/>
                </w:rPr>
                <w:delText>Gazettal</w:delText>
              </w:r>
            </w:del>
          </w:p>
        </w:tc>
        <w:tc>
          <w:tcPr>
            <w:tcW w:w="2693" w:type="dxa"/>
            <w:tcBorders>
              <w:top w:val="single" w:sz="8" w:space="0" w:color="auto"/>
              <w:bottom w:val="single" w:sz="4" w:space="0" w:color="auto"/>
            </w:tcBorders>
          </w:tcPr>
          <w:p>
            <w:pPr>
              <w:pStyle w:val="nTable"/>
              <w:spacing w:before="60" w:after="60"/>
              <w:rPr>
                <w:del w:id="305" w:author="Master Repository Process" w:date="2021-08-29T08:48:00Z"/>
                <w:b/>
                <w:sz w:val="19"/>
              </w:rPr>
            </w:pPr>
            <w:del w:id="306" w:author="Master Repository Process" w:date="2021-08-29T08:48:00Z">
              <w:r>
                <w:rPr>
                  <w:b/>
                  <w:sz w:val="19"/>
                </w:rPr>
                <w:delText>Commencement</w:delText>
              </w:r>
            </w:del>
          </w:p>
        </w:tc>
      </w:tr>
      <w:tr>
        <w:trPr>
          <w:del w:id="307" w:author="Master Repository Process" w:date="2021-08-29T08:48:00Z"/>
        </w:trPr>
        <w:tc>
          <w:tcPr>
            <w:tcW w:w="3118" w:type="dxa"/>
            <w:tcBorders>
              <w:top w:val="single" w:sz="4" w:space="0" w:color="auto"/>
            </w:tcBorders>
          </w:tcPr>
          <w:p>
            <w:pPr>
              <w:pStyle w:val="nTable"/>
              <w:rPr>
                <w:del w:id="308" w:author="Master Repository Process" w:date="2021-08-29T08:48:00Z"/>
                <w:iCs/>
                <w:sz w:val="19"/>
              </w:rPr>
            </w:pPr>
            <w:del w:id="309" w:author="Master Repository Process" w:date="2021-08-29T08:48:00Z">
              <w:r>
                <w:rPr>
                  <w:i/>
                  <w:sz w:val="19"/>
                </w:rPr>
                <w:delText>Magistrates Court (Fees) Amendment Regulations 2008</w:delText>
              </w:r>
              <w:r>
                <w:rPr>
                  <w:iCs/>
                  <w:sz w:val="19"/>
                </w:rPr>
                <w:delText xml:space="preserve"> r. 3-5 </w:delText>
              </w:r>
              <w:r>
                <w:rPr>
                  <w:iCs/>
                  <w:sz w:val="19"/>
                  <w:vertAlign w:val="superscript"/>
                </w:rPr>
                <w:delText>2</w:delText>
              </w:r>
            </w:del>
          </w:p>
        </w:tc>
        <w:tc>
          <w:tcPr>
            <w:tcW w:w="1276" w:type="dxa"/>
            <w:tcBorders>
              <w:top w:val="single" w:sz="4" w:space="0" w:color="auto"/>
            </w:tcBorders>
          </w:tcPr>
          <w:p>
            <w:pPr>
              <w:pStyle w:val="nTable"/>
              <w:rPr>
                <w:del w:id="310" w:author="Master Repository Process" w:date="2021-08-29T08:48:00Z"/>
                <w:sz w:val="19"/>
              </w:rPr>
            </w:pPr>
            <w:del w:id="311" w:author="Master Repository Process" w:date="2021-08-29T08:48:00Z">
              <w:r>
                <w:rPr>
                  <w:sz w:val="19"/>
                </w:rPr>
                <w:delText>16 May 2008 p. 1910-11</w:delText>
              </w:r>
            </w:del>
          </w:p>
        </w:tc>
        <w:tc>
          <w:tcPr>
            <w:tcW w:w="2693" w:type="dxa"/>
            <w:tcBorders>
              <w:top w:val="single" w:sz="4" w:space="0" w:color="auto"/>
            </w:tcBorders>
          </w:tcPr>
          <w:p>
            <w:pPr>
              <w:pStyle w:val="nTable"/>
              <w:rPr>
                <w:del w:id="312" w:author="Master Repository Process" w:date="2021-08-29T08:48:00Z"/>
                <w:sz w:val="19"/>
              </w:rPr>
            </w:pPr>
            <w:del w:id="313" w:author="Master Repository Process" w:date="2021-08-29T08:48:00Z">
              <w:r>
                <w:rPr>
                  <w:snapToGrid w:val="0"/>
                  <w:sz w:val="19"/>
                  <w:lang w:val="en-US"/>
                </w:rPr>
                <w:delText>30 Sep 2008</w:delText>
              </w:r>
              <w:r>
                <w:rPr>
                  <w:sz w:val="19"/>
                </w:rPr>
                <w:delText xml:space="preserve"> (see r. 2(b) and </w:delText>
              </w:r>
              <w:r>
                <w:rPr>
                  <w:i/>
                  <w:iCs/>
                  <w:sz w:val="19"/>
                </w:rPr>
                <w:delText>Gazette</w:delText>
              </w:r>
              <w:r>
                <w:rPr>
                  <w:sz w:val="19"/>
                </w:rPr>
                <w:delText xml:space="preserve"> 11 Jul 2008 p. 3253)</w:delText>
              </w:r>
            </w:del>
          </w:p>
        </w:tc>
      </w:tr>
      <w:tr>
        <w:trPr>
          <w:del w:id="314" w:author="Master Repository Process" w:date="2021-08-29T08:48:00Z"/>
        </w:trPr>
        <w:tc>
          <w:tcPr>
            <w:tcW w:w="3118" w:type="dxa"/>
            <w:tcBorders>
              <w:bottom w:val="single" w:sz="4" w:space="0" w:color="auto"/>
            </w:tcBorders>
          </w:tcPr>
          <w:p>
            <w:pPr>
              <w:pStyle w:val="nTable"/>
              <w:rPr>
                <w:del w:id="315" w:author="Master Repository Process" w:date="2021-08-29T08:48:00Z"/>
                <w:i/>
                <w:sz w:val="19"/>
              </w:rPr>
            </w:pPr>
            <w:del w:id="316" w:author="Master Repository Process" w:date="2021-08-29T08:48:00Z">
              <w:r>
                <w:rPr>
                  <w:i/>
                  <w:sz w:val="19"/>
                </w:rPr>
                <w:delText>Magistrates Court (Fees) Amendment Regulations (No. 3) 2008</w:delText>
              </w:r>
              <w:r>
                <w:rPr>
                  <w:iCs/>
                  <w:sz w:val="19"/>
                </w:rPr>
                <w:delText xml:space="preserve"> r. 3 and 4 </w:delText>
              </w:r>
              <w:r>
                <w:rPr>
                  <w:iCs/>
                  <w:sz w:val="19"/>
                  <w:vertAlign w:val="superscript"/>
                </w:rPr>
                <w:delText>3</w:delText>
              </w:r>
            </w:del>
          </w:p>
        </w:tc>
        <w:tc>
          <w:tcPr>
            <w:tcW w:w="1276" w:type="dxa"/>
            <w:tcBorders>
              <w:bottom w:val="single" w:sz="4" w:space="0" w:color="auto"/>
            </w:tcBorders>
          </w:tcPr>
          <w:p>
            <w:pPr>
              <w:pStyle w:val="nTable"/>
              <w:rPr>
                <w:del w:id="317" w:author="Master Repository Process" w:date="2021-08-29T08:48:00Z"/>
                <w:sz w:val="19"/>
              </w:rPr>
            </w:pPr>
            <w:del w:id="318" w:author="Master Repository Process" w:date="2021-08-29T08:48:00Z">
              <w:r>
                <w:rPr>
                  <w:sz w:val="19"/>
                </w:rPr>
                <w:delText>22 Aug 2008 p. 3669-70</w:delText>
              </w:r>
            </w:del>
          </w:p>
        </w:tc>
        <w:tc>
          <w:tcPr>
            <w:tcW w:w="2693" w:type="dxa"/>
            <w:tcBorders>
              <w:bottom w:val="single" w:sz="4" w:space="0" w:color="auto"/>
            </w:tcBorders>
          </w:tcPr>
          <w:p>
            <w:pPr>
              <w:pStyle w:val="nTable"/>
              <w:rPr>
                <w:del w:id="319" w:author="Master Repository Process" w:date="2021-08-29T08:48:00Z"/>
                <w:snapToGrid w:val="0"/>
                <w:sz w:val="19"/>
                <w:lang w:val="en-US"/>
              </w:rPr>
            </w:pPr>
            <w:del w:id="320" w:author="Master Repository Process" w:date="2021-08-29T08:48:00Z">
              <w:r>
                <w:rPr>
                  <w:snapToGrid w:val="0"/>
                  <w:sz w:val="19"/>
                  <w:lang w:val="en-US"/>
                </w:rPr>
                <w:delText>r. 1 and 2: 22 Aug 2008 (see r. 2(a))</w:delText>
              </w:r>
              <w:r>
                <w:rPr>
                  <w:snapToGrid w:val="0"/>
                  <w:sz w:val="19"/>
                  <w:lang w:val="en-US"/>
                </w:rPr>
                <w:br/>
                <w:delText>Regulations other than r. 1 and 2: 30 Sep 2008</w:delText>
              </w:r>
              <w:r>
                <w:rPr>
                  <w:sz w:val="19"/>
                </w:rPr>
                <w:delText xml:space="preserve"> (see r. 2(b) and </w:delText>
              </w:r>
              <w:r>
                <w:rPr>
                  <w:i/>
                  <w:iCs/>
                  <w:sz w:val="19"/>
                </w:rPr>
                <w:delText>Gazette</w:delText>
              </w:r>
              <w:r>
                <w:rPr>
                  <w:sz w:val="19"/>
                </w:rPr>
                <w:delText xml:space="preserve"> 11 Jul 2008 p. 3253)</w:delText>
              </w:r>
            </w:del>
          </w:p>
        </w:tc>
      </w:tr>
    </w:tbl>
    <w:p>
      <w:pPr>
        <w:pStyle w:val="nSubsection"/>
        <w:rPr>
          <w:del w:id="321" w:author="Master Repository Process" w:date="2021-08-29T08:48:00Z"/>
          <w:snapToGrid w:val="0"/>
        </w:rPr>
      </w:pPr>
      <w:del w:id="322" w:author="Master Repository Process" w:date="2021-08-29T08:48:00Z">
        <w:r>
          <w:rPr>
            <w:snapToGrid w:val="0"/>
            <w:vertAlign w:val="superscript"/>
          </w:rPr>
          <w:delText>2</w:delText>
        </w:r>
        <w:r>
          <w:rPr>
            <w:snapToGrid w:val="0"/>
          </w:rPr>
          <w:tab/>
          <w:delText xml:space="preserve">On the date as at which this compilation was prepared, the </w:delText>
        </w:r>
        <w:r>
          <w:rPr>
            <w:i/>
          </w:rPr>
          <w:delText>Magistrates Court (Fees) Amendment Regulations 2008</w:delText>
        </w:r>
        <w:r>
          <w:rPr>
            <w:iCs/>
          </w:rPr>
          <w:delText xml:space="preserve"> r. 3-5</w:delText>
        </w:r>
        <w:r>
          <w:rPr>
            <w:snapToGrid w:val="0"/>
          </w:rPr>
          <w:delText xml:space="preserve"> had not come into operation.  They read as follows:</w:delText>
        </w:r>
      </w:del>
    </w:p>
    <w:p>
      <w:pPr>
        <w:pStyle w:val="MiscOpen"/>
        <w:rPr>
          <w:del w:id="323" w:author="Master Repository Process" w:date="2021-08-29T08:48:00Z"/>
          <w:snapToGrid w:val="0"/>
        </w:rPr>
      </w:pPr>
      <w:del w:id="324" w:author="Master Repository Process" w:date="2021-08-29T08:48:00Z">
        <w:r>
          <w:rPr>
            <w:snapToGrid w:val="0"/>
          </w:rPr>
          <w:delText>“</w:delText>
        </w:r>
      </w:del>
    </w:p>
    <w:p>
      <w:pPr>
        <w:pStyle w:val="nzHeading5"/>
        <w:rPr>
          <w:del w:id="325" w:author="Master Repository Process" w:date="2021-08-29T08:48:00Z"/>
          <w:snapToGrid w:val="0"/>
        </w:rPr>
      </w:pPr>
      <w:del w:id="326" w:author="Master Repository Process" w:date="2021-08-29T08:48:00Z">
        <w:r>
          <w:rPr>
            <w:rStyle w:val="CharSectno"/>
          </w:rPr>
          <w:delText>3</w:delText>
        </w:r>
        <w:r>
          <w:rPr>
            <w:snapToGrid w:val="0"/>
          </w:rPr>
          <w:delText>.</w:delText>
        </w:r>
        <w:r>
          <w:rPr>
            <w:snapToGrid w:val="0"/>
          </w:rPr>
          <w:tab/>
          <w:delText>The regulations amended</w:delText>
        </w:r>
      </w:del>
    </w:p>
    <w:p>
      <w:pPr>
        <w:pStyle w:val="nzSubsection"/>
        <w:rPr>
          <w:del w:id="327" w:author="Master Repository Process" w:date="2021-08-29T08:48:00Z"/>
        </w:rPr>
      </w:pPr>
      <w:del w:id="328" w:author="Master Repository Process" w:date="2021-08-29T08:48:00Z">
        <w:r>
          <w:tab/>
        </w:r>
        <w:r>
          <w:tab/>
          <w:delText xml:space="preserve">The amendments in </w:delText>
        </w:r>
        <w:r>
          <w:rPr>
            <w:spacing w:val="-2"/>
          </w:rPr>
          <w:delText>these</w:delText>
        </w:r>
        <w:r>
          <w:delText xml:space="preserve"> regulations are to the </w:delText>
        </w:r>
        <w:r>
          <w:rPr>
            <w:i/>
          </w:rPr>
          <w:delText>Magistrates Court (Fees) Regulations 2005</w:delText>
        </w:r>
        <w:r>
          <w:delText>.</w:delText>
        </w:r>
      </w:del>
    </w:p>
    <w:p>
      <w:pPr>
        <w:pStyle w:val="nzHeading5"/>
        <w:rPr>
          <w:del w:id="329" w:author="Master Repository Process" w:date="2021-08-29T08:48:00Z"/>
        </w:rPr>
      </w:pPr>
      <w:del w:id="330" w:author="Master Repository Process" w:date="2021-08-29T08:48:00Z">
        <w:r>
          <w:rPr>
            <w:rStyle w:val="CharSectno"/>
          </w:rPr>
          <w:delText>4</w:delText>
        </w:r>
        <w:r>
          <w:delText>.</w:delText>
        </w:r>
        <w:r>
          <w:tab/>
          <w:delText>Regulation 12 replaced</w:delText>
        </w:r>
      </w:del>
    </w:p>
    <w:p>
      <w:pPr>
        <w:pStyle w:val="nzSubsection"/>
        <w:rPr>
          <w:del w:id="331" w:author="Master Repository Process" w:date="2021-08-29T08:48:00Z"/>
        </w:rPr>
      </w:pPr>
      <w:del w:id="332" w:author="Master Repository Process" w:date="2021-08-29T08:48:00Z">
        <w:r>
          <w:tab/>
        </w:r>
        <w:r>
          <w:tab/>
          <w:delText>Regulation 12 is repealed and the following regulation is inserted instead —</w:delText>
        </w:r>
      </w:del>
    </w:p>
    <w:p>
      <w:pPr>
        <w:pStyle w:val="MiscOpen"/>
        <w:rPr>
          <w:del w:id="333" w:author="Master Repository Process" w:date="2021-08-29T08:48:00Z"/>
        </w:rPr>
      </w:pPr>
      <w:del w:id="334" w:author="Master Repository Process" w:date="2021-08-29T08:48:00Z">
        <w:r>
          <w:delText xml:space="preserve">“    </w:delText>
        </w:r>
      </w:del>
    </w:p>
    <w:p>
      <w:pPr>
        <w:pStyle w:val="nzHeading5"/>
        <w:rPr>
          <w:del w:id="335" w:author="Master Repository Process" w:date="2021-08-29T08:48:00Z"/>
        </w:rPr>
      </w:pPr>
      <w:del w:id="336" w:author="Master Repository Process" w:date="2021-08-29T08:48:00Z">
        <w:r>
          <w:delText>12.</w:delText>
        </w:r>
        <w:r>
          <w:tab/>
          <w:delText>Fees for searchable information</w:delText>
        </w:r>
      </w:del>
    </w:p>
    <w:p>
      <w:pPr>
        <w:pStyle w:val="nzSubsection"/>
        <w:rPr>
          <w:del w:id="337" w:author="Master Repository Process" w:date="2021-08-29T08:48:00Z"/>
        </w:rPr>
      </w:pPr>
      <w:del w:id="338" w:author="Master Repository Process" w:date="2021-08-29T08:48:00Z">
        <w:r>
          <w:tab/>
        </w:r>
        <w:r>
          <w:tab/>
          <w:delText xml:space="preserve">A person to whom information is provided under the </w:delText>
        </w:r>
        <w:r>
          <w:rPr>
            <w:i/>
            <w:iCs/>
          </w:rPr>
          <w:delText>Magistrates Court (General) Rules 2005</w:delText>
        </w:r>
        <w:r>
          <w:delText xml:space="preserve"> rule 41A is liable for each case specified in the information to a fee in the amount referred to in — </w:delText>
        </w:r>
      </w:del>
    </w:p>
    <w:p>
      <w:pPr>
        <w:pStyle w:val="nzIndenta"/>
        <w:rPr>
          <w:del w:id="339" w:author="Master Repository Process" w:date="2021-08-29T08:48:00Z"/>
        </w:rPr>
      </w:pPr>
      <w:del w:id="340" w:author="Master Repository Process" w:date="2021-08-29T08:48:00Z">
        <w:r>
          <w:tab/>
          <w:delText>(a)</w:delText>
        </w:r>
        <w:r>
          <w:tab/>
          <w:delText>if the information is not provided by email — Schedule 1 Division 1 item 5(a);</w:delText>
        </w:r>
      </w:del>
    </w:p>
    <w:p>
      <w:pPr>
        <w:pStyle w:val="nzIndenta"/>
        <w:rPr>
          <w:del w:id="341" w:author="Master Repository Process" w:date="2021-08-29T08:48:00Z"/>
        </w:rPr>
      </w:pPr>
      <w:del w:id="342" w:author="Master Repository Process" w:date="2021-08-29T08:48:00Z">
        <w:r>
          <w:tab/>
          <w:delText>(b)</w:delText>
        </w:r>
        <w:r>
          <w:tab/>
          <w:delText>if the information is provided by email — Schedule 1 Division 1 item 5(b).</w:delText>
        </w:r>
      </w:del>
    </w:p>
    <w:p>
      <w:pPr>
        <w:pStyle w:val="MiscClose"/>
        <w:rPr>
          <w:del w:id="343" w:author="Master Repository Process" w:date="2021-08-29T08:48:00Z"/>
        </w:rPr>
      </w:pPr>
      <w:del w:id="344" w:author="Master Repository Process" w:date="2021-08-29T08:48:00Z">
        <w:r>
          <w:delText xml:space="preserve">    ”.</w:delText>
        </w:r>
      </w:del>
    </w:p>
    <w:p>
      <w:pPr>
        <w:pStyle w:val="nzHeading5"/>
        <w:rPr>
          <w:del w:id="345" w:author="Master Repository Process" w:date="2021-08-29T08:48:00Z"/>
        </w:rPr>
      </w:pPr>
      <w:del w:id="346" w:author="Master Repository Process" w:date="2021-08-29T08:48:00Z">
        <w:r>
          <w:rPr>
            <w:rStyle w:val="CharSectno"/>
          </w:rPr>
          <w:delText>5</w:delText>
        </w:r>
        <w:r>
          <w:delText>.</w:delText>
        </w:r>
        <w:r>
          <w:tab/>
          <w:delText>Schedule 1 amended</w:delText>
        </w:r>
      </w:del>
    </w:p>
    <w:p>
      <w:pPr>
        <w:pStyle w:val="nzSubsection"/>
        <w:rPr>
          <w:del w:id="347" w:author="Master Repository Process" w:date="2021-08-29T08:48:00Z"/>
        </w:rPr>
      </w:pPr>
      <w:del w:id="348" w:author="Master Repository Process" w:date="2021-08-29T08:48:00Z">
        <w:r>
          <w:tab/>
          <w:delText>(1)</w:delText>
        </w:r>
        <w:r>
          <w:tab/>
          <w:delText>Schedule 1 Division 1 item 4 is amended by deleting the note and inserting instead —</w:delText>
        </w:r>
      </w:del>
    </w:p>
    <w:p>
      <w:pPr>
        <w:pStyle w:val="MiscOpen"/>
        <w:ind w:left="20"/>
        <w:rPr>
          <w:del w:id="349" w:author="Master Repository Process" w:date="2021-08-29T08:48:00Z"/>
        </w:rPr>
      </w:pPr>
      <w:del w:id="350" w:author="Master Repository Process" w:date="2021-08-29T08:48:00Z">
        <w:r>
          <w:delText xml:space="preserve">“    </w:delText>
        </w:r>
      </w:del>
    </w:p>
    <w:tbl>
      <w:tblPr>
        <w:tblW w:w="0" w:type="auto"/>
        <w:tblInd w:w="1188" w:type="dxa"/>
        <w:tblLayout w:type="fixed"/>
        <w:tblLook w:val="0000" w:firstRow="0" w:lastRow="0" w:firstColumn="0" w:lastColumn="0" w:noHBand="0" w:noVBand="0"/>
      </w:tblPr>
      <w:tblGrid>
        <w:gridCol w:w="5724"/>
      </w:tblGrid>
      <w:tr>
        <w:trPr>
          <w:cantSplit/>
          <w:del w:id="351" w:author="Master Repository Process" w:date="2021-08-29T08:48:00Z"/>
        </w:trPr>
        <w:tc>
          <w:tcPr>
            <w:tcW w:w="5724" w:type="dxa"/>
          </w:tcPr>
          <w:p>
            <w:pPr>
              <w:pStyle w:val="nzTable"/>
              <w:rPr>
                <w:del w:id="352" w:author="Master Repository Process" w:date="2021-08-29T08:48:00Z"/>
              </w:rPr>
            </w:pPr>
            <w:del w:id="353" w:author="Master Repository Process" w:date="2021-08-29T08:48:00Z">
              <w:r>
                <w:delText>NOTE</w:delText>
              </w:r>
            </w:del>
          </w:p>
          <w:p>
            <w:pPr>
              <w:pStyle w:val="nzTable"/>
              <w:rPr>
                <w:del w:id="354" w:author="Master Repository Process" w:date="2021-08-29T08:48:00Z"/>
              </w:rPr>
            </w:pPr>
            <w:del w:id="355" w:author="Master Repository Process" w:date="2021-08-29T08:48:00Z">
              <w:r>
                <w:delText xml:space="preserve">Item 4(a) does not apply in relation to information provided under the </w:delText>
              </w:r>
              <w:r>
                <w:rPr>
                  <w:i/>
                  <w:iCs/>
                </w:rPr>
                <w:delText>Magistrates Court (General) Rules 2005</w:delText>
              </w:r>
              <w:r>
                <w:delText xml:space="preserve"> rule 41A.</w:delText>
              </w:r>
            </w:del>
          </w:p>
        </w:tc>
      </w:tr>
    </w:tbl>
    <w:p>
      <w:pPr>
        <w:pStyle w:val="MiscClose"/>
        <w:rPr>
          <w:del w:id="356" w:author="Master Repository Process" w:date="2021-08-29T08:48:00Z"/>
        </w:rPr>
      </w:pPr>
      <w:del w:id="357" w:author="Master Repository Process" w:date="2021-08-29T08:48:00Z">
        <w:r>
          <w:delText xml:space="preserve">    ”.</w:delText>
        </w:r>
      </w:del>
    </w:p>
    <w:p>
      <w:pPr>
        <w:pStyle w:val="nzSubsection"/>
        <w:rPr>
          <w:del w:id="358" w:author="Master Repository Process" w:date="2021-08-29T08:48:00Z"/>
        </w:rPr>
      </w:pPr>
      <w:del w:id="359" w:author="Master Repository Process" w:date="2021-08-29T08:48:00Z">
        <w:r>
          <w:tab/>
          <w:delText>(2)</w:delText>
        </w:r>
        <w:r>
          <w:tab/>
          <w:delText>Schedule 1 Division 1 item 5 is deleted and the following item is inserted instead —</w:delText>
        </w:r>
      </w:del>
    </w:p>
    <w:p>
      <w:pPr>
        <w:pStyle w:val="MiscOpen"/>
        <w:ind w:left="20"/>
        <w:rPr>
          <w:del w:id="360" w:author="Master Repository Process" w:date="2021-08-29T08:48:00Z"/>
        </w:rPr>
      </w:pPr>
      <w:del w:id="361" w:author="Master Repository Process" w:date="2021-08-29T08:48:00Z">
        <w:r>
          <w:delText xml:space="preserve">“    </w:delText>
        </w:r>
      </w:del>
    </w:p>
    <w:tbl>
      <w:tblPr>
        <w:tblW w:w="0" w:type="auto"/>
        <w:tblInd w:w="1188" w:type="dxa"/>
        <w:tblLayout w:type="fixed"/>
        <w:tblLook w:val="0000" w:firstRow="0" w:lastRow="0" w:firstColumn="0" w:lastColumn="0" w:noHBand="0" w:noVBand="0"/>
      </w:tblPr>
      <w:tblGrid>
        <w:gridCol w:w="600"/>
        <w:gridCol w:w="3960"/>
        <w:gridCol w:w="1164"/>
      </w:tblGrid>
      <w:tr>
        <w:trPr>
          <w:cantSplit/>
          <w:del w:id="362" w:author="Master Repository Process" w:date="2021-08-29T08:48:00Z"/>
        </w:trPr>
        <w:tc>
          <w:tcPr>
            <w:tcW w:w="600" w:type="dxa"/>
          </w:tcPr>
          <w:p>
            <w:pPr>
              <w:pStyle w:val="nzTable"/>
              <w:rPr>
                <w:del w:id="363" w:author="Master Repository Process" w:date="2021-08-29T08:48:00Z"/>
              </w:rPr>
            </w:pPr>
            <w:del w:id="364" w:author="Master Repository Process" w:date="2021-08-29T08:48:00Z">
              <w:r>
                <w:delText>5.</w:delText>
              </w:r>
            </w:del>
          </w:p>
        </w:tc>
        <w:tc>
          <w:tcPr>
            <w:tcW w:w="3960" w:type="dxa"/>
          </w:tcPr>
          <w:p>
            <w:pPr>
              <w:pStyle w:val="nzTable"/>
              <w:rPr>
                <w:del w:id="365" w:author="Master Repository Process" w:date="2021-08-29T08:48:00Z"/>
              </w:rPr>
            </w:pPr>
            <w:del w:id="366" w:author="Master Repository Process" w:date="2021-08-29T08:48:00Z">
              <w:r>
                <w:delText xml:space="preserve">For provision of information under the </w:delText>
              </w:r>
              <w:r>
                <w:rPr>
                  <w:i/>
                  <w:iCs/>
                </w:rPr>
                <w:delText>Magistrates Court (General) Rules 2005</w:delText>
              </w:r>
              <w:r>
                <w:delText xml:space="preserve"> rule 41A — </w:delText>
              </w:r>
            </w:del>
          </w:p>
          <w:p>
            <w:pPr>
              <w:pStyle w:val="nzTable"/>
              <w:tabs>
                <w:tab w:val="left" w:pos="252"/>
                <w:tab w:val="left" w:pos="852"/>
              </w:tabs>
              <w:ind w:left="852" w:hanging="852"/>
              <w:rPr>
                <w:del w:id="367" w:author="Master Repository Process" w:date="2021-08-29T08:48:00Z"/>
              </w:rPr>
            </w:pPr>
            <w:del w:id="368" w:author="Master Repository Process" w:date="2021-08-29T08:48:00Z">
              <w:r>
                <w:tab/>
                <w:delText>(a)</w:delText>
              </w:r>
              <w:r>
                <w:tab/>
                <w:delText>fee per case specified in the information ……………................</w:delText>
              </w:r>
            </w:del>
          </w:p>
          <w:p>
            <w:pPr>
              <w:pStyle w:val="nzTable"/>
              <w:tabs>
                <w:tab w:val="left" w:pos="252"/>
                <w:tab w:val="left" w:pos="852"/>
              </w:tabs>
              <w:ind w:left="852" w:hanging="852"/>
              <w:rPr>
                <w:del w:id="369" w:author="Master Repository Process" w:date="2021-08-29T08:48:00Z"/>
              </w:rPr>
            </w:pPr>
            <w:del w:id="370" w:author="Master Repository Process" w:date="2021-08-29T08:48:00Z">
              <w:r>
                <w:tab/>
                <w:delText>(b)</w:delText>
              </w:r>
              <w:r>
                <w:tab/>
                <w:delText>annual fee for information provided by email to approved recipient …...</w:delText>
              </w:r>
            </w:del>
          </w:p>
        </w:tc>
        <w:tc>
          <w:tcPr>
            <w:tcW w:w="1164" w:type="dxa"/>
          </w:tcPr>
          <w:p>
            <w:pPr>
              <w:pStyle w:val="nzTable"/>
              <w:rPr>
                <w:del w:id="371" w:author="Master Repository Process" w:date="2021-08-29T08:48:00Z"/>
              </w:rPr>
            </w:pPr>
            <w:del w:id="372" w:author="Master Repository Process" w:date="2021-08-29T08:48:00Z">
              <w:r>
                <w:br/>
              </w:r>
            </w:del>
          </w:p>
          <w:p>
            <w:pPr>
              <w:pStyle w:val="nzTable"/>
              <w:jc w:val="right"/>
              <w:rPr>
                <w:del w:id="373" w:author="Master Repository Process" w:date="2021-08-29T08:48:00Z"/>
              </w:rPr>
            </w:pPr>
            <w:del w:id="374" w:author="Master Repository Process" w:date="2021-08-29T08:48:00Z">
              <w:r>
                <w:br/>
              </w:r>
              <w:r>
                <w:br/>
                <w:delText>1.05</w:delText>
              </w:r>
            </w:del>
          </w:p>
          <w:p>
            <w:pPr>
              <w:pStyle w:val="nzTable"/>
              <w:jc w:val="right"/>
              <w:rPr>
                <w:del w:id="375" w:author="Master Repository Process" w:date="2021-08-29T08:48:00Z"/>
              </w:rPr>
            </w:pPr>
            <w:del w:id="376" w:author="Master Repository Process" w:date="2021-08-29T08:48:00Z">
              <w:r>
                <w:br/>
                <w:delText>34 662.00</w:delText>
              </w:r>
            </w:del>
          </w:p>
        </w:tc>
      </w:tr>
    </w:tbl>
    <w:p>
      <w:pPr>
        <w:pStyle w:val="MiscClose"/>
        <w:rPr>
          <w:del w:id="377" w:author="Master Repository Process" w:date="2021-08-29T08:48:00Z"/>
        </w:rPr>
      </w:pPr>
      <w:del w:id="378" w:author="Master Repository Process" w:date="2021-08-29T08:48:00Z">
        <w:r>
          <w:delText xml:space="preserve">    ”.</w:delText>
        </w:r>
      </w:del>
    </w:p>
    <w:p>
      <w:pPr>
        <w:pStyle w:val="MiscClose"/>
        <w:rPr>
          <w:del w:id="379" w:author="Master Repository Process" w:date="2021-08-29T08:48:00Z"/>
        </w:rPr>
      </w:pPr>
      <w:del w:id="380" w:author="Master Repository Process" w:date="2021-08-29T08:48:00Z">
        <w:r>
          <w:delText>”.</w:delText>
        </w:r>
      </w:del>
    </w:p>
    <w:p>
      <w:pPr>
        <w:pStyle w:val="nSubsection"/>
        <w:rPr>
          <w:del w:id="381" w:author="Master Repository Process" w:date="2021-08-29T08:48:00Z"/>
          <w:snapToGrid w:val="0"/>
        </w:rPr>
      </w:pPr>
      <w:del w:id="382" w:author="Master Repository Process" w:date="2021-08-29T08:48:00Z">
        <w:r>
          <w:rPr>
            <w:vertAlign w:val="superscript"/>
          </w:rPr>
          <w:delText>3</w:delText>
        </w:r>
        <w:r>
          <w:tab/>
        </w:r>
        <w:r>
          <w:rPr>
            <w:snapToGrid w:val="0"/>
          </w:rPr>
          <w:delText xml:space="preserve">On the date as at which this compilation was prepared, the </w:delText>
        </w:r>
        <w:r>
          <w:rPr>
            <w:i/>
          </w:rPr>
          <w:delText>Magistrates Court (Fees) Amendment Regulations (No. 3) 2008</w:delText>
        </w:r>
        <w:r>
          <w:rPr>
            <w:iCs/>
          </w:rPr>
          <w:delText xml:space="preserve"> r. 3 and 4</w:delText>
        </w:r>
        <w:r>
          <w:rPr>
            <w:snapToGrid w:val="0"/>
          </w:rPr>
          <w:delText xml:space="preserve"> had not come into operation.  They read as follows:</w:delText>
        </w:r>
      </w:del>
    </w:p>
    <w:p>
      <w:pPr>
        <w:pStyle w:val="MiscOpen"/>
        <w:rPr>
          <w:del w:id="383" w:author="Master Repository Process" w:date="2021-08-29T08:48:00Z"/>
          <w:snapToGrid w:val="0"/>
        </w:rPr>
      </w:pPr>
      <w:del w:id="384" w:author="Master Repository Process" w:date="2021-08-29T08:48:00Z">
        <w:r>
          <w:rPr>
            <w:snapToGrid w:val="0"/>
          </w:rPr>
          <w:delText>“</w:delText>
        </w:r>
      </w:del>
    </w:p>
    <w:p>
      <w:pPr>
        <w:pStyle w:val="nzHeading5"/>
        <w:rPr>
          <w:del w:id="385" w:author="Master Repository Process" w:date="2021-08-29T08:48:00Z"/>
          <w:snapToGrid w:val="0"/>
        </w:rPr>
      </w:pPr>
      <w:bookmarkStart w:id="386" w:name="_Toc423332724"/>
      <w:bookmarkStart w:id="387" w:name="_Toc425219443"/>
      <w:bookmarkStart w:id="388" w:name="_Toc426249310"/>
      <w:bookmarkStart w:id="389" w:name="_Toc449924706"/>
      <w:bookmarkStart w:id="390" w:name="_Toc449947724"/>
      <w:bookmarkStart w:id="391" w:name="_Toc454185715"/>
      <w:bookmarkStart w:id="392" w:name="_Toc515958688"/>
      <w:del w:id="393" w:author="Master Repository Process" w:date="2021-08-29T08:48:00Z">
        <w:r>
          <w:rPr>
            <w:rStyle w:val="CharSectno"/>
          </w:rPr>
          <w:delText>3</w:delText>
        </w:r>
        <w:r>
          <w:rPr>
            <w:snapToGrid w:val="0"/>
          </w:rPr>
          <w:delText>.</w:delText>
        </w:r>
        <w:r>
          <w:rPr>
            <w:snapToGrid w:val="0"/>
          </w:rPr>
          <w:tab/>
          <w:delText>The regulations amended</w:delText>
        </w:r>
        <w:bookmarkEnd w:id="386"/>
        <w:bookmarkEnd w:id="387"/>
        <w:bookmarkEnd w:id="388"/>
        <w:bookmarkEnd w:id="389"/>
        <w:bookmarkEnd w:id="390"/>
        <w:bookmarkEnd w:id="391"/>
        <w:bookmarkEnd w:id="392"/>
      </w:del>
    </w:p>
    <w:p>
      <w:pPr>
        <w:pStyle w:val="nzSubsection"/>
        <w:rPr>
          <w:del w:id="394" w:author="Master Repository Process" w:date="2021-08-29T08:48:00Z"/>
        </w:rPr>
      </w:pPr>
      <w:del w:id="395" w:author="Master Repository Process" w:date="2021-08-29T08:48:00Z">
        <w:r>
          <w:tab/>
        </w:r>
        <w:r>
          <w:tab/>
          <w:delText xml:space="preserve">The amendments in </w:delText>
        </w:r>
        <w:r>
          <w:rPr>
            <w:spacing w:val="-2"/>
          </w:rPr>
          <w:delText>these</w:delText>
        </w:r>
        <w:r>
          <w:delText xml:space="preserve"> regulations are to the </w:delText>
        </w:r>
        <w:r>
          <w:rPr>
            <w:i/>
          </w:rPr>
          <w:delText>Magistrates Court (Fees) Regulations 2005</w:delText>
        </w:r>
        <w:r>
          <w:delText>.</w:delText>
        </w:r>
      </w:del>
    </w:p>
    <w:p>
      <w:pPr>
        <w:pStyle w:val="nzHeading5"/>
        <w:rPr>
          <w:del w:id="396" w:author="Master Repository Process" w:date="2021-08-29T08:48:00Z"/>
        </w:rPr>
      </w:pPr>
      <w:del w:id="397" w:author="Master Repository Process" w:date="2021-08-29T08:48:00Z">
        <w:r>
          <w:rPr>
            <w:rStyle w:val="CharSectno"/>
          </w:rPr>
          <w:delText>4</w:delText>
        </w:r>
        <w:r>
          <w:delText>.</w:delText>
        </w:r>
        <w:r>
          <w:tab/>
          <w:delText>Regulation 12 replaced</w:delText>
        </w:r>
      </w:del>
    </w:p>
    <w:p>
      <w:pPr>
        <w:pStyle w:val="nzSubsection"/>
        <w:rPr>
          <w:del w:id="398" w:author="Master Repository Process" w:date="2021-08-29T08:48:00Z"/>
        </w:rPr>
      </w:pPr>
      <w:del w:id="399" w:author="Master Repository Process" w:date="2021-08-29T08:48:00Z">
        <w:r>
          <w:tab/>
        </w:r>
        <w:r>
          <w:tab/>
          <w:delText>Regulation 12 is repealed and the following regulation is inserted instead —</w:delText>
        </w:r>
      </w:del>
    </w:p>
    <w:p>
      <w:pPr>
        <w:pStyle w:val="MiscOpen"/>
        <w:rPr>
          <w:del w:id="400" w:author="Master Repository Process" w:date="2021-08-29T08:48:00Z"/>
        </w:rPr>
      </w:pPr>
      <w:del w:id="401" w:author="Master Repository Process" w:date="2021-08-29T08:48:00Z">
        <w:r>
          <w:delText xml:space="preserve">“    </w:delText>
        </w:r>
      </w:del>
    </w:p>
    <w:p>
      <w:pPr>
        <w:pStyle w:val="nzHeading5"/>
        <w:rPr>
          <w:del w:id="402" w:author="Master Repository Process" w:date="2021-08-29T08:48:00Z"/>
        </w:rPr>
      </w:pPr>
      <w:del w:id="403" w:author="Master Repository Process" w:date="2021-08-29T08:48:00Z">
        <w:r>
          <w:delText>12.</w:delText>
        </w:r>
        <w:r>
          <w:tab/>
          <w:delText>Fees for searchable information</w:delText>
        </w:r>
      </w:del>
    </w:p>
    <w:p>
      <w:pPr>
        <w:pStyle w:val="nzSubsection"/>
        <w:rPr>
          <w:del w:id="404" w:author="Master Repository Process" w:date="2021-08-29T08:48:00Z"/>
        </w:rPr>
      </w:pPr>
      <w:del w:id="405" w:author="Master Repository Process" w:date="2021-08-29T08:48:00Z">
        <w:r>
          <w:tab/>
        </w:r>
        <w:r>
          <w:tab/>
          <w:delText xml:space="preserve">A person to whom information is provided under the </w:delText>
        </w:r>
        <w:r>
          <w:rPr>
            <w:i/>
            <w:iCs/>
          </w:rPr>
          <w:delText>Magistrates Court (General) Rules 2005</w:delText>
        </w:r>
        <w:r>
          <w:delText xml:space="preserve"> rule 41A is liable to —</w:delText>
        </w:r>
      </w:del>
    </w:p>
    <w:p>
      <w:pPr>
        <w:pStyle w:val="nzIndenta"/>
        <w:rPr>
          <w:del w:id="406" w:author="Master Repository Process" w:date="2021-08-29T08:48:00Z"/>
        </w:rPr>
      </w:pPr>
      <w:del w:id="407" w:author="Master Repository Process" w:date="2021-08-29T08:48:00Z">
        <w:r>
          <w:tab/>
          <w:delText>(a)</w:delText>
        </w:r>
        <w:r>
          <w:tab/>
          <w:delText>if the information is not provided by email — a fee in the amount referred to in Schedule 1 Division 1 item 5(a) for each case specified in the information;</w:delText>
        </w:r>
      </w:del>
    </w:p>
    <w:p>
      <w:pPr>
        <w:pStyle w:val="nzIndenta"/>
        <w:rPr>
          <w:del w:id="408" w:author="Master Repository Process" w:date="2021-08-29T08:48:00Z"/>
        </w:rPr>
      </w:pPr>
      <w:del w:id="409" w:author="Master Repository Process" w:date="2021-08-29T08:48:00Z">
        <w:r>
          <w:tab/>
          <w:delText>(b)</w:delText>
        </w:r>
        <w:r>
          <w:tab/>
          <w:delText>if the information is provided by email — an annual fee in the amount referred to in Schedule 1 Division 1 item 5(b) for all information provided in the relevant year.</w:delText>
        </w:r>
      </w:del>
    </w:p>
    <w:p>
      <w:pPr>
        <w:pStyle w:val="MiscClose"/>
        <w:rPr>
          <w:del w:id="410" w:author="Master Repository Process" w:date="2021-08-29T08:48:00Z"/>
        </w:rPr>
      </w:pPr>
      <w:del w:id="411" w:author="Master Repository Process" w:date="2021-08-29T08:48:00Z">
        <w:r>
          <w:delText xml:space="preserve">    ”.</w:delText>
        </w:r>
      </w:del>
    </w:p>
    <w:p>
      <w:del w:id="412" w:author="Master Repository Process" w:date="2021-08-29T08:48:00Z">
        <w:r>
          <w:delText>”.</w:delText>
        </w:r>
      </w:de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4CFBF3-8AA2-4CAA-938B-36B6A80C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6783</Words>
  <Characters>34934</Characters>
  <Application>Microsoft Office Word</Application>
  <DocSecurity>0</DocSecurity>
  <Lines>1663</Lines>
  <Paragraphs>851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40866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00-g0-04 - 00-h0-03</dc:title>
  <dc:subject/>
  <dc:creator/>
  <cp:keywords/>
  <dc:description/>
  <cp:lastModifiedBy>Master Repository Process</cp:lastModifiedBy>
  <cp:revision>2</cp:revision>
  <cp:lastPrinted>2005-04-06T23:51:00Z</cp:lastPrinted>
  <dcterms:created xsi:type="dcterms:W3CDTF">2021-08-29T00:47:00Z</dcterms:created>
  <dcterms:modified xsi:type="dcterms:W3CDTF">2021-08-29T00:48:00Z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00-g0-04</vt:lpwstr>
  </property>
  <property fmtid="{D5CDD505-2E9C-101B-9397-08002B2CF9AE}" pid="7" name="FromAsAtDate">
    <vt:lpwstr>22 Aug 2008</vt:lpwstr>
  </property>
  <property fmtid="{D5CDD505-2E9C-101B-9397-08002B2CF9AE}" pid="8" name="ToSuffix">
    <vt:lpwstr>00-h0-03</vt:lpwstr>
  </property>
  <property fmtid="{D5CDD505-2E9C-101B-9397-08002B2CF9AE}" pid="9" name="ToAsAtDate">
    <vt:lpwstr>30 Sep 2008</vt:lpwstr>
  </property>
</Properties>
</file>