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55636245"/>
      <w:bookmarkStart w:id="18" w:name="_Toc36374989"/>
      <w:bookmarkStart w:id="19" w:name="_Toc131386553"/>
      <w:bookmarkStart w:id="20" w:name="_Toc210113384"/>
      <w:bookmarkStart w:id="21" w:name="_Toc203537834"/>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2" w:name="_Toc455636246"/>
      <w:bookmarkStart w:id="23" w:name="_Toc36374990"/>
      <w:bookmarkStart w:id="24" w:name="_Toc131386554"/>
      <w:bookmarkStart w:id="25" w:name="_Toc210113385"/>
      <w:bookmarkStart w:id="26" w:name="_Toc203537835"/>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7" w:name="_Toc455636247"/>
      <w:bookmarkStart w:id="28" w:name="_Toc36374991"/>
      <w:bookmarkStart w:id="29" w:name="_Toc131386555"/>
      <w:bookmarkStart w:id="30" w:name="_Toc210113386"/>
      <w:bookmarkStart w:id="31" w:name="_Toc203537836"/>
      <w:r>
        <w:rPr>
          <w:rStyle w:val="CharSectno"/>
        </w:rPr>
        <w:t>3</w:t>
      </w:r>
      <w:r>
        <w:rPr>
          <w:snapToGrid w:val="0"/>
        </w:rPr>
        <w:t>.</w:t>
      </w:r>
      <w:r>
        <w:rPr>
          <w:snapToGrid w:val="0"/>
        </w:rPr>
        <w:tab/>
      </w:r>
      <w:bookmarkEnd w:id="27"/>
      <w:bookmarkEnd w:id="28"/>
      <w:bookmarkEnd w:id="29"/>
      <w:r>
        <w:rPr>
          <w:snapToGrid w:val="0"/>
        </w:rPr>
        <w:t>Terms used in this Act</w:t>
      </w:r>
      <w:bookmarkEnd w:id="30"/>
      <w:bookmarkEnd w:id="31"/>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ins w:id="32" w:author="svcMRProcess" w:date="2018-08-22T00:13:00Z">
        <w:r>
          <w:rPr>
            <w:iCs/>
            <w:vertAlign w:val="superscript"/>
          </w:rPr>
          <w:t> 7</w:t>
        </w:r>
      </w:ins>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33" w:name="_Toc455636248"/>
      <w:bookmarkStart w:id="34" w:name="_Toc36374992"/>
      <w:bookmarkStart w:id="35" w:name="_Toc131386556"/>
      <w:bookmarkStart w:id="36" w:name="_Toc210113387"/>
      <w:bookmarkStart w:id="37" w:name="_Toc203537837"/>
      <w:r>
        <w:rPr>
          <w:rStyle w:val="CharSectno"/>
        </w:rPr>
        <w:t>4</w:t>
      </w:r>
      <w:r>
        <w:rPr>
          <w:snapToGrid w:val="0"/>
        </w:rPr>
        <w:t>.</w:t>
      </w:r>
      <w:r>
        <w:rPr>
          <w:snapToGrid w:val="0"/>
        </w:rPr>
        <w:tab/>
        <w:t>Application</w:t>
      </w:r>
      <w:bookmarkEnd w:id="33"/>
      <w:bookmarkEnd w:id="34"/>
      <w:bookmarkEnd w:id="35"/>
      <w:bookmarkEnd w:id="36"/>
      <w:bookmarkEnd w:id="37"/>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38" w:name="_Toc455636249"/>
      <w:bookmarkStart w:id="39" w:name="_Toc36374993"/>
      <w:bookmarkStart w:id="40" w:name="_Toc131386557"/>
      <w:bookmarkStart w:id="41" w:name="_Toc210113388"/>
      <w:bookmarkStart w:id="42" w:name="_Toc203537838"/>
      <w:r>
        <w:rPr>
          <w:rStyle w:val="CharSectno"/>
        </w:rPr>
        <w:t>5</w:t>
      </w:r>
      <w:r>
        <w:rPr>
          <w:snapToGrid w:val="0"/>
        </w:rPr>
        <w:t>.</w:t>
      </w:r>
      <w:r>
        <w:rPr>
          <w:snapToGrid w:val="0"/>
        </w:rPr>
        <w:tab/>
        <w:t>Crown bound</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3" w:name="_Toc89771350"/>
      <w:bookmarkStart w:id="44" w:name="_Toc92270388"/>
      <w:bookmarkStart w:id="45" w:name="_Toc92270684"/>
      <w:bookmarkStart w:id="46" w:name="_Toc92270720"/>
      <w:bookmarkStart w:id="47" w:name="_Toc122510554"/>
      <w:bookmarkStart w:id="48" w:name="_Toc131386558"/>
      <w:bookmarkStart w:id="49" w:name="_Toc147910652"/>
      <w:bookmarkStart w:id="50" w:name="_Toc147912687"/>
      <w:bookmarkStart w:id="51" w:name="_Toc166672268"/>
      <w:bookmarkStart w:id="52" w:name="_Toc168113865"/>
      <w:bookmarkStart w:id="53" w:name="_Toc168114179"/>
      <w:bookmarkStart w:id="54" w:name="_Toc168808918"/>
      <w:bookmarkStart w:id="55" w:name="_Toc168808960"/>
      <w:bookmarkStart w:id="56" w:name="_Toc169938666"/>
      <w:bookmarkStart w:id="57" w:name="_Toc203537839"/>
      <w:bookmarkStart w:id="58" w:name="_Toc210113389"/>
      <w:r>
        <w:rPr>
          <w:rStyle w:val="CharPartNo"/>
        </w:rPr>
        <w:t>Part II</w:t>
      </w:r>
      <w:r>
        <w:rPr>
          <w:rStyle w:val="CharDivNo"/>
        </w:rPr>
        <w:t> </w:t>
      </w:r>
      <w:r>
        <w:t>—</w:t>
      </w:r>
      <w:r>
        <w:rPr>
          <w:rStyle w:val="CharDivText"/>
        </w:rPr>
        <w:t> </w:t>
      </w:r>
      <w:r>
        <w:rPr>
          <w:rStyle w:val="CharPartText"/>
        </w:rPr>
        <w:t>Retail shop leases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55636250"/>
      <w:bookmarkStart w:id="60" w:name="_Toc36374994"/>
      <w:bookmarkStart w:id="61" w:name="_Toc131386559"/>
      <w:bookmarkStart w:id="62" w:name="_Toc210113390"/>
      <w:bookmarkStart w:id="63" w:name="_Toc203537840"/>
      <w:r>
        <w:rPr>
          <w:rStyle w:val="CharSectno"/>
        </w:rPr>
        <w:t>6</w:t>
      </w:r>
      <w:r>
        <w:rPr>
          <w:snapToGrid w:val="0"/>
        </w:rPr>
        <w:t>.</w:t>
      </w:r>
      <w:r>
        <w:rPr>
          <w:snapToGrid w:val="0"/>
        </w:rPr>
        <w:tab/>
        <w:t>Disclosure</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r>
      <w:del w:id="64" w:author="svcMRProcess" w:date="2018-08-22T00:13:00Z">
        <w:r>
          <w:delText>repealed</w:delText>
        </w:r>
      </w:del>
      <w:ins w:id="65" w:author="svcMRProcess" w:date="2018-08-22T00:13:00Z">
        <w:r>
          <w:t>deleted</w:t>
        </w:r>
      </w:ins>
      <w:r>
        <w:t>]</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66" w:name="_Toc455636251"/>
      <w:bookmarkStart w:id="67" w:name="_Toc36374995"/>
      <w:bookmarkStart w:id="68" w:name="_Toc131386560"/>
      <w:bookmarkStart w:id="69" w:name="_Toc210113391"/>
      <w:bookmarkStart w:id="70" w:name="_Toc203537841"/>
      <w:r>
        <w:rPr>
          <w:rStyle w:val="CharSectno"/>
        </w:rPr>
        <w:t>6A</w:t>
      </w:r>
      <w:r>
        <w:t>.</w:t>
      </w:r>
      <w:r>
        <w:tab/>
        <w:t>Tenant guide</w:t>
      </w:r>
      <w:bookmarkEnd w:id="66"/>
      <w:bookmarkEnd w:id="67"/>
      <w:bookmarkEnd w:id="68"/>
      <w:bookmarkEnd w:id="69"/>
      <w:bookmarkEnd w:id="70"/>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71" w:name="_Toc455636252"/>
      <w:bookmarkStart w:id="72" w:name="_Toc36374996"/>
      <w:bookmarkStart w:id="73" w:name="_Toc131386561"/>
      <w:bookmarkStart w:id="74" w:name="_Toc210113392"/>
      <w:bookmarkStart w:id="75" w:name="_Toc203537842"/>
      <w:r>
        <w:rPr>
          <w:rStyle w:val="CharSectno"/>
        </w:rPr>
        <w:t>7</w:t>
      </w:r>
      <w:r>
        <w:rPr>
          <w:snapToGrid w:val="0"/>
        </w:rPr>
        <w:t>.</w:t>
      </w:r>
      <w:r>
        <w:rPr>
          <w:snapToGrid w:val="0"/>
        </w:rPr>
        <w:tab/>
        <w:t>Rent based on turnover</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 xml:space="preserve">Where by reason of this section, a provision of a retail shop lease to the effect that rent is to be determined either in whole or in part by reference to the turnover of the business is void, the rent shall be as is agreed in writing between the parties or determined </w:t>
      </w:r>
      <w:del w:id="76" w:author="svcMRProcess" w:date="2018-08-22T00:13:00Z">
        <w:r>
          <w:rPr>
            <w:snapToGrid w:val="0"/>
          </w:rPr>
          <w:delText xml:space="preserve">under Part III </w:delText>
        </w:r>
      </w:del>
      <w:r>
        <w:rPr>
          <w:snapToGrid w:val="0"/>
        </w:rPr>
        <w:t>by the Tribunal.</w:t>
      </w:r>
    </w:p>
    <w:p>
      <w:pPr>
        <w:pStyle w:val="Footnotesection"/>
      </w:pPr>
      <w:r>
        <w:tab/>
        <w:t>[Section 7 amended by No. 26 of 1998 s. </w:t>
      </w:r>
      <w:del w:id="77" w:author="svcMRProcess" w:date="2018-08-22T00:13:00Z">
        <w:r>
          <w:delText>23</w:delText>
        </w:r>
      </w:del>
      <w:ins w:id="78" w:author="svcMRProcess" w:date="2018-08-22T00:13:00Z">
        <w:r>
          <w:t>23; No. 5 of 2008 s. 17</w:t>
        </w:r>
      </w:ins>
      <w:r>
        <w:t>.]</w:t>
      </w:r>
    </w:p>
    <w:p>
      <w:pPr>
        <w:pStyle w:val="Heading5"/>
        <w:rPr>
          <w:snapToGrid w:val="0"/>
        </w:rPr>
      </w:pPr>
      <w:bookmarkStart w:id="79" w:name="_Toc455636253"/>
      <w:bookmarkStart w:id="80" w:name="_Toc36374997"/>
      <w:bookmarkStart w:id="81" w:name="_Toc131386562"/>
      <w:bookmarkStart w:id="82" w:name="_Toc210113393"/>
      <w:bookmarkStart w:id="83" w:name="_Toc203537843"/>
      <w:r>
        <w:rPr>
          <w:rStyle w:val="CharSectno"/>
        </w:rPr>
        <w:t>8</w:t>
      </w:r>
      <w:r>
        <w:rPr>
          <w:snapToGrid w:val="0"/>
        </w:rPr>
        <w:t>.</w:t>
      </w:r>
      <w:r>
        <w:rPr>
          <w:snapToGrid w:val="0"/>
        </w:rPr>
        <w:tab/>
        <w:t>Turnover figures not generally required</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84" w:name="_Toc455636254"/>
      <w:bookmarkStart w:id="85" w:name="_Toc36374998"/>
      <w:bookmarkStart w:id="86" w:name="_Toc131386563"/>
      <w:bookmarkStart w:id="87" w:name="_Toc210113394"/>
      <w:bookmarkStart w:id="88" w:name="_Toc203537844"/>
      <w:r>
        <w:rPr>
          <w:rStyle w:val="CharSectno"/>
        </w:rPr>
        <w:t>9</w:t>
      </w:r>
      <w:r>
        <w:rPr>
          <w:snapToGrid w:val="0"/>
        </w:rPr>
        <w:t>.</w:t>
      </w:r>
      <w:r>
        <w:rPr>
          <w:snapToGrid w:val="0"/>
        </w:rPr>
        <w:tab/>
        <w:t>Key</w:t>
      </w:r>
      <w:r>
        <w:rPr>
          <w:snapToGrid w:val="0"/>
        </w:rPr>
        <w:noBreakHyphen/>
        <w:t>money and goodwill</w:t>
      </w:r>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89" w:name="_Toc455636255"/>
      <w:bookmarkStart w:id="90" w:name="_Toc36374999"/>
      <w:bookmarkStart w:id="91" w:name="_Toc131386564"/>
      <w:bookmarkStart w:id="92" w:name="_Toc210113395"/>
      <w:bookmarkStart w:id="93" w:name="_Toc203537845"/>
      <w:r>
        <w:rPr>
          <w:rStyle w:val="CharSectno"/>
        </w:rPr>
        <w:t>10</w:t>
      </w:r>
      <w:r>
        <w:rPr>
          <w:snapToGrid w:val="0"/>
        </w:rPr>
        <w:t>.</w:t>
      </w:r>
      <w:r>
        <w:rPr>
          <w:snapToGrid w:val="0"/>
        </w:rPr>
        <w:tab/>
        <w:t>Assignment and sub</w:t>
      </w:r>
      <w:r>
        <w:rPr>
          <w:snapToGrid w:val="0"/>
        </w:rPr>
        <w:noBreakHyphen/>
        <w:t>leasing</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94" w:name="_Toc455636256"/>
      <w:bookmarkStart w:id="95" w:name="_Toc36375000"/>
      <w:bookmarkStart w:id="96" w:name="_Toc131386565"/>
      <w:bookmarkStart w:id="97" w:name="_Toc210113396"/>
      <w:bookmarkStart w:id="98" w:name="_Toc203537846"/>
      <w:r>
        <w:rPr>
          <w:rStyle w:val="CharSectno"/>
        </w:rPr>
        <w:t>11</w:t>
      </w:r>
      <w:r>
        <w:rPr>
          <w:snapToGrid w:val="0"/>
        </w:rPr>
        <w:t>.</w:t>
      </w:r>
      <w:r>
        <w:rPr>
          <w:snapToGrid w:val="0"/>
        </w:rPr>
        <w:tab/>
        <w:t>Rent review</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 xml:space="preserve">[(6), (7) </w:t>
      </w:r>
      <w:del w:id="99" w:author="svcMRProcess" w:date="2018-08-22T00:13:00Z">
        <w:r>
          <w:delText>repealed</w:delText>
        </w:r>
      </w:del>
      <w:ins w:id="100" w:author="svcMRProcess" w:date="2018-08-22T00:13:00Z">
        <w:r>
          <w:t>deleted</w:t>
        </w:r>
      </w:ins>
      <w:r>
        <w:t>]</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101" w:name="_Toc455636257"/>
      <w:bookmarkStart w:id="102" w:name="_Toc36375001"/>
      <w:bookmarkStart w:id="103" w:name="_Toc131386566"/>
      <w:bookmarkStart w:id="104" w:name="_Toc210113397"/>
      <w:bookmarkStart w:id="105" w:name="_Toc203537847"/>
      <w:r>
        <w:rPr>
          <w:rStyle w:val="CharSectno"/>
        </w:rPr>
        <w:t>12</w:t>
      </w:r>
      <w:r>
        <w:rPr>
          <w:snapToGrid w:val="0"/>
        </w:rPr>
        <w:t>.</w:t>
      </w:r>
      <w:r>
        <w:rPr>
          <w:snapToGrid w:val="0"/>
        </w:rPr>
        <w:tab/>
        <w:t>Contribution to landlord’s expenses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106" w:name="_Toc455636258"/>
      <w:bookmarkStart w:id="107" w:name="_Toc36375002"/>
      <w:bookmarkStart w:id="108" w:name="_Toc131386567"/>
      <w:bookmarkStart w:id="109" w:name="_Toc210113398"/>
      <w:bookmarkStart w:id="110" w:name="_Toc203537848"/>
      <w:r>
        <w:rPr>
          <w:rStyle w:val="CharSectno"/>
        </w:rPr>
        <w:t>12A</w:t>
      </w:r>
      <w:r>
        <w:t>.</w:t>
      </w:r>
      <w:r>
        <w:tab/>
        <w:t>Sinking funds</w:t>
      </w:r>
      <w:bookmarkEnd w:id="106"/>
      <w:bookmarkEnd w:id="107"/>
      <w:bookmarkEnd w:id="108"/>
      <w:bookmarkEnd w:id="109"/>
      <w:bookmarkEnd w:id="110"/>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11" w:name="_Toc455636259"/>
      <w:bookmarkStart w:id="112" w:name="_Toc36375003"/>
      <w:bookmarkStart w:id="113" w:name="_Toc131386568"/>
      <w:bookmarkStart w:id="114" w:name="_Toc210113399"/>
      <w:bookmarkStart w:id="115" w:name="_Toc203537849"/>
      <w:r>
        <w:rPr>
          <w:rStyle w:val="CharSectno"/>
        </w:rPr>
        <w:t>12B</w:t>
      </w:r>
      <w:r>
        <w:t>.</w:t>
      </w:r>
      <w:r>
        <w:tab/>
        <w:t>Contribution to other funds and reserves by tenants</w:t>
      </w:r>
      <w:bookmarkEnd w:id="111"/>
      <w:bookmarkEnd w:id="112"/>
      <w:bookmarkEnd w:id="113"/>
      <w:bookmarkEnd w:id="114"/>
      <w:bookmarkEnd w:id="115"/>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16" w:name="_Toc455636260"/>
      <w:bookmarkStart w:id="117" w:name="_Toc36375004"/>
      <w:bookmarkStart w:id="118" w:name="_Toc131386569"/>
      <w:bookmarkStart w:id="119" w:name="_Toc210113400"/>
      <w:bookmarkStart w:id="120" w:name="_Toc203537850"/>
      <w:r>
        <w:rPr>
          <w:rStyle w:val="CharSectno"/>
        </w:rPr>
        <w:t>12C</w:t>
      </w:r>
      <w:r>
        <w:t>.</w:t>
      </w:r>
      <w:r>
        <w:tab/>
        <w:t>Hours of operation</w:t>
      </w:r>
      <w:bookmarkEnd w:id="116"/>
      <w:bookmarkEnd w:id="117"/>
      <w:bookmarkEnd w:id="118"/>
      <w:bookmarkEnd w:id="119"/>
      <w:bookmarkEnd w:id="120"/>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21" w:name="_Toc166554212"/>
      <w:bookmarkStart w:id="122" w:name="_Toc210113401"/>
      <w:bookmarkStart w:id="123" w:name="_Toc203537851"/>
      <w:bookmarkStart w:id="124" w:name="_Toc455636261"/>
      <w:bookmarkStart w:id="125" w:name="_Toc36375005"/>
      <w:bookmarkStart w:id="126" w:name="_Toc131386570"/>
      <w:r>
        <w:rPr>
          <w:rStyle w:val="CharSectno"/>
        </w:rPr>
        <w:t>12D</w:t>
      </w:r>
      <w:r>
        <w:t>.</w:t>
      </w:r>
      <w:r>
        <w:tab/>
        <w:t>Tenants’ associations etc.</w:t>
      </w:r>
      <w:bookmarkEnd w:id="121"/>
      <w:bookmarkEnd w:id="122"/>
      <w:bookmarkEnd w:id="123"/>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27" w:name="_Toc210113402"/>
      <w:bookmarkStart w:id="128" w:name="_Toc203537852"/>
      <w:r>
        <w:rPr>
          <w:rStyle w:val="CharSectno"/>
        </w:rPr>
        <w:t>13</w:t>
      </w:r>
      <w:r>
        <w:rPr>
          <w:snapToGrid w:val="0"/>
        </w:rPr>
        <w:t>.</w:t>
      </w:r>
      <w:r>
        <w:rPr>
          <w:snapToGrid w:val="0"/>
        </w:rPr>
        <w:tab/>
        <w:t>Right to at least 5 years’ tenancy</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29" w:name="_Toc455636262"/>
      <w:bookmarkStart w:id="130" w:name="_Toc36375006"/>
      <w:bookmarkStart w:id="131" w:name="_Toc131386571"/>
      <w:bookmarkStart w:id="132" w:name="_Toc210113403"/>
      <w:bookmarkStart w:id="133" w:name="_Toc203537853"/>
      <w:r>
        <w:rPr>
          <w:rStyle w:val="CharSectno"/>
        </w:rPr>
        <w:t>13A</w:t>
      </w:r>
      <w:r>
        <w:rPr>
          <w:snapToGrid w:val="0"/>
        </w:rPr>
        <w:t>.</w:t>
      </w:r>
      <w:r>
        <w:rPr>
          <w:snapToGrid w:val="0"/>
        </w:rPr>
        <w:tab/>
        <w:t>Avoidance prevented</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34" w:name="_Toc455636263"/>
      <w:bookmarkStart w:id="135" w:name="_Toc36375007"/>
      <w:bookmarkStart w:id="136" w:name="_Toc131386572"/>
      <w:bookmarkStart w:id="137" w:name="_Toc210113404"/>
      <w:bookmarkStart w:id="138" w:name="_Toc203537854"/>
      <w:r>
        <w:rPr>
          <w:rStyle w:val="CharSectno"/>
        </w:rPr>
        <w:t>13B</w:t>
      </w:r>
      <w:r>
        <w:rPr>
          <w:snapToGrid w:val="0"/>
        </w:rPr>
        <w:t>.</w:t>
      </w:r>
      <w:r>
        <w:rPr>
          <w:snapToGrid w:val="0"/>
        </w:rPr>
        <w:tab/>
        <w:t>Notices as to renewal of leases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39" w:name="_Toc455636264"/>
      <w:bookmarkStart w:id="140" w:name="_Toc36375008"/>
      <w:bookmarkStart w:id="141" w:name="_Toc131386573"/>
      <w:bookmarkStart w:id="142" w:name="_Toc210113405"/>
      <w:bookmarkStart w:id="143" w:name="_Toc203537855"/>
      <w:r>
        <w:rPr>
          <w:rStyle w:val="CharSectno"/>
        </w:rPr>
        <w:t>14</w:t>
      </w:r>
      <w:r>
        <w:rPr>
          <w:snapToGrid w:val="0"/>
        </w:rPr>
        <w:t>.</w:t>
      </w:r>
      <w:r>
        <w:rPr>
          <w:snapToGrid w:val="0"/>
        </w:rPr>
        <w:tab/>
        <w:t>Compensation by landlord</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44" w:name="_Toc455636265"/>
      <w:bookmarkStart w:id="145" w:name="_Toc36375009"/>
      <w:bookmarkStart w:id="146" w:name="_Toc131386574"/>
      <w:bookmarkStart w:id="147" w:name="_Toc210113406"/>
      <w:bookmarkStart w:id="148" w:name="_Toc203537856"/>
      <w:r>
        <w:rPr>
          <w:rStyle w:val="CharSectno"/>
        </w:rPr>
        <w:t>15</w:t>
      </w:r>
      <w:r>
        <w:rPr>
          <w:snapToGrid w:val="0"/>
        </w:rPr>
        <w:t>.</w:t>
      </w:r>
      <w:r>
        <w:rPr>
          <w:snapToGrid w:val="0"/>
        </w:rPr>
        <w:tab/>
        <w:t>Act prevails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49" w:name="_Toc166554214"/>
      <w:bookmarkStart w:id="150" w:name="_Toc166672286"/>
      <w:bookmarkStart w:id="151" w:name="_Toc168113883"/>
      <w:bookmarkStart w:id="152" w:name="_Toc168114197"/>
      <w:bookmarkStart w:id="153" w:name="_Toc168808936"/>
      <w:bookmarkStart w:id="154" w:name="_Toc168808978"/>
      <w:bookmarkStart w:id="155" w:name="_Toc169938684"/>
      <w:bookmarkStart w:id="156" w:name="_Toc203537857"/>
      <w:bookmarkStart w:id="157" w:name="_Toc210113407"/>
      <w:bookmarkStart w:id="158" w:name="_Toc89771367"/>
      <w:bookmarkStart w:id="159" w:name="_Toc92270405"/>
      <w:bookmarkStart w:id="160" w:name="_Toc92270701"/>
      <w:bookmarkStart w:id="161" w:name="_Toc92270737"/>
      <w:bookmarkStart w:id="162" w:name="_Toc122510571"/>
      <w:bookmarkStart w:id="163" w:name="_Toc131386575"/>
      <w:bookmarkStart w:id="164" w:name="_Toc147910669"/>
      <w:bookmarkStart w:id="165" w:name="_Toc147912704"/>
      <w:r>
        <w:rPr>
          <w:rStyle w:val="CharPartNo"/>
        </w:rPr>
        <w:t>Part IIA</w:t>
      </w:r>
      <w:r>
        <w:rPr>
          <w:b w:val="0"/>
        </w:rPr>
        <w:t> </w:t>
      </w:r>
      <w:r>
        <w:t>—</w:t>
      </w:r>
      <w:r>
        <w:rPr>
          <w:b w:val="0"/>
        </w:rPr>
        <w:t> </w:t>
      </w:r>
      <w:r>
        <w:rPr>
          <w:rStyle w:val="CharPartText"/>
        </w:rPr>
        <w:t>Unconscionable conduct</w:t>
      </w:r>
      <w:bookmarkEnd w:id="149"/>
      <w:bookmarkEnd w:id="150"/>
      <w:bookmarkEnd w:id="151"/>
      <w:bookmarkEnd w:id="152"/>
      <w:bookmarkEnd w:id="153"/>
      <w:bookmarkEnd w:id="154"/>
      <w:bookmarkEnd w:id="155"/>
      <w:bookmarkEnd w:id="156"/>
      <w:bookmarkEnd w:id="157"/>
    </w:p>
    <w:p>
      <w:pPr>
        <w:pStyle w:val="Footnoteheading"/>
      </w:pPr>
      <w:r>
        <w:tab/>
        <w:t>[Heading inserted by No. 47 of 2006 s. 23.]</w:t>
      </w:r>
    </w:p>
    <w:p>
      <w:pPr>
        <w:pStyle w:val="Heading5"/>
        <w:spacing w:before="180"/>
      </w:pPr>
      <w:bookmarkStart w:id="166" w:name="_Toc166554215"/>
      <w:bookmarkStart w:id="167" w:name="_Toc210113408"/>
      <w:bookmarkStart w:id="168" w:name="_Toc203537858"/>
      <w:r>
        <w:rPr>
          <w:rStyle w:val="CharSectno"/>
        </w:rPr>
        <w:t>15A</w:t>
      </w:r>
      <w:r>
        <w:t>.</w:t>
      </w:r>
      <w:r>
        <w:tab/>
        <w:t>Terms used in this Part</w:t>
      </w:r>
      <w:bookmarkEnd w:id="166"/>
      <w:bookmarkEnd w:id="167"/>
      <w:bookmarkEnd w:id="168"/>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69" w:name="_Toc166554216"/>
      <w:r>
        <w:tab/>
        <w:t>[Section 15A inserted by No. 47 of 2006 s. 23.]</w:t>
      </w:r>
    </w:p>
    <w:p>
      <w:pPr>
        <w:pStyle w:val="Heading5"/>
        <w:spacing w:before="180"/>
      </w:pPr>
      <w:bookmarkStart w:id="170" w:name="_Toc210113409"/>
      <w:bookmarkStart w:id="171" w:name="_Toc203537859"/>
      <w:r>
        <w:rPr>
          <w:rStyle w:val="CharSectno"/>
        </w:rPr>
        <w:t>15B</w:t>
      </w:r>
      <w:r>
        <w:t>.</w:t>
      </w:r>
      <w:r>
        <w:tab/>
        <w:t>Application of Part</w:t>
      </w:r>
      <w:bookmarkEnd w:id="169"/>
      <w:bookmarkEnd w:id="170"/>
      <w:bookmarkEnd w:id="171"/>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72" w:name="_Toc166554217"/>
      <w:r>
        <w:tab/>
        <w:t>[Section 15B inserted by No. 47 of 2006 s. 23.]</w:t>
      </w:r>
    </w:p>
    <w:p>
      <w:pPr>
        <w:pStyle w:val="Heading5"/>
      </w:pPr>
      <w:bookmarkStart w:id="173" w:name="_Toc210113410"/>
      <w:bookmarkStart w:id="174" w:name="_Toc203537860"/>
      <w:r>
        <w:rPr>
          <w:rStyle w:val="CharSectno"/>
        </w:rPr>
        <w:t>15C</w:t>
      </w:r>
      <w:r>
        <w:t>.</w:t>
      </w:r>
      <w:r>
        <w:tab/>
        <w:t>Unconscionable conduct of landlords</w:t>
      </w:r>
      <w:bookmarkEnd w:id="172"/>
      <w:bookmarkEnd w:id="173"/>
      <w:bookmarkEnd w:id="174"/>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5" w:name="_Toc166554218"/>
      <w:r>
        <w:tab/>
        <w:t>[Section 15C inserted by No. 47 of 2006 s. 23.]</w:t>
      </w:r>
    </w:p>
    <w:p>
      <w:pPr>
        <w:pStyle w:val="Heading5"/>
      </w:pPr>
      <w:bookmarkStart w:id="176" w:name="_Toc210113411"/>
      <w:bookmarkStart w:id="177" w:name="_Toc203537861"/>
      <w:r>
        <w:rPr>
          <w:rStyle w:val="CharSectno"/>
        </w:rPr>
        <w:t>15D</w:t>
      </w:r>
      <w:r>
        <w:t>.</w:t>
      </w:r>
      <w:r>
        <w:tab/>
        <w:t>Unconscionable conduct of tenants</w:t>
      </w:r>
      <w:bookmarkEnd w:id="175"/>
      <w:bookmarkEnd w:id="176"/>
      <w:bookmarkEnd w:id="177"/>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8" w:name="_Toc166554219"/>
      <w:r>
        <w:tab/>
        <w:t>[Section 15D inserted by No. 47 of 2006 s. 23.]</w:t>
      </w:r>
    </w:p>
    <w:p>
      <w:pPr>
        <w:pStyle w:val="Heading5"/>
      </w:pPr>
      <w:bookmarkStart w:id="179" w:name="_Toc210113412"/>
      <w:bookmarkStart w:id="180" w:name="_Toc203537862"/>
      <w:r>
        <w:rPr>
          <w:rStyle w:val="CharSectno"/>
        </w:rPr>
        <w:t>15E</w:t>
      </w:r>
      <w:r>
        <w:t>.</w:t>
      </w:r>
      <w:r>
        <w:tab/>
        <w:t>Certain conduct not unconscionable</w:t>
      </w:r>
      <w:bookmarkEnd w:id="178"/>
      <w:bookmarkEnd w:id="179"/>
      <w:bookmarkEnd w:id="180"/>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81" w:name="_Toc166554220"/>
      <w:r>
        <w:tab/>
        <w:t>[Section 15E inserted by No. 47 of 2006 s. 23.]</w:t>
      </w:r>
    </w:p>
    <w:p>
      <w:pPr>
        <w:pStyle w:val="Heading5"/>
      </w:pPr>
      <w:bookmarkStart w:id="182" w:name="_Toc210113413"/>
      <w:bookmarkStart w:id="183" w:name="_Toc203537863"/>
      <w:r>
        <w:rPr>
          <w:rStyle w:val="CharSectno"/>
        </w:rPr>
        <w:t>15F</w:t>
      </w:r>
      <w:r>
        <w:t>.</w:t>
      </w:r>
      <w:r>
        <w:tab/>
        <w:t>Powers of Tribunal relating to unconscionable conduct</w:t>
      </w:r>
      <w:bookmarkEnd w:id="181"/>
      <w:bookmarkEnd w:id="182"/>
      <w:bookmarkEnd w:id="183"/>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Heading2"/>
        <w:rPr>
          <w:del w:id="184" w:author="svcMRProcess" w:date="2018-08-22T00:13:00Z"/>
        </w:rPr>
      </w:pPr>
      <w:bookmarkStart w:id="185" w:name="_Toc166672293"/>
      <w:bookmarkStart w:id="186" w:name="_Toc168113890"/>
      <w:bookmarkStart w:id="187" w:name="_Toc168114204"/>
      <w:bookmarkStart w:id="188" w:name="_Toc168808943"/>
      <w:bookmarkStart w:id="189" w:name="_Toc168808985"/>
      <w:bookmarkStart w:id="190" w:name="_Toc169938691"/>
      <w:bookmarkStart w:id="191" w:name="_Toc203537864"/>
      <w:bookmarkStart w:id="192" w:name="_Toc455636266"/>
      <w:bookmarkStart w:id="193" w:name="_Toc36375010"/>
      <w:bookmarkStart w:id="194" w:name="_Toc131386576"/>
      <w:bookmarkEnd w:id="158"/>
      <w:bookmarkEnd w:id="159"/>
      <w:bookmarkEnd w:id="160"/>
      <w:bookmarkEnd w:id="161"/>
      <w:bookmarkEnd w:id="162"/>
      <w:bookmarkEnd w:id="163"/>
      <w:bookmarkEnd w:id="164"/>
      <w:bookmarkEnd w:id="165"/>
      <w:del w:id="195" w:author="svcMRProcess" w:date="2018-08-22T00:13:00Z">
        <w:r>
          <w:rPr>
            <w:rStyle w:val="CharPartNo"/>
          </w:rPr>
          <w:delText>Part III</w:delText>
        </w:r>
        <w:r>
          <w:rPr>
            <w:rStyle w:val="CharDivNo"/>
          </w:rPr>
          <w:delText> </w:delText>
        </w:r>
        <w:r>
          <w:delText>—</w:delText>
        </w:r>
        <w:r>
          <w:rPr>
            <w:rStyle w:val="CharDivText"/>
          </w:rPr>
          <w:delText> </w:delText>
        </w:r>
        <w:r>
          <w:rPr>
            <w:rStyle w:val="CharPartText"/>
          </w:rPr>
          <w:delText>Determination of questions</w:delText>
        </w:r>
        <w:bookmarkEnd w:id="185"/>
        <w:bookmarkEnd w:id="186"/>
        <w:bookmarkEnd w:id="187"/>
        <w:bookmarkEnd w:id="188"/>
        <w:bookmarkEnd w:id="189"/>
        <w:bookmarkEnd w:id="190"/>
        <w:bookmarkEnd w:id="191"/>
        <w:r>
          <w:rPr>
            <w:rStyle w:val="CharPartText"/>
          </w:rPr>
          <w:delText xml:space="preserve"> </w:delText>
        </w:r>
      </w:del>
    </w:p>
    <w:p>
      <w:pPr>
        <w:pStyle w:val="Footnoteheading"/>
        <w:rPr>
          <w:ins w:id="196" w:author="svcMRProcess" w:date="2018-08-22T00:13:00Z"/>
        </w:rPr>
      </w:pPr>
      <w:ins w:id="197" w:author="svcMRProcess" w:date="2018-08-22T00:13:00Z">
        <w:r>
          <w:tab/>
          <w:t>[Heading deleted by No. 5 of 2008 s. 18.]</w:t>
        </w:r>
      </w:ins>
    </w:p>
    <w:p>
      <w:pPr>
        <w:pStyle w:val="Heading5"/>
        <w:rPr>
          <w:snapToGrid w:val="0"/>
        </w:rPr>
      </w:pPr>
      <w:bookmarkStart w:id="198" w:name="_Toc210113414"/>
      <w:bookmarkStart w:id="199" w:name="_Toc203537865"/>
      <w:r>
        <w:rPr>
          <w:rStyle w:val="CharSectno"/>
        </w:rPr>
        <w:t>16</w:t>
      </w:r>
      <w:r>
        <w:rPr>
          <w:snapToGrid w:val="0"/>
        </w:rPr>
        <w:t>.</w:t>
      </w:r>
      <w:r>
        <w:rPr>
          <w:snapToGrid w:val="0"/>
        </w:rPr>
        <w:tab/>
        <w:t xml:space="preserve">Reference of questions to </w:t>
      </w:r>
      <w:bookmarkEnd w:id="192"/>
      <w:bookmarkEnd w:id="193"/>
      <w:bookmarkEnd w:id="194"/>
      <w:r>
        <w:rPr>
          <w:snapToGrid w:val="0"/>
        </w:rPr>
        <w:t>State Administrative Tribunal</w:t>
      </w:r>
      <w:bookmarkEnd w:id="198"/>
      <w:bookmarkEnd w:id="199"/>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 xml:space="preserve">if it is such a question, hear </w:t>
      </w:r>
      <w:del w:id="200" w:author="svcMRProcess" w:date="2018-08-22T00:13:00Z">
        <w:r>
          <w:rPr>
            <w:snapToGrid w:val="0"/>
          </w:rPr>
          <w:delText>the question with a view to achieving a solution acceptable to the parties to the lease</w:delText>
        </w:r>
      </w:del>
      <w:ins w:id="201" w:author="svcMRProcess" w:date="2018-08-22T00:13:00Z">
        <w:r>
          <w:t>and determine it</w:t>
        </w:r>
      </w:ins>
      <w:r>
        <w:t>.</w:t>
      </w:r>
    </w:p>
    <w:p>
      <w:pPr>
        <w:pStyle w:val="Subsection"/>
        <w:rPr>
          <w:del w:id="202" w:author="svcMRProcess" w:date="2018-08-22T00:13:00Z"/>
          <w:snapToGrid w:val="0"/>
        </w:rPr>
      </w:pPr>
      <w:r>
        <w:tab/>
        <w:t>(2)</w:t>
      </w:r>
      <w:r>
        <w:tab/>
        <w:t>The matter for determination referred to in subsection (1)(a)</w:t>
      </w:r>
      <w:del w:id="203" w:author="svcMRProcess" w:date="2018-08-22T00:13:00Z">
        <w:r>
          <w:rPr>
            <w:snapToGrid w:val="0"/>
          </w:rPr>
          <w:delText> — </w:delText>
        </w:r>
      </w:del>
    </w:p>
    <w:p>
      <w:pPr>
        <w:pStyle w:val="Subsection"/>
      </w:pPr>
      <w:del w:id="204" w:author="svcMRProcess" w:date="2018-08-22T00:13:00Z">
        <w:r>
          <w:rPr>
            <w:snapToGrid w:val="0"/>
          </w:rPr>
          <w:tab/>
          <w:delText>(a)</w:delText>
        </w:r>
        <w:r>
          <w:rPr>
            <w:snapToGrid w:val="0"/>
          </w:rPr>
          <w:tab/>
        </w:r>
      </w:del>
      <w:ins w:id="205" w:author="svcMRProcess" w:date="2018-08-22T00:13:00Z">
        <w:r>
          <w:t xml:space="preserve"> </w:t>
        </w:r>
      </w:ins>
      <w:r>
        <w:t>may be determined by the Tribunal in such manner as it thinks fit, subject to each party being given an opportunity to make a written submission</w:t>
      </w:r>
      <w:del w:id="206" w:author="svcMRProcess" w:date="2018-08-22T00:13:00Z">
        <w:r>
          <w:rPr>
            <w:snapToGrid w:val="0"/>
          </w:rPr>
          <w:delText>; and</w:delText>
        </w:r>
      </w:del>
      <w:ins w:id="207" w:author="svcMRProcess" w:date="2018-08-22T00:13:00Z">
        <w:r>
          <w:t>.</w:t>
        </w:r>
      </w:ins>
    </w:p>
    <w:p>
      <w:pPr>
        <w:pStyle w:val="Ednotesubsection"/>
        <w:rPr>
          <w:ins w:id="208" w:author="svcMRProcess" w:date="2018-08-22T00:13:00Z"/>
        </w:rPr>
      </w:pPr>
      <w:r>
        <w:tab/>
      </w:r>
      <w:del w:id="209" w:author="svcMRProcess" w:date="2018-08-22T00:13:00Z">
        <w:r>
          <w:delText>(b)</w:delText>
        </w:r>
        <w:r>
          <w:tab/>
        </w:r>
      </w:del>
      <w:ins w:id="210" w:author="svcMRProcess" w:date="2018-08-22T00:13:00Z">
        <w:r>
          <w:t>[(3)</w:t>
        </w:r>
        <w:r>
          <w:tab/>
          <w:t>deleted]</w:t>
        </w:r>
      </w:ins>
    </w:p>
    <w:p>
      <w:pPr>
        <w:pStyle w:val="Footnotesection"/>
        <w:rPr>
          <w:ins w:id="211" w:author="svcMRProcess" w:date="2018-08-22T00:13:00Z"/>
        </w:rPr>
      </w:pPr>
      <w:ins w:id="212" w:author="svcMRProcess" w:date="2018-08-22T00:13:00Z">
        <w:r>
          <w:tab/>
          <w:t xml:space="preserve">[Section 16 inserted by No. 48 of 1990 s.14; amended by No. 55 of 2004 s. 127; No. 47 of 2006 s. 25; No. 5 of 2008 s. 19.] </w:t>
        </w:r>
      </w:ins>
    </w:p>
    <w:p>
      <w:pPr>
        <w:pStyle w:val="Ednotesection"/>
        <w:rPr>
          <w:ins w:id="213" w:author="svcMRProcess" w:date="2018-08-22T00:13:00Z"/>
        </w:rPr>
      </w:pPr>
      <w:ins w:id="214" w:author="svcMRProcess" w:date="2018-08-22T00:13:00Z">
        <w:r>
          <w:t>[</w:t>
        </w:r>
        <w:r>
          <w:rPr>
            <w:b/>
          </w:rPr>
          <w:t>17.</w:t>
        </w:r>
        <w:r>
          <w:tab/>
          <w:t xml:space="preserve">Deleted by No. 48 of 1990 s.14.] </w:t>
        </w:r>
      </w:ins>
    </w:p>
    <w:p>
      <w:pPr>
        <w:pStyle w:val="Ednotesection"/>
        <w:rPr>
          <w:ins w:id="215" w:author="svcMRProcess" w:date="2018-08-22T00:13:00Z"/>
        </w:rPr>
      </w:pPr>
      <w:ins w:id="216" w:author="svcMRProcess" w:date="2018-08-22T00:13:00Z">
        <w:r>
          <w:t>[</w:t>
        </w:r>
        <w:r>
          <w:rPr>
            <w:b/>
          </w:rPr>
          <w:t>18</w:t>
        </w:r>
        <w:r>
          <w:rPr>
            <w:b/>
          </w:rPr>
          <w:noBreakHyphen/>
          <w:t>23.</w:t>
        </w:r>
        <w:r>
          <w:tab/>
          <w:t>Deleted by No. 55 of 2004 s. 128.]</w:t>
        </w:r>
      </w:ins>
    </w:p>
    <w:p>
      <w:pPr>
        <w:pStyle w:val="Heading2"/>
        <w:rPr>
          <w:ins w:id="217" w:author="svcMRProcess" w:date="2018-08-22T00:13:00Z"/>
          <w:rStyle w:val="CharPartText"/>
        </w:rPr>
      </w:pPr>
      <w:bookmarkStart w:id="218" w:name="_Toc209942618"/>
      <w:bookmarkStart w:id="219" w:name="_Toc210113415"/>
      <w:bookmarkStart w:id="220" w:name="_Toc455636275"/>
      <w:bookmarkStart w:id="221" w:name="_Toc36375019"/>
      <w:bookmarkStart w:id="222" w:name="_Toc131386577"/>
      <w:ins w:id="223" w:author="svcMRProcess" w:date="2018-08-22T00:13:00Z">
        <w:r>
          <w:rPr>
            <w:rStyle w:val="CharPartNo"/>
          </w:rPr>
          <w:t>Part III</w:t>
        </w:r>
        <w:r>
          <w:rPr>
            <w:b w:val="0"/>
          </w:rPr>
          <w:t> </w:t>
        </w:r>
        <w:r>
          <w:t xml:space="preserve">— </w:t>
        </w:r>
        <w:r>
          <w:rPr>
            <w:rStyle w:val="CharPartText"/>
          </w:rPr>
          <w:t xml:space="preserve">Powers and procedure </w:t>
        </w:r>
      </w:ins>
      <w:r>
        <w:rPr>
          <w:rStyle w:val="CharPartText"/>
        </w:rPr>
        <w:t xml:space="preserve">for </w:t>
      </w:r>
      <w:del w:id="224" w:author="svcMRProcess" w:date="2018-08-22T00:13:00Z">
        <w:r>
          <w:delText>the purposes of section 27, is deemed to</w:delText>
        </w:r>
      </w:del>
      <w:ins w:id="225" w:author="svcMRProcess" w:date="2018-08-22T00:13:00Z">
        <w:r>
          <w:rPr>
            <w:rStyle w:val="CharPartText"/>
          </w:rPr>
          <w:t>dealing with matters</w:t>
        </w:r>
        <w:bookmarkEnd w:id="218"/>
        <w:bookmarkEnd w:id="219"/>
      </w:ins>
    </w:p>
    <w:p>
      <w:pPr>
        <w:pStyle w:val="Footnoteheading"/>
        <w:rPr>
          <w:ins w:id="226" w:author="svcMRProcess" w:date="2018-08-22T00:13:00Z"/>
        </w:rPr>
      </w:pPr>
      <w:ins w:id="227" w:author="svcMRProcess" w:date="2018-08-22T00:13:00Z">
        <w:r>
          <w:tab/>
          <w:t>[Heading inserted by No. 5 of 2008 s. 20.]</w:t>
        </w:r>
      </w:ins>
    </w:p>
    <w:p>
      <w:pPr>
        <w:pStyle w:val="Heading5"/>
        <w:rPr>
          <w:ins w:id="228" w:author="svcMRProcess" w:date="2018-08-22T00:13:00Z"/>
        </w:rPr>
      </w:pPr>
      <w:bookmarkStart w:id="229" w:name="_Toc209942619"/>
      <w:bookmarkStart w:id="230" w:name="_Toc210113416"/>
      <w:ins w:id="231" w:author="svcMRProcess" w:date="2018-08-22T00:13:00Z">
        <w:r>
          <w:rPr>
            <w:rStyle w:val="CharSectno"/>
          </w:rPr>
          <w:t>24</w:t>
        </w:r>
        <w:r>
          <w:t>.</w:t>
        </w:r>
        <w:r>
          <w:tab/>
          <w:t>Term used in this Part</w:t>
        </w:r>
        <w:bookmarkEnd w:id="229"/>
        <w:bookmarkEnd w:id="230"/>
      </w:ins>
    </w:p>
    <w:p>
      <w:pPr>
        <w:pStyle w:val="Subsection"/>
        <w:rPr>
          <w:ins w:id="232" w:author="svcMRProcess" w:date="2018-08-22T00:13:00Z"/>
        </w:rPr>
      </w:pPr>
      <w:ins w:id="233" w:author="svcMRProcess" w:date="2018-08-22T00:13:00Z">
        <w:r>
          <w:tab/>
        </w:r>
        <w:r>
          <w:tab/>
          <w:t xml:space="preserve">In this Part — </w:t>
        </w:r>
      </w:ins>
    </w:p>
    <w:p>
      <w:pPr>
        <w:pStyle w:val="Defstart"/>
      </w:pPr>
      <w:ins w:id="234" w:author="svcMRProcess" w:date="2018-08-22T00:13:00Z">
        <w:r>
          <w:rPr>
            <w:b/>
          </w:rPr>
          <w:tab/>
        </w:r>
        <w:r>
          <w:rPr>
            <w:rStyle w:val="CharDefText"/>
          </w:rPr>
          <w:t>matter</w:t>
        </w:r>
        <w:r>
          <w:t xml:space="preserve"> means any application that may</w:t>
        </w:r>
      </w:ins>
      <w:r>
        <w:t xml:space="preserve"> be </w:t>
      </w:r>
      <w:del w:id="235" w:author="svcMRProcess" w:date="2018-08-22T00:13:00Z">
        <w:r>
          <w:delText>a</w:delText>
        </w:r>
      </w:del>
      <w:ins w:id="236" w:author="svcMRProcess" w:date="2018-08-22T00:13:00Z">
        <w:r>
          <w:t>made, or any</w:t>
        </w:r>
      </w:ins>
      <w:r>
        <w:t xml:space="preserve"> question </w:t>
      </w:r>
      <w:ins w:id="237" w:author="svcMRProcess" w:date="2018-08-22T00:13:00Z">
        <w:r>
          <w:t xml:space="preserve">or matter that may be </w:t>
        </w:r>
      </w:ins>
      <w:r>
        <w:t xml:space="preserve">referred </w:t>
      </w:r>
      <w:ins w:id="238" w:author="svcMRProcess" w:date="2018-08-22T00:13:00Z">
        <w:r>
          <w:t xml:space="preserve">or submitted, </w:t>
        </w:r>
      </w:ins>
      <w:r>
        <w:t>to the Tribunal</w:t>
      </w:r>
      <w:ins w:id="239" w:author="svcMRProcess" w:date="2018-08-22T00:13:00Z">
        <w:r>
          <w:t xml:space="preserve"> under this Act</w:t>
        </w:r>
      </w:ins>
      <w:r>
        <w:t>.</w:t>
      </w:r>
    </w:p>
    <w:p>
      <w:pPr>
        <w:pStyle w:val="Footnotesection"/>
        <w:rPr>
          <w:ins w:id="240" w:author="svcMRProcess" w:date="2018-08-22T00:13:00Z"/>
        </w:rPr>
      </w:pPr>
      <w:del w:id="241" w:author="svcMRProcess" w:date="2018-08-22T00:13:00Z">
        <w:r>
          <w:tab/>
          <w:delText>(3)</w:delText>
        </w:r>
        <w:r>
          <w:tab/>
        </w:r>
      </w:del>
      <w:ins w:id="242" w:author="svcMRProcess" w:date="2018-08-22T00:13:00Z">
        <w:r>
          <w:tab/>
          <w:t>[Section 24 inserted by No. 5 of 2008 s. 20.]</w:t>
        </w:r>
      </w:ins>
    </w:p>
    <w:p>
      <w:pPr>
        <w:pStyle w:val="Heading5"/>
        <w:rPr>
          <w:ins w:id="243" w:author="svcMRProcess" w:date="2018-08-22T00:13:00Z"/>
        </w:rPr>
      </w:pPr>
      <w:bookmarkStart w:id="244" w:name="_Toc209942620"/>
      <w:bookmarkStart w:id="245" w:name="_Toc210113417"/>
      <w:ins w:id="246" w:author="svcMRProcess" w:date="2018-08-22T00:13:00Z">
        <w:r>
          <w:rPr>
            <w:rStyle w:val="CharSectno"/>
          </w:rPr>
          <w:t>25</w:t>
        </w:r>
        <w:r>
          <w:t>.</w:t>
        </w:r>
        <w:r>
          <w:tab/>
          <w:t xml:space="preserve">Relationship between this Part and </w:t>
        </w:r>
        <w:r>
          <w:rPr>
            <w:i/>
            <w:iCs/>
          </w:rPr>
          <w:t>State Administrative Tribunal Act 2004</w:t>
        </w:r>
        <w:bookmarkEnd w:id="244"/>
        <w:bookmarkEnd w:id="245"/>
      </w:ins>
    </w:p>
    <w:p>
      <w:pPr>
        <w:pStyle w:val="Subsection"/>
      </w:pPr>
      <w:ins w:id="247" w:author="svcMRProcess" w:date="2018-08-22T00:13:00Z">
        <w:r>
          <w:tab/>
        </w:r>
        <w:r>
          <w:tab/>
        </w:r>
      </w:ins>
      <w:r>
        <w:t xml:space="preserve">Nothing in this </w:t>
      </w:r>
      <w:del w:id="248" w:author="svcMRProcess" w:date="2018-08-22T00:13:00Z">
        <w:r>
          <w:rPr>
            <w:snapToGrid w:val="0"/>
          </w:rPr>
          <w:delText>section</w:delText>
        </w:r>
      </w:del>
      <w:ins w:id="249" w:author="svcMRProcess" w:date="2018-08-22T00:13:00Z">
        <w:r>
          <w:t>Part</w:t>
        </w:r>
      </w:ins>
      <w:r>
        <w:t xml:space="preserve"> prevents a matter</w:t>
      </w:r>
      <w:del w:id="250" w:author="svcMRProcess" w:date="2018-08-22T00:13:00Z">
        <w:r>
          <w:rPr>
            <w:snapToGrid w:val="0"/>
          </w:rPr>
          <w:delText xml:space="preserve"> or question</w:delText>
        </w:r>
      </w:del>
      <w:r>
        <w:t xml:space="preserve"> from being dealt with through a compulsory conference or mediation process under the </w:t>
      </w:r>
      <w:r>
        <w:rPr>
          <w:i/>
          <w:iCs/>
        </w:rPr>
        <w:t>State Administrative Tribunal Act 2004</w:t>
      </w:r>
      <w:r>
        <w:t>.</w:t>
      </w:r>
    </w:p>
    <w:p>
      <w:pPr>
        <w:pStyle w:val="Footnotesection"/>
        <w:rPr>
          <w:del w:id="251" w:author="svcMRProcess" w:date="2018-08-22T00:13:00Z"/>
        </w:rPr>
      </w:pPr>
      <w:r>
        <w:tab/>
        <w:t>[Section</w:t>
      </w:r>
      <w:del w:id="252" w:author="svcMRProcess" w:date="2018-08-22T00:13:00Z">
        <w:r>
          <w:delText> 16</w:delText>
        </w:r>
      </w:del>
      <w:ins w:id="253" w:author="svcMRProcess" w:date="2018-08-22T00:13:00Z">
        <w:r>
          <w:t xml:space="preserve"> 25</w:t>
        </w:r>
      </w:ins>
      <w:r>
        <w:t xml:space="preserve"> inserted by No. </w:t>
      </w:r>
      <w:del w:id="254" w:author="svcMRProcess" w:date="2018-08-22T00:13:00Z">
        <w:r>
          <w:delText>48</w:delText>
        </w:r>
      </w:del>
      <w:ins w:id="255" w:author="svcMRProcess" w:date="2018-08-22T00:13:00Z">
        <w:r>
          <w:t>5</w:t>
        </w:r>
      </w:ins>
      <w:r>
        <w:t xml:space="preserve"> of </w:t>
      </w:r>
      <w:del w:id="256" w:author="svcMRProcess" w:date="2018-08-22T00:13:00Z">
        <w:r>
          <w:delText>1990</w:delText>
        </w:r>
      </w:del>
      <w:ins w:id="257" w:author="svcMRProcess" w:date="2018-08-22T00:13:00Z">
        <w:r>
          <w:t>2008</w:t>
        </w:r>
      </w:ins>
      <w:r>
        <w:t xml:space="preserve"> s.</w:t>
      </w:r>
      <w:del w:id="258" w:author="svcMRProcess" w:date="2018-08-22T00:13:00Z">
        <w:r>
          <w:delText xml:space="preserve">14; amended by No. 55 of 2004 s. 127; No. 47 of 2006 s. 25.] </w:delText>
        </w:r>
      </w:del>
    </w:p>
    <w:p>
      <w:pPr>
        <w:pStyle w:val="Ednotesection"/>
        <w:rPr>
          <w:del w:id="259" w:author="svcMRProcess" w:date="2018-08-22T00:13:00Z"/>
        </w:rPr>
      </w:pPr>
      <w:del w:id="260" w:author="svcMRProcess" w:date="2018-08-22T00:13:00Z">
        <w:r>
          <w:delText>[</w:delText>
        </w:r>
        <w:r>
          <w:rPr>
            <w:b/>
          </w:rPr>
          <w:delText>17.</w:delText>
        </w:r>
        <w:r>
          <w:tab/>
          <w:delText xml:space="preserve">Repealed by No. 48 of 1990 s.14.] </w:delText>
        </w:r>
      </w:del>
    </w:p>
    <w:p>
      <w:pPr>
        <w:pStyle w:val="Footnotesection"/>
      </w:pPr>
      <w:del w:id="261" w:author="svcMRProcess" w:date="2018-08-22T00:13:00Z">
        <w:r>
          <w:delText>[</w:delText>
        </w:r>
        <w:r>
          <w:rPr>
            <w:b/>
          </w:rPr>
          <w:delText>18</w:delText>
        </w:r>
        <w:r>
          <w:rPr>
            <w:b/>
          </w:rPr>
          <w:noBreakHyphen/>
          <w:delText>25.</w:delText>
        </w:r>
        <w:r>
          <w:tab/>
          <w:delText>Repealed by No. 55 of 2004 s. 128</w:delText>
        </w:r>
      </w:del>
      <w:ins w:id="262" w:author="svcMRProcess" w:date="2018-08-22T00:13:00Z">
        <w:r>
          <w:t> 20</w:t>
        </w:r>
      </w:ins>
      <w:r>
        <w:t>.]</w:t>
      </w:r>
    </w:p>
    <w:p>
      <w:pPr>
        <w:pStyle w:val="Heading5"/>
        <w:rPr>
          <w:snapToGrid w:val="0"/>
        </w:rPr>
      </w:pPr>
      <w:bookmarkStart w:id="263" w:name="_Toc210113418"/>
      <w:bookmarkStart w:id="264" w:name="_Toc203537866"/>
      <w:r>
        <w:rPr>
          <w:rStyle w:val="CharSectno"/>
        </w:rPr>
        <w:t>26</w:t>
      </w:r>
      <w:r>
        <w:rPr>
          <w:snapToGrid w:val="0"/>
        </w:rPr>
        <w:t>.</w:t>
      </w:r>
      <w:r>
        <w:rPr>
          <w:snapToGrid w:val="0"/>
        </w:rPr>
        <w:tab/>
        <w:t>Orders of Tribunal</w:t>
      </w:r>
      <w:bookmarkEnd w:id="220"/>
      <w:bookmarkEnd w:id="221"/>
      <w:bookmarkEnd w:id="222"/>
      <w:bookmarkEnd w:id="263"/>
      <w:bookmarkEnd w:id="264"/>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del w:id="265" w:author="svcMRProcess" w:date="2018-08-22T00:13:00Z">
        <w:r>
          <w:rPr>
            <w:snapToGrid w:val="0"/>
          </w:rPr>
          <w:delText>proceedings</w:delText>
        </w:r>
      </w:del>
      <w:ins w:id="266" w:author="svcMRProcess" w:date="2018-08-22T00:13:00Z">
        <w:r>
          <w:t>any matter</w:t>
        </w:r>
      </w:ins>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del w:id="267" w:author="svcMRProcess" w:date="2018-08-22T00:13:00Z">
        <w:r>
          <w:rPr>
            <w:snapToGrid w:val="0"/>
          </w:rPr>
          <w:delText>proceedings</w:delText>
        </w:r>
      </w:del>
      <w:ins w:id="268" w:author="svcMRProcess" w:date="2018-08-22T00:13:00Z">
        <w:r>
          <w:t>any matter</w:t>
        </w:r>
      </w:ins>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del w:id="269" w:author="svcMRProcess" w:date="2018-08-22T00:13:00Z">
        <w:r>
          <w:rPr>
            <w:snapToGrid w:val="0"/>
          </w:rPr>
          <w:delText>proceedings</w:delText>
        </w:r>
      </w:del>
      <w:ins w:id="270" w:author="svcMRProcess" w:date="2018-08-22T00:13:00Z">
        <w:r>
          <w:t>any matter</w:t>
        </w:r>
      </w:ins>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r>
      <w:del w:id="271" w:author="svcMRProcess" w:date="2018-08-22T00:13:00Z">
        <w:r>
          <w:delText>repealed</w:delText>
        </w:r>
      </w:del>
      <w:ins w:id="272" w:author="svcMRProcess" w:date="2018-08-22T00:13:00Z">
        <w:r>
          <w:t>deleted</w:t>
        </w:r>
      </w:ins>
      <w:r>
        <w:t>]</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rPr>
          <w:ins w:id="273" w:author="svcMRProcess" w:date="2018-08-22T00:13:00Z"/>
        </w:rPr>
      </w:pPr>
      <w:ins w:id="274" w:author="svcMRProcess" w:date="2018-08-22T00:13:00Z">
        <w:r>
          <w:tab/>
          <w:t>(4)</w:t>
        </w:r>
        <w:r>
          <w:tab/>
          <w:t>The Tribunal may allow any equitable claim or defence, and give any equitable remedy, in a matter before it that the Supreme Court may allow or give.</w:t>
        </w:r>
      </w:ins>
    </w:p>
    <w:p>
      <w:pPr>
        <w:pStyle w:val="Footnotesection"/>
      </w:pPr>
      <w:r>
        <w:tab/>
        <w:t>[Section 26 amended by No. 48 of 1990 s.20; No. 66 of 1998 s.11; No. 55 of 2004 s. 129</w:t>
      </w:r>
      <w:ins w:id="275" w:author="svcMRProcess" w:date="2018-08-22T00:13:00Z">
        <w:r>
          <w:t>; No. 5 of 2008 s. 21</w:t>
        </w:r>
      </w:ins>
      <w:r>
        <w:t xml:space="preserve">.] </w:t>
      </w:r>
    </w:p>
    <w:p>
      <w:pPr>
        <w:pStyle w:val="Heading5"/>
        <w:rPr>
          <w:snapToGrid w:val="0"/>
        </w:rPr>
      </w:pPr>
      <w:bookmarkStart w:id="276" w:name="_Toc455636276"/>
      <w:bookmarkStart w:id="277" w:name="_Toc36375020"/>
      <w:bookmarkStart w:id="278" w:name="_Toc131386578"/>
      <w:bookmarkStart w:id="279" w:name="_Toc210113419"/>
      <w:bookmarkStart w:id="280" w:name="_Toc203537867"/>
      <w:r>
        <w:rPr>
          <w:rStyle w:val="CharSectno"/>
        </w:rPr>
        <w:t>27</w:t>
      </w:r>
      <w:r>
        <w:rPr>
          <w:snapToGrid w:val="0"/>
        </w:rPr>
        <w:t>.</w:t>
      </w:r>
      <w:r>
        <w:rPr>
          <w:snapToGrid w:val="0"/>
        </w:rPr>
        <w:tab/>
        <w:t>Other jurisdictions</w:t>
      </w:r>
      <w:bookmarkEnd w:id="276"/>
      <w:bookmarkEnd w:id="277"/>
      <w:bookmarkEnd w:id="278"/>
      <w:bookmarkEnd w:id="279"/>
      <w:bookmarkEnd w:id="280"/>
      <w:r>
        <w:rPr>
          <w:snapToGrid w:val="0"/>
        </w:rPr>
        <w:t xml:space="preserve"> </w:t>
      </w:r>
    </w:p>
    <w:p>
      <w:pPr>
        <w:pStyle w:val="Subsection"/>
      </w:pPr>
      <w:r>
        <w:tab/>
        <w:t>(1)</w:t>
      </w:r>
      <w:r>
        <w:tab/>
      </w:r>
      <w:del w:id="281" w:author="svcMRProcess" w:date="2018-08-22T00:13:00Z">
        <w:r>
          <w:rPr>
            <w:snapToGrid w:val="0"/>
          </w:rPr>
          <w:delText xml:space="preserve">Where this Act provides for the reference of a question to </w:delText>
        </w:r>
      </w:del>
      <w:ins w:id="282" w:author="svcMRProcess" w:date="2018-08-22T00:13:00Z">
        <w:r>
          <w:t xml:space="preserve">If both a court and </w:t>
        </w:r>
      </w:ins>
      <w:r>
        <w:t xml:space="preserve">the Tribunal </w:t>
      </w:r>
      <w:del w:id="283" w:author="svcMRProcess" w:date="2018-08-22T00:13:00Z">
        <w:r>
          <w:rPr>
            <w:snapToGrid w:val="0"/>
          </w:rPr>
          <w:delText>and the question is one that a court also has</w:delText>
        </w:r>
      </w:del>
      <w:ins w:id="284" w:author="svcMRProcess" w:date="2018-08-22T00:13:00Z">
        <w:r>
          <w:t>have</w:t>
        </w:r>
      </w:ins>
      <w:r>
        <w:t xml:space="preserve"> jurisdiction to determine</w:t>
      </w:r>
      <w:ins w:id="285" w:author="svcMRProcess" w:date="2018-08-22T00:13:00Z">
        <w:r>
          <w:t xml:space="preserve"> a matter</w:t>
        </w:r>
      </w:ins>
      <w:r>
        <w:t xml:space="preserve">, proceedings </w:t>
      </w:r>
      <w:ins w:id="286" w:author="svcMRProcess" w:date="2018-08-22T00:13:00Z">
        <w:r>
          <w:t xml:space="preserve">to determine the matter </w:t>
        </w:r>
      </w:ins>
      <w:r>
        <w:t xml:space="preserve">may be instituted </w:t>
      </w:r>
      <w:del w:id="287" w:author="svcMRProcess" w:date="2018-08-22T00:13:00Z">
        <w:r>
          <w:rPr>
            <w:snapToGrid w:val="0"/>
          </w:rPr>
          <w:delText xml:space="preserve">to determine the question </w:delText>
        </w:r>
      </w:del>
      <w:r>
        <w:t>either —</w:t>
      </w:r>
      <w:del w:id="288" w:author="svcMRProcess" w:date="2018-08-22T00:13:00Z">
        <w:r>
          <w:rPr>
            <w:snapToGrid w:val="0"/>
          </w:rPr>
          <w:delText> </w:delText>
        </w:r>
      </w:del>
      <w:ins w:id="289" w:author="svcMRProcess" w:date="2018-08-22T00:13:00Z">
        <w:r>
          <w:t xml:space="preserve"> </w:t>
        </w:r>
      </w:ins>
    </w:p>
    <w:p>
      <w:pPr>
        <w:pStyle w:val="Indenta"/>
      </w:pPr>
      <w:r>
        <w:tab/>
        <w:t>(a)</w:t>
      </w:r>
      <w:r>
        <w:tab/>
        <w:t>before the court; or</w:t>
      </w:r>
    </w:p>
    <w:p>
      <w:pPr>
        <w:pStyle w:val="Indenta"/>
      </w:pPr>
      <w:r>
        <w:tab/>
        <w:t>(b)</w:t>
      </w:r>
      <w:r>
        <w:tab/>
      </w:r>
      <w:del w:id="290" w:author="svcMRProcess" w:date="2018-08-22T00:13:00Z">
        <w:r>
          <w:rPr>
            <w:snapToGrid w:val="0"/>
          </w:rPr>
          <w:delText>by way of a reference to</w:delText>
        </w:r>
      </w:del>
      <w:ins w:id="291" w:author="svcMRProcess" w:date="2018-08-22T00:13:00Z">
        <w:r>
          <w:t>before</w:t>
        </w:r>
      </w:ins>
      <w:r>
        <w:t xml:space="preserve"> the Tribunal,</w:t>
      </w:r>
    </w:p>
    <w:p>
      <w:pPr>
        <w:pStyle w:val="Subsection"/>
      </w:pPr>
      <w:r>
        <w:tab/>
      </w:r>
      <w:r>
        <w:tab/>
        <w:t>but not both.</w:t>
      </w:r>
    </w:p>
    <w:p>
      <w:pPr>
        <w:pStyle w:val="Subsection"/>
      </w:pPr>
      <w:r>
        <w:tab/>
        <w:t>(2)</w:t>
      </w:r>
      <w:r>
        <w:tab/>
      </w:r>
      <w:del w:id="292" w:author="svcMRProcess" w:date="2018-08-22T00:13:00Z">
        <w:r>
          <w:rPr>
            <w:snapToGrid w:val="0"/>
          </w:rPr>
          <w:delText>Where proceedings are instituted in, or are</w:delText>
        </w:r>
      </w:del>
      <w:ins w:id="293" w:author="svcMRProcess" w:date="2018-08-22T00:13:00Z">
        <w:r>
          <w:t>If a matter is</w:t>
        </w:r>
      </w:ins>
      <w:r>
        <w:t xml:space="preserve"> before</w:t>
      </w:r>
      <w:del w:id="294" w:author="svcMRProcess" w:date="2018-08-22T00:13:00Z">
        <w:r>
          <w:rPr>
            <w:snapToGrid w:val="0"/>
          </w:rPr>
          <w:delText>,</w:delText>
        </w:r>
      </w:del>
      <w:r>
        <w:t xml:space="preserve"> a court</w:t>
      </w:r>
      <w:del w:id="295" w:author="svcMRProcess" w:date="2018-08-22T00:13:00Z">
        <w:r>
          <w:rPr>
            <w:snapToGrid w:val="0"/>
          </w:rPr>
          <w:delText xml:space="preserve"> for</w:delText>
        </w:r>
      </w:del>
      <w:ins w:id="296" w:author="svcMRProcess" w:date="2018-08-22T00:13:00Z">
        <w:r>
          <w:t>,</w:t>
        </w:r>
      </w:ins>
      <w:r>
        <w:t xml:space="preserve"> the </w:t>
      </w:r>
      <w:del w:id="297" w:author="svcMRProcess" w:date="2018-08-22T00:13:00Z">
        <w:r>
          <w:rPr>
            <w:snapToGrid w:val="0"/>
          </w:rPr>
          <w:delText xml:space="preserve">determination of a question that, but for subsection (1), could </w:delText>
        </w:r>
      </w:del>
      <w:ins w:id="298" w:author="svcMRProcess" w:date="2018-08-22T00:13:00Z">
        <w:r>
          <w:t xml:space="preserve">court may order it to </w:t>
        </w:r>
      </w:ins>
      <w:r>
        <w:t xml:space="preserve">be </w:t>
      </w:r>
      <w:del w:id="299" w:author="svcMRProcess" w:date="2018-08-22T00:13:00Z">
        <w:r>
          <w:rPr>
            <w:snapToGrid w:val="0"/>
          </w:rPr>
          <w:delText>referred</w:delText>
        </w:r>
      </w:del>
      <w:ins w:id="300" w:author="svcMRProcess" w:date="2018-08-22T00:13:00Z">
        <w:r>
          <w:t>transferred</w:t>
        </w:r>
      </w:ins>
      <w:r>
        <w:t xml:space="preserve"> to the Tribunal </w:t>
      </w:r>
      <w:del w:id="301" w:author="svcMRProcess" w:date="2018-08-22T00:13:00Z">
        <w:r>
          <w:rPr>
            <w:snapToGrid w:val="0"/>
          </w:rPr>
          <w:delText>the question shall — </w:delText>
        </w:r>
      </w:del>
      <w:ins w:id="302" w:author="svcMRProcess" w:date="2018-08-22T00:13:00Z">
        <w:r>
          <w:t xml:space="preserve">if — </w:t>
        </w:r>
      </w:ins>
    </w:p>
    <w:p>
      <w:pPr>
        <w:pStyle w:val="Indenta"/>
      </w:pPr>
      <w:r>
        <w:tab/>
        <w:t>(a)</w:t>
      </w:r>
      <w:r>
        <w:tab/>
      </w:r>
      <w:del w:id="303" w:author="svcMRProcess" w:date="2018-08-22T00:13:00Z">
        <w:r>
          <w:rPr>
            <w:snapToGrid w:val="0"/>
          </w:rPr>
          <w:delText xml:space="preserve">if </w:delText>
        </w:r>
      </w:del>
      <w:r>
        <w:t xml:space="preserve">all parties to the </w:t>
      </w:r>
      <w:del w:id="304" w:author="svcMRProcess" w:date="2018-08-22T00:13:00Z">
        <w:r>
          <w:rPr>
            <w:snapToGrid w:val="0"/>
          </w:rPr>
          <w:delText>proceedings</w:delText>
        </w:r>
      </w:del>
      <w:ins w:id="305" w:author="svcMRProcess" w:date="2018-08-22T00:13:00Z">
        <w:r>
          <w:t>matter</w:t>
        </w:r>
      </w:ins>
      <w:r>
        <w:t xml:space="preserve"> so agree; or</w:t>
      </w:r>
    </w:p>
    <w:p>
      <w:pPr>
        <w:pStyle w:val="Indenta"/>
      </w:pPr>
      <w:r>
        <w:tab/>
        <w:t>(b)</w:t>
      </w:r>
      <w:r>
        <w:tab/>
      </w:r>
      <w:del w:id="306" w:author="svcMRProcess" w:date="2018-08-22T00:13:00Z">
        <w:r>
          <w:rPr>
            <w:snapToGrid w:val="0"/>
          </w:rPr>
          <w:delText xml:space="preserve">if </w:delText>
        </w:r>
      </w:del>
      <w:r>
        <w:t>the court</w:t>
      </w:r>
      <w:del w:id="307" w:author="svcMRProcess" w:date="2018-08-22T00:13:00Z">
        <w:r>
          <w:rPr>
            <w:snapToGrid w:val="0"/>
          </w:rPr>
          <w:delText xml:space="preserve"> of</w:delText>
        </w:r>
      </w:del>
      <w:ins w:id="308" w:author="svcMRProcess" w:date="2018-08-22T00:13:00Z">
        <w:r>
          <w:t>, on</w:t>
        </w:r>
      </w:ins>
      <w:r>
        <w:t xml:space="preserve"> its own </w:t>
      </w:r>
      <w:del w:id="309" w:author="svcMRProcess" w:date="2018-08-22T00:13:00Z">
        <w:r>
          <w:rPr>
            <w:snapToGrid w:val="0"/>
          </w:rPr>
          <w:delText>motion</w:delText>
        </w:r>
      </w:del>
      <w:ins w:id="310" w:author="svcMRProcess" w:date="2018-08-22T00:13:00Z">
        <w:r>
          <w:t>initiative</w:t>
        </w:r>
      </w:ins>
      <w:r>
        <w:t xml:space="preserve"> or on the application of a party</w:t>
      </w:r>
      <w:ins w:id="311" w:author="svcMRProcess" w:date="2018-08-22T00:13:00Z">
        <w:r>
          <w:t>, decides it is in the interests of justice to do</w:t>
        </w:r>
      </w:ins>
      <w:r>
        <w:t xml:space="preserve"> so</w:t>
      </w:r>
      <w:del w:id="312" w:author="svcMRProcess" w:date="2018-08-22T00:13:00Z">
        <w:r>
          <w:rPr>
            <w:snapToGrid w:val="0"/>
          </w:rPr>
          <w:delText xml:space="preserve"> directs,</w:delText>
        </w:r>
      </w:del>
      <w:ins w:id="313" w:author="svcMRProcess" w:date="2018-08-22T00:13:00Z">
        <w:r>
          <w:t>.</w:t>
        </w:r>
      </w:ins>
    </w:p>
    <w:p>
      <w:pPr>
        <w:pStyle w:val="Subsection"/>
        <w:rPr>
          <w:del w:id="314" w:author="svcMRProcess" w:date="2018-08-22T00:13:00Z"/>
          <w:snapToGrid w:val="0"/>
        </w:rPr>
      </w:pPr>
      <w:del w:id="315" w:author="svcMRProcess" w:date="2018-08-22T00:13:00Z">
        <w:r>
          <w:rPr>
            <w:snapToGrid w:val="0"/>
          </w:rPr>
          <w:tab/>
        </w:r>
        <w:r>
          <w:rPr>
            <w:snapToGrid w:val="0"/>
          </w:rPr>
          <w:tab/>
          <w:delText xml:space="preserve">be transferred to the Tribunal and shall be disposed of as if the question had been referred to </w:delText>
        </w:r>
      </w:del>
      <w:ins w:id="316" w:author="svcMRProcess" w:date="2018-08-22T00:13:00Z">
        <w:r>
          <w:tab/>
          <w:t>(3)</w:t>
        </w:r>
        <w:r>
          <w:tab/>
          <w:t xml:space="preserve">If a matter is before </w:t>
        </w:r>
      </w:ins>
      <w:r>
        <w:t xml:space="preserve">the Tribunal </w:t>
      </w:r>
      <w:del w:id="317" w:author="svcMRProcess" w:date="2018-08-22T00:13:00Z">
        <w:r>
          <w:rPr>
            <w:snapToGrid w:val="0"/>
          </w:rPr>
          <w:delText>under this Act.</w:delText>
        </w:r>
      </w:del>
    </w:p>
    <w:p>
      <w:pPr>
        <w:pStyle w:val="Subsection"/>
      </w:pPr>
      <w:del w:id="318" w:author="svcMRProcess" w:date="2018-08-22T00:13:00Z">
        <w:r>
          <w:rPr>
            <w:snapToGrid w:val="0"/>
          </w:rPr>
          <w:tab/>
          <w:delText>(3)</w:delText>
        </w:r>
        <w:r>
          <w:rPr>
            <w:snapToGrid w:val="0"/>
          </w:rPr>
          <w:tab/>
          <w:delText>Where a question has been referred to the Tribunal under this Act and the question</w:delText>
        </w:r>
      </w:del>
      <w:ins w:id="319" w:author="svcMRProcess" w:date="2018-08-22T00:13:00Z">
        <w:r>
          <w:t>and</w:t>
        </w:r>
      </w:ins>
      <w:r>
        <w:t xml:space="preserve"> is one that a court also has jurisdiction to determine, the </w:t>
      </w:r>
      <w:del w:id="320" w:author="svcMRProcess" w:date="2018-08-22T00:13:00Z">
        <w:r>
          <w:rPr>
            <w:snapToGrid w:val="0"/>
          </w:rPr>
          <w:delText>proceedings for the determination of the question shall —</w:delText>
        </w:r>
      </w:del>
      <w:ins w:id="321" w:author="svcMRProcess" w:date="2018-08-22T00:13:00Z">
        <w:r>
          <w:t>Tribunal may order it to be transferred to the court if —</w:t>
        </w:r>
      </w:ins>
      <w:r>
        <w:t xml:space="preserve"> </w:t>
      </w:r>
    </w:p>
    <w:p>
      <w:pPr>
        <w:pStyle w:val="Indenta"/>
      </w:pPr>
      <w:r>
        <w:tab/>
        <w:t>(a)</w:t>
      </w:r>
      <w:r>
        <w:tab/>
      </w:r>
      <w:del w:id="322" w:author="svcMRProcess" w:date="2018-08-22T00:13:00Z">
        <w:r>
          <w:rPr>
            <w:snapToGrid w:val="0"/>
          </w:rPr>
          <w:delText xml:space="preserve">if </w:delText>
        </w:r>
      </w:del>
      <w:r>
        <w:t xml:space="preserve">all </w:t>
      </w:r>
      <w:del w:id="323" w:author="svcMRProcess" w:date="2018-08-22T00:13:00Z">
        <w:r>
          <w:rPr>
            <w:snapToGrid w:val="0"/>
          </w:rPr>
          <w:delText xml:space="preserve">the </w:delText>
        </w:r>
      </w:del>
      <w:r>
        <w:t xml:space="preserve">parties to the </w:t>
      </w:r>
      <w:del w:id="324" w:author="svcMRProcess" w:date="2018-08-22T00:13:00Z">
        <w:r>
          <w:rPr>
            <w:snapToGrid w:val="0"/>
          </w:rPr>
          <w:delText>proceedings</w:delText>
        </w:r>
      </w:del>
      <w:ins w:id="325" w:author="svcMRProcess" w:date="2018-08-22T00:13:00Z">
        <w:r>
          <w:t>matter</w:t>
        </w:r>
      </w:ins>
      <w:r>
        <w:t xml:space="preserve"> so agree; or</w:t>
      </w:r>
    </w:p>
    <w:p>
      <w:pPr>
        <w:pStyle w:val="Indenta"/>
        <w:rPr>
          <w:del w:id="326" w:author="svcMRProcess" w:date="2018-08-22T00:13:00Z"/>
          <w:snapToGrid w:val="0"/>
        </w:rPr>
      </w:pPr>
      <w:r>
        <w:tab/>
        <w:t>(b)</w:t>
      </w:r>
      <w:r>
        <w:tab/>
      </w:r>
      <w:del w:id="327" w:author="svcMRProcess" w:date="2018-08-22T00:13:00Z">
        <w:r>
          <w:rPr>
            <w:snapToGrid w:val="0"/>
          </w:rPr>
          <w:delText>if,</w:delText>
        </w:r>
      </w:del>
      <w:ins w:id="328" w:author="svcMRProcess" w:date="2018-08-22T00:13:00Z">
        <w:r>
          <w:t>the Tribunal, on its own initiative or</w:t>
        </w:r>
      </w:ins>
      <w:r>
        <w:t xml:space="preserve"> on the application of a party</w:t>
      </w:r>
      <w:del w:id="329" w:author="svcMRProcess" w:date="2018-08-22T00:13:00Z">
        <w:r>
          <w:rPr>
            <w:snapToGrid w:val="0"/>
          </w:rPr>
          <w:delText xml:space="preserve"> or of its own motion, the Tribunal</w:delText>
        </w:r>
      </w:del>
      <w:ins w:id="330" w:author="svcMRProcess" w:date="2018-08-22T00:13:00Z">
        <w:r>
          <w:t>, decides it is in the interests of justice to do</w:t>
        </w:r>
      </w:ins>
      <w:r>
        <w:t xml:space="preserve"> so</w:t>
      </w:r>
      <w:del w:id="331" w:author="svcMRProcess" w:date="2018-08-22T00:13:00Z">
        <w:r>
          <w:rPr>
            <w:snapToGrid w:val="0"/>
          </w:rPr>
          <w:delText xml:space="preserve"> directs,</w:delText>
        </w:r>
      </w:del>
    </w:p>
    <w:p>
      <w:pPr>
        <w:pStyle w:val="Indenta"/>
      </w:pPr>
      <w:del w:id="332" w:author="svcMRProcess" w:date="2018-08-22T00:13:00Z">
        <w:r>
          <w:rPr>
            <w:snapToGrid w:val="0"/>
          </w:rPr>
          <w:tab/>
        </w:r>
        <w:r>
          <w:rPr>
            <w:snapToGrid w:val="0"/>
          </w:rPr>
          <w:tab/>
          <w:delText>be transferred to the court and shall be disposed of as if the proceedings had been instituted before the court</w:delText>
        </w:r>
      </w:del>
      <w:r>
        <w:t>.</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w:t>
      </w:r>
      <w:del w:id="333" w:author="svcMRProcess" w:date="2018-08-22T00:13:00Z">
        <w:r>
          <w:delText>24</w:delText>
        </w:r>
      </w:del>
      <w:ins w:id="334" w:author="svcMRProcess" w:date="2018-08-22T00:13:00Z">
        <w:r>
          <w:t>24; No. 5 of 2008 s. 22</w:t>
        </w:r>
      </w:ins>
      <w:r>
        <w:t>.]</w:t>
      </w:r>
    </w:p>
    <w:p>
      <w:pPr>
        <w:pStyle w:val="Heading2"/>
      </w:pPr>
      <w:bookmarkStart w:id="335" w:name="_Toc89771379"/>
      <w:bookmarkStart w:id="336" w:name="_Toc92270409"/>
      <w:bookmarkStart w:id="337" w:name="_Toc92270705"/>
      <w:bookmarkStart w:id="338" w:name="_Toc92270741"/>
      <w:bookmarkStart w:id="339" w:name="_Toc122510575"/>
      <w:bookmarkStart w:id="340" w:name="_Toc131386579"/>
      <w:bookmarkStart w:id="341" w:name="_Toc147910673"/>
      <w:bookmarkStart w:id="342" w:name="_Toc147912708"/>
      <w:bookmarkStart w:id="343" w:name="_Toc166672297"/>
      <w:bookmarkStart w:id="344" w:name="_Toc168113894"/>
      <w:bookmarkStart w:id="345" w:name="_Toc168114208"/>
      <w:bookmarkStart w:id="346" w:name="_Toc168808947"/>
      <w:bookmarkStart w:id="347" w:name="_Toc168808989"/>
      <w:bookmarkStart w:id="348" w:name="_Toc169938695"/>
      <w:bookmarkStart w:id="349" w:name="_Toc203537868"/>
      <w:bookmarkStart w:id="350" w:name="_Toc210113420"/>
      <w:r>
        <w:rPr>
          <w:rStyle w:val="CharPartNo"/>
        </w:rPr>
        <w:t>Part IV</w:t>
      </w:r>
      <w:r>
        <w:rPr>
          <w:rStyle w:val="CharDivNo"/>
        </w:rPr>
        <w:t> </w:t>
      </w:r>
      <w:r>
        <w:t>—</w:t>
      </w:r>
      <w:r>
        <w:rPr>
          <w:rStyle w:val="CharDivText"/>
        </w:rPr>
        <w:t> </w:t>
      </w:r>
      <w:r>
        <w:rPr>
          <w:rStyle w:val="CharPartText"/>
        </w:rPr>
        <w:t>Miscellaneous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5"/>
        <w:spacing w:before="240"/>
        <w:rPr>
          <w:snapToGrid w:val="0"/>
        </w:rPr>
      </w:pPr>
      <w:bookmarkStart w:id="351" w:name="_Toc455636277"/>
      <w:bookmarkStart w:id="352" w:name="_Toc36375021"/>
      <w:bookmarkStart w:id="353" w:name="_Toc131386580"/>
      <w:bookmarkStart w:id="354" w:name="_Toc210113421"/>
      <w:bookmarkStart w:id="355" w:name="_Toc203537869"/>
      <w:r>
        <w:rPr>
          <w:rStyle w:val="CharSectno"/>
        </w:rPr>
        <w:t>28</w:t>
      </w:r>
      <w:r>
        <w:rPr>
          <w:snapToGrid w:val="0"/>
        </w:rPr>
        <w:t>.</w:t>
      </w:r>
      <w:r>
        <w:rPr>
          <w:snapToGrid w:val="0"/>
        </w:rPr>
        <w:tab/>
        <w:t>Protection</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r>
      <w:del w:id="356" w:author="svcMRProcess" w:date="2018-08-22T00:13:00Z">
        <w:r>
          <w:delText>Repealed</w:delText>
        </w:r>
      </w:del>
      <w:ins w:id="357" w:author="svcMRProcess" w:date="2018-08-22T00:13:00Z">
        <w:r>
          <w:t>Deleted</w:t>
        </w:r>
      </w:ins>
      <w:r>
        <w:t xml:space="preserve"> by No. 55 of 2004 s. 131.]</w:t>
      </w:r>
    </w:p>
    <w:p>
      <w:pPr>
        <w:pStyle w:val="Heading5"/>
        <w:spacing w:before="240"/>
        <w:rPr>
          <w:snapToGrid w:val="0"/>
        </w:rPr>
      </w:pPr>
      <w:bookmarkStart w:id="358" w:name="_Toc455636279"/>
      <w:bookmarkStart w:id="359" w:name="_Toc36375023"/>
      <w:bookmarkStart w:id="360" w:name="_Toc131386581"/>
      <w:bookmarkStart w:id="361" w:name="_Toc210113422"/>
      <w:bookmarkStart w:id="362" w:name="_Toc203537870"/>
      <w:r>
        <w:rPr>
          <w:rStyle w:val="CharSectno"/>
        </w:rPr>
        <w:t>30</w:t>
      </w:r>
      <w:r>
        <w:rPr>
          <w:snapToGrid w:val="0"/>
        </w:rPr>
        <w:t>.</w:t>
      </w:r>
      <w:r>
        <w:rPr>
          <w:snapToGrid w:val="0"/>
        </w:rPr>
        <w:tab/>
        <w:t>Regulations</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363" w:name="_Toc455636280"/>
      <w:bookmarkStart w:id="364" w:name="_Toc36375024"/>
      <w:bookmarkStart w:id="365" w:name="_Toc131386582"/>
      <w:bookmarkStart w:id="366" w:name="_Toc210113423"/>
      <w:bookmarkStart w:id="367" w:name="_Toc203537871"/>
      <w:r>
        <w:rPr>
          <w:rStyle w:val="CharSectno"/>
        </w:rPr>
        <w:t>31</w:t>
      </w:r>
      <w:r>
        <w:rPr>
          <w:snapToGrid w:val="0"/>
        </w:rPr>
        <w:t>.</w:t>
      </w:r>
      <w:r>
        <w:rPr>
          <w:snapToGrid w:val="0"/>
        </w:rPr>
        <w:tab/>
        <w:t>Review of Act</w:t>
      </w:r>
      <w:bookmarkEnd w:id="363"/>
      <w:bookmarkEnd w:id="364"/>
      <w:bookmarkEnd w:id="365"/>
      <w:bookmarkEnd w:id="366"/>
      <w:bookmarkEnd w:id="367"/>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pStyle w:val="Footnotesection"/>
        <w:rPr>
          <w:del w:id="368" w:author="svcMRProcess" w:date="2018-08-22T00:13: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69" w:name="_Toc89771384"/>
      <w:bookmarkStart w:id="370" w:name="_Toc92270413"/>
      <w:bookmarkStart w:id="371" w:name="_Toc92270709"/>
      <w:bookmarkStart w:id="372" w:name="_Toc92270745"/>
      <w:bookmarkStart w:id="373" w:name="_Toc122510579"/>
      <w:bookmarkStart w:id="374" w:name="_Toc131386583"/>
      <w:bookmarkStart w:id="375" w:name="_Toc147910677"/>
      <w:bookmarkStart w:id="376" w:name="_Toc147912712"/>
      <w:bookmarkStart w:id="377" w:name="_Toc166672301"/>
      <w:bookmarkStart w:id="378" w:name="_Toc168113898"/>
      <w:bookmarkStart w:id="379" w:name="_Toc168114212"/>
      <w:bookmarkStart w:id="380" w:name="_Toc168808951"/>
      <w:bookmarkStart w:id="381" w:name="_Toc168808993"/>
      <w:bookmarkStart w:id="382" w:name="_Toc169938699"/>
      <w:bookmarkStart w:id="383" w:name="_Toc203537872"/>
      <w:bookmarkStart w:id="384" w:name="_Toc210113424"/>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w:t>
      </w:r>
      <w:del w:id="385" w:author="svcMRProcess" w:date="2018-08-22T00:13:00Z">
        <w:r>
          <w:rPr>
            <w:i/>
            <w:noProof/>
            <w:snapToGrid w:val="0"/>
          </w:rPr>
          <w:delText xml:space="preserve"> </w:delText>
        </w:r>
      </w:del>
      <w:ins w:id="386" w:author="svcMRProcess" w:date="2018-08-22T00:13:00Z">
        <w:r>
          <w:rPr>
            <w:i/>
            <w:noProof/>
            <w:snapToGrid w:val="0"/>
          </w:rPr>
          <w:t> </w:t>
        </w:r>
      </w:ins>
      <w:r>
        <w:rPr>
          <w:i/>
          <w:noProof/>
          <w:snapToGrid w:val="0"/>
        </w:rPr>
        <w:t>1985</w:t>
      </w:r>
      <w:r>
        <w:rPr>
          <w:snapToGrid w:val="0"/>
        </w:rPr>
        <w:t xml:space="preserve"> and includes the amendments made by the other written laws referred to in the following table</w:t>
      </w:r>
      <w:del w:id="387" w:author="svcMRProcess" w:date="2018-08-22T00:1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88" w:name="_Toc210113425"/>
      <w:bookmarkStart w:id="389" w:name="_Toc203537873"/>
      <w:r>
        <w:rPr>
          <w:snapToGrid w:val="0"/>
        </w:rPr>
        <w:t>Compilation table</w:t>
      </w:r>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bl>
    <w:p>
      <w:pPr>
        <w:pStyle w:val="nSubsection"/>
        <w:rPr>
          <w:del w:id="390" w:author="svcMRProcess" w:date="2018-08-22T00:13:00Z"/>
          <w:snapToGrid w:val="0"/>
        </w:rPr>
      </w:pPr>
      <w:del w:id="391" w:author="svcMRProcess" w:date="2018-08-22T00: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2" w:author="svcMRProcess" w:date="2018-08-22T00:13:00Z"/>
          <w:snapToGrid w:val="0"/>
        </w:rPr>
      </w:pPr>
      <w:bookmarkStart w:id="393" w:name="_Toc131329150"/>
      <w:bookmarkStart w:id="394" w:name="_Toc203537874"/>
      <w:del w:id="395" w:author="svcMRProcess" w:date="2018-08-22T00:13:00Z">
        <w:r>
          <w:rPr>
            <w:snapToGrid w:val="0"/>
          </w:rPr>
          <w:delText>Provisions that have not come into operation</w:delText>
        </w:r>
        <w:bookmarkEnd w:id="393"/>
        <w:bookmarkEnd w:id="394"/>
      </w:del>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del w:id="396" w:author="svcMRProcess" w:date="2018-08-22T00:13:00Z"/>
        </w:trPr>
        <w:tc>
          <w:tcPr>
            <w:tcW w:w="2268" w:type="dxa"/>
            <w:tcBorders>
              <w:top w:val="single" w:sz="8" w:space="0" w:color="auto"/>
              <w:bottom w:val="single" w:sz="8" w:space="0" w:color="auto"/>
            </w:tcBorders>
          </w:tcPr>
          <w:p>
            <w:pPr>
              <w:pStyle w:val="nTable"/>
              <w:spacing w:after="40"/>
              <w:rPr>
                <w:del w:id="397" w:author="svcMRProcess" w:date="2018-08-22T00:13:00Z"/>
                <w:b/>
                <w:snapToGrid w:val="0"/>
                <w:sz w:val="19"/>
                <w:lang w:val="en-US"/>
              </w:rPr>
            </w:pPr>
            <w:del w:id="398" w:author="svcMRProcess" w:date="2018-08-22T00:13:00Z">
              <w:r>
                <w:rPr>
                  <w:b/>
                  <w:snapToGrid w:val="0"/>
                  <w:sz w:val="19"/>
                  <w:lang w:val="en-US"/>
                </w:rPr>
                <w:delText>Short title</w:delText>
              </w:r>
            </w:del>
          </w:p>
        </w:tc>
        <w:tc>
          <w:tcPr>
            <w:tcW w:w="1135" w:type="dxa"/>
            <w:tcBorders>
              <w:top w:val="single" w:sz="8" w:space="0" w:color="auto"/>
              <w:bottom w:val="single" w:sz="8" w:space="0" w:color="auto"/>
            </w:tcBorders>
          </w:tcPr>
          <w:p>
            <w:pPr>
              <w:pStyle w:val="nTable"/>
              <w:spacing w:after="40"/>
              <w:rPr>
                <w:del w:id="399" w:author="svcMRProcess" w:date="2018-08-22T00:13:00Z"/>
                <w:b/>
                <w:snapToGrid w:val="0"/>
                <w:sz w:val="19"/>
                <w:lang w:val="en-US"/>
              </w:rPr>
            </w:pPr>
            <w:del w:id="400" w:author="svcMRProcess" w:date="2018-08-22T00:13: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401" w:author="svcMRProcess" w:date="2018-08-22T00:13:00Z"/>
                <w:b/>
                <w:snapToGrid w:val="0"/>
                <w:sz w:val="19"/>
                <w:lang w:val="en-US"/>
              </w:rPr>
            </w:pPr>
            <w:del w:id="402" w:author="svcMRProcess" w:date="2018-08-22T00:13: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403" w:author="svcMRProcess" w:date="2018-08-22T00:13:00Z"/>
                <w:b/>
                <w:snapToGrid w:val="0"/>
                <w:sz w:val="19"/>
                <w:lang w:val="en-US"/>
              </w:rPr>
            </w:pPr>
            <w:del w:id="404" w:author="svcMRProcess" w:date="2018-08-22T00:13: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sz w:val="19"/>
              </w:rPr>
            </w:pPr>
            <w:r>
              <w:rPr>
                <w:i/>
                <w:iCs/>
                <w:sz w:val="19"/>
              </w:rPr>
              <w:t>Acts Amendment (Justice) Act 2008</w:t>
            </w:r>
            <w:r>
              <w:rPr>
                <w:sz w:val="19"/>
              </w:rPr>
              <w:t xml:space="preserve"> Pt. 4</w:t>
            </w:r>
            <w:del w:id="405" w:author="svcMRProcess" w:date="2018-08-22T00:13:00Z">
              <w:r>
                <w:rPr>
                  <w:sz w:val="19"/>
                </w:rPr>
                <w:delText xml:space="preserve"> </w:delText>
              </w:r>
              <w:r>
                <w:rPr>
                  <w:sz w:val="19"/>
                  <w:vertAlign w:val="superscript"/>
                </w:rPr>
                <w:delText>7</w:delText>
              </w:r>
            </w:del>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406" w:name="endcomma"/>
      <w:bookmarkEnd w:id="406"/>
      <w:r>
        <w:rPr>
          <w:rStyle w:val="CharDefText"/>
        </w:rPr>
        <w:t>retail shop lease</w:t>
      </w:r>
      <w:r>
        <w:t xml:space="preserve"> </w:t>
      </w:r>
      <w:bookmarkStart w:id="407" w:name="comma"/>
      <w:bookmarkEnd w:id="407"/>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08" w:name="_Toc528569730"/>
      <w:bookmarkStart w:id="409" w:name="_Toc6163318"/>
      <w:r>
        <w:rPr>
          <w:rStyle w:val="CharSectno"/>
        </w:rPr>
        <w:t>3</w:t>
      </w:r>
      <w:r>
        <w:t>.</w:t>
      </w:r>
      <w:r>
        <w:tab/>
        <w:t>Relationship with other Acts</w:t>
      </w:r>
      <w:bookmarkEnd w:id="408"/>
      <w:bookmarkEnd w:id="409"/>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10" w:name="_Toc528569731"/>
      <w:bookmarkStart w:id="411" w:name="_Toc6163319"/>
      <w:r>
        <w:rPr>
          <w:rStyle w:val="CharSectno"/>
        </w:rPr>
        <w:t>4</w:t>
      </w:r>
      <w:r>
        <w:t>.</w:t>
      </w:r>
      <w:r>
        <w:tab/>
        <w:t>Meaning of terms used in this Act</w:t>
      </w:r>
      <w:bookmarkEnd w:id="410"/>
      <w:bookmarkEnd w:id="411"/>
    </w:p>
    <w:p>
      <w:pPr>
        <w:pStyle w:val="nzSubsection"/>
      </w:pPr>
      <w:r>
        <w:tab/>
      </w:r>
      <w:bookmarkStart w:id="412" w:name="_Hlt528057531"/>
      <w:bookmarkEnd w:id="41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13" w:name="_Hlt529933443"/>
      <w:bookmarkStart w:id="414" w:name="_Hlt529932130"/>
      <w:bookmarkStart w:id="415" w:name="_Hlt523729657"/>
      <w:bookmarkStart w:id="416" w:name="_Hlt523729676"/>
      <w:bookmarkStart w:id="417" w:name="_Hlt523729726"/>
      <w:bookmarkStart w:id="418" w:name="_Toc6163348"/>
      <w:bookmarkEnd w:id="413"/>
      <w:bookmarkEnd w:id="414"/>
      <w:bookmarkEnd w:id="415"/>
      <w:bookmarkEnd w:id="416"/>
      <w:bookmarkEnd w:id="417"/>
      <w:r>
        <w:rPr>
          <w:rStyle w:val="CharSectno"/>
        </w:rPr>
        <w:t>33</w:t>
      </w:r>
      <w:r>
        <w:t>.</w:t>
      </w:r>
      <w:r>
        <w:tab/>
        <w:t>Definitions</w:t>
      </w:r>
      <w:bookmarkEnd w:id="418"/>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19" w:name="_Toc6163349"/>
      <w:r>
        <w:rPr>
          <w:rStyle w:val="CharSectno"/>
        </w:rPr>
        <w:t>34</w:t>
      </w:r>
      <w:r>
        <w:t>.</w:t>
      </w:r>
      <w:r>
        <w:tab/>
        <w:t>General transitional arrangements</w:t>
      </w:r>
      <w:bookmarkEnd w:id="419"/>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20" w:name="_Toc6163350"/>
      <w:r>
        <w:rPr>
          <w:rStyle w:val="CharSectno"/>
        </w:rPr>
        <w:t>35</w:t>
      </w:r>
      <w:r>
        <w:t>.</w:t>
      </w:r>
      <w:r>
        <w:tab/>
        <w:t>Commissioner not to increase tax liability</w:t>
      </w:r>
      <w:bookmarkEnd w:id="420"/>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21" w:name="_Toc6163351"/>
      <w:r>
        <w:rPr>
          <w:rStyle w:val="CharSectno"/>
        </w:rPr>
        <w:t>36</w:t>
      </w:r>
      <w:r>
        <w:t>.</w:t>
      </w:r>
      <w:r>
        <w:tab/>
        <w:t>Delegations</w:t>
      </w:r>
      <w:bookmarkEnd w:id="42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22" w:name="_Toc527966629"/>
      <w:bookmarkStart w:id="423" w:name="_Toc6163352"/>
      <w:r>
        <w:rPr>
          <w:rStyle w:val="CharSectno"/>
        </w:rPr>
        <w:t>37</w:t>
      </w:r>
      <w:r>
        <w:t>.</w:t>
      </w:r>
      <w:r>
        <w:tab/>
        <w:t>Certificates of exemption from tax (</w:t>
      </w:r>
      <w:r>
        <w:rPr>
          <w:i/>
        </w:rPr>
        <w:t>Debits Tax Assessment Act 1990</w:t>
      </w:r>
      <w:r>
        <w:t>, s. 11)</w:t>
      </w:r>
      <w:bookmarkEnd w:id="422"/>
      <w:bookmarkEnd w:id="42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24" w:name="_Toc6163353"/>
      <w:r>
        <w:rPr>
          <w:rStyle w:val="CharSectno"/>
        </w:rPr>
        <w:t>38</w:t>
      </w:r>
      <w:r>
        <w:t>.</w:t>
      </w:r>
      <w:r>
        <w:tab/>
        <w:t>Exemptions for certain home unit owners (</w:t>
      </w:r>
      <w:r>
        <w:rPr>
          <w:i/>
        </w:rPr>
        <w:t>Land Tax Assessment Act 1976</w:t>
      </w:r>
      <w:r>
        <w:t>, s. 19)</w:t>
      </w:r>
      <w:bookmarkEnd w:id="424"/>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25" w:name="_Toc6163354"/>
      <w:r>
        <w:rPr>
          <w:rStyle w:val="CharSectno"/>
        </w:rPr>
        <w:t>39</w:t>
      </w:r>
      <w:r>
        <w:t>.</w:t>
      </w:r>
      <w:r>
        <w:tab/>
        <w:t>Inner city residential property rebate (</w:t>
      </w:r>
      <w:r>
        <w:rPr>
          <w:i/>
        </w:rPr>
        <w:t>Land Tax Assessment Act 1976</w:t>
      </w:r>
      <w:r>
        <w:t>, s. 23AB)</w:t>
      </w:r>
      <w:bookmarkEnd w:id="425"/>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26" w:name="_Toc6163355"/>
      <w:r>
        <w:rPr>
          <w:rStyle w:val="CharSectno"/>
        </w:rPr>
        <w:t>40</w:t>
      </w:r>
      <w:r>
        <w:t>.</w:t>
      </w:r>
      <w:r>
        <w:tab/>
        <w:t>Land tax relief Acts</w:t>
      </w:r>
      <w:bookmarkEnd w:id="426"/>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27" w:name="_Toc6163356"/>
      <w:r>
        <w:rPr>
          <w:rStyle w:val="CharSectno"/>
        </w:rPr>
        <w:t>41</w:t>
      </w:r>
      <w:r>
        <w:t>.</w:t>
      </w:r>
      <w:r>
        <w:tab/>
        <w:t>Treatment of certain contributions (</w:t>
      </w:r>
      <w:r>
        <w:rPr>
          <w:i/>
        </w:rPr>
        <w:t>Pay</w:t>
      </w:r>
      <w:r>
        <w:rPr>
          <w:i/>
        </w:rPr>
        <w:noBreakHyphen/>
        <w:t>roll Tax Assessment Act 1971</w:t>
      </w:r>
      <w:r>
        <w:t>, Sch. 2 cl. 5)</w:t>
      </w:r>
      <w:bookmarkEnd w:id="427"/>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28" w:name="_Toc6163357"/>
      <w:r>
        <w:rPr>
          <w:rStyle w:val="CharSectno"/>
        </w:rPr>
        <w:t>42</w:t>
      </w:r>
      <w:r>
        <w:t>.</w:t>
      </w:r>
      <w:r>
        <w:tab/>
        <w:t>Reassessments and refunds (</w:t>
      </w:r>
      <w:r>
        <w:rPr>
          <w:i/>
        </w:rPr>
        <w:t>Pay</w:t>
      </w:r>
      <w:r>
        <w:rPr>
          <w:i/>
        </w:rPr>
        <w:noBreakHyphen/>
        <w:t>roll Tax Assessment Act 1971</w:t>
      </w:r>
      <w:r>
        <w:t>, s. 19)</w:t>
      </w:r>
      <w:bookmarkEnd w:id="428"/>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29" w:name="_Toc6163358"/>
      <w:r>
        <w:rPr>
          <w:rStyle w:val="CharSectno"/>
        </w:rPr>
        <w:t>43</w:t>
      </w:r>
      <w:r>
        <w:t>.</w:t>
      </w:r>
      <w:r>
        <w:tab/>
        <w:t>Adhesive stamps (</w:t>
      </w:r>
      <w:r>
        <w:rPr>
          <w:i/>
        </w:rPr>
        <w:t>Stamp Act 1921</w:t>
      </w:r>
      <w:r>
        <w:t>, s. 15, 21 and 23)</w:t>
      </w:r>
      <w:bookmarkEnd w:id="42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430" w:name="_Toc6163359"/>
      <w:r>
        <w:rPr>
          <w:rStyle w:val="CharSectno"/>
        </w:rPr>
        <w:t>44</w:t>
      </w:r>
      <w:r>
        <w:t>.</w:t>
      </w:r>
      <w:r>
        <w:tab/>
        <w:t>Printing of “Stamp Duty Paid” on cheques (</w:t>
      </w:r>
      <w:r>
        <w:rPr>
          <w:i/>
        </w:rPr>
        <w:t xml:space="preserve">Stamp Act 1921, </w:t>
      </w:r>
      <w:r>
        <w:t>s. 52)</w:t>
      </w:r>
      <w:bookmarkEnd w:id="43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31" w:name="_Toc6163360"/>
      <w:r>
        <w:rPr>
          <w:rStyle w:val="CharSectno"/>
        </w:rPr>
        <w:t>45</w:t>
      </w:r>
      <w:r>
        <w:t>.</w:t>
      </w:r>
      <w:r>
        <w:tab/>
        <w:t>First home owners — reassessment (</w:t>
      </w:r>
      <w:r>
        <w:rPr>
          <w:i/>
        </w:rPr>
        <w:t xml:space="preserve">Stamp Act 1921, </w:t>
      </w:r>
      <w:r>
        <w:t>s. 75AG)</w:t>
      </w:r>
      <w:bookmarkEnd w:id="43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32"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32"/>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33" w:name="_Toc6163362"/>
      <w:r>
        <w:rPr>
          <w:rStyle w:val="CharSectno"/>
        </w:rPr>
        <w:t>47</w:t>
      </w:r>
      <w:r>
        <w:t>.</w:t>
      </w:r>
      <w:r>
        <w:tab/>
        <w:t>Alternative to stamping individual insurance policies (</w:t>
      </w:r>
      <w:r>
        <w:rPr>
          <w:i/>
        </w:rPr>
        <w:t xml:space="preserve">Stamp Act 1921, </w:t>
      </w:r>
      <w:r>
        <w:t>s. 95A)</w:t>
      </w:r>
      <w:bookmarkEnd w:id="433"/>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34" w:name="_Toc6163363"/>
      <w:r>
        <w:rPr>
          <w:rStyle w:val="CharSectno"/>
        </w:rPr>
        <w:t>48</w:t>
      </w:r>
      <w:r>
        <w:t>.</w:t>
      </w:r>
      <w:r>
        <w:tab/>
        <w:t>Workers’ compensation insurance (</w:t>
      </w:r>
      <w:r>
        <w:rPr>
          <w:i/>
        </w:rPr>
        <w:t>Stamp Act 1921</w:t>
      </w:r>
      <w:r>
        <w:t>, s. 97 and item 16 of the Second Schedule)</w:t>
      </w:r>
      <w:bookmarkEnd w:id="434"/>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435" w:name="_Toc6163364"/>
      <w:r>
        <w:rPr>
          <w:rStyle w:val="CharSectno"/>
        </w:rPr>
        <w:t>49</w:t>
      </w:r>
      <w:r>
        <w:t>.</w:t>
      </w:r>
      <w:r>
        <w:tab/>
        <w:t>Payment of duty by returns (</w:t>
      </w:r>
      <w:r>
        <w:rPr>
          <w:i/>
        </w:rPr>
        <w:t>Stamp Act 1921</w:t>
      </w:r>
      <w:r>
        <w:t>, s. 112V)</w:t>
      </w:r>
      <w:bookmarkEnd w:id="435"/>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436" w:name="_Toc90957837"/>
      <w:bookmarkStart w:id="437" w:name="_Toc92182252"/>
      <w:r>
        <w:rPr>
          <w:rStyle w:val="CharSectno"/>
        </w:rPr>
        <w:t>29</w:t>
      </w:r>
      <w:r>
        <w:t>.</w:t>
      </w:r>
      <w:r>
        <w:tab/>
      </w:r>
      <w:r>
        <w:rPr>
          <w:i/>
        </w:rPr>
        <w:t>Commercial Tenancy (Retail Shops) Agreements Act 1985</w:t>
      </w:r>
      <w:bookmarkEnd w:id="436"/>
      <w:bookmarkEnd w:id="437"/>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keepLines/>
        <w:rPr>
          <w:del w:id="438" w:author="svcMRProcess" w:date="2018-08-22T00:13:00Z"/>
          <w:snapToGrid w:val="0"/>
        </w:rPr>
      </w:pPr>
      <w:bookmarkStart w:id="439" w:name="UpToHere"/>
      <w:bookmarkEnd w:id="439"/>
      <w:del w:id="440" w:author="svcMRProcess" w:date="2018-08-22T00:13: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4 had not come into operation.  It reads as follows:</w:delText>
        </w:r>
      </w:del>
    </w:p>
    <w:p>
      <w:pPr>
        <w:pStyle w:val="MiscOpen"/>
        <w:rPr>
          <w:del w:id="441" w:author="svcMRProcess" w:date="2018-08-22T00:13:00Z"/>
        </w:rPr>
      </w:pPr>
      <w:del w:id="442" w:author="svcMRProcess" w:date="2018-08-22T00:13:00Z">
        <w:r>
          <w:delText>“</w:delText>
        </w:r>
      </w:del>
    </w:p>
    <w:p>
      <w:pPr>
        <w:pStyle w:val="nzHeading2"/>
        <w:rPr>
          <w:del w:id="443" w:author="svcMRProcess" w:date="2018-08-22T00:13:00Z"/>
        </w:rPr>
      </w:pPr>
      <w:bookmarkStart w:id="444" w:name="_Toc145234249"/>
      <w:bookmarkStart w:id="445" w:name="_Toc145235369"/>
      <w:bookmarkStart w:id="446" w:name="_Toc145236071"/>
      <w:bookmarkStart w:id="447" w:name="_Toc145238919"/>
      <w:bookmarkStart w:id="448" w:name="_Toc145301798"/>
      <w:bookmarkStart w:id="449" w:name="_Toc145326073"/>
      <w:bookmarkStart w:id="450" w:name="_Toc145414214"/>
      <w:bookmarkStart w:id="451" w:name="_Toc145728526"/>
      <w:bookmarkStart w:id="452" w:name="_Toc145729889"/>
      <w:bookmarkStart w:id="453" w:name="_Toc145734940"/>
      <w:bookmarkStart w:id="454" w:name="_Toc145736565"/>
      <w:bookmarkStart w:id="455" w:name="_Toc145736717"/>
      <w:bookmarkStart w:id="456" w:name="_Toc145745027"/>
      <w:bookmarkStart w:id="457" w:name="_Toc145757693"/>
      <w:bookmarkStart w:id="458" w:name="_Toc145758006"/>
      <w:bookmarkStart w:id="459" w:name="_Toc145759914"/>
      <w:bookmarkStart w:id="460" w:name="_Toc145824177"/>
      <w:bookmarkStart w:id="461" w:name="_Toc145848730"/>
      <w:bookmarkStart w:id="462" w:name="_Toc145903051"/>
      <w:bookmarkStart w:id="463" w:name="_Toc145917279"/>
      <w:bookmarkStart w:id="464" w:name="_Toc145921987"/>
      <w:bookmarkStart w:id="465" w:name="_Toc145927332"/>
      <w:bookmarkStart w:id="466" w:name="_Toc145930478"/>
      <w:bookmarkStart w:id="467" w:name="_Toc145998123"/>
      <w:bookmarkStart w:id="468" w:name="_Toc146002103"/>
      <w:bookmarkStart w:id="469" w:name="_Toc146002971"/>
      <w:bookmarkStart w:id="470" w:name="_Toc146005833"/>
      <w:bookmarkStart w:id="471" w:name="_Toc146007210"/>
      <w:bookmarkStart w:id="472" w:name="_Toc146009256"/>
      <w:bookmarkStart w:id="473" w:name="_Toc146009839"/>
      <w:bookmarkStart w:id="474" w:name="_Toc146014807"/>
      <w:bookmarkStart w:id="475" w:name="_Toc146079445"/>
      <w:bookmarkStart w:id="476" w:name="_Toc146081967"/>
      <w:bookmarkStart w:id="477" w:name="_Toc146082092"/>
      <w:bookmarkStart w:id="478" w:name="_Toc147291657"/>
      <w:bookmarkStart w:id="479" w:name="_Toc147296247"/>
      <w:bookmarkStart w:id="480" w:name="_Toc147296450"/>
      <w:bookmarkStart w:id="481" w:name="_Toc147298182"/>
      <w:bookmarkStart w:id="482" w:name="_Toc148928747"/>
      <w:bookmarkStart w:id="483" w:name="_Toc149045179"/>
      <w:bookmarkStart w:id="484" w:name="_Toc150567019"/>
      <w:bookmarkStart w:id="485" w:name="_Toc150592629"/>
      <w:bookmarkStart w:id="486" w:name="_Toc152400940"/>
      <w:bookmarkStart w:id="487" w:name="_Toc152406449"/>
      <w:bookmarkStart w:id="488" w:name="_Toc152407068"/>
      <w:bookmarkStart w:id="489" w:name="_Toc153612035"/>
      <w:bookmarkStart w:id="490" w:name="_Toc157338756"/>
      <w:bookmarkStart w:id="491" w:name="_Toc157412031"/>
      <w:bookmarkStart w:id="492" w:name="_Toc157429914"/>
      <w:bookmarkStart w:id="493" w:name="_Toc157482221"/>
      <w:bookmarkStart w:id="494" w:name="_Toc157487344"/>
      <w:bookmarkStart w:id="495" w:name="_Toc157499186"/>
      <w:bookmarkStart w:id="496" w:name="_Toc157508605"/>
      <w:bookmarkStart w:id="497" w:name="_Toc157837822"/>
      <w:bookmarkStart w:id="498" w:name="_Toc157838511"/>
      <w:bookmarkStart w:id="499" w:name="_Toc157843508"/>
      <w:bookmarkStart w:id="500" w:name="_Toc157937637"/>
      <w:bookmarkStart w:id="501" w:name="_Toc158634710"/>
      <w:bookmarkStart w:id="502" w:name="_Toc158634844"/>
      <w:bookmarkStart w:id="503" w:name="_Toc158699487"/>
      <w:bookmarkStart w:id="504" w:name="_Toc158701007"/>
      <w:bookmarkStart w:id="505" w:name="_Toc158703621"/>
      <w:bookmarkStart w:id="506" w:name="_Toc158708030"/>
      <w:bookmarkStart w:id="507" w:name="_Toc159047053"/>
      <w:bookmarkStart w:id="508" w:name="_Toc159135459"/>
      <w:bookmarkStart w:id="509" w:name="_Toc159153920"/>
      <w:bookmarkStart w:id="510" w:name="_Toc159231762"/>
      <w:bookmarkStart w:id="511" w:name="_Toc159235899"/>
      <w:bookmarkStart w:id="512" w:name="_Toc159236333"/>
      <w:bookmarkStart w:id="513" w:name="_Toc159320685"/>
      <w:bookmarkStart w:id="514" w:name="_Toc159398764"/>
      <w:bookmarkStart w:id="515" w:name="_Toc159643362"/>
      <w:bookmarkStart w:id="516" w:name="_Toc159643675"/>
      <w:bookmarkStart w:id="517" w:name="_Toc159644903"/>
      <w:bookmarkStart w:id="518" w:name="_Toc159824875"/>
      <w:bookmarkStart w:id="519" w:name="_Toc159825011"/>
      <w:bookmarkStart w:id="520" w:name="_Toc159926904"/>
      <w:bookmarkStart w:id="521" w:name="_Toc160618519"/>
      <w:bookmarkStart w:id="522" w:name="_Toc160967426"/>
      <w:bookmarkStart w:id="523" w:name="_Toc161021637"/>
      <w:bookmarkStart w:id="524" w:name="_Toc161053554"/>
      <w:bookmarkStart w:id="525" w:name="_Toc161053695"/>
      <w:bookmarkStart w:id="526" w:name="_Toc161119412"/>
      <w:bookmarkStart w:id="527" w:name="_Toc161131393"/>
      <w:bookmarkStart w:id="528" w:name="_Toc161200247"/>
      <w:bookmarkStart w:id="529" w:name="_Toc161488078"/>
      <w:bookmarkStart w:id="530" w:name="_Toc161488258"/>
      <w:bookmarkStart w:id="531" w:name="_Toc161544091"/>
      <w:bookmarkStart w:id="532" w:name="_Toc161544278"/>
      <w:bookmarkStart w:id="533" w:name="_Toc162084444"/>
      <w:bookmarkStart w:id="534" w:name="_Toc162088298"/>
      <w:bookmarkStart w:id="535" w:name="_Toc162089981"/>
      <w:bookmarkStart w:id="536" w:name="_Toc162152821"/>
      <w:bookmarkStart w:id="537" w:name="_Toc162154344"/>
      <w:bookmarkStart w:id="538" w:name="_Toc162181763"/>
      <w:bookmarkStart w:id="539" w:name="_Toc162181922"/>
      <w:bookmarkStart w:id="540" w:name="_Toc162182081"/>
      <w:bookmarkStart w:id="541" w:name="_Toc162240768"/>
      <w:bookmarkStart w:id="542" w:name="_Toc162240928"/>
      <w:bookmarkStart w:id="543" w:name="_Toc162245711"/>
      <w:bookmarkStart w:id="544" w:name="_Toc162250023"/>
      <w:bookmarkStart w:id="545" w:name="_Toc162252362"/>
      <w:bookmarkStart w:id="546" w:name="_Toc162252722"/>
      <w:bookmarkStart w:id="547" w:name="_Toc162253094"/>
      <w:bookmarkStart w:id="548" w:name="_Toc162253600"/>
      <w:bookmarkStart w:id="549" w:name="_Toc162255176"/>
      <w:bookmarkStart w:id="550" w:name="_Toc162255342"/>
      <w:bookmarkStart w:id="551" w:name="_Toc162325621"/>
      <w:bookmarkStart w:id="552" w:name="_Toc162325928"/>
      <w:bookmarkStart w:id="553" w:name="_Toc162423848"/>
      <w:bookmarkStart w:id="554" w:name="_Toc162427516"/>
      <w:bookmarkStart w:id="555" w:name="_Toc162428282"/>
      <w:bookmarkStart w:id="556" w:name="_Toc162430481"/>
      <w:bookmarkStart w:id="557" w:name="_Toc162843526"/>
      <w:bookmarkStart w:id="558" w:name="_Toc162857942"/>
      <w:bookmarkStart w:id="559" w:name="_Toc164765801"/>
      <w:bookmarkStart w:id="560" w:name="_Toc164765972"/>
      <w:bookmarkStart w:id="561" w:name="_Toc164822511"/>
      <w:bookmarkStart w:id="562" w:name="_Toc164835759"/>
      <w:bookmarkStart w:id="563" w:name="_Toc165700680"/>
      <w:bookmarkStart w:id="564" w:name="_Toc165784932"/>
      <w:bookmarkStart w:id="565" w:name="_Toc165785602"/>
      <w:bookmarkStart w:id="566" w:name="_Toc165802034"/>
      <w:bookmarkStart w:id="567" w:name="_Toc165802207"/>
      <w:bookmarkStart w:id="568" w:name="_Toc165973297"/>
      <w:bookmarkStart w:id="569" w:name="_Toc165975385"/>
      <w:bookmarkStart w:id="570" w:name="_Toc165976670"/>
      <w:bookmarkStart w:id="571" w:name="_Toc166040812"/>
      <w:bookmarkStart w:id="572" w:name="_Toc166057478"/>
      <w:bookmarkStart w:id="573" w:name="_Toc166058948"/>
      <w:bookmarkStart w:id="574" w:name="_Toc166059590"/>
      <w:bookmarkStart w:id="575" w:name="_Toc166060886"/>
      <w:bookmarkStart w:id="576" w:name="_Toc166297171"/>
      <w:bookmarkStart w:id="577" w:name="_Toc166301901"/>
      <w:bookmarkStart w:id="578" w:name="_Toc166578586"/>
      <w:bookmarkStart w:id="579" w:name="_Toc167532386"/>
      <w:bookmarkStart w:id="580" w:name="_Toc167612779"/>
      <w:bookmarkStart w:id="581" w:name="_Toc168221412"/>
      <w:bookmarkStart w:id="582" w:name="_Toc169500520"/>
      <w:bookmarkStart w:id="583" w:name="_Toc169501993"/>
      <w:bookmarkStart w:id="584" w:name="_Toc170117111"/>
      <w:bookmarkStart w:id="585" w:name="_Toc170543652"/>
      <w:bookmarkStart w:id="586" w:name="_Toc170700556"/>
      <w:bookmarkStart w:id="587" w:name="_Toc170701024"/>
      <w:bookmarkStart w:id="588" w:name="_Toc170701200"/>
      <w:bookmarkStart w:id="589" w:name="_Toc170795788"/>
      <w:bookmarkStart w:id="590" w:name="_Toc171141873"/>
      <w:bookmarkStart w:id="591" w:name="_Toc171142044"/>
      <w:bookmarkStart w:id="592" w:name="_Toc171231249"/>
      <w:bookmarkStart w:id="593" w:name="_Toc171233683"/>
      <w:bookmarkStart w:id="594" w:name="_Toc176602700"/>
      <w:bookmarkStart w:id="595" w:name="_Toc176602874"/>
      <w:bookmarkStart w:id="596" w:name="_Toc176603050"/>
      <w:bookmarkStart w:id="597" w:name="_Toc176606601"/>
      <w:bookmarkStart w:id="598" w:name="_Toc176678471"/>
      <w:bookmarkStart w:id="599" w:name="_Toc177791824"/>
      <w:bookmarkStart w:id="600" w:name="_Toc177869071"/>
      <w:bookmarkStart w:id="601" w:name="_Toc177870564"/>
      <w:bookmarkStart w:id="602" w:name="_Toc178074491"/>
      <w:bookmarkStart w:id="603" w:name="_Toc178135804"/>
      <w:bookmarkStart w:id="604" w:name="_Toc178136580"/>
      <w:bookmarkStart w:id="605" w:name="_Toc178141624"/>
      <w:bookmarkStart w:id="606" w:name="_Toc178414509"/>
      <w:bookmarkStart w:id="607" w:name="_Toc178415914"/>
      <w:bookmarkStart w:id="608" w:name="_Toc178416140"/>
      <w:bookmarkStart w:id="609" w:name="_Toc194814316"/>
      <w:del w:id="610" w:author="svcMRProcess" w:date="2018-08-22T00:13:00Z">
        <w:r>
          <w:rPr>
            <w:rStyle w:val="CharPartNo"/>
          </w:rPr>
          <w:delText>Part 4</w:delText>
        </w:r>
        <w:r>
          <w:rPr>
            <w:rStyle w:val="CharDivNo"/>
          </w:rPr>
          <w:delText> </w:delText>
        </w:r>
        <w:r>
          <w:delText>—</w:delText>
        </w:r>
        <w:r>
          <w:rPr>
            <w:rStyle w:val="CharDivText"/>
          </w:rPr>
          <w:delText> </w:delText>
        </w:r>
        <w:r>
          <w:rPr>
            <w:rStyle w:val="CharPartText"/>
            <w:i/>
            <w:iCs/>
          </w:rPr>
          <w:delText xml:space="preserve">Commercial Tenancy (Retail Shops) Agreements Act 1985 </w:delText>
        </w:r>
        <w:r>
          <w:rPr>
            <w:rStyle w:val="CharPartText"/>
          </w:rPr>
          <w:delText>amended</w:delTex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del>
    </w:p>
    <w:p>
      <w:pPr>
        <w:pStyle w:val="nzHeading5"/>
        <w:rPr>
          <w:del w:id="611" w:author="svcMRProcess" w:date="2018-08-22T00:13:00Z"/>
          <w:snapToGrid w:val="0"/>
        </w:rPr>
      </w:pPr>
      <w:bookmarkStart w:id="612" w:name="_Toc178416141"/>
      <w:bookmarkStart w:id="613" w:name="_Toc194814317"/>
      <w:del w:id="614" w:author="svcMRProcess" w:date="2018-08-22T00:13:00Z">
        <w:r>
          <w:rPr>
            <w:rStyle w:val="CharSectno"/>
          </w:rPr>
          <w:delText>16</w:delText>
        </w:r>
        <w:r>
          <w:rPr>
            <w:snapToGrid w:val="0"/>
          </w:rPr>
          <w:delText>.</w:delText>
        </w:r>
        <w:r>
          <w:rPr>
            <w:snapToGrid w:val="0"/>
          </w:rPr>
          <w:tab/>
          <w:delText>The Act amended in this Part</w:delText>
        </w:r>
        <w:bookmarkEnd w:id="612"/>
        <w:bookmarkEnd w:id="613"/>
      </w:del>
    </w:p>
    <w:p>
      <w:pPr>
        <w:pStyle w:val="nzSubsection"/>
        <w:rPr>
          <w:del w:id="615" w:author="svcMRProcess" w:date="2018-08-22T00:13:00Z"/>
        </w:rPr>
      </w:pPr>
      <w:del w:id="616" w:author="svcMRProcess" w:date="2018-08-22T00:13:00Z">
        <w:r>
          <w:tab/>
        </w:r>
        <w:r>
          <w:tab/>
          <w:delText xml:space="preserve">The amendments in this Part are to the </w:delText>
        </w:r>
        <w:r>
          <w:rPr>
            <w:i/>
          </w:rPr>
          <w:delText>Commercial Tenancy (Retail Shops) Agreements Act 1985</w:delText>
        </w:r>
        <w:r>
          <w:delText>.</w:delText>
        </w:r>
      </w:del>
    </w:p>
    <w:p>
      <w:pPr>
        <w:pStyle w:val="nzHeading5"/>
        <w:rPr>
          <w:del w:id="617" w:author="svcMRProcess" w:date="2018-08-22T00:13:00Z"/>
        </w:rPr>
      </w:pPr>
      <w:bookmarkStart w:id="618" w:name="_Toc178416142"/>
      <w:bookmarkStart w:id="619" w:name="_Toc194814318"/>
      <w:del w:id="620" w:author="svcMRProcess" w:date="2018-08-22T00:13:00Z">
        <w:r>
          <w:rPr>
            <w:rStyle w:val="CharSectno"/>
          </w:rPr>
          <w:delText>17</w:delText>
        </w:r>
        <w:r>
          <w:delText>.</w:delText>
        </w:r>
        <w:r>
          <w:tab/>
          <w:delText>Section 7 amended</w:delText>
        </w:r>
        <w:bookmarkEnd w:id="618"/>
        <w:bookmarkEnd w:id="619"/>
      </w:del>
    </w:p>
    <w:p>
      <w:pPr>
        <w:pStyle w:val="nzSubsection"/>
        <w:rPr>
          <w:del w:id="621" w:author="svcMRProcess" w:date="2018-08-22T00:13:00Z"/>
        </w:rPr>
      </w:pPr>
      <w:del w:id="622" w:author="svcMRProcess" w:date="2018-08-22T00:13:00Z">
        <w:r>
          <w:tab/>
        </w:r>
        <w:r>
          <w:tab/>
          <w:delText>Section 7(5) is amended by deleting “under Part III”.</w:delText>
        </w:r>
      </w:del>
    </w:p>
    <w:p>
      <w:pPr>
        <w:pStyle w:val="nzHeading5"/>
        <w:rPr>
          <w:del w:id="623" w:author="svcMRProcess" w:date="2018-08-22T00:13:00Z"/>
        </w:rPr>
      </w:pPr>
      <w:bookmarkStart w:id="624" w:name="_Toc178416143"/>
      <w:bookmarkStart w:id="625" w:name="_Toc194814319"/>
      <w:del w:id="626" w:author="svcMRProcess" w:date="2018-08-22T00:13:00Z">
        <w:r>
          <w:rPr>
            <w:rStyle w:val="CharSectno"/>
          </w:rPr>
          <w:delText>18</w:delText>
        </w:r>
        <w:r>
          <w:delText>.</w:delText>
        </w:r>
        <w:r>
          <w:tab/>
          <w:delText>Part III heading deleted</w:delText>
        </w:r>
        <w:bookmarkEnd w:id="624"/>
        <w:bookmarkEnd w:id="625"/>
      </w:del>
    </w:p>
    <w:p>
      <w:pPr>
        <w:pStyle w:val="nzSubsection"/>
        <w:rPr>
          <w:del w:id="627" w:author="svcMRProcess" w:date="2018-08-22T00:13:00Z"/>
        </w:rPr>
      </w:pPr>
      <w:del w:id="628" w:author="svcMRProcess" w:date="2018-08-22T00:13:00Z">
        <w:r>
          <w:tab/>
        </w:r>
        <w:r>
          <w:tab/>
          <w:delText>The heading to Part III is deleted.</w:delText>
        </w:r>
      </w:del>
    </w:p>
    <w:p>
      <w:pPr>
        <w:pStyle w:val="nzHeading5"/>
        <w:rPr>
          <w:del w:id="629" w:author="svcMRProcess" w:date="2018-08-22T00:13:00Z"/>
        </w:rPr>
      </w:pPr>
      <w:bookmarkStart w:id="630" w:name="_Toc178416144"/>
      <w:bookmarkStart w:id="631" w:name="_Toc194814320"/>
      <w:del w:id="632" w:author="svcMRProcess" w:date="2018-08-22T00:13:00Z">
        <w:r>
          <w:rPr>
            <w:rStyle w:val="CharSectno"/>
          </w:rPr>
          <w:delText>19</w:delText>
        </w:r>
        <w:r>
          <w:delText>.</w:delText>
        </w:r>
        <w:r>
          <w:tab/>
          <w:delText>Section 16 amended</w:delText>
        </w:r>
        <w:bookmarkEnd w:id="630"/>
        <w:bookmarkEnd w:id="631"/>
      </w:del>
    </w:p>
    <w:p>
      <w:pPr>
        <w:pStyle w:val="nzSubsection"/>
        <w:rPr>
          <w:del w:id="633" w:author="svcMRProcess" w:date="2018-08-22T00:13:00Z"/>
        </w:rPr>
      </w:pPr>
      <w:del w:id="634" w:author="svcMRProcess" w:date="2018-08-22T00:13:00Z">
        <w:r>
          <w:tab/>
          <w:delText>(1)</w:delText>
        </w:r>
        <w:r>
          <w:tab/>
          <w:delText xml:space="preserve">Section 16(1)(b) is deleted and the following paragraph is inserted instead — </w:delText>
        </w:r>
      </w:del>
    </w:p>
    <w:p>
      <w:pPr>
        <w:pStyle w:val="MiscOpen"/>
        <w:ind w:left="1340"/>
        <w:rPr>
          <w:del w:id="635" w:author="svcMRProcess" w:date="2018-08-22T00:13:00Z"/>
        </w:rPr>
      </w:pPr>
      <w:del w:id="636" w:author="svcMRProcess" w:date="2018-08-22T00:13:00Z">
        <w:r>
          <w:delText xml:space="preserve">“    </w:delText>
        </w:r>
      </w:del>
    </w:p>
    <w:p>
      <w:pPr>
        <w:pStyle w:val="nzIndenta"/>
        <w:rPr>
          <w:del w:id="637" w:author="svcMRProcess" w:date="2018-08-22T00:13:00Z"/>
        </w:rPr>
      </w:pPr>
      <w:del w:id="638" w:author="svcMRProcess" w:date="2018-08-22T00:13:00Z">
        <w:r>
          <w:tab/>
          <w:delText>(b)</w:delText>
        </w:r>
        <w:r>
          <w:tab/>
          <w:delText>if it is such a question, hear and determine it.</w:delText>
        </w:r>
      </w:del>
    </w:p>
    <w:p>
      <w:pPr>
        <w:pStyle w:val="MiscClose"/>
        <w:rPr>
          <w:del w:id="639" w:author="svcMRProcess" w:date="2018-08-22T00:13:00Z"/>
        </w:rPr>
      </w:pPr>
      <w:del w:id="640" w:author="svcMRProcess" w:date="2018-08-22T00:13:00Z">
        <w:r>
          <w:delText xml:space="preserve">    ”.</w:delText>
        </w:r>
      </w:del>
    </w:p>
    <w:p>
      <w:pPr>
        <w:pStyle w:val="nzSubsection"/>
        <w:rPr>
          <w:del w:id="641" w:author="svcMRProcess" w:date="2018-08-22T00:13:00Z"/>
        </w:rPr>
      </w:pPr>
      <w:del w:id="642" w:author="svcMRProcess" w:date="2018-08-22T00:13:00Z">
        <w:r>
          <w:tab/>
          <w:delText>(2)</w:delText>
        </w:r>
        <w:r>
          <w:tab/>
          <w:delText xml:space="preserve">Section 16(2) is repealed and the following subsection is inserted instead — </w:delText>
        </w:r>
      </w:del>
    </w:p>
    <w:p>
      <w:pPr>
        <w:pStyle w:val="MiscOpen"/>
        <w:ind w:left="600"/>
        <w:rPr>
          <w:del w:id="643" w:author="svcMRProcess" w:date="2018-08-22T00:13:00Z"/>
        </w:rPr>
      </w:pPr>
      <w:del w:id="644" w:author="svcMRProcess" w:date="2018-08-22T00:13:00Z">
        <w:r>
          <w:delText xml:space="preserve">“    </w:delText>
        </w:r>
      </w:del>
    </w:p>
    <w:p>
      <w:pPr>
        <w:pStyle w:val="nzSubsection"/>
        <w:rPr>
          <w:del w:id="645" w:author="svcMRProcess" w:date="2018-08-22T00:13:00Z"/>
        </w:rPr>
      </w:pPr>
      <w:del w:id="646" w:author="svcMRProcess" w:date="2018-08-22T00:13:00Z">
        <w:r>
          <w:tab/>
          <w:delText>(2)</w:delText>
        </w:r>
        <w:r>
          <w:tab/>
          <w:delText>The matter for determination referred to in subsection (1)(a) may be determined by the Tribunal in such manner as it thinks fit, subject to each party being given an opportunity to make a written submission.</w:delText>
        </w:r>
      </w:del>
    </w:p>
    <w:p>
      <w:pPr>
        <w:pStyle w:val="MiscClose"/>
        <w:rPr>
          <w:del w:id="647" w:author="svcMRProcess" w:date="2018-08-22T00:13:00Z"/>
        </w:rPr>
      </w:pPr>
      <w:del w:id="648" w:author="svcMRProcess" w:date="2018-08-22T00:13:00Z">
        <w:r>
          <w:delText xml:space="preserve">    ”.</w:delText>
        </w:r>
      </w:del>
    </w:p>
    <w:p>
      <w:pPr>
        <w:pStyle w:val="nzSubsection"/>
        <w:rPr>
          <w:del w:id="649" w:author="svcMRProcess" w:date="2018-08-22T00:13:00Z"/>
        </w:rPr>
      </w:pPr>
      <w:del w:id="650" w:author="svcMRProcess" w:date="2018-08-22T00:13:00Z">
        <w:r>
          <w:tab/>
          <w:delText>(3)</w:delText>
        </w:r>
        <w:r>
          <w:tab/>
          <w:delText>Section 16(3) is repealed.</w:delText>
        </w:r>
      </w:del>
    </w:p>
    <w:p>
      <w:pPr>
        <w:pStyle w:val="nzHeading5"/>
        <w:rPr>
          <w:del w:id="651" w:author="svcMRProcess" w:date="2018-08-22T00:13:00Z"/>
        </w:rPr>
      </w:pPr>
      <w:bookmarkStart w:id="652" w:name="_Toc178416145"/>
      <w:bookmarkStart w:id="653" w:name="_Toc194814321"/>
      <w:del w:id="654" w:author="svcMRProcess" w:date="2018-08-22T00:13:00Z">
        <w:r>
          <w:rPr>
            <w:rStyle w:val="CharSectno"/>
          </w:rPr>
          <w:delText>20</w:delText>
        </w:r>
        <w:r>
          <w:delText>.</w:delText>
        </w:r>
        <w:r>
          <w:tab/>
          <w:delText>New heading and sections 24 and 25 inserted</w:delText>
        </w:r>
        <w:bookmarkEnd w:id="652"/>
        <w:bookmarkEnd w:id="653"/>
      </w:del>
    </w:p>
    <w:p>
      <w:pPr>
        <w:pStyle w:val="nzSubsection"/>
        <w:rPr>
          <w:del w:id="655" w:author="svcMRProcess" w:date="2018-08-22T00:13:00Z"/>
        </w:rPr>
      </w:pPr>
      <w:del w:id="656" w:author="svcMRProcess" w:date="2018-08-22T00:13:00Z">
        <w:r>
          <w:tab/>
        </w:r>
        <w:r>
          <w:tab/>
          <w:delText xml:space="preserve">Before section 26 the following Part heading and sections are inserted — </w:delText>
        </w:r>
      </w:del>
    </w:p>
    <w:p>
      <w:pPr>
        <w:pStyle w:val="MiscOpen"/>
        <w:rPr>
          <w:del w:id="657" w:author="svcMRProcess" w:date="2018-08-22T00:13:00Z"/>
        </w:rPr>
      </w:pPr>
      <w:bookmarkStart w:id="658" w:name="_Toc162181767"/>
      <w:bookmarkStart w:id="659" w:name="_Toc162181926"/>
      <w:bookmarkStart w:id="660" w:name="_Toc162182085"/>
      <w:bookmarkStart w:id="661" w:name="_Toc162240773"/>
      <w:del w:id="662" w:author="svcMRProcess" w:date="2018-08-22T00:13:00Z">
        <w:r>
          <w:delText xml:space="preserve">“    </w:delText>
        </w:r>
      </w:del>
    </w:p>
    <w:p>
      <w:pPr>
        <w:pStyle w:val="nzHeading2"/>
        <w:rPr>
          <w:del w:id="663" w:author="svcMRProcess" w:date="2018-08-22T00:13:00Z"/>
        </w:rPr>
      </w:pPr>
      <w:bookmarkStart w:id="664" w:name="_Toc162240933"/>
      <w:bookmarkStart w:id="665" w:name="_Toc162245716"/>
      <w:bookmarkStart w:id="666" w:name="_Toc162250028"/>
      <w:bookmarkStart w:id="667" w:name="_Toc162252367"/>
      <w:bookmarkStart w:id="668" w:name="_Toc162252727"/>
      <w:bookmarkStart w:id="669" w:name="_Toc162253099"/>
      <w:bookmarkStart w:id="670" w:name="_Toc162253605"/>
      <w:bookmarkStart w:id="671" w:name="_Toc162255181"/>
      <w:bookmarkStart w:id="672" w:name="_Toc162255347"/>
      <w:bookmarkStart w:id="673" w:name="_Toc162325626"/>
      <w:bookmarkStart w:id="674" w:name="_Toc162325933"/>
      <w:bookmarkStart w:id="675" w:name="_Toc162423853"/>
      <w:bookmarkStart w:id="676" w:name="_Toc162427521"/>
      <w:bookmarkStart w:id="677" w:name="_Toc162428287"/>
      <w:bookmarkStart w:id="678" w:name="_Toc162430486"/>
      <w:bookmarkStart w:id="679" w:name="_Toc162843531"/>
      <w:bookmarkStart w:id="680" w:name="_Toc162857947"/>
      <w:bookmarkStart w:id="681" w:name="_Toc164765807"/>
      <w:bookmarkStart w:id="682" w:name="_Toc164765978"/>
      <w:bookmarkStart w:id="683" w:name="_Toc164822517"/>
      <w:bookmarkStart w:id="684" w:name="_Toc164835765"/>
      <w:bookmarkStart w:id="685" w:name="_Toc165700686"/>
      <w:bookmarkStart w:id="686" w:name="_Toc165784938"/>
      <w:bookmarkStart w:id="687" w:name="_Toc165785608"/>
      <w:bookmarkStart w:id="688" w:name="_Toc165802040"/>
      <w:bookmarkStart w:id="689" w:name="_Toc165802213"/>
      <w:bookmarkStart w:id="690" w:name="_Toc165973303"/>
      <w:bookmarkStart w:id="691" w:name="_Toc165975391"/>
      <w:bookmarkStart w:id="692" w:name="_Toc165976676"/>
      <w:bookmarkStart w:id="693" w:name="_Toc166040818"/>
      <w:bookmarkStart w:id="694" w:name="_Toc166057484"/>
      <w:bookmarkStart w:id="695" w:name="_Toc166058954"/>
      <w:bookmarkStart w:id="696" w:name="_Toc166059596"/>
      <w:bookmarkStart w:id="697" w:name="_Toc166060892"/>
      <w:bookmarkStart w:id="698" w:name="_Toc166297177"/>
      <w:bookmarkStart w:id="699" w:name="_Toc166301907"/>
      <w:bookmarkStart w:id="700" w:name="_Toc166578592"/>
      <w:bookmarkStart w:id="701" w:name="_Toc167532392"/>
      <w:bookmarkStart w:id="702" w:name="_Toc167612785"/>
      <w:bookmarkStart w:id="703" w:name="_Toc168221418"/>
      <w:bookmarkStart w:id="704" w:name="_Toc169500526"/>
      <w:bookmarkStart w:id="705" w:name="_Toc169501999"/>
      <w:bookmarkStart w:id="706" w:name="_Toc170117117"/>
      <w:bookmarkStart w:id="707" w:name="_Toc170543658"/>
      <w:bookmarkStart w:id="708" w:name="_Toc170700562"/>
      <w:bookmarkStart w:id="709" w:name="_Toc170701030"/>
      <w:bookmarkStart w:id="710" w:name="_Toc170701206"/>
      <w:bookmarkStart w:id="711" w:name="_Toc170795794"/>
      <w:bookmarkStart w:id="712" w:name="_Toc171141879"/>
      <w:bookmarkStart w:id="713" w:name="_Toc171142050"/>
      <w:bookmarkStart w:id="714" w:name="_Toc171231255"/>
      <w:bookmarkStart w:id="715" w:name="_Toc171233689"/>
      <w:bookmarkStart w:id="716" w:name="_Toc176602706"/>
      <w:bookmarkStart w:id="717" w:name="_Toc176602880"/>
      <w:bookmarkStart w:id="718" w:name="_Toc176603056"/>
      <w:bookmarkStart w:id="719" w:name="_Toc176606607"/>
      <w:bookmarkStart w:id="720" w:name="_Toc176678477"/>
      <w:bookmarkStart w:id="721" w:name="_Toc177791830"/>
      <w:bookmarkStart w:id="722" w:name="_Toc177869077"/>
      <w:bookmarkStart w:id="723" w:name="_Toc177870570"/>
      <w:bookmarkStart w:id="724" w:name="_Toc178074497"/>
      <w:bookmarkStart w:id="725" w:name="_Toc178135810"/>
      <w:bookmarkStart w:id="726" w:name="_Toc178136586"/>
      <w:bookmarkStart w:id="727" w:name="_Toc178141630"/>
      <w:bookmarkStart w:id="728" w:name="_Toc178414515"/>
      <w:bookmarkStart w:id="729" w:name="_Toc178415920"/>
      <w:bookmarkStart w:id="730" w:name="_Toc178416146"/>
      <w:bookmarkStart w:id="731" w:name="_Toc194814322"/>
      <w:del w:id="732" w:author="svcMRProcess" w:date="2018-08-22T00:13:00Z">
        <w:r>
          <w:delText>Part III</w:delText>
        </w:r>
        <w:r>
          <w:rPr>
            <w:b w:val="0"/>
          </w:rPr>
          <w:delText> </w:delText>
        </w:r>
        <w:r>
          <w:delText>— Powers and procedure for dealing with matters</w:delText>
        </w:r>
        <w:bookmarkEnd w:id="658"/>
        <w:bookmarkEnd w:id="659"/>
        <w:bookmarkEnd w:id="660"/>
        <w:bookmarkEnd w:id="661"/>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del>
    </w:p>
    <w:p>
      <w:pPr>
        <w:pStyle w:val="nzHeading5"/>
        <w:rPr>
          <w:del w:id="733" w:author="svcMRProcess" w:date="2018-08-22T00:13:00Z"/>
        </w:rPr>
      </w:pPr>
      <w:bookmarkStart w:id="734" w:name="_Toc178416147"/>
      <w:bookmarkStart w:id="735" w:name="_Toc194814323"/>
      <w:del w:id="736" w:author="svcMRProcess" w:date="2018-08-22T00:13:00Z">
        <w:r>
          <w:delText>24.</w:delText>
        </w:r>
        <w:r>
          <w:tab/>
          <w:delText>Term used in this Part</w:delText>
        </w:r>
        <w:bookmarkEnd w:id="734"/>
        <w:bookmarkEnd w:id="735"/>
      </w:del>
    </w:p>
    <w:p>
      <w:pPr>
        <w:pStyle w:val="nzSubsection"/>
        <w:rPr>
          <w:del w:id="737" w:author="svcMRProcess" w:date="2018-08-22T00:13:00Z"/>
        </w:rPr>
      </w:pPr>
      <w:del w:id="738" w:author="svcMRProcess" w:date="2018-08-22T00:13:00Z">
        <w:r>
          <w:tab/>
        </w:r>
        <w:r>
          <w:tab/>
          <w:delText xml:space="preserve">In this Part — </w:delText>
        </w:r>
      </w:del>
    </w:p>
    <w:p>
      <w:pPr>
        <w:pStyle w:val="nzDefstart"/>
        <w:rPr>
          <w:del w:id="739" w:author="svcMRProcess" w:date="2018-08-22T00:13:00Z"/>
        </w:rPr>
      </w:pPr>
      <w:del w:id="740" w:author="svcMRProcess" w:date="2018-08-22T00:13:00Z">
        <w:r>
          <w:rPr>
            <w:b/>
          </w:rPr>
          <w:tab/>
        </w:r>
        <w:r>
          <w:rPr>
            <w:rStyle w:val="CharDefText"/>
          </w:rPr>
          <w:delText>matter</w:delText>
        </w:r>
        <w:r>
          <w:delText xml:space="preserve"> means any application that may be made, or any question or matter that may be referred or submitted, to the Tribunal under this Act.</w:delText>
        </w:r>
      </w:del>
    </w:p>
    <w:p>
      <w:pPr>
        <w:pStyle w:val="nzHeading5"/>
        <w:rPr>
          <w:del w:id="741" w:author="svcMRProcess" w:date="2018-08-22T00:13:00Z"/>
        </w:rPr>
      </w:pPr>
      <w:bookmarkStart w:id="742" w:name="_Toc178416148"/>
      <w:bookmarkStart w:id="743" w:name="_Toc194814324"/>
      <w:del w:id="744" w:author="svcMRProcess" w:date="2018-08-22T00:13:00Z">
        <w:r>
          <w:delText>25.</w:delText>
        </w:r>
        <w:r>
          <w:tab/>
          <w:delText xml:space="preserve">Relationship between this Part and </w:delText>
        </w:r>
        <w:r>
          <w:rPr>
            <w:i/>
            <w:iCs/>
          </w:rPr>
          <w:delText>State Administrative Tribunal Act 2004</w:delText>
        </w:r>
        <w:bookmarkEnd w:id="742"/>
        <w:bookmarkEnd w:id="743"/>
      </w:del>
    </w:p>
    <w:p>
      <w:pPr>
        <w:pStyle w:val="nzSubsection"/>
        <w:rPr>
          <w:del w:id="745" w:author="svcMRProcess" w:date="2018-08-22T00:13:00Z"/>
        </w:rPr>
      </w:pPr>
      <w:del w:id="746" w:author="svcMRProcess" w:date="2018-08-22T00:13:00Z">
        <w:r>
          <w:tab/>
        </w:r>
        <w:r>
          <w:tab/>
          <w:delText xml:space="preserve">Nothing in this Part prevents a matter from being dealt with through a compulsory conference or mediation process under the </w:delText>
        </w:r>
        <w:r>
          <w:rPr>
            <w:i/>
            <w:iCs/>
          </w:rPr>
          <w:delText>State Administrative Tribunal Act 2004</w:delText>
        </w:r>
        <w:r>
          <w:delText>.</w:delText>
        </w:r>
      </w:del>
    </w:p>
    <w:p>
      <w:pPr>
        <w:pStyle w:val="MiscClose"/>
        <w:rPr>
          <w:del w:id="747" w:author="svcMRProcess" w:date="2018-08-22T00:13:00Z"/>
        </w:rPr>
      </w:pPr>
      <w:del w:id="748" w:author="svcMRProcess" w:date="2018-08-22T00:13:00Z">
        <w:r>
          <w:delText xml:space="preserve">    ”.</w:delText>
        </w:r>
      </w:del>
    </w:p>
    <w:p>
      <w:pPr>
        <w:pStyle w:val="nzHeading5"/>
        <w:rPr>
          <w:del w:id="749" w:author="svcMRProcess" w:date="2018-08-22T00:13:00Z"/>
        </w:rPr>
      </w:pPr>
      <w:bookmarkStart w:id="750" w:name="_Toc178416149"/>
      <w:bookmarkStart w:id="751" w:name="_Toc194814325"/>
      <w:del w:id="752" w:author="svcMRProcess" w:date="2018-08-22T00:13:00Z">
        <w:r>
          <w:rPr>
            <w:rStyle w:val="CharSectno"/>
          </w:rPr>
          <w:delText>21</w:delText>
        </w:r>
        <w:r>
          <w:delText>.</w:delText>
        </w:r>
        <w:r>
          <w:tab/>
          <w:delText>Section 26 amended</w:delText>
        </w:r>
        <w:bookmarkEnd w:id="750"/>
        <w:bookmarkEnd w:id="751"/>
      </w:del>
    </w:p>
    <w:p>
      <w:pPr>
        <w:pStyle w:val="nzSubsection"/>
        <w:rPr>
          <w:del w:id="753" w:author="svcMRProcess" w:date="2018-08-22T00:13:00Z"/>
        </w:rPr>
      </w:pPr>
      <w:del w:id="754" w:author="svcMRProcess" w:date="2018-08-22T00:13:00Z">
        <w:r>
          <w:tab/>
          <w:delText>(1)</w:delText>
        </w:r>
        <w:r>
          <w:tab/>
          <w:delText xml:space="preserve">Section 26(1) is amended by deleting “proceedings” in the 3 places where it occurs and in each place inserting instead — </w:delText>
        </w:r>
      </w:del>
    </w:p>
    <w:p>
      <w:pPr>
        <w:pStyle w:val="nzSubsection"/>
        <w:rPr>
          <w:del w:id="755" w:author="svcMRProcess" w:date="2018-08-22T00:13:00Z"/>
        </w:rPr>
      </w:pPr>
      <w:del w:id="756" w:author="svcMRProcess" w:date="2018-08-22T00:13:00Z">
        <w:r>
          <w:tab/>
        </w:r>
        <w:r>
          <w:tab/>
          <w:delText>“    any matter    ”.</w:delText>
        </w:r>
      </w:del>
    </w:p>
    <w:p>
      <w:pPr>
        <w:pStyle w:val="nzSubsection"/>
        <w:rPr>
          <w:del w:id="757" w:author="svcMRProcess" w:date="2018-08-22T00:13:00Z"/>
        </w:rPr>
      </w:pPr>
      <w:del w:id="758" w:author="svcMRProcess" w:date="2018-08-22T00:13:00Z">
        <w:r>
          <w:tab/>
          <w:delText>(2)</w:delText>
        </w:r>
        <w:r>
          <w:tab/>
          <w:delText xml:space="preserve">After section 26(3) the following subsection is inserted — </w:delText>
        </w:r>
      </w:del>
    </w:p>
    <w:p>
      <w:pPr>
        <w:pStyle w:val="MiscOpen"/>
        <w:ind w:left="600"/>
        <w:rPr>
          <w:del w:id="759" w:author="svcMRProcess" w:date="2018-08-22T00:13:00Z"/>
        </w:rPr>
      </w:pPr>
      <w:del w:id="760" w:author="svcMRProcess" w:date="2018-08-22T00:13:00Z">
        <w:r>
          <w:delText xml:space="preserve">“    </w:delText>
        </w:r>
      </w:del>
    </w:p>
    <w:p>
      <w:pPr>
        <w:pStyle w:val="nzSubsection"/>
        <w:rPr>
          <w:del w:id="761" w:author="svcMRProcess" w:date="2018-08-22T00:13:00Z"/>
        </w:rPr>
      </w:pPr>
      <w:del w:id="762" w:author="svcMRProcess" w:date="2018-08-22T00:13:00Z">
        <w:r>
          <w:tab/>
          <w:delText>(4)</w:delText>
        </w:r>
        <w:r>
          <w:tab/>
          <w:delText>The Tribunal may allow any equitable claim or defence, and give any equitable remedy, in a matter before it that the Supreme Court may allow or give.</w:delText>
        </w:r>
      </w:del>
    </w:p>
    <w:p>
      <w:pPr>
        <w:pStyle w:val="MiscClose"/>
        <w:rPr>
          <w:del w:id="763" w:author="svcMRProcess" w:date="2018-08-22T00:13:00Z"/>
        </w:rPr>
      </w:pPr>
      <w:del w:id="764" w:author="svcMRProcess" w:date="2018-08-22T00:13:00Z">
        <w:r>
          <w:delText xml:space="preserve">    ”.</w:delText>
        </w:r>
      </w:del>
    </w:p>
    <w:p>
      <w:pPr>
        <w:pStyle w:val="nzHeading5"/>
        <w:rPr>
          <w:del w:id="765" w:author="svcMRProcess" w:date="2018-08-22T00:13:00Z"/>
        </w:rPr>
      </w:pPr>
      <w:bookmarkStart w:id="766" w:name="_Toc178416150"/>
      <w:bookmarkStart w:id="767" w:name="_Toc194814326"/>
      <w:del w:id="768" w:author="svcMRProcess" w:date="2018-08-22T00:13:00Z">
        <w:r>
          <w:rPr>
            <w:rStyle w:val="CharSectno"/>
          </w:rPr>
          <w:delText>22</w:delText>
        </w:r>
        <w:r>
          <w:delText>.</w:delText>
        </w:r>
        <w:r>
          <w:tab/>
          <w:delText>Section 27 amended</w:delText>
        </w:r>
        <w:bookmarkEnd w:id="766"/>
        <w:bookmarkEnd w:id="767"/>
      </w:del>
    </w:p>
    <w:p>
      <w:pPr>
        <w:pStyle w:val="nzSubsection"/>
        <w:rPr>
          <w:del w:id="769" w:author="svcMRProcess" w:date="2018-08-22T00:13:00Z"/>
        </w:rPr>
      </w:pPr>
      <w:del w:id="770" w:author="svcMRProcess" w:date="2018-08-22T00:13:00Z">
        <w:r>
          <w:tab/>
        </w:r>
        <w:r>
          <w:tab/>
          <w:delText xml:space="preserve">Section 27(1), (2) and (3) are repealed and the following subsections are inserted instead — </w:delText>
        </w:r>
      </w:del>
    </w:p>
    <w:p>
      <w:pPr>
        <w:pStyle w:val="MiscOpen"/>
        <w:ind w:left="600"/>
        <w:rPr>
          <w:del w:id="771" w:author="svcMRProcess" w:date="2018-08-22T00:13:00Z"/>
        </w:rPr>
      </w:pPr>
      <w:del w:id="772" w:author="svcMRProcess" w:date="2018-08-22T00:13:00Z">
        <w:r>
          <w:delText xml:space="preserve">“    </w:delText>
        </w:r>
      </w:del>
    </w:p>
    <w:p>
      <w:pPr>
        <w:pStyle w:val="nzSubsection"/>
        <w:rPr>
          <w:del w:id="773" w:author="svcMRProcess" w:date="2018-08-22T00:13:00Z"/>
        </w:rPr>
      </w:pPr>
      <w:del w:id="774" w:author="svcMRProcess" w:date="2018-08-22T00:13:00Z">
        <w:r>
          <w:tab/>
          <w:delText>(1)</w:delText>
        </w:r>
        <w:r>
          <w:tab/>
          <w:delText xml:space="preserve">If both a court and the Tribunal have jurisdiction to determine a matter, proceedings to determine the matter may be instituted either — </w:delText>
        </w:r>
      </w:del>
    </w:p>
    <w:p>
      <w:pPr>
        <w:pStyle w:val="nzIndenta"/>
        <w:rPr>
          <w:del w:id="775" w:author="svcMRProcess" w:date="2018-08-22T00:13:00Z"/>
        </w:rPr>
      </w:pPr>
      <w:del w:id="776" w:author="svcMRProcess" w:date="2018-08-22T00:13:00Z">
        <w:r>
          <w:tab/>
          <w:delText>(a)</w:delText>
        </w:r>
        <w:r>
          <w:tab/>
          <w:delText>before the court; or</w:delText>
        </w:r>
      </w:del>
    </w:p>
    <w:p>
      <w:pPr>
        <w:pStyle w:val="nzIndenta"/>
        <w:rPr>
          <w:del w:id="777" w:author="svcMRProcess" w:date="2018-08-22T00:13:00Z"/>
        </w:rPr>
      </w:pPr>
      <w:del w:id="778" w:author="svcMRProcess" w:date="2018-08-22T00:13:00Z">
        <w:r>
          <w:tab/>
          <w:delText>(b)</w:delText>
        </w:r>
        <w:r>
          <w:tab/>
          <w:delText>before the Tribunal,</w:delText>
        </w:r>
      </w:del>
    </w:p>
    <w:p>
      <w:pPr>
        <w:pStyle w:val="nzSubsection"/>
        <w:rPr>
          <w:del w:id="779" w:author="svcMRProcess" w:date="2018-08-22T00:13:00Z"/>
        </w:rPr>
      </w:pPr>
      <w:del w:id="780" w:author="svcMRProcess" w:date="2018-08-22T00:13:00Z">
        <w:r>
          <w:tab/>
        </w:r>
        <w:r>
          <w:tab/>
          <w:delText>but not both.</w:delText>
        </w:r>
      </w:del>
    </w:p>
    <w:p>
      <w:pPr>
        <w:pStyle w:val="nzSubsection"/>
        <w:rPr>
          <w:del w:id="781" w:author="svcMRProcess" w:date="2018-08-22T00:13:00Z"/>
        </w:rPr>
      </w:pPr>
      <w:del w:id="782" w:author="svcMRProcess" w:date="2018-08-22T00:13:00Z">
        <w:r>
          <w:tab/>
          <w:delText>(2)</w:delText>
        </w:r>
        <w:r>
          <w:tab/>
          <w:delText xml:space="preserve">If a matter is before a court, the court may order it to be transferred to the Tribunal if — </w:delText>
        </w:r>
      </w:del>
    </w:p>
    <w:p>
      <w:pPr>
        <w:pStyle w:val="nzIndenta"/>
        <w:rPr>
          <w:del w:id="783" w:author="svcMRProcess" w:date="2018-08-22T00:13:00Z"/>
        </w:rPr>
      </w:pPr>
      <w:del w:id="784" w:author="svcMRProcess" w:date="2018-08-22T00:13:00Z">
        <w:r>
          <w:tab/>
          <w:delText>(a)</w:delText>
        </w:r>
        <w:r>
          <w:tab/>
          <w:delText>all parties to the matter so agree; or</w:delText>
        </w:r>
      </w:del>
    </w:p>
    <w:p>
      <w:pPr>
        <w:pStyle w:val="nzIndenta"/>
        <w:rPr>
          <w:del w:id="785" w:author="svcMRProcess" w:date="2018-08-22T00:13:00Z"/>
        </w:rPr>
      </w:pPr>
      <w:del w:id="786" w:author="svcMRProcess" w:date="2018-08-22T00:13:00Z">
        <w:r>
          <w:tab/>
          <w:delText>(b)</w:delText>
        </w:r>
        <w:r>
          <w:tab/>
          <w:delText>the court, on its own initiative or on the application of a party, decides it is in the interests of justice to do so.</w:delText>
        </w:r>
      </w:del>
    </w:p>
    <w:p>
      <w:pPr>
        <w:pStyle w:val="nzSubsection"/>
        <w:rPr>
          <w:del w:id="787" w:author="svcMRProcess" w:date="2018-08-22T00:13:00Z"/>
        </w:rPr>
      </w:pPr>
      <w:del w:id="788" w:author="svcMRProcess" w:date="2018-08-22T00:13:00Z">
        <w:r>
          <w:tab/>
          <w:delText>(3)</w:delText>
        </w:r>
        <w:r>
          <w:tab/>
          <w:delText xml:space="preserve">If a matter is before the Tribunal and is one that a court also has jurisdiction to determine, the Tribunal may order it to be transferred to the court if — </w:delText>
        </w:r>
      </w:del>
    </w:p>
    <w:p>
      <w:pPr>
        <w:pStyle w:val="nzIndenta"/>
        <w:rPr>
          <w:del w:id="789" w:author="svcMRProcess" w:date="2018-08-22T00:13:00Z"/>
        </w:rPr>
      </w:pPr>
      <w:del w:id="790" w:author="svcMRProcess" w:date="2018-08-22T00:13:00Z">
        <w:r>
          <w:tab/>
          <w:delText>(a)</w:delText>
        </w:r>
        <w:r>
          <w:tab/>
          <w:delText>all parties to the matter so agree; or</w:delText>
        </w:r>
      </w:del>
    </w:p>
    <w:p>
      <w:pPr>
        <w:pStyle w:val="nzIndenta"/>
        <w:rPr>
          <w:del w:id="791" w:author="svcMRProcess" w:date="2018-08-22T00:13:00Z"/>
        </w:rPr>
      </w:pPr>
      <w:del w:id="792" w:author="svcMRProcess" w:date="2018-08-22T00:13:00Z">
        <w:r>
          <w:tab/>
          <w:delText>(b)</w:delText>
        </w:r>
        <w:r>
          <w:tab/>
          <w:delText>the Tribunal, on its own initiative or on the application of a party, decides it is in the interests of justice to do so.</w:delText>
        </w:r>
      </w:del>
    </w:p>
    <w:p>
      <w:pPr>
        <w:pStyle w:val="MiscClose"/>
        <w:rPr>
          <w:del w:id="793" w:author="svcMRProcess" w:date="2018-08-22T00:13:00Z"/>
        </w:rPr>
      </w:pPr>
      <w:del w:id="794" w:author="svcMRProcess" w:date="2018-08-22T00:13:00Z">
        <w:r>
          <w:delText xml:space="preserve">    ”.</w:delText>
        </w:r>
      </w:del>
    </w:p>
    <w:p>
      <w:pPr>
        <w:pStyle w:val="MiscClose"/>
        <w:rPr>
          <w:del w:id="795" w:author="svcMRProcess" w:date="2018-08-22T00:13:00Z"/>
        </w:rPr>
      </w:pPr>
      <w:del w:id="796" w:author="svcMRProcess" w:date="2018-08-22T00:13:00Z">
        <w:r>
          <w:delText>”.</w:delText>
        </w:r>
      </w:del>
    </w:p>
    <w:p>
      <w:pPr>
        <w:pStyle w:val="nSubsection"/>
        <w:rPr>
          <w:ins w:id="797" w:author="svcMRProcess" w:date="2018-08-22T00:13:00Z"/>
        </w:rPr>
      </w:pPr>
      <w:ins w:id="798" w:author="svcMRProcess" w:date="2018-08-22T00:13:00Z">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18689</Words>
  <Characters>86159</Characters>
  <Application>Microsoft Office Word</Application>
  <DocSecurity>0</DocSecurity>
  <Lines>2209</Lines>
  <Paragraphs>998</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103850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03-c0-04 - 03-d0-03</dc:title>
  <dc:subject/>
  <dc:creator/>
  <cp:keywords/>
  <dc:description/>
  <cp:lastModifiedBy>svcMRProcess</cp:lastModifiedBy>
  <cp:revision>2</cp:revision>
  <cp:lastPrinted>2007-06-05T04:14:00Z</cp:lastPrinted>
  <dcterms:created xsi:type="dcterms:W3CDTF">2018-08-21T16:13:00Z</dcterms:created>
  <dcterms:modified xsi:type="dcterms:W3CDTF">2018-08-21T16:14:00Z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FromSuffix">
    <vt:lpwstr>03-c0-04</vt:lpwstr>
  </property>
  <property fmtid="{D5CDD505-2E9C-101B-9397-08002B2CF9AE}" pid="8" name="FromAsAtDate">
    <vt:lpwstr>11 Jul 2008</vt:lpwstr>
  </property>
  <property fmtid="{D5CDD505-2E9C-101B-9397-08002B2CF9AE}" pid="9" name="ToSuffix">
    <vt:lpwstr>03-d0-03</vt:lpwstr>
  </property>
  <property fmtid="{D5CDD505-2E9C-101B-9397-08002B2CF9AE}" pid="10" name="ToAsAtDate">
    <vt:lpwstr>30 Sep 2008</vt:lpwstr>
  </property>
</Properties>
</file>