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Loan Guarantee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480"/>
      </w:pPr>
      <w:r>
        <w:t xml:space="preserve">Housing Loan Guarantee Act 1957 </w:t>
      </w:r>
    </w:p>
    <w:p>
      <w:pPr>
        <w:pStyle w:val="LongTitle"/>
        <w:spacing w:before="360"/>
        <w:rPr>
          <w:snapToGrid w:val="0"/>
        </w:rPr>
      </w:pPr>
      <w:r>
        <w:rPr>
          <w:snapToGrid w:val="0"/>
        </w:rPr>
        <w:t>A</w:t>
      </w:r>
      <w:bookmarkStart w:id="0" w:name="_GoBack"/>
      <w:bookmarkEnd w:id="0"/>
      <w:r>
        <w:rPr>
          <w:snapToGrid w:val="0"/>
        </w:rPr>
        <w:t xml:space="preserve">n Act to authorize the Treasurer to give guarantees and indemnities to encourage the building and purchase of houses and for other and incidental purposes. </w:t>
      </w:r>
    </w:p>
    <w:p>
      <w:pPr>
        <w:pStyle w:val="Footnotesection"/>
      </w:pPr>
      <w:r>
        <w:tab/>
        <w:t xml:space="preserve">[Long title amended by No. 43 of 1961 s.3; No. 15 of 1986 s.3.] </w:t>
      </w:r>
    </w:p>
    <w:p>
      <w:pPr>
        <w:pStyle w:val="Heading5"/>
        <w:spacing w:before="600"/>
        <w:rPr>
          <w:snapToGrid w:val="0"/>
        </w:rPr>
      </w:pPr>
      <w:bookmarkStart w:id="1" w:name="_Toc455644788"/>
      <w:bookmarkStart w:id="2" w:name="_Toc469974579"/>
      <w:bookmarkStart w:id="3" w:name="_Toc116705562"/>
      <w:bookmarkStart w:id="4" w:name="_Toc131396957"/>
      <w:bookmarkStart w:id="5" w:name="_Toc116807179"/>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6" w:name="_Toc455644789"/>
      <w:bookmarkStart w:id="7" w:name="_Toc469974580"/>
      <w:bookmarkStart w:id="8" w:name="_Toc116705563"/>
      <w:bookmarkStart w:id="9" w:name="_Toc131396958"/>
      <w:bookmarkStart w:id="10" w:name="_Toc11680718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1" w:name="_Toc455644790"/>
      <w:bookmarkStart w:id="12" w:name="_Toc469974581"/>
      <w:bookmarkStart w:id="13" w:name="_Toc116705564"/>
      <w:bookmarkStart w:id="14" w:name="_Toc131396959"/>
      <w:bookmarkStart w:id="15" w:name="_Toc116807181"/>
      <w:r>
        <w:rPr>
          <w:rStyle w:val="CharSectno"/>
        </w:rPr>
        <w:t>3</w:t>
      </w:r>
      <w:r>
        <w:rPr>
          <w:snapToGrid w:val="0"/>
        </w:rPr>
        <w:t>.</w:t>
      </w:r>
      <w:r>
        <w:rPr>
          <w:snapToGrid w:val="0"/>
        </w:rPr>
        <w:tab/>
      </w:r>
      <w:bookmarkEnd w:id="11"/>
      <w:r>
        <w:rPr>
          <w:snapToGrid w:val="0"/>
        </w:rPr>
        <w:t>Definitions</w:t>
      </w:r>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approved housing scheme</w:t>
      </w:r>
      <w:r>
        <w:rPr>
          <w:b/>
        </w:rPr>
        <w:t>”</w:t>
      </w:r>
      <w:r>
        <w:t xml:space="preserve"> means an approved housing scheme under section 7C;</w:t>
      </w:r>
    </w:p>
    <w:p>
      <w:pPr>
        <w:pStyle w:val="Defstart"/>
      </w:pPr>
      <w:r>
        <w:rPr>
          <w:b/>
        </w:rPr>
        <w:tab/>
        <w:t>“</w:t>
      </w:r>
      <w:r>
        <w:rPr>
          <w:rStyle w:val="CharDefText"/>
        </w:rPr>
        <w:t>approved institution</w:t>
      </w:r>
      <w:r>
        <w:rPr>
          <w:b/>
        </w:rPr>
        <w:t>”</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t>“</w:t>
      </w:r>
      <w:r>
        <w:rPr>
          <w:rStyle w:val="CharDefText"/>
        </w:rPr>
        <w:t>approved lending authority</w:t>
      </w:r>
      <w:r>
        <w:rPr>
          <w:b/>
        </w:rPr>
        <w:t>”</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t>“</w:t>
      </w:r>
      <w:r>
        <w:rPr>
          <w:rStyle w:val="CharDefText"/>
        </w:rPr>
        <w:t>borrower</w:t>
      </w:r>
      <w:r>
        <w:rPr>
          <w:b/>
        </w:rPr>
        <w:t>”</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t>“</w:t>
      </w:r>
      <w:r>
        <w:rPr>
          <w:rStyle w:val="CharDefText"/>
        </w:rPr>
        <w:t>guarantee</w:t>
      </w:r>
      <w:r>
        <w:rPr>
          <w:b/>
        </w:rPr>
        <w:t>”</w:t>
      </w:r>
      <w:r>
        <w:t xml:space="preserve"> means a guarantee given, pursuant to this Act, by the Treasurer to an approved lending authority;</w:t>
      </w:r>
    </w:p>
    <w:p>
      <w:pPr>
        <w:pStyle w:val="Defstart"/>
      </w:pPr>
      <w:r>
        <w:rPr>
          <w:b/>
        </w:rPr>
        <w:tab/>
        <w:t>“</w:t>
      </w:r>
      <w:r>
        <w:rPr>
          <w:rStyle w:val="CharDefText"/>
        </w:rPr>
        <w:t>indemnity</w:t>
      </w:r>
      <w:r>
        <w:rPr>
          <w:b/>
        </w:rPr>
        <w:t>”</w:t>
      </w:r>
      <w:r>
        <w:t xml:space="preserve"> means an indemnity given, pursuant to this Act, by the Treasurer to an approved institution;</w:t>
      </w:r>
    </w:p>
    <w:p>
      <w:pPr>
        <w:pStyle w:val="Defstart"/>
      </w:pPr>
      <w:r>
        <w:rPr>
          <w:b/>
        </w:rPr>
        <w:tab/>
        <w:t>“</w:t>
      </w:r>
      <w:r>
        <w:rPr>
          <w:rStyle w:val="CharDefText"/>
        </w:rPr>
        <w:t>instrument of constitution</w:t>
      </w:r>
      <w:r>
        <w:rPr>
          <w:b/>
        </w:rPr>
        <w:t>”</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authorizations effective under the Act or other instrument;</w:t>
      </w:r>
    </w:p>
    <w:p>
      <w:pPr>
        <w:pStyle w:val="Defstart"/>
      </w:pPr>
      <w:r>
        <w:rPr>
          <w:b/>
        </w:rPr>
        <w:tab/>
        <w:t>“</w:t>
      </w:r>
      <w:r>
        <w:rPr>
          <w:rStyle w:val="CharDefText"/>
        </w:rPr>
        <w:t>loan</w:t>
      </w:r>
      <w:r>
        <w:rPr>
          <w:b/>
        </w:rPr>
        <w:t>”</w:t>
      </w:r>
      <w:r>
        <w:t xml:space="preserve"> includes part of a loan;</w:t>
      </w:r>
    </w:p>
    <w:p>
      <w:pPr>
        <w:pStyle w:val="Defstart"/>
      </w:pPr>
      <w:r>
        <w:rPr>
          <w:b/>
        </w:rPr>
        <w:tab/>
        <w:t>“</w:t>
      </w:r>
      <w:r>
        <w:rPr>
          <w:rStyle w:val="CharDefText"/>
        </w:rPr>
        <w:t>Minister</w:t>
      </w:r>
      <w:r>
        <w:rPr>
          <w:b/>
        </w:rPr>
        <w:t>”</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t>“</w:t>
      </w:r>
      <w:r>
        <w:rPr>
          <w:rStyle w:val="CharDefText"/>
        </w:rPr>
        <w:t>new house</w:t>
      </w:r>
      <w:r>
        <w:rPr>
          <w:b/>
        </w:rPr>
        <w:t>”</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t>“</w:t>
      </w:r>
      <w:r>
        <w:rPr>
          <w:rStyle w:val="CharDefText"/>
        </w:rPr>
        <w:t>purchase money</w:t>
      </w:r>
      <w:r>
        <w:rPr>
          <w:b/>
        </w:rPr>
        <w:t>”</w:t>
      </w:r>
      <w:r>
        <w:t xml:space="preserve"> includes part of purchase money;</w:t>
      </w:r>
    </w:p>
    <w:p>
      <w:pPr>
        <w:pStyle w:val="Defstart"/>
      </w:pPr>
      <w:r>
        <w:rPr>
          <w:b/>
        </w:rPr>
        <w:tab/>
        <w:t>“</w:t>
      </w:r>
      <w:r>
        <w:rPr>
          <w:rStyle w:val="CharDefText"/>
        </w:rPr>
        <w:t>purchaser</w:t>
      </w:r>
      <w:r>
        <w:rPr>
          <w:b/>
        </w:rPr>
        <w:t>”</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t>“</w:t>
      </w:r>
      <w:r>
        <w:rPr>
          <w:rStyle w:val="CharDefText"/>
        </w:rPr>
        <w:t>Treasurer</w:t>
      </w:r>
      <w:r>
        <w:rPr>
          <w:b/>
        </w:rPr>
        <w:t>”</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s.2; No. 43 of 1961 s.4; No. 52 of 1962 s.2; No. 15 of 1986 s.7; No. 85 of 1987 s.4; No. 14 of 1996 s.4.] </w:t>
      </w:r>
    </w:p>
    <w:p>
      <w:pPr>
        <w:pStyle w:val="Heading5"/>
        <w:spacing w:before="180"/>
        <w:rPr>
          <w:snapToGrid w:val="0"/>
        </w:rPr>
      </w:pPr>
      <w:bookmarkStart w:id="16" w:name="_Toc455644791"/>
      <w:bookmarkStart w:id="17" w:name="_Toc469974582"/>
      <w:bookmarkStart w:id="18" w:name="_Toc116705565"/>
      <w:bookmarkStart w:id="19" w:name="_Toc131396960"/>
      <w:bookmarkStart w:id="20" w:name="_Toc116807182"/>
      <w:r>
        <w:rPr>
          <w:rStyle w:val="CharSectno"/>
        </w:rPr>
        <w:t>4</w:t>
      </w:r>
      <w:r>
        <w:rPr>
          <w:snapToGrid w:val="0"/>
        </w:rPr>
        <w:t>.</w:t>
      </w:r>
      <w:r>
        <w:rPr>
          <w:snapToGrid w:val="0"/>
        </w:rPr>
        <w:tab/>
        <w:t>Objects</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s.3; No. 43 of 1961 s.5; No. 15 of 1986 s.7; No. 26 of 1999 s.88(2).] </w:t>
      </w:r>
    </w:p>
    <w:p>
      <w:pPr>
        <w:pStyle w:val="Heading5"/>
        <w:spacing w:before="180"/>
        <w:rPr>
          <w:snapToGrid w:val="0"/>
        </w:rPr>
      </w:pPr>
      <w:bookmarkStart w:id="21" w:name="_Toc455644792"/>
      <w:bookmarkStart w:id="22" w:name="_Toc469974583"/>
      <w:bookmarkStart w:id="23" w:name="_Toc116705566"/>
      <w:bookmarkStart w:id="24" w:name="_Toc131396961"/>
      <w:bookmarkStart w:id="25" w:name="_Toc116807183"/>
      <w:r>
        <w:rPr>
          <w:rStyle w:val="CharSectno"/>
        </w:rPr>
        <w:t>5</w:t>
      </w:r>
      <w:r>
        <w:rPr>
          <w:snapToGrid w:val="0"/>
        </w:rPr>
        <w:t>.</w:t>
      </w:r>
      <w:r>
        <w:rPr>
          <w:snapToGrid w:val="0"/>
        </w:rPr>
        <w:tab/>
        <w:t>Power to approve institutions</w:t>
      </w:r>
      <w:bookmarkEnd w:id="21"/>
      <w:bookmarkEnd w:id="22"/>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spacing w:before="120"/>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Co-operative and Provident Societies Act 1903</w:t>
      </w:r>
      <w:r>
        <w:rPr>
          <w:snapToGrid w:val="0"/>
        </w:rPr>
        <w:t>; or</w:t>
      </w:r>
    </w:p>
    <w:p>
      <w:pPr>
        <w:pStyle w:val="Indenta"/>
        <w:spacing w:before="120"/>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spacing w:before="120"/>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spacing w:before="120"/>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spacing w:before="120"/>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authorized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spacing w:before="60"/>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s.51.] </w:t>
      </w:r>
    </w:p>
    <w:p>
      <w:pPr>
        <w:pStyle w:val="Heading5"/>
        <w:rPr>
          <w:snapToGrid w:val="0"/>
        </w:rPr>
      </w:pPr>
      <w:bookmarkStart w:id="26" w:name="_Toc455644793"/>
      <w:bookmarkStart w:id="27" w:name="_Toc469974584"/>
      <w:bookmarkStart w:id="28" w:name="_Toc116705567"/>
      <w:bookmarkStart w:id="29" w:name="_Toc131396962"/>
      <w:bookmarkStart w:id="30" w:name="_Toc116807184"/>
      <w:r>
        <w:rPr>
          <w:rStyle w:val="CharSectno"/>
        </w:rPr>
        <w:t>6</w:t>
      </w:r>
      <w:r>
        <w:rPr>
          <w:snapToGrid w:val="0"/>
        </w:rPr>
        <w:t>.</w:t>
      </w:r>
      <w:r>
        <w:rPr>
          <w:snapToGrid w:val="0"/>
        </w:rPr>
        <w:tab/>
        <w:t>Delegation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Treasurer may, by writing signed by him, delegate to the Permanent Head </w:t>
      </w:r>
      <w:r>
        <w:rPr>
          <w:snapToGrid w:val="0"/>
          <w:vertAlign w:val="superscript"/>
        </w:rPr>
        <w:t>5</w:t>
      </w:r>
      <w:r>
        <w:rPr>
          <w:snapToGrid w:val="0"/>
        </w:rPr>
        <w:t xml:space="preserve"> or any other officer of the Treasury Department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s.4.] </w:t>
      </w:r>
    </w:p>
    <w:p>
      <w:pPr>
        <w:pStyle w:val="Heading5"/>
        <w:rPr>
          <w:snapToGrid w:val="0"/>
        </w:rPr>
      </w:pPr>
      <w:bookmarkStart w:id="31" w:name="_Toc455644794"/>
      <w:bookmarkStart w:id="32" w:name="_Toc469974585"/>
      <w:bookmarkStart w:id="33" w:name="_Toc116705568"/>
      <w:bookmarkStart w:id="34" w:name="_Toc131396963"/>
      <w:bookmarkStart w:id="35" w:name="_Toc116807185"/>
      <w:r>
        <w:rPr>
          <w:rStyle w:val="CharSectno"/>
        </w:rPr>
        <w:t>7</w:t>
      </w:r>
      <w:r>
        <w:rPr>
          <w:snapToGrid w:val="0"/>
        </w:rPr>
        <w:t>.</w:t>
      </w:r>
      <w:r>
        <w:rPr>
          <w:snapToGrid w:val="0"/>
        </w:rPr>
        <w:tab/>
        <w:t>Treasurer empowered to give guarantee to approved lending authority</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s.8.] </w:t>
      </w:r>
    </w:p>
    <w:p>
      <w:pPr>
        <w:pStyle w:val="Heading5"/>
        <w:rPr>
          <w:snapToGrid w:val="0"/>
        </w:rPr>
      </w:pPr>
      <w:bookmarkStart w:id="36" w:name="_Toc455644795"/>
      <w:bookmarkStart w:id="37" w:name="_Toc469974586"/>
      <w:bookmarkStart w:id="38" w:name="_Toc116705569"/>
      <w:bookmarkStart w:id="39" w:name="_Toc131396964"/>
      <w:bookmarkStart w:id="40" w:name="_Toc116807186"/>
      <w:r>
        <w:rPr>
          <w:rStyle w:val="CharSectno"/>
        </w:rPr>
        <w:t>7A</w:t>
      </w:r>
      <w:r>
        <w:rPr>
          <w:snapToGrid w:val="0"/>
        </w:rPr>
        <w:t xml:space="preserve">. </w:t>
      </w:r>
      <w:r>
        <w:rPr>
          <w:snapToGrid w:val="0"/>
        </w:rPr>
        <w:tab/>
      </w:r>
      <w:bookmarkEnd w:id="36"/>
      <w:r>
        <w:rPr>
          <w:snapToGrid w:val="0"/>
        </w:rPr>
        <w:t>Provisions related to State guarantee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r>
      <w:r>
        <w:rPr>
          <w:snapToGrid w:val="0"/>
          <w:spacing w:val="-4"/>
        </w:rPr>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 xml:space="preserve">[Section 7A inserted by No. 37 of 1958 s.4; amended by No. 43 of 1961 s.9; No. 52 of 1962 s.3; No. 15 of 1986 s.5; No. 10 of 1998 s.5(2).] </w:t>
      </w:r>
    </w:p>
    <w:p>
      <w:pPr>
        <w:pStyle w:val="Heading5"/>
        <w:rPr>
          <w:snapToGrid w:val="0"/>
        </w:rPr>
      </w:pPr>
      <w:bookmarkStart w:id="41" w:name="_Toc455644796"/>
      <w:bookmarkStart w:id="42" w:name="_Toc469974587"/>
      <w:bookmarkStart w:id="43" w:name="_Toc116705570"/>
      <w:bookmarkStart w:id="44" w:name="_Toc131396965"/>
      <w:bookmarkStart w:id="45" w:name="_Toc116807187"/>
      <w:r>
        <w:rPr>
          <w:rStyle w:val="CharSectno"/>
        </w:rPr>
        <w:t>7B</w:t>
      </w:r>
      <w:r>
        <w:rPr>
          <w:snapToGrid w:val="0"/>
        </w:rPr>
        <w:t xml:space="preserve">. </w:t>
      </w:r>
      <w:r>
        <w:rPr>
          <w:snapToGrid w:val="0"/>
        </w:rPr>
        <w:tab/>
        <w:t>Treasurer empowered to give indemnity to approved institution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w:t>
      </w:r>
      <w:del w:id="46" w:author="svcMRProcess" w:date="2015-12-14T15:02:00Z">
        <w:r>
          <w:rPr>
            <w:snapToGrid w:val="0"/>
          </w:rPr>
          <w:delText xml:space="preserve">section 2 of </w:delText>
        </w:r>
      </w:del>
      <w:r>
        <w:t xml:space="preserve">the </w:t>
      </w:r>
      <w:del w:id="47" w:author="svcMRProcess" w:date="2015-12-14T15:02:00Z">
        <w:r>
          <w:rPr>
            <w:i/>
            <w:snapToGrid w:val="0"/>
          </w:rPr>
          <w:delText xml:space="preserve">Town </w:delText>
        </w:r>
      </w:del>
      <w:r>
        <w:rPr>
          <w:i/>
        </w:rPr>
        <w:t>Planning and Development Act </w:t>
      </w:r>
      <w:del w:id="48" w:author="svcMRProcess" w:date="2015-12-14T15:02:00Z">
        <w:r>
          <w:rPr>
            <w:i/>
            <w:snapToGrid w:val="0"/>
          </w:rPr>
          <w:delText>1928</w:delText>
        </w:r>
      </w:del>
      <w:ins w:id="49" w:author="svcMRProcess" w:date="2015-12-14T15:02:00Z">
        <w:r>
          <w:rPr>
            <w:i/>
          </w:rPr>
          <w:t>2005</w:t>
        </w:r>
      </w:ins>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keepNext/>
        <w:keepLines/>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[Section 7B inserted by No. 43 of 1961 s.10; amended by No. 27 of 1965 s.2; No. 17 of 1968 s.2; No. 8 of 1972 s.2; No. 51 of 1973 s.3; No. 15 of 1986 ss.6 and 7; No. 85 of 1987 s.5; No. 31 of 1997 s.36</w:t>
      </w:r>
      <w:del w:id="50" w:author="svcMRProcess" w:date="2015-12-14T15:02:00Z">
        <w:r>
          <w:delText>.]</w:delText>
        </w:r>
      </w:del>
      <w:ins w:id="51" w:author="svcMRProcess" w:date="2015-12-14T15:02:00Z">
        <w:r>
          <w:t>; No. 38 of 2005 s. 15.]</w:t>
        </w:r>
      </w:ins>
      <w:r>
        <w:t xml:space="preserve"> </w:t>
      </w:r>
    </w:p>
    <w:p>
      <w:pPr>
        <w:pStyle w:val="Heading5"/>
        <w:rPr>
          <w:snapToGrid w:val="0"/>
        </w:rPr>
      </w:pPr>
      <w:bookmarkStart w:id="52" w:name="_Toc455644797"/>
      <w:bookmarkStart w:id="53" w:name="_Toc469974588"/>
      <w:bookmarkStart w:id="54" w:name="_Toc116705571"/>
      <w:bookmarkStart w:id="55" w:name="_Toc131396966"/>
      <w:bookmarkStart w:id="56" w:name="_Toc116807188"/>
      <w:r>
        <w:rPr>
          <w:rStyle w:val="CharSectno"/>
        </w:rPr>
        <w:t>7C</w:t>
      </w:r>
      <w:r>
        <w:rPr>
          <w:snapToGrid w:val="0"/>
        </w:rPr>
        <w:t xml:space="preserve">. </w:t>
      </w:r>
      <w:r>
        <w:rPr>
          <w:snapToGrid w:val="0"/>
        </w:rPr>
        <w:tab/>
        <w:t>Approved housing schemes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or in such an Order and published in the </w:t>
      </w:r>
      <w:r>
        <w:rPr>
          <w:i/>
          <w:snapToGrid w:val="0"/>
        </w:rPr>
        <w:t>Government Gazette</w:t>
      </w:r>
      <w:r>
        <w:rPr>
          <w:snapToGrid w:val="0"/>
        </w:rPr>
        <w:t>.</w:t>
      </w:r>
    </w:p>
    <w:p>
      <w:pPr>
        <w:pStyle w:val="Footnotesection"/>
      </w:pPr>
      <w:r>
        <w:tab/>
        <w:t xml:space="preserve">[Section 7C inserted by No. 85 of 1987 s.6.] </w:t>
      </w:r>
    </w:p>
    <w:p>
      <w:pPr>
        <w:pStyle w:val="Heading5"/>
        <w:rPr>
          <w:snapToGrid w:val="0"/>
        </w:rPr>
      </w:pPr>
      <w:bookmarkStart w:id="57" w:name="_Toc455644798"/>
      <w:bookmarkStart w:id="58" w:name="_Toc469974589"/>
      <w:bookmarkStart w:id="59" w:name="_Toc116705572"/>
      <w:bookmarkStart w:id="60" w:name="_Toc131396967"/>
      <w:bookmarkStart w:id="61" w:name="_Toc116807189"/>
      <w:r>
        <w:rPr>
          <w:rStyle w:val="CharSectno"/>
        </w:rPr>
        <w:t>7D</w:t>
      </w:r>
      <w:r>
        <w:rPr>
          <w:snapToGrid w:val="0"/>
        </w:rPr>
        <w:t xml:space="preserve">. </w:t>
      </w:r>
      <w:r>
        <w:rPr>
          <w:snapToGrid w:val="0"/>
        </w:rPr>
        <w:tab/>
        <w:t>Aggregate of liabilities under guarantees and indemnities to amounts declared by Treasurer</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s.12.] </w:t>
      </w:r>
    </w:p>
    <w:p>
      <w:pPr>
        <w:pStyle w:val="Heading5"/>
        <w:rPr>
          <w:snapToGrid w:val="0"/>
        </w:rPr>
      </w:pPr>
      <w:bookmarkStart w:id="62" w:name="_Toc455644799"/>
      <w:bookmarkStart w:id="63" w:name="_Toc469974590"/>
      <w:bookmarkStart w:id="64" w:name="_Toc116705573"/>
      <w:bookmarkStart w:id="65" w:name="_Toc131396968"/>
      <w:bookmarkStart w:id="66" w:name="_Toc116807190"/>
      <w:r>
        <w:rPr>
          <w:rStyle w:val="CharSectno"/>
        </w:rPr>
        <w:t>7E</w:t>
      </w:r>
      <w:r>
        <w:rPr>
          <w:snapToGrid w:val="0"/>
        </w:rPr>
        <w:t xml:space="preserve">. </w:t>
      </w:r>
      <w:r>
        <w:rPr>
          <w:snapToGrid w:val="0"/>
        </w:rPr>
        <w:tab/>
        <w:t>Amounts payable by Treasurer under guarantee or indemnity guaranteed by State</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Fund.</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s.13; amended by No. 98 of 1985 s.3; No. 6 of 1993 s.11; No. 49 of 1996 s.64.] </w:t>
      </w:r>
    </w:p>
    <w:p>
      <w:pPr>
        <w:pStyle w:val="Heading5"/>
        <w:rPr>
          <w:snapToGrid w:val="0"/>
        </w:rPr>
      </w:pPr>
      <w:bookmarkStart w:id="67" w:name="_Toc455644800"/>
      <w:bookmarkStart w:id="68" w:name="_Toc469974591"/>
      <w:bookmarkStart w:id="69" w:name="_Toc116705574"/>
      <w:bookmarkStart w:id="70" w:name="_Toc131396969"/>
      <w:bookmarkStart w:id="71" w:name="_Toc116807191"/>
      <w:r>
        <w:rPr>
          <w:rStyle w:val="CharSectno"/>
        </w:rPr>
        <w:t>7F</w:t>
      </w:r>
      <w:r>
        <w:rPr>
          <w:snapToGrid w:val="0"/>
        </w:rPr>
        <w:t xml:space="preserve">. </w:t>
      </w:r>
      <w:r>
        <w:rPr>
          <w:snapToGrid w:val="0"/>
        </w:rPr>
        <w:tab/>
        <w:t>Treasurer empowered to declare aggregate amounts of guarantees and indemnities, rate of interest and advances, </w:t>
      </w:r>
      <w:bookmarkEnd w:id="67"/>
      <w:r>
        <w:rPr>
          <w:snapToGrid w:val="0"/>
        </w:rPr>
        <w:t>etc.</w:t>
      </w:r>
      <w:bookmarkEnd w:id="68"/>
      <w:bookmarkEnd w:id="69"/>
      <w:bookmarkEnd w:id="70"/>
      <w:bookmarkEnd w:id="71"/>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r>
        <w:rPr>
          <w:b/>
          <w:snapToGrid w:val="0"/>
        </w:rPr>
        <w:t>“</w:t>
      </w:r>
      <w:bookmarkStart w:id="72" w:name="endcomma"/>
      <w:bookmarkEnd w:id="72"/>
      <w:r>
        <w:rPr>
          <w:rStyle w:val="CharDefText"/>
        </w:rPr>
        <w:t>specified</w:t>
      </w:r>
      <w:r>
        <w:rPr>
          <w:b/>
          <w:snapToGrid w:val="0"/>
        </w:rPr>
        <w:t>”</w:t>
      </w:r>
      <w:r>
        <w:rPr>
          <w:snapToGrid w:val="0"/>
        </w:rPr>
        <w:t xml:space="preserve"> </w:t>
      </w:r>
      <w:bookmarkStart w:id="73" w:name="comma"/>
      <w:bookmarkEnd w:id="73"/>
      <w:r>
        <w:rPr>
          <w:snapToGrid w:val="0"/>
        </w:rPr>
        <w:t>means specified in a notice published under section 7B(1a).</w:t>
      </w:r>
    </w:p>
    <w:p>
      <w:pPr>
        <w:pStyle w:val="Footnotesection"/>
      </w:pPr>
      <w:r>
        <w:tab/>
        <w:t xml:space="preserve">[Section 7F inserted by No. 43 of 1961 s.14; amended by No. 27 of 1965 s.3; No. 15 of 1986 s.7; No. 85 of 1987 s.7.] </w:t>
      </w:r>
    </w:p>
    <w:p>
      <w:pPr>
        <w:pStyle w:val="Ednotesection"/>
      </w:pPr>
      <w:r>
        <w:t>[</w:t>
      </w:r>
      <w:r>
        <w:rPr>
          <w:b/>
        </w:rPr>
        <w:t>7G.</w:t>
      </w:r>
      <w:r>
        <w:tab/>
      </w:r>
      <w:r>
        <w:tab/>
        <w:t xml:space="preserve">Repealed by No. 85 of 1987 s.8.] </w:t>
      </w:r>
    </w:p>
    <w:p>
      <w:pPr>
        <w:pStyle w:val="Heading5"/>
        <w:rPr>
          <w:snapToGrid w:val="0"/>
        </w:rPr>
      </w:pPr>
      <w:bookmarkStart w:id="74" w:name="_Toc455644801"/>
      <w:bookmarkStart w:id="75" w:name="_Toc469974592"/>
      <w:bookmarkStart w:id="76" w:name="_Toc116705575"/>
      <w:bookmarkStart w:id="77" w:name="_Toc131396970"/>
      <w:bookmarkStart w:id="78" w:name="_Toc116807192"/>
      <w:r>
        <w:rPr>
          <w:rStyle w:val="CharSectno"/>
        </w:rPr>
        <w:t>8</w:t>
      </w:r>
      <w:r>
        <w:rPr>
          <w:snapToGrid w:val="0"/>
        </w:rPr>
        <w:t>.</w:t>
      </w:r>
      <w:r>
        <w:rPr>
          <w:snapToGrid w:val="0"/>
        </w:rPr>
        <w:tab/>
        <w:t>Minister empowered to appoint valuers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Indenta"/>
        <w:tabs>
          <w:tab w:val="right" w:pos="595"/>
        </w:tabs>
        <w:rPr>
          <w:snapToGrid w:val="0"/>
        </w:rPr>
      </w:pPr>
      <w:r>
        <w:rPr>
          <w:snapToGrid w:val="0"/>
        </w:rPr>
        <w:tab/>
        <w:t>(2)</w:t>
      </w:r>
      <w:r>
        <w:rPr>
          <w:snapToGrid w:val="0"/>
        </w:rPr>
        <w:tab/>
        <w:t>(a)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Indenta"/>
        <w:tabs>
          <w:tab w:val="right" w:pos="595"/>
        </w:tabs>
        <w:rPr>
          <w:snapToGrid w:val="0"/>
        </w:rPr>
      </w:pPr>
      <w:r>
        <w:rPr>
          <w:snapToGrid w:val="0"/>
        </w:rPr>
        <w:tab/>
      </w: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s.15; amended by No. 15 of 1986 s.7.] </w:t>
      </w:r>
    </w:p>
    <w:p>
      <w:pPr>
        <w:pStyle w:val="Ednotesection"/>
      </w:pPr>
      <w:r>
        <w:t>[</w:t>
      </w:r>
      <w:r>
        <w:rPr>
          <w:b/>
        </w:rPr>
        <w:t>8A.</w:t>
      </w:r>
      <w:r>
        <w:tab/>
      </w:r>
      <w:r>
        <w:tab/>
        <w:t xml:space="preserve">Repealed by No. 85 of 1987 s.9.] </w:t>
      </w:r>
    </w:p>
    <w:p>
      <w:pPr>
        <w:pStyle w:val="Heading5"/>
        <w:rPr>
          <w:snapToGrid w:val="0"/>
        </w:rPr>
      </w:pPr>
      <w:bookmarkStart w:id="79" w:name="_Toc455644802"/>
      <w:bookmarkStart w:id="80" w:name="_Toc469974593"/>
      <w:bookmarkStart w:id="81" w:name="_Toc116705576"/>
      <w:bookmarkStart w:id="82" w:name="_Toc131396971"/>
      <w:bookmarkStart w:id="83" w:name="_Toc116807193"/>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79"/>
      <w:r>
        <w:rPr>
          <w:snapToGrid w:val="0"/>
        </w:rPr>
        <w:t>etc.</w:t>
      </w:r>
      <w:bookmarkEnd w:id="80"/>
      <w:bookmarkEnd w:id="81"/>
      <w:bookmarkEnd w:id="82"/>
      <w:bookmarkEnd w:id="83"/>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paragraph (b) of subsection (2) of section 9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s.17; amended by No. 113 of 1965 s.8; No. 15 of 1986 s.7.] </w:t>
      </w:r>
    </w:p>
    <w:p>
      <w:pPr>
        <w:pStyle w:val="Heading5"/>
        <w:rPr>
          <w:snapToGrid w:val="0"/>
        </w:rPr>
      </w:pPr>
      <w:bookmarkStart w:id="84" w:name="_Toc455644803"/>
      <w:bookmarkStart w:id="85" w:name="_Toc469974594"/>
      <w:bookmarkStart w:id="86" w:name="_Toc116705577"/>
      <w:bookmarkStart w:id="87" w:name="_Toc131396972"/>
      <w:bookmarkStart w:id="88" w:name="_Toc116807194"/>
      <w:r>
        <w:rPr>
          <w:rStyle w:val="CharSectno"/>
        </w:rPr>
        <w:t>10</w:t>
      </w:r>
      <w:r>
        <w:rPr>
          <w:snapToGrid w:val="0"/>
        </w:rPr>
        <w:t>.</w:t>
      </w:r>
      <w:r>
        <w:rPr>
          <w:snapToGrid w:val="0"/>
        </w:rPr>
        <w:tab/>
        <w:t>Power for approved institutions to accept guarantees</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s.5; No. 43 of 1961 s.18; No. 15 of 1986 s.7; No. 26 of 1999 s.88(4); No. 12 of 2001 s.51.] </w:t>
      </w:r>
    </w:p>
    <w:p>
      <w:pPr>
        <w:pStyle w:val="Heading5"/>
        <w:rPr>
          <w:snapToGrid w:val="0"/>
        </w:rPr>
      </w:pPr>
      <w:bookmarkStart w:id="89" w:name="_Toc455644804"/>
      <w:bookmarkStart w:id="90" w:name="_Toc469974595"/>
      <w:bookmarkStart w:id="91" w:name="_Toc116705578"/>
      <w:bookmarkStart w:id="92" w:name="_Toc131396973"/>
      <w:bookmarkStart w:id="93" w:name="_Toc116807195"/>
      <w:r>
        <w:rPr>
          <w:rStyle w:val="CharSectno"/>
        </w:rPr>
        <w:t>11</w:t>
      </w:r>
      <w:r>
        <w:rPr>
          <w:snapToGrid w:val="0"/>
        </w:rPr>
        <w:t>.</w:t>
      </w:r>
      <w:r>
        <w:rPr>
          <w:snapToGrid w:val="0"/>
        </w:rPr>
        <w:tab/>
        <w:t>Regulations</w:t>
      </w:r>
      <w:bookmarkEnd w:id="89"/>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snapToGrid w:val="0"/>
        </w:rPr>
      </w:pPr>
      <w:r>
        <w:rPr>
          <w:snapToGrid w:val="0"/>
        </w:rPr>
        <w:tab/>
        <w:t>(2)</w:t>
      </w:r>
      <w:r>
        <w:rPr>
          <w:snapToGrid w:val="0"/>
        </w:rPr>
        <w:tab/>
      </w:r>
      <w:r>
        <w:rPr>
          <w:snapToGrid w:val="0"/>
          <w:spacing w:val="-4"/>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r>
        <w:tab/>
        <w:t>[Section 11 amended by No. 43 of 1961 s.19; No. 113 of 1965 s.8.]</w:t>
      </w:r>
    </w:p>
    <w:p>
      <w:pPr>
        <w:pStyle w:val="yScheduleHeading"/>
      </w:pPr>
      <w:bookmarkStart w:id="94" w:name="_Toc116705471"/>
      <w:bookmarkStart w:id="95" w:name="_Toc116705528"/>
      <w:bookmarkStart w:id="96" w:name="_Toc116705579"/>
      <w:bookmarkStart w:id="97" w:name="_Toc116705657"/>
      <w:bookmarkStart w:id="98" w:name="_Toc116807196"/>
      <w:bookmarkStart w:id="99" w:name="_Toc131396974"/>
      <w:r>
        <w:rPr>
          <w:rStyle w:val="CharSchNo"/>
        </w:rPr>
        <w:t>Schedule</w:t>
      </w:r>
      <w:bookmarkEnd w:id="94"/>
      <w:bookmarkEnd w:id="95"/>
      <w:bookmarkEnd w:id="96"/>
      <w:bookmarkEnd w:id="97"/>
      <w:bookmarkEnd w:id="98"/>
      <w:bookmarkEnd w:id="99"/>
      <w:r>
        <w:t xml:space="preserve"> </w:t>
      </w:r>
    </w:p>
    <w:p>
      <w:pPr>
        <w:pStyle w:val="MiscellaneousHeading"/>
        <w:rPr>
          <w:b/>
          <w:snapToGrid w:val="0"/>
        </w:rPr>
      </w:pPr>
      <w:r>
        <w:rPr>
          <w:b/>
          <w:snapToGrid w:val="0"/>
        </w:rPr>
        <w:t>Approved housing schemes</w:t>
      </w:r>
    </w:p>
    <w:p>
      <w:pPr>
        <w:pStyle w:val="yHeading5"/>
        <w:ind w:left="890" w:hanging="890"/>
        <w:outlineLvl w:val="9"/>
        <w:rPr>
          <w:snapToGrid w:val="0"/>
        </w:rPr>
      </w:pPr>
      <w:bookmarkStart w:id="100" w:name="_Toc469974596"/>
      <w:bookmarkStart w:id="101" w:name="_Toc116705580"/>
      <w:bookmarkStart w:id="102" w:name="_Toc131396975"/>
      <w:bookmarkStart w:id="103" w:name="_Toc116807197"/>
      <w:r>
        <w:rPr>
          <w:snapToGrid w:val="0"/>
        </w:rPr>
        <w:t>1.</w:t>
      </w:r>
      <w:r>
        <w:rPr>
          <w:snapToGrid w:val="0"/>
        </w:rPr>
        <w:tab/>
        <w:t>General loan scheme</w:t>
      </w:r>
      <w:bookmarkEnd w:id="100"/>
      <w:bookmarkEnd w:id="101"/>
      <w:bookmarkEnd w:id="102"/>
      <w:bookmarkEnd w:id="103"/>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amended by No. 28 of 2003 s. 87.]</w:t>
      </w:r>
    </w:p>
    <w:p>
      <w:pPr>
        <w:pStyle w:val="yHeading5"/>
        <w:ind w:left="890" w:hanging="890"/>
        <w:outlineLvl w:val="9"/>
        <w:rPr>
          <w:snapToGrid w:val="0"/>
        </w:rPr>
      </w:pPr>
      <w:bookmarkStart w:id="104" w:name="_Toc469974597"/>
      <w:bookmarkStart w:id="105" w:name="_Toc116705581"/>
      <w:bookmarkStart w:id="106" w:name="_Toc131396976"/>
      <w:bookmarkStart w:id="107" w:name="_Toc116807198"/>
      <w:r>
        <w:rPr>
          <w:snapToGrid w:val="0"/>
        </w:rPr>
        <w:t>2.</w:t>
      </w:r>
      <w:r>
        <w:rPr>
          <w:snapToGrid w:val="0"/>
        </w:rPr>
        <w:tab/>
        <w:t>Deferred repayment loan scheme</w:t>
      </w:r>
      <w:bookmarkEnd w:id="104"/>
      <w:bookmarkEnd w:id="105"/>
      <w:bookmarkEnd w:id="106"/>
      <w:bookmarkEnd w:id="107"/>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108" w:name="_Toc469974598"/>
      <w:r>
        <w:tab/>
        <w:t>[Clause 2 amended by No. 28 of 2003 s. 87.]</w:t>
      </w:r>
    </w:p>
    <w:p>
      <w:pPr>
        <w:pStyle w:val="yHeading5"/>
        <w:ind w:left="890" w:hanging="890"/>
        <w:outlineLvl w:val="9"/>
        <w:rPr>
          <w:snapToGrid w:val="0"/>
        </w:rPr>
      </w:pPr>
      <w:bookmarkStart w:id="109" w:name="_Toc116705582"/>
      <w:bookmarkStart w:id="110" w:name="_Toc131396977"/>
      <w:bookmarkStart w:id="111" w:name="_Toc116807199"/>
      <w:r>
        <w:rPr>
          <w:snapToGrid w:val="0"/>
        </w:rPr>
        <w:t xml:space="preserve">3. </w:t>
      </w:r>
      <w:r>
        <w:rPr>
          <w:snapToGrid w:val="0"/>
        </w:rPr>
        <w:tab/>
        <w:t>Mortgage support scheme</w:t>
      </w:r>
      <w:bookmarkEnd w:id="108"/>
      <w:bookmarkEnd w:id="109"/>
      <w:bookmarkEnd w:id="110"/>
      <w:bookmarkEnd w:id="111"/>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amended by No. 28 of 2003 s. 87.]</w:t>
      </w:r>
    </w:p>
    <w:p>
      <w:pPr>
        <w:pStyle w:val="yFootnotesection"/>
      </w:pPr>
      <w:r>
        <w:tab/>
        <w:t xml:space="preserve">[Schedule inserted by No. 85 of 1987 s.10; amended by No. 28 of 2003 s. 87.]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2" w:name="_Toc116705475"/>
      <w:bookmarkStart w:id="113" w:name="_Toc116705532"/>
      <w:bookmarkStart w:id="114" w:name="_Toc116705583"/>
      <w:bookmarkStart w:id="115" w:name="_Toc116705661"/>
      <w:bookmarkStart w:id="116" w:name="_Toc116807200"/>
      <w:bookmarkStart w:id="117" w:name="_Toc131396978"/>
      <w:r>
        <w:t>Notes</w:t>
      </w:r>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18" w:name="_Toc131396979"/>
      <w:bookmarkStart w:id="119" w:name="_Toc116807201"/>
      <w:r>
        <w:rPr>
          <w:snapToGrid w:val="0"/>
        </w:rPr>
        <w:t>Compilation table</w:t>
      </w:r>
      <w:bookmarkEnd w:id="118"/>
      <w:bookmarkEnd w:id="119"/>
    </w:p>
    <w:tbl>
      <w:tblPr>
        <w:tblW w:w="7087" w:type="dxa"/>
        <w:tblInd w:w="20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120" w:author="svcMRProcess" w:date="2015-12-14T15:02:00Z"/>
          </w:tcPr>
          <w:p>
            <w:pPr>
              <w:pStyle w:val="nTable"/>
              <w:spacing w:before="60" w:after="60"/>
              <w:rPr>
                <w:b/>
                <w:sz w:val="19"/>
              </w:rPr>
            </w:pPr>
            <w:del w:id="121" w:author="svcMRProcess" w:date="2015-12-14T15:02:00Z">
              <w:r>
                <w:rPr>
                  <w:b/>
                  <w:sz w:val="19"/>
                </w:rPr>
                <w:delText>Miscellaneous</w:delText>
              </w:r>
            </w:del>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 xml:space="preserve">16 </w:t>
            </w:r>
            <w:del w:id="122" w:author="svcMRProcess" w:date="2015-12-14T15:02:00Z">
              <w:r>
                <w:rPr>
                  <w:sz w:val="19"/>
                </w:rPr>
                <w:delText>December</w:delText>
              </w:r>
            </w:del>
            <w:ins w:id="123" w:author="svcMRProcess" w:date="2015-12-14T15:02:00Z">
              <w:r>
                <w:rPr>
                  <w:sz w:val="19"/>
                </w:rPr>
                <w:t>Dec</w:t>
              </w:r>
            </w:ins>
            <w:r>
              <w:rPr>
                <w:sz w:val="19"/>
              </w:rPr>
              <w:t xml:space="preserve"> 1957</w:t>
            </w:r>
          </w:p>
        </w:tc>
        <w:tc>
          <w:tcPr>
            <w:tcW w:w="2551" w:type="dxa"/>
          </w:tcPr>
          <w:p>
            <w:pPr>
              <w:pStyle w:val="nTable"/>
              <w:spacing w:after="40"/>
              <w:rPr>
                <w:sz w:val="19"/>
              </w:rPr>
            </w:pPr>
            <w:r>
              <w:rPr>
                <w:sz w:val="19"/>
              </w:rPr>
              <w:t xml:space="preserve">19 May 1958 </w:t>
            </w:r>
            <w:r>
              <w:rPr>
                <w:sz w:val="19"/>
              </w:rPr>
              <w:br/>
              <w:t xml:space="preserve">(see section 2 </w:t>
            </w:r>
            <w:r>
              <w:rPr>
                <w:sz w:val="19"/>
              </w:rPr>
              <w:br/>
              <w:t xml:space="preserve">and </w:t>
            </w:r>
            <w:r>
              <w:rPr>
                <w:i/>
                <w:sz w:val="19"/>
              </w:rPr>
              <w:t>Gazette</w:t>
            </w:r>
            <w:r>
              <w:rPr>
                <w:i/>
                <w:sz w:val="19"/>
              </w:rPr>
              <w:br/>
            </w:r>
            <w:r>
              <w:rPr>
                <w:sz w:val="19"/>
              </w:rPr>
              <w:t>9 May 1958 p. 846)</w:t>
            </w:r>
          </w:p>
        </w:tc>
        <w:tc>
          <w:tcPr>
            <w:tcW w:w="1417" w:type="dxa"/>
            <w:cellDel w:id="124"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Housing Loan Guarantee Act Amendment</w:t>
            </w:r>
            <w:r>
              <w:rPr>
                <w:i/>
                <w:sz w:val="19"/>
              </w:rPr>
              <w:br/>
              <w:t>Act 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 xml:space="preserve">19 </w:t>
            </w:r>
            <w:del w:id="125" w:author="svcMRProcess" w:date="2015-12-14T15:02:00Z">
              <w:r>
                <w:rPr>
                  <w:sz w:val="19"/>
                </w:rPr>
                <w:delText>September</w:delText>
              </w:r>
            </w:del>
            <w:ins w:id="126" w:author="svcMRProcess" w:date="2015-12-14T15:02:00Z">
              <w:r>
                <w:rPr>
                  <w:sz w:val="19"/>
                </w:rPr>
                <w:t>Sep</w:t>
              </w:r>
            </w:ins>
            <w:r>
              <w:rPr>
                <w:sz w:val="19"/>
              </w:rPr>
              <w:t xml:space="preserve"> 1958</w:t>
            </w:r>
          </w:p>
        </w:tc>
        <w:tc>
          <w:tcPr>
            <w:tcW w:w="2551" w:type="dxa"/>
          </w:tcPr>
          <w:p>
            <w:pPr>
              <w:pStyle w:val="nTable"/>
              <w:spacing w:after="40"/>
              <w:rPr>
                <w:sz w:val="19"/>
              </w:rPr>
            </w:pPr>
            <w:r>
              <w:rPr>
                <w:sz w:val="19"/>
              </w:rPr>
              <w:t xml:space="preserve">19 </w:t>
            </w:r>
            <w:del w:id="127" w:author="svcMRProcess" w:date="2015-12-14T15:02:00Z">
              <w:r>
                <w:rPr>
                  <w:sz w:val="19"/>
                </w:rPr>
                <w:delText>September</w:delText>
              </w:r>
            </w:del>
            <w:ins w:id="128" w:author="svcMRProcess" w:date="2015-12-14T15:02:00Z">
              <w:r>
                <w:rPr>
                  <w:sz w:val="19"/>
                </w:rPr>
                <w:t>Sep</w:t>
              </w:r>
            </w:ins>
            <w:r>
              <w:rPr>
                <w:sz w:val="19"/>
              </w:rPr>
              <w:t xml:space="preserve"> 1958</w:t>
            </w:r>
          </w:p>
        </w:tc>
        <w:tc>
          <w:tcPr>
            <w:tcW w:w="1417" w:type="dxa"/>
            <w:cellDel w:id="129"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Housing Loan Guarantee Act Amendment</w:t>
            </w:r>
            <w:r>
              <w:rPr>
                <w:i/>
                <w:sz w:val="19"/>
              </w:rPr>
              <w:br/>
              <w:t>(No. 2) 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 xml:space="preserve">11 </w:t>
            </w:r>
            <w:del w:id="130" w:author="svcMRProcess" w:date="2015-12-14T15:02:00Z">
              <w:r>
                <w:rPr>
                  <w:sz w:val="19"/>
                </w:rPr>
                <w:delText>December</w:delText>
              </w:r>
            </w:del>
            <w:ins w:id="131" w:author="svcMRProcess" w:date="2015-12-14T15:02:00Z">
              <w:r>
                <w:rPr>
                  <w:sz w:val="19"/>
                </w:rPr>
                <w:t>Dec</w:t>
              </w:r>
            </w:ins>
            <w:r>
              <w:rPr>
                <w:sz w:val="19"/>
              </w:rPr>
              <w:t xml:space="preserve"> 1958</w:t>
            </w:r>
          </w:p>
        </w:tc>
        <w:tc>
          <w:tcPr>
            <w:tcW w:w="2551" w:type="dxa"/>
          </w:tcPr>
          <w:p>
            <w:pPr>
              <w:pStyle w:val="nTable"/>
              <w:spacing w:after="40"/>
              <w:rPr>
                <w:sz w:val="19"/>
              </w:rPr>
            </w:pPr>
            <w:r>
              <w:rPr>
                <w:sz w:val="19"/>
              </w:rPr>
              <w:t xml:space="preserve">11 </w:t>
            </w:r>
            <w:del w:id="132" w:author="svcMRProcess" w:date="2015-12-14T15:02:00Z">
              <w:r>
                <w:rPr>
                  <w:sz w:val="19"/>
                </w:rPr>
                <w:delText>December</w:delText>
              </w:r>
            </w:del>
            <w:ins w:id="133" w:author="svcMRProcess" w:date="2015-12-14T15:02:00Z">
              <w:r>
                <w:rPr>
                  <w:sz w:val="19"/>
                </w:rPr>
                <w:t>Dec</w:t>
              </w:r>
            </w:ins>
            <w:r>
              <w:rPr>
                <w:sz w:val="19"/>
              </w:rPr>
              <w:t xml:space="preserve"> 1958</w:t>
            </w:r>
          </w:p>
        </w:tc>
        <w:tc>
          <w:tcPr>
            <w:tcW w:w="1417" w:type="dxa"/>
            <w:cellDel w:id="134"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Housing Loan Guarantee Act Amendment</w:t>
            </w:r>
            <w:r>
              <w:rPr>
                <w:i/>
                <w:sz w:val="19"/>
              </w:rPr>
              <w:br/>
              <w:t>Act 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 xml:space="preserve">25 </w:t>
            </w:r>
            <w:del w:id="135" w:author="svcMRProcess" w:date="2015-12-14T15:02:00Z">
              <w:r>
                <w:rPr>
                  <w:sz w:val="19"/>
                </w:rPr>
                <w:delText>November</w:delText>
              </w:r>
            </w:del>
            <w:ins w:id="136" w:author="svcMRProcess" w:date="2015-12-14T15:02:00Z">
              <w:r>
                <w:rPr>
                  <w:sz w:val="19"/>
                </w:rPr>
                <w:t>Nov</w:t>
              </w:r>
            </w:ins>
            <w:r>
              <w:rPr>
                <w:sz w:val="19"/>
              </w:rPr>
              <w:t xml:space="preserve"> 1959</w:t>
            </w:r>
          </w:p>
        </w:tc>
        <w:tc>
          <w:tcPr>
            <w:tcW w:w="2551" w:type="dxa"/>
          </w:tcPr>
          <w:p>
            <w:pPr>
              <w:pStyle w:val="nTable"/>
              <w:spacing w:after="40"/>
              <w:rPr>
                <w:sz w:val="19"/>
              </w:rPr>
            </w:pPr>
            <w:r>
              <w:rPr>
                <w:sz w:val="19"/>
              </w:rPr>
              <w:t xml:space="preserve">25 </w:t>
            </w:r>
            <w:del w:id="137" w:author="svcMRProcess" w:date="2015-12-14T15:02:00Z">
              <w:r>
                <w:rPr>
                  <w:sz w:val="19"/>
                </w:rPr>
                <w:delText>November</w:delText>
              </w:r>
            </w:del>
            <w:ins w:id="138" w:author="svcMRProcess" w:date="2015-12-14T15:02:00Z">
              <w:r>
                <w:rPr>
                  <w:sz w:val="19"/>
                </w:rPr>
                <w:t>Nov</w:t>
              </w:r>
            </w:ins>
            <w:r>
              <w:rPr>
                <w:sz w:val="19"/>
              </w:rPr>
              <w:t xml:space="preserve"> 1959</w:t>
            </w:r>
          </w:p>
        </w:tc>
        <w:tc>
          <w:tcPr>
            <w:tcW w:w="1417" w:type="dxa"/>
            <w:cellDel w:id="139"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 xml:space="preserve">16 </w:t>
            </w:r>
            <w:del w:id="140" w:author="svcMRProcess" w:date="2015-12-14T15:02:00Z">
              <w:r>
                <w:rPr>
                  <w:sz w:val="19"/>
                </w:rPr>
                <w:delText>November</w:delText>
              </w:r>
            </w:del>
            <w:ins w:id="141" w:author="svcMRProcess" w:date="2015-12-14T15:02:00Z">
              <w:r>
                <w:rPr>
                  <w:sz w:val="19"/>
                </w:rPr>
                <w:t>Nov</w:t>
              </w:r>
            </w:ins>
            <w:r>
              <w:rPr>
                <w:sz w:val="19"/>
              </w:rPr>
              <w:t xml:space="preserve"> 1961</w:t>
            </w:r>
          </w:p>
        </w:tc>
        <w:tc>
          <w:tcPr>
            <w:tcW w:w="2551" w:type="dxa"/>
          </w:tcPr>
          <w:p>
            <w:pPr>
              <w:pStyle w:val="nTable"/>
              <w:spacing w:after="40"/>
              <w:rPr>
                <w:sz w:val="19"/>
              </w:rPr>
            </w:pPr>
            <w:r>
              <w:rPr>
                <w:sz w:val="19"/>
              </w:rPr>
              <w:t xml:space="preserve">1 </w:t>
            </w:r>
            <w:del w:id="142" w:author="svcMRProcess" w:date="2015-12-14T15:02:00Z">
              <w:r>
                <w:rPr>
                  <w:sz w:val="19"/>
                </w:rPr>
                <w:delText>January</w:delText>
              </w:r>
            </w:del>
            <w:ins w:id="143" w:author="svcMRProcess" w:date="2015-12-14T15:02:00Z">
              <w:r>
                <w:rPr>
                  <w:sz w:val="19"/>
                </w:rPr>
                <w:t>Jan</w:t>
              </w:r>
            </w:ins>
            <w:r>
              <w:rPr>
                <w:sz w:val="19"/>
              </w:rPr>
              <w:t xml:space="preserve"> 1962 </w:t>
            </w:r>
            <w:r>
              <w:rPr>
                <w:sz w:val="19"/>
              </w:rPr>
              <w:br/>
              <w:t xml:space="preserve">(see section 2 </w:t>
            </w:r>
            <w:r>
              <w:rPr>
                <w:sz w:val="19"/>
              </w:rPr>
              <w:br/>
              <w:t xml:space="preserve">and </w:t>
            </w:r>
            <w:r>
              <w:rPr>
                <w:i/>
                <w:sz w:val="19"/>
              </w:rPr>
              <w:t>Gazette</w:t>
            </w:r>
            <w:r>
              <w:rPr>
                <w:i/>
                <w:sz w:val="19"/>
              </w:rPr>
              <w:br/>
            </w:r>
            <w:r>
              <w:rPr>
                <w:sz w:val="19"/>
              </w:rPr>
              <w:t>29 </w:t>
            </w:r>
            <w:del w:id="144" w:author="svcMRProcess" w:date="2015-12-14T15:02:00Z">
              <w:r>
                <w:rPr>
                  <w:sz w:val="19"/>
                </w:rPr>
                <w:delText>December</w:delText>
              </w:r>
            </w:del>
            <w:ins w:id="145" w:author="svcMRProcess" w:date="2015-12-14T15:02:00Z">
              <w:r>
                <w:rPr>
                  <w:sz w:val="19"/>
                </w:rPr>
                <w:t>Dec</w:t>
              </w:r>
            </w:ins>
            <w:r>
              <w:rPr>
                <w:sz w:val="19"/>
              </w:rPr>
              <w:t xml:space="preserve"> 1961 p. 3964)</w:t>
            </w:r>
          </w:p>
        </w:tc>
        <w:tc>
          <w:tcPr>
            <w:tcW w:w="1417" w:type="dxa"/>
            <w:cellDel w:id="146"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 xml:space="preserve">20 </w:t>
            </w:r>
            <w:del w:id="147" w:author="svcMRProcess" w:date="2015-12-14T15:02:00Z">
              <w:r>
                <w:rPr>
                  <w:sz w:val="19"/>
                </w:rPr>
                <w:delText>November</w:delText>
              </w:r>
            </w:del>
            <w:ins w:id="148" w:author="svcMRProcess" w:date="2015-12-14T15:02:00Z">
              <w:r>
                <w:rPr>
                  <w:sz w:val="19"/>
                </w:rPr>
                <w:t>Nov</w:t>
              </w:r>
            </w:ins>
            <w:r>
              <w:rPr>
                <w:sz w:val="19"/>
              </w:rPr>
              <w:t xml:space="preserve"> 1962</w:t>
            </w:r>
          </w:p>
        </w:tc>
        <w:tc>
          <w:tcPr>
            <w:tcW w:w="2551" w:type="dxa"/>
          </w:tcPr>
          <w:p>
            <w:pPr>
              <w:pStyle w:val="nTable"/>
              <w:spacing w:after="40"/>
              <w:rPr>
                <w:sz w:val="19"/>
              </w:rPr>
            </w:pPr>
            <w:r>
              <w:rPr>
                <w:sz w:val="19"/>
              </w:rPr>
              <w:t xml:space="preserve">20 </w:t>
            </w:r>
            <w:del w:id="149" w:author="svcMRProcess" w:date="2015-12-14T15:02:00Z">
              <w:r>
                <w:rPr>
                  <w:sz w:val="19"/>
                </w:rPr>
                <w:delText>November</w:delText>
              </w:r>
            </w:del>
            <w:ins w:id="150" w:author="svcMRProcess" w:date="2015-12-14T15:02:00Z">
              <w:r>
                <w:rPr>
                  <w:sz w:val="19"/>
                </w:rPr>
                <w:t>Nov</w:t>
              </w:r>
            </w:ins>
            <w:r>
              <w:rPr>
                <w:sz w:val="19"/>
              </w:rPr>
              <w:t xml:space="preserve"> 1962</w:t>
            </w:r>
          </w:p>
        </w:tc>
        <w:tc>
          <w:tcPr>
            <w:tcW w:w="1417" w:type="dxa"/>
            <w:cellDel w:id="151"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 xml:space="preserve">1 </w:t>
            </w:r>
            <w:del w:id="152" w:author="svcMRProcess" w:date="2015-12-14T15:02:00Z">
              <w:r>
                <w:rPr>
                  <w:sz w:val="19"/>
                </w:rPr>
                <w:delText>October</w:delText>
              </w:r>
            </w:del>
            <w:ins w:id="153" w:author="svcMRProcess" w:date="2015-12-14T15:02:00Z">
              <w:r>
                <w:rPr>
                  <w:sz w:val="19"/>
                </w:rPr>
                <w:t>Oct</w:t>
              </w:r>
            </w:ins>
            <w:r>
              <w:rPr>
                <w:sz w:val="19"/>
              </w:rPr>
              <w:t xml:space="preserve"> 1965</w:t>
            </w:r>
          </w:p>
        </w:tc>
        <w:tc>
          <w:tcPr>
            <w:tcW w:w="2551" w:type="dxa"/>
          </w:tcPr>
          <w:p>
            <w:pPr>
              <w:pStyle w:val="nTable"/>
              <w:spacing w:after="40"/>
              <w:rPr>
                <w:sz w:val="19"/>
              </w:rPr>
            </w:pPr>
            <w:r>
              <w:rPr>
                <w:sz w:val="19"/>
              </w:rPr>
              <w:t xml:space="preserve">1 </w:t>
            </w:r>
            <w:del w:id="154" w:author="svcMRProcess" w:date="2015-12-14T15:02:00Z">
              <w:r>
                <w:rPr>
                  <w:sz w:val="19"/>
                </w:rPr>
                <w:delText>October</w:delText>
              </w:r>
            </w:del>
            <w:ins w:id="155" w:author="svcMRProcess" w:date="2015-12-14T15:02:00Z">
              <w:r>
                <w:rPr>
                  <w:sz w:val="19"/>
                </w:rPr>
                <w:t>Oct</w:t>
              </w:r>
            </w:ins>
            <w:r>
              <w:rPr>
                <w:sz w:val="19"/>
              </w:rPr>
              <w:t xml:space="preserve"> 1965</w:t>
            </w:r>
          </w:p>
        </w:tc>
        <w:tc>
          <w:tcPr>
            <w:tcW w:w="1417" w:type="dxa"/>
            <w:cellDel w:id="156"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 xml:space="preserve">8 </w:t>
            </w:r>
            <w:del w:id="157" w:author="svcMRProcess" w:date="2015-12-14T15:02:00Z">
              <w:r>
                <w:rPr>
                  <w:sz w:val="19"/>
                </w:rPr>
                <w:delText>October</w:delText>
              </w:r>
            </w:del>
            <w:ins w:id="158" w:author="svcMRProcess" w:date="2015-12-14T15:02:00Z">
              <w:r>
                <w:rPr>
                  <w:sz w:val="19"/>
                </w:rPr>
                <w:t>Oct</w:t>
              </w:r>
            </w:ins>
            <w:r>
              <w:rPr>
                <w:sz w:val="19"/>
              </w:rPr>
              <w:t xml:space="preserve"> 1968</w:t>
            </w:r>
          </w:p>
        </w:tc>
        <w:tc>
          <w:tcPr>
            <w:tcW w:w="2551" w:type="dxa"/>
          </w:tcPr>
          <w:p>
            <w:pPr>
              <w:pStyle w:val="nTable"/>
              <w:spacing w:after="40"/>
              <w:rPr>
                <w:sz w:val="19"/>
              </w:rPr>
            </w:pPr>
            <w:r>
              <w:rPr>
                <w:sz w:val="19"/>
              </w:rPr>
              <w:t xml:space="preserve">8 </w:t>
            </w:r>
            <w:del w:id="159" w:author="svcMRProcess" w:date="2015-12-14T15:02:00Z">
              <w:r>
                <w:rPr>
                  <w:sz w:val="19"/>
                </w:rPr>
                <w:delText>October</w:delText>
              </w:r>
            </w:del>
            <w:ins w:id="160" w:author="svcMRProcess" w:date="2015-12-14T15:02:00Z">
              <w:r>
                <w:rPr>
                  <w:sz w:val="19"/>
                </w:rPr>
                <w:t>Oct</w:t>
              </w:r>
            </w:ins>
            <w:r>
              <w:rPr>
                <w:sz w:val="19"/>
              </w:rPr>
              <w:t xml:space="preserve"> 1968</w:t>
            </w:r>
          </w:p>
        </w:tc>
        <w:tc>
          <w:tcPr>
            <w:tcW w:w="1417" w:type="dxa"/>
            <w:cellDel w:id="161"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c>
          <w:tcPr>
            <w:tcW w:w="1417" w:type="dxa"/>
            <w:cellDel w:id="162"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 xml:space="preserve">Housing Loan Guarantee Act Amendment </w:t>
            </w:r>
            <w:r>
              <w:rPr>
                <w:i/>
                <w:sz w:val="19"/>
              </w:rPr>
              <w:br/>
              <w:t>Act 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 xml:space="preserve">6 </w:t>
            </w:r>
            <w:del w:id="163" w:author="svcMRProcess" w:date="2015-12-14T15:02:00Z">
              <w:r>
                <w:rPr>
                  <w:sz w:val="19"/>
                </w:rPr>
                <w:delText>November</w:delText>
              </w:r>
            </w:del>
            <w:ins w:id="164" w:author="svcMRProcess" w:date="2015-12-14T15:02:00Z">
              <w:r>
                <w:rPr>
                  <w:sz w:val="19"/>
                </w:rPr>
                <w:t>Nov</w:t>
              </w:r>
            </w:ins>
            <w:r>
              <w:rPr>
                <w:sz w:val="19"/>
              </w:rPr>
              <w:t xml:space="preserve"> 1973</w:t>
            </w:r>
          </w:p>
        </w:tc>
        <w:tc>
          <w:tcPr>
            <w:tcW w:w="2551" w:type="dxa"/>
          </w:tcPr>
          <w:p>
            <w:pPr>
              <w:pStyle w:val="nTable"/>
              <w:spacing w:after="40"/>
              <w:rPr>
                <w:sz w:val="19"/>
              </w:rPr>
            </w:pPr>
            <w:r>
              <w:rPr>
                <w:sz w:val="19"/>
              </w:rPr>
              <w:t xml:space="preserve">18 </w:t>
            </w:r>
            <w:del w:id="165" w:author="svcMRProcess" w:date="2015-12-14T15:02:00Z">
              <w:r>
                <w:rPr>
                  <w:sz w:val="19"/>
                </w:rPr>
                <w:delText>January</w:delText>
              </w:r>
            </w:del>
            <w:ins w:id="166" w:author="svcMRProcess" w:date="2015-12-14T15:02:00Z">
              <w:r>
                <w:rPr>
                  <w:sz w:val="19"/>
                </w:rPr>
                <w:t>Jan</w:t>
              </w:r>
            </w:ins>
            <w:r>
              <w:rPr>
                <w:sz w:val="19"/>
              </w:rPr>
              <w:t xml:space="preserve"> 1974 </w:t>
            </w:r>
            <w:r>
              <w:rPr>
                <w:sz w:val="19"/>
              </w:rPr>
              <w:br/>
              <w:t>(see section 2</w:t>
            </w:r>
            <w:r>
              <w:rPr>
                <w:sz w:val="19"/>
              </w:rPr>
              <w:br/>
              <w:t xml:space="preserve">and </w:t>
            </w:r>
            <w:r>
              <w:rPr>
                <w:i/>
                <w:sz w:val="19"/>
              </w:rPr>
              <w:t>Gazette</w:t>
            </w:r>
            <w:r>
              <w:rPr>
                <w:sz w:val="19"/>
              </w:rPr>
              <w:t xml:space="preserve"> 18 </w:t>
            </w:r>
            <w:del w:id="167" w:author="svcMRProcess" w:date="2015-12-14T15:02:00Z">
              <w:r>
                <w:rPr>
                  <w:sz w:val="19"/>
                </w:rPr>
                <w:delText>January</w:delText>
              </w:r>
            </w:del>
            <w:ins w:id="168" w:author="svcMRProcess" w:date="2015-12-14T15:02:00Z">
              <w:r>
                <w:rPr>
                  <w:sz w:val="19"/>
                </w:rPr>
                <w:t>Jan</w:t>
              </w:r>
            </w:ins>
            <w:r>
              <w:rPr>
                <w:sz w:val="19"/>
              </w:rPr>
              <w:t xml:space="preserve"> 1974 p. 124)</w:t>
            </w:r>
          </w:p>
        </w:tc>
        <w:tc>
          <w:tcPr>
            <w:tcW w:w="1417" w:type="dxa"/>
            <w:cellDel w:id="169"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 xml:space="preserve">4 </w:t>
            </w:r>
            <w:del w:id="170" w:author="svcMRProcess" w:date="2015-12-14T15:02:00Z">
              <w:r>
                <w:rPr>
                  <w:sz w:val="19"/>
                </w:rPr>
                <w:delText>December</w:delText>
              </w:r>
            </w:del>
            <w:ins w:id="171" w:author="svcMRProcess" w:date="2015-12-14T15:02:00Z">
              <w:r>
                <w:rPr>
                  <w:sz w:val="19"/>
                </w:rPr>
                <w:t>Dec</w:t>
              </w:r>
            </w:ins>
            <w:r>
              <w:rPr>
                <w:sz w:val="19"/>
              </w:rPr>
              <w:t xml:space="preserve"> 1985</w:t>
            </w:r>
          </w:p>
        </w:tc>
        <w:tc>
          <w:tcPr>
            <w:tcW w:w="2551" w:type="dxa"/>
          </w:tcPr>
          <w:p>
            <w:pPr>
              <w:pStyle w:val="nTable"/>
              <w:spacing w:after="40"/>
              <w:rPr>
                <w:sz w:val="19"/>
              </w:rPr>
            </w:pPr>
            <w:r>
              <w:rPr>
                <w:sz w:val="19"/>
              </w:rPr>
              <w:t xml:space="preserve">1 </w:t>
            </w:r>
            <w:del w:id="172" w:author="svcMRProcess" w:date="2015-12-14T15:02:00Z">
              <w:r>
                <w:rPr>
                  <w:sz w:val="19"/>
                </w:rPr>
                <w:delText>July</w:delText>
              </w:r>
            </w:del>
            <w:ins w:id="173" w:author="svcMRProcess" w:date="2015-12-14T15:02:00Z">
              <w:r>
                <w:rPr>
                  <w:sz w:val="19"/>
                </w:rPr>
                <w:t>Jul</w:t>
              </w:r>
            </w:ins>
            <w:r>
              <w:rPr>
                <w:sz w:val="19"/>
              </w:rPr>
              <w:t xml:space="preserve"> 1986 </w:t>
            </w:r>
            <w:r>
              <w:rPr>
                <w:sz w:val="19"/>
              </w:rPr>
              <w:br/>
              <w:t xml:space="preserve">(see section 2 </w:t>
            </w:r>
            <w:r>
              <w:rPr>
                <w:sz w:val="19"/>
              </w:rPr>
              <w:br/>
              <w:t xml:space="preserve">and </w:t>
            </w:r>
            <w:r>
              <w:rPr>
                <w:i/>
                <w:sz w:val="19"/>
              </w:rPr>
              <w:t>Gazette</w:t>
            </w:r>
            <w:r>
              <w:rPr>
                <w:sz w:val="19"/>
              </w:rPr>
              <w:t xml:space="preserve"> </w:t>
            </w:r>
            <w:r>
              <w:rPr>
                <w:sz w:val="19"/>
              </w:rPr>
              <w:br/>
              <w:t xml:space="preserve">30 </w:t>
            </w:r>
            <w:del w:id="174" w:author="svcMRProcess" w:date="2015-12-14T15:02:00Z">
              <w:r>
                <w:rPr>
                  <w:sz w:val="19"/>
                </w:rPr>
                <w:delText>June</w:delText>
              </w:r>
            </w:del>
            <w:ins w:id="175" w:author="svcMRProcess" w:date="2015-12-14T15:02:00Z">
              <w:r>
                <w:rPr>
                  <w:sz w:val="19"/>
                </w:rPr>
                <w:t>Jun</w:t>
              </w:r>
            </w:ins>
            <w:r>
              <w:rPr>
                <w:sz w:val="19"/>
              </w:rPr>
              <w:t xml:space="preserve"> 1986 </w:t>
            </w:r>
            <w:r>
              <w:rPr>
                <w:sz w:val="19"/>
              </w:rPr>
              <w:br/>
              <w:t>p. 2255)</w:t>
            </w:r>
          </w:p>
        </w:tc>
        <w:tc>
          <w:tcPr>
            <w:tcW w:w="1417" w:type="dxa"/>
            <w:cellDel w:id="176"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 xml:space="preserve">25 </w:t>
            </w:r>
            <w:del w:id="177" w:author="svcMRProcess" w:date="2015-12-14T15:02:00Z">
              <w:r>
                <w:rPr>
                  <w:sz w:val="19"/>
                </w:rPr>
                <w:delText>July</w:delText>
              </w:r>
            </w:del>
            <w:ins w:id="178" w:author="svcMRProcess" w:date="2015-12-14T15:02:00Z">
              <w:r>
                <w:rPr>
                  <w:sz w:val="19"/>
                </w:rPr>
                <w:t>Jul</w:t>
              </w:r>
            </w:ins>
            <w:r>
              <w:rPr>
                <w:sz w:val="19"/>
              </w:rPr>
              <w:t xml:space="preserve"> 1986</w:t>
            </w:r>
          </w:p>
        </w:tc>
        <w:tc>
          <w:tcPr>
            <w:tcW w:w="2551" w:type="dxa"/>
          </w:tcPr>
          <w:p>
            <w:pPr>
              <w:pStyle w:val="nTable"/>
              <w:spacing w:after="40"/>
              <w:rPr>
                <w:sz w:val="19"/>
              </w:rPr>
            </w:pPr>
            <w:r>
              <w:rPr>
                <w:sz w:val="19"/>
              </w:rPr>
              <w:t xml:space="preserve">22 </w:t>
            </w:r>
            <w:del w:id="179" w:author="svcMRProcess" w:date="2015-12-14T15:02:00Z">
              <w:r>
                <w:rPr>
                  <w:sz w:val="19"/>
                </w:rPr>
                <w:delText>August</w:delText>
              </w:r>
            </w:del>
            <w:ins w:id="180" w:author="svcMRProcess" w:date="2015-12-14T15:02:00Z">
              <w:r>
                <w:rPr>
                  <w:sz w:val="19"/>
                </w:rPr>
                <w:t>Aug</w:t>
              </w:r>
            </w:ins>
            <w:r>
              <w:rPr>
                <w:sz w:val="19"/>
              </w:rPr>
              <w:t xml:space="preserve"> 1986</w:t>
            </w:r>
          </w:p>
        </w:tc>
        <w:tc>
          <w:tcPr>
            <w:tcW w:w="1417" w:type="dxa"/>
            <w:cellDel w:id="181" w:author="svcMRProcess" w:date="2015-12-14T15:02:00Z"/>
          </w:tcPr>
          <w:p>
            <w:pPr>
              <w:pStyle w:val="nTable"/>
              <w:spacing w:before="120"/>
              <w:rPr>
                <w:sz w:val="19"/>
              </w:rPr>
            </w:pPr>
          </w:p>
        </w:tc>
      </w:tr>
      <w:tr>
        <w:trPr>
          <w:cantSplit/>
        </w:trPr>
        <w:tc>
          <w:tcPr>
            <w:tcW w:w="2268" w:type="dxa"/>
          </w:tcPr>
          <w:p>
            <w:pPr>
              <w:pStyle w:val="nTable"/>
              <w:spacing w:after="40"/>
              <w:ind w:right="113"/>
              <w:rPr>
                <w:iCs/>
                <w:sz w:val="19"/>
              </w:rPr>
            </w:pPr>
            <w:r>
              <w:rPr>
                <w:i/>
                <w:sz w:val="19"/>
              </w:rPr>
              <w:t>Housing Loan Guarantee Act Amendment Act 1987</w:t>
            </w:r>
            <w:ins w:id="182" w:author="svcMRProcess" w:date="2015-12-14T15:02:00Z">
              <w:r>
                <w:rPr>
                  <w:iCs/>
                  <w:sz w:val="19"/>
                  <w:vertAlign w:val="superscript"/>
                </w:rPr>
                <w:t> 6</w:t>
              </w:r>
            </w:ins>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 xml:space="preserve">9 </w:t>
            </w:r>
            <w:del w:id="183" w:author="svcMRProcess" w:date="2015-12-14T15:02:00Z">
              <w:r>
                <w:rPr>
                  <w:sz w:val="19"/>
                </w:rPr>
                <w:delText>December</w:delText>
              </w:r>
            </w:del>
            <w:ins w:id="184" w:author="svcMRProcess" w:date="2015-12-14T15:02:00Z">
              <w:r>
                <w:rPr>
                  <w:sz w:val="19"/>
                </w:rPr>
                <w:t>Dec</w:t>
              </w:r>
            </w:ins>
            <w:r>
              <w:rPr>
                <w:sz w:val="19"/>
              </w:rPr>
              <w:t xml:space="preserve"> 1987</w:t>
            </w:r>
          </w:p>
        </w:tc>
        <w:tc>
          <w:tcPr>
            <w:tcW w:w="2551" w:type="dxa"/>
          </w:tcPr>
          <w:p>
            <w:pPr>
              <w:pStyle w:val="nTable"/>
              <w:spacing w:after="40"/>
              <w:rPr>
                <w:sz w:val="19"/>
              </w:rPr>
            </w:pPr>
            <w:r>
              <w:rPr>
                <w:sz w:val="19"/>
              </w:rPr>
              <w:t xml:space="preserve">9 </w:t>
            </w:r>
            <w:del w:id="185" w:author="svcMRProcess" w:date="2015-12-14T15:02:00Z">
              <w:r>
                <w:rPr>
                  <w:sz w:val="19"/>
                </w:rPr>
                <w:delText>December</w:delText>
              </w:r>
            </w:del>
            <w:ins w:id="186" w:author="svcMRProcess" w:date="2015-12-14T15:02:00Z">
              <w:r>
                <w:rPr>
                  <w:sz w:val="19"/>
                </w:rPr>
                <w:t>Dec</w:t>
              </w:r>
            </w:ins>
            <w:r>
              <w:rPr>
                <w:sz w:val="19"/>
              </w:rPr>
              <w:t xml:space="preserve"> 1987</w:t>
            </w:r>
            <w:r>
              <w:rPr>
                <w:sz w:val="19"/>
              </w:rPr>
              <w:br/>
              <w:t>(see section 2)</w:t>
            </w:r>
          </w:p>
        </w:tc>
        <w:tc>
          <w:tcPr>
            <w:tcW w:w="1417" w:type="dxa"/>
            <w:cellDel w:id="187" w:author="svcMRProcess" w:date="2015-12-14T15:02:00Z"/>
          </w:tcPr>
          <w:p>
            <w:pPr>
              <w:pStyle w:val="nTable"/>
              <w:spacing w:before="120"/>
              <w:rPr>
                <w:sz w:val="19"/>
              </w:rPr>
            </w:pPr>
            <w:del w:id="188" w:author="svcMRProcess" w:date="2015-12-14T15:02:00Z">
              <w:r>
                <w:rPr>
                  <w:sz w:val="19"/>
                </w:rPr>
                <w:delText>Section11</w:delText>
              </w:r>
              <w:r>
                <w:rPr>
                  <w:sz w:val="19"/>
                </w:rPr>
                <w:br/>
                <w:delText xml:space="preserve">validation  </w:delText>
              </w:r>
              <w:r>
                <w:rPr>
                  <w:sz w:val="19"/>
                  <w:vertAlign w:val="superscript"/>
                </w:rPr>
                <w:delText>6</w:delText>
              </w:r>
            </w:del>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 xml:space="preserve">27 </w:t>
            </w:r>
            <w:del w:id="189" w:author="svcMRProcess" w:date="2015-12-14T15:02:00Z">
              <w:r>
                <w:rPr>
                  <w:sz w:val="19"/>
                </w:rPr>
                <w:delText>August</w:delText>
              </w:r>
            </w:del>
            <w:ins w:id="190" w:author="svcMRProcess" w:date="2015-12-14T15:02:00Z">
              <w:r>
                <w:rPr>
                  <w:sz w:val="19"/>
                </w:rPr>
                <w:t>Aug</w:t>
              </w:r>
            </w:ins>
            <w:r>
              <w:rPr>
                <w:sz w:val="19"/>
              </w:rPr>
              <w:t xml:space="preserve"> 1993</w:t>
            </w:r>
          </w:p>
        </w:tc>
        <w:tc>
          <w:tcPr>
            <w:tcW w:w="2551" w:type="dxa"/>
          </w:tcPr>
          <w:p>
            <w:pPr>
              <w:pStyle w:val="nTable"/>
              <w:spacing w:after="40"/>
              <w:rPr>
                <w:sz w:val="19"/>
              </w:rPr>
            </w:pPr>
            <w:r>
              <w:rPr>
                <w:sz w:val="19"/>
              </w:rPr>
              <w:t xml:space="preserve">Deemed operative </w:t>
            </w:r>
            <w:r>
              <w:rPr>
                <w:sz w:val="19"/>
              </w:rPr>
              <w:br/>
              <w:t xml:space="preserve">1 </w:t>
            </w:r>
            <w:del w:id="191" w:author="svcMRProcess" w:date="2015-12-14T15:02:00Z">
              <w:r>
                <w:rPr>
                  <w:sz w:val="19"/>
                </w:rPr>
                <w:delText>July</w:delText>
              </w:r>
            </w:del>
            <w:ins w:id="192" w:author="svcMRProcess" w:date="2015-12-14T15:02:00Z">
              <w:r>
                <w:rPr>
                  <w:sz w:val="19"/>
                </w:rPr>
                <w:t>Jul</w:t>
              </w:r>
            </w:ins>
            <w:r>
              <w:rPr>
                <w:sz w:val="19"/>
              </w:rPr>
              <w:t xml:space="preserve"> 1993</w:t>
            </w:r>
            <w:r>
              <w:rPr>
                <w:sz w:val="19"/>
              </w:rPr>
              <w:br/>
              <w:t>(see section 2(1))</w:t>
            </w:r>
          </w:p>
        </w:tc>
        <w:tc>
          <w:tcPr>
            <w:tcW w:w="1417" w:type="dxa"/>
            <w:cellDel w:id="193"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 xml:space="preserve">28 </w:t>
            </w:r>
            <w:del w:id="194" w:author="svcMRProcess" w:date="2015-12-14T15:02:00Z">
              <w:r>
                <w:rPr>
                  <w:sz w:val="19"/>
                </w:rPr>
                <w:delText>June</w:delText>
              </w:r>
            </w:del>
            <w:ins w:id="195" w:author="svcMRProcess" w:date="2015-12-14T15:02:00Z">
              <w:r>
                <w:rPr>
                  <w:sz w:val="19"/>
                </w:rPr>
                <w:t>Jun</w:t>
              </w:r>
            </w:ins>
            <w:r>
              <w:rPr>
                <w:sz w:val="19"/>
              </w:rPr>
              <w:t xml:space="preserve"> 1996</w:t>
            </w:r>
          </w:p>
        </w:tc>
        <w:tc>
          <w:tcPr>
            <w:tcW w:w="2551" w:type="dxa"/>
          </w:tcPr>
          <w:p>
            <w:pPr>
              <w:pStyle w:val="nTable"/>
              <w:spacing w:after="40"/>
              <w:rPr>
                <w:sz w:val="19"/>
              </w:rPr>
            </w:pPr>
            <w:r>
              <w:rPr>
                <w:sz w:val="19"/>
              </w:rPr>
              <w:t xml:space="preserve">1 </w:t>
            </w:r>
            <w:del w:id="196" w:author="svcMRProcess" w:date="2015-12-14T15:02:00Z">
              <w:r>
                <w:rPr>
                  <w:sz w:val="19"/>
                </w:rPr>
                <w:delText>July</w:delText>
              </w:r>
            </w:del>
            <w:ins w:id="197" w:author="svcMRProcess" w:date="2015-12-14T15:02:00Z">
              <w:r>
                <w:rPr>
                  <w:sz w:val="19"/>
                </w:rPr>
                <w:t>Jul</w:t>
              </w:r>
            </w:ins>
            <w:r>
              <w:rPr>
                <w:sz w:val="19"/>
              </w:rPr>
              <w:t xml:space="preserve"> 1996 </w:t>
            </w:r>
            <w:r>
              <w:rPr>
                <w:sz w:val="19"/>
              </w:rPr>
              <w:br/>
              <w:t>(see section 2)</w:t>
            </w:r>
          </w:p>
        </w:tc>
        <w:tc>
          <w:tcPr>
            <w:tcW w:w="1417" w:type="dxa"/>
            <w:cellDel w:id="198"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(ICWA) Act 1996,</w:t>
            </w:r>
            <w:r>
              <w:rPr>
                <w:i/>
                <w:sz w:val="19"/>
              </w:rPr>
              <w:br/>
            </w:r>
            <w:r>
              <w:rPr>
                <w:sz w:val="19"/>
              </w:rPr>
              <w:t>section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 xml:space="preserve">25 </w:t>
            </w:r>
            <w:del w:id="199" w:author="svcMRProcess" w:date="2015-12-14T15:02:00Z">
              <w:r>
                <w:rPr>
                  <w:sz w:val="19"/>
                </w:rPr>
                <w:delText>October</w:delText>
              </w:r>
            </w:del>
            <w:ins w:id="200" w:author="svcMRProcess" w:date="2015-12-14T15:02:00Z">
              <w:r>
                <w:rPr>
                  <w:sz w:val="19"/>
                </w:rPr>
                <w:t>Oct</w:t>
              </w:r>
            </w:ins>
            <w:r>
              <w:rPr>
                <w:sz w:val="19"/>
              </w:rPr>
              <w:t xml:space="preserve"> 1996</w:t>
            </w:r>
          </w:p>
        </w:tc>
        <w:tc>
          <w:tcPr>
            <w:tcW w:w="2551" w:type="dxa"/>
          </w:tcPr>
          <w:p>
            <w:pPr>
              <w:pStyle w:val="nTable"/>
              <w:spacing w:after="40"/>
              <w:rPr>
                <w:sz w:val="19"/>
              </w:rPr>
            </w:pPr>
            <w:r>
              <w:rPr>
                <w:sz w:val="19"/>
              </w:rPr>
              <w:t xml:space="preserve">1 </w:t>
            </w:r>
            <w:del w:id="201" w:author="svcMRProcess" w:date="2015-12-14T15:02:00Z">
              <w:r>
                <w:rPr>
                  <w:sz w:val="19"/>
                </w:rPr>
                <w:delText>October</w:delText>
              </w:r>
            </w:del>
            <w:ins w:id="202" w:author="svcMRProcess" w:date="2015-12-14T15:02:00Z">
              <w:r>
                <w:rPr>
                  <w:sz w:val="19"/>
                </w:rPr>
                <w:t>Oct</w:t>
              </w:r>
            </w:ins>
            <w:r>
              <w:rPr>
                <w:sz w:val="19"/>
              </w:rPr>
              <w:t xml:space="preserve"> 1997 (see section 2 and </w:t>
            </w:r>
            <w:r>
              <w:rPr>
                <w:i/>
                <w:sz w:val="19"/>
              </w:rPr>
              <w:t>Gazette</w:t>
            </w:r>
            <w:r>
              <w:rPr>
                <w:sz w:val="19"/>
              </w:rPr>
              <w:t xml:space="preserve"> 23 </w:t>
            </w:r>
            <w:del w:id="203" w:author="svcMRProcess" w:date="2015-12-14T15:02:00Z">
              <w:r>
                <w:rPr>
                  <w:sz w:val="19"/>
                </w:rPr>
                <w:delText>September</w:delText>
              </w:r>
            </w:del>
            <w:ins w:id="204" w:author="svcMRProcess" w:date="2015-12-14T15:02:00Z">
              <w:r>
                <w:rPr>
                  <w:sz w:val="19"/>
                </w:rPr>
                <w:t>Sep</w:t>
              </w:r>
            </w:ins>
            <w:r>
              <w:rPr>
                <w:sz w:val="19"/>
              </w:rPr>
              <w:t xml:space="preserve"> 1997</w:t>
            </w:r>
            <w:r>
              <w:rPr>
                <w:sz w:val="19"/>
              </w:rPr>
              <w:br/>
              <w:t>p. 5357)</w:t>
            </w:r>
          </w:p>
        </w:tc>
        <w:tc>
          <w:tcPr>
            <w:tcW w:w="1417" w:type="dxa"/>
            <w:cellDel w:id="205"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w:t>
            </w:r>
            <w:del w:id="206" w:author="svcMRProcess" w:date="2015-12-14T15:02:00Z">
              <w:r>
                <w:rPr>
                  <w:sz w:val="19"/>
                </w:rPr>
                <w:delText>October</w:delText>
              </w:r>
            </w:del>
            <w:ins w:id="207" w:author="svcMRProcess" w:date="2015-12-14T15:02:00Z">
              <w:r>
                <w:rPr>
                  <w:sz w:val="19"/>
                </w:rPr>
                <w:t>Oct</w:t>
              </w:r>
            </w:ins>
            <w:r>
              <w:rPr>
                <w:sz w:val="19"/>
              </w:rPr>
              <w:t xml:space="preserve"> 1996</w:t>
            </w:r>
          </w:p>
        </w:tc>
        <w:tc>
          <w:tcPr>
            <w:tcW w:w="2551" w:type="dxa"/>
          </w:tcPr>
          <w:p>
            <w:pPr>
              <w:pStyle w:val="nTable"/>
              <w:spacing w:after="40"/>
              <w:rPr>
                <w:sz w:val="19"/>
              </w:rPr>
            </w:pPr>
            <w:r>
              <w:rPr>
                <w:sz w:val="19"/>
              </w:rPr>
              <w:t xml:space="preserve">25 </w:t>
            </w:r>
            <w:del w:id="208" w:author="svcMRProcess" w:date="2015-12-14T15:02:00Z">
              <w:r>
                <w:rPr>
                  <w:sz w:val="19"/>
                </w:rPr>
                <w:delText>October</w:delText>
              </w:r>
            </w:del>
            <w:ins w:id="209" w:author="svcMRProcess" w:date="2015-12-14T15:02:00Z">
              <w:r>
                <w:rPr>
                  <w:sz w:val="19"/>
                </w:rPr>
                <w:t>Oct</w:t>
              </w:r>
            </w:ins>
            <w:r>
              <w:rPr>
                <w:sz w:val="19"/>
              </w:rPr>
              <w:t xml:space="preserve"> 1996 </w:t>
            </w:r>
            <w:r>
              <w:rPr>
                <w:sz w:val="19"/>
              </w:rPr>
              <w:br/>
              <w:t>(see section 2(1))</w:t>
            </w:r>
          </w:p>
        </w:tc>
        <w:tc>
          <w:tcPr>
            <w:tcW w:w="1417" w:type="dxa"/>
            <w:cellDel w:id="210"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(Land </w:t>
            </w:r>
            <w:r>
              <w:rPr>
                <w:i/>
                <w:sz w:val="19"/>
              </w:rPr>
              <w:br/>
              <w:t xml:space="preserve">Administration) </w:t>
            </w:r>
            <w:r>
              <w:rPr>
                <w:i/>
                <w:sz w:val="19"/>
              </w:rPr>
              <w:br/>
              <w:t>Act 1997</w:t>
            </w:r>
            <w:r>
              <w:rPr>
                <w:sz w:val="19"/>
              </w:rPr>
              <w:t>,</w:t>
            </w:r>
            <w:r>
              <w:rPr>
                <w:sz w:val="19"/>
              </w:rPr>
              <w:br/>
              <w:t>Part 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 xml:space="preserve">3 </w:t>
            </w:r>
            <w:del w:id="211" w:author="svcMRProcess" w:date="2015-12-14T15:02:00Z">
              <w:r>
                <w:rPr>
                  <w:sz w:val="19"/>
                </w:rPr>
                <w:delText>October</w:delText>
              </w:r>
            </w:del>
            <w:ins w:id="212" w:author="svcMRProcess" w:date="2015-12-14T15:02:00Z">
              <w:r>
                <w:rPr>
                  <w:sz w:val="19"/>
                </w:rPr>
                <w:t>Oct</w:t>
              </w:r>
            </w:ins>
            <w:r>
              <w:rPr>
                <w:sz w:val="19"/>
              </w:rPr>
              <w:t xml:space="preserve"> 1997</w:t>
            </w:r>
          </w:p>
        </w:tc>
        <w:tc>
          <w:tcPr>
            <w:tcW w:w="2551" w:type="dxa"/>
          </w:tcPr>
          <w:p>
            <w:pPr>
              <w:pStyle w:val="nTable"/>
              <w:spacing w:after="40"/>
              <w:rPr>
                <w:sz w:val="19"/>
              </w:rPr>
            </w:pPr>
            <w:r>
              <w:rPr>
                <w:sz w:val="19"/>
              </w:rPr>
              <w:t xml:space="preserve">30 </w:t>
            </w:r>
            <w:del w:id="213" w:author="svcMRProcess" w:date="2015-12-14T15:02:00Z">
              <w:r>
                <w:rPr>
                  <w:sz w:val="19"/>
                </w:rPr>
                <w:delText>March</w:delText>
              </w:r>
            </w:del>
            <w:ins w:id="214" w:author="svcMRProcess" w:date="2015-12-14T15:02:00Z">
              <w:r>
                <w:rPr>
                  <w:sz w:val="19"/>
                </w:rPr>
                <w:t>Mar</w:t>
              </w:r>
            </w:ins>
            <w:r>
              <w:rPr>
                <w:sz w:val="19"/>
              </w:rPr>
              <w:t xml:space="preserve"> 1998 (see section 2(1) and </w:t>
            </w:r>
            <w:r>
              <w:rPr>
                <w:i/>
                <w:sz w:val="19"/>
              </w:rPr>
              <w:t>Gazette</w:t>
            </w:r>
            <w:r>
              <w:rPr>
                <w:sz w:val="19"/>
              </w:rPr>
              <w:t xml:space="preserve"> </w:t>
            </w:r>
            <w:r>
              <w:rPr>
                <w:sz w:val="19"/>
              </w:rPr>
              <w:br/>
              <w:t>27 </w:t>
            </w:r>
            <w:del w:id="215" w:author="svcMRProcess" w:date="2015-12-14T15:02:00Z">
              <w:r>
                <w:rPr>
                  <w:sz w:val="19"/>
                </w:rPr>
                <w:delText>March</w:delText>
              </w:r>
            </w:del>
            <w:ins w:id="216" w:author="svcMRProcess" w:date="2015-12-14T15:02:00Z">
              <w:r>
                <w:rPr>
                  <w:sz w:val="19"/>
                </w:rPr>
                <w:t>Mar</w:t>
              </w:r>
            </w:ins>
            <w:r>
              <w:rPr>
                <w:sz w:val="19"/>
              </w:rPr>
              <w:t xml:space="preserve"> 1998 p. 1765)</w:t>
            </w:r>
          </w:p>
        </w:tc>
        <w:tc>
          <w:tcPr>
            <w:tcW w:w="1417" w:type="dxa"/>
            <w:cellDel w:id="217"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 xml:space="preserve">30 </w:t>
            </w:r>
            <w:del w:id="218" w:author="svcMRProcess" w:date="2015-12-14T15:02:00Z">
              <w:r>
                <w:rPr>
                  <w:sz w:val="19"/>
                </w:rPr>
                <w:delText>April</w:delText>
              </w:r>
            </w:del>
            <w:ins w:id="219" w:author="svcMRProcess" w:date="2015-12-14T15:02:00Z">
              <w:r>
                <w:rPr>
                  <w:sz w:val="19"/>
                </w:rPr>
                <w:t>Apr</w:t>
              </w:r>
            </w:ins>
            <w:r>
              <w:rPr>
                <w:sz w:val="19"/>
              </w:rPr>
              <w:t xml:space="preserve"> 1998</w:t>
            </w:r>
          </w:p>
        </w:tc>
        <w:tc>
          <w:tcPr>
            <w:tcW w:w="2551" w:type="dxa"/>
          </w:tcPr>
          <w:p>
            <w:pPr>
              <w:pStyle w:val="nTable"/>
              <w:spacing w:after="40"/>
              <w:rPr>
                <w:sz w:val="19"/>
              </w:rPr>
            </w:pPr>
            <w:r>
              <w:rPr>
                <w:sz w:val="19"/>
              </w:rPr>
              <w:t xml:space="preserve">30 </w:t>
            </w:r>
            <w:del w:id="220" w:author="svcMRProcess" w:date="2015-12-14T15:02:00Z">
              <w:r>
                <w:rPr>
                  <w:sz w:val="19"/>
                </w:rPr>
                <w:delText>April</w:delText>
              </w:r>
            </w:del>
            <w:ins w:id="221" w:author="svcMRProcess" w:date="2015-12-14T15:02:00Z">
              <w:r>
                <w:rPr>
                  <w:sz w:val="19"/>
                </w:rPr>
                <w:t>Apr</w:t>
              </w:r>
            </w:ins>
            <w:r>
              <w:rPr>
                <w:sz w:val="19"/>
              </w:rPr>
              <w:t xml:space="preserve"> 1998 (see section 2(1))</w:t>
            </w:r>
          </w:p>
        </w:tc>
        <w:tc>
          <w:tcPr>
            <w:tcW w:w="1417" w:type="dxa"/>
            <w:cellDel w:id="222"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Friendly Societies (Western Australia) Act 1999</w:t>
            </w:r>
            <w:r>
              <w:rPr>
                <w:sz w:val="19"/>
              </w:rPr>
              <w:t>,</w:t>
            </w:r>
            <w:r>
              <w:rPr>
                <w:sz w:val="19"/>
              </w:rPr>
              <w:br/>
              <w:t>section 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 xml:space="preserve">25 </w:t>
            </w:r>
            <w:del w:id="223" w:author="svcMRProcess" w:date="2015-12-14T15:02:00Z">
              <w:r>
                <w:rPr>
                  <w:sz w:val="19"/>
                </w:rPr>
                <w:delText>March</w:delText>
              </w:r>
            </w:del>
            <w:ins w:id="224" w:author="svcMRProcess" w:date="2015-12-14T15:02:00Z">
              <w:r>
                <w:rPr>
                  <w:sz w:val="19"/>
                </w:rPr>
                <w:t>Mar</w:t>
              </w:r>
            </w:ins>
            <w:r>
              <w:rPr>
                <w:sz w:val="19"/>
              </w:rPr>
              <w:t xml:space="preserve"> 1999</w:t>
            </w:r>
          </w:p>
        </w:tc>
        <w:tc>
          <w:tcPr>
            <w:tcW w:w="2551" w:type="dxa"/>
          </w:tcPr>
          <w:p>
            <w:pPr>
              <w:pStyle w:val="nTable"/>
              <w:spacing w:after="40"/>
              <w:rPr>
                <w:sz w:val="19"/>
              </w:rPr>
            </w:pPr>
            <w:r>
              <w:rPr>
                <w:sz w:val="19"/>
              </w:rPr>
              <w:t xml:space="preserve">24 May 1999 (see section 2 and </w:t>
            </w:r>
            <w:r>
              <w:rPr>
                <w:i/>
                <w:sz w:val="19"/>
              </w:rPr>
              <w:t>Gazette</w:t>
            </w:r>
            <w:r>
              <w:rPr>
                <w:sz w:val="19"/>
              </w:rPr>
              <w:t xml:space="preserve"> 21 May 1999 p. 1999)</w:t>
            </w:r>
          </w:p>
        </w:tc>
        <w:tc>
          <w:tcPr>
            <w:tcW w:w="1417" w:type="dxa"/>
            <w:cellDel w:id="225"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r>
              <w:rPr>
                <w:sz w:val="19"/>
              </w:rPr>
              <w:br/>
              <w:t>section 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 xml:space="preserve">29 </w:t>
            </w:r>
            <w:del w:id="226" w:author="svcMRProcess" w:date="2015-12-14T15:02:00Z">
              <w:r>
                <w:rPr>
                  <w:sz w:val="19"/>
                </w:rPr>
                <w:delText>June</w:delText>
              </w:r>
            </w:del>
            <w:ins w:id="227" w:author="svcMRProcess" w:date="2015-12-14T15:02:00Z">
              <w:r>
                <w:rPr>
                  <w:sz w:val="19"/>
                </w:rPr>
                <w:t>Jun</w:t>
              </w:r>
            </w:ins>
            <w:r>
              <w:rPr>
                <w:sz w:val="19"/>
              </w:rPr>
              <w:t xml:space="preserve"> 1999</w:t>
            </w:r>
          </w:p>
        </w:tc>
        <w:tc>
          <w:tcPr>
            <w:tcW w:w="2551" w:type="dxa"/>
          </w:tcPr>
          <w:p>
            <w:pPr>
              <w:pStyle w:val="nTable"/>
              <w:spacing w:after="40"/>
              <w:rPr>
                <w:sz w:val="19"/>
              </w:rPr>
            </w:pPr>
            <w:r>
              <w:rPr>
                <w:sz w:val="19"/>
              </w:rPr>
              <w:t xml:space="preserve">1 </w:t>
            </w:r>
            <w:del w:id="228" w:author="svcMRProcess" w:date="2015-12-14T15:02:00Z">
              <w:r>
                <w:rPr>
                  <w:sz w:val="19"/>
                </w:rPr>
                <w:delText>July</w:delText>
              </w:r>
            </w:del>
            <w:ins w:id="229" w:author="svcMRProcess" w:date="2015-12-14T15:02:00Z">
              <w:r>
                <w:rPr>
                  <w:sz w:val="19"/>
                </w:rPr>
                <w:t>Jul</w:t>
              </w:r>
            </w:ins>
            <w:r>
              <w:rPr>
                <w:sz w:val="19"/>
              </w:rPr>
              <w:t xml:space="preserve"> 1999 (see section 2(1) and </w:t>
            </w:r>
            <w:r>
              <w:rPr>
                <w:i/>
                <w:sz w:val="19"/>
              </w:rPr>
              <w:t>Gazette</w:t>
            </w:r>
            <w:r>
              <w:rPr>
                <w:sz w:val="19"/>
              </w:rPr>
              <w:t xml:space="preserve"> 30 </w:t>
            </w:r>
            <w:del w:id="230" w:author="svcMRProcess" w:date="2015-12-14T15:02:00Z">
              <w:r>
                <w:rPr>
                  <w:sz w:val="19"/>
                </w:rPr>
                <w:delText>June</w:delText>
              </w:r>
            </w:del>
            <w:ins w:id="231" w:author="svcMRProcess" w:date="2015-12-14T15:02:00Z">
              <w:r>
                <w:rPr>
                  <w:sz w:val="19"/>
                </w:rPr>
                <w:t>Jun</w:t>
              </w:r>
            </w:ins>
            <w:r>
              <w:rPr>
                <w:sz w:val="19"/>
              </w:rPr>
              <w:t xml:space="preserve"> 1999 p. 2905)</w:t>
            </w:r>
          </w:p>
        </w:tc>
        <w:tc>
          <w:tcPr>
            <w:tcW w:w="1417" w:type="dxa"/>
            <w:cellDel w:id="232"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State Superannuation (Transitional and Consequential Provisions) Act 2000,</w:t>
            </w:r>
          </w:p>
          <w:p>
            <w:pPr>
              <w:pStyle w:val="nTable"/>
              <w:spacing w:after="40"/>
              <w:ind w:right="113"/>
              <w:rPr>
                <w:i/>
                <w:sz w:val="19"/>
              </w:rPr>
            </w:pPr>
            <w:r>
              <w:rPr>
                <w:sz w:val="19"/>
              </w:rPr>
              <w:t>section 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 xml:space="preserve">2 </w:t>
            </w:r>
            <w:del w:id="233" w:author="svcMRProcess" w:date="2015-12-14T15:02:00Z">
              <w:r>
                <w:rPr>
                  <w:sz w:val="19"/>
                </w:rPr>
                <w:delText>November</w:delText>
              </w:r>
            </w:del>
            <w:ins w:id="234" w:author="svcMRProcess" w:date="2015-12-14T15:02:00Z">
              <w:r>
                <w:rPr>
                  <w:sz w:val="19"/>
                </w:rPr>
                <w:t>Nov</w:t>
              </w:r>
            </w:ins>
            <w:r>
              <w:rPr>
                <w:sz w:val="19"/>
              </w:rPr>
              <w:t xml:space="preserve"> 2000</w:t>
            </w:r>
          </w:p>
        </w:tc>
        <w:tc>
          <w:tcPr>
            <w:tcW w:w="2551" w:type="dxa"/>
          </w:tcPr>
          <w:p>
            <w:pPr>
              <w:pStyle w:val="nTable"/>
              <w:spacing w:after="40"/>
              <w:rPr>
                <w:sz w:val="19"/>
              </w:rPr>
            </w:pPr>
            <w:r>
              <w:rPr>
                <w:sz w:val="19"/>
              </w:rPr>
              <w:t>17 </w:t>
            </w:r>
            <w:del w:id="235" w:author="svcMRProcess" w:date="2015-12-14T15:02:00Z">
              <w:r>
                <w:rPr>
                  <w:sz w:val="19"/>
                </w:rPr>
                <w:delText>February</w:delText>
              </w:r>
            </w:del>
            <w:ins w:id="236" w:author="svcMRProcess" w:date="2015-12-14T15:02:00Z">
              <w:r>
                <w:rPr>
                  <w:sz w:val="19"/>
                </w:rPr>
                <w:t>Feb</w:t>
              </w:r>
            </w:ins>
            <w:r>
              <w:rPr>
                <w:sz w:val="19"/>
              </w:rPr>
              <w:t xml:space="preserve"> 2001 (see section 2(1) and </w:t>
            </w:r>
            <w:r>
              <w:rPr>
                <w:i/>
                <w:sz w:val="19"/>
              </w:rPr>
              <w:t>Gazette</w:t>
            </w:r>
            <w:r>
              <w:rPr>
                <w:sz w:val="19"/>
              </w:rPr>
              <w:t xml:space="preserve"> 16 </w:t>
            </w:r>
            <w:del w:id="237" w:author="svcMRProcess" w:date="2015-12-14T15:02:00Z">
              <w:r>
                <w:rPr>
                  <w:sz w:val="19"/>
                </w:rPr>
                <w:delText>February</w:delText>
              </w:r>
            </w:del>
            <w:ins w:id="238" w:author="svcMRProcess" w:date="2015-12-14T15:02:00Z">
              <w:r>
                <w:rPr>
                  <w:sz w:val="19"/>
                </w:rPr>
                <w:t>Feb</w:t>
              </w:r>
            </w:ins>
            <w:r>
              <w:rPr>
                <w:sz w:val="19"/>
              </w:rPr>
              <w:t xml:space="preserve"> 2001 p.  903)</w:t>
            </w:r>
          </w:p>
        </w:tc>
        <w:tc>
          <w:tcPr>
            <w:tcW w:w="1417" w:type="dxa"/>
            <w:cellDel w:id="239" w:author="svcMRProcess" w:date="2015-12-14T15:02:00Z"/>
          </w:tcPr>
          <w:p>
            <w:pPr>
              <w:pStyle w:val="nTable"/>
              <w:spacing w:before="120"/>
              <w:rPr>
                <w:sz w:val="19"/>
              </w:rPr>
            </w:pPr>
          </w:p>
        </w:tc>
      </w:tr>
      <w:tr>
        <w:trPr>
          <w:cantSplit/>
        </w:trPr>
        <w:tc>
          <w:tcPr>
            <w:tcW w:w="2268" w:type="dxa"/>
          </w:tcPr>
          <w:p>
            <w:pPr>
              <w:pStyle w:val="nTable"/>
              <w:spacing w:after="40"/>
              <w:ind w:right="113"/>
              <w:rPr>
                <w:i/>
                <w:sz w:val="19"/>
              </w:rPr>
            </w:pPr>
            <w:r>
              <w:rPr>
                <w:i/>
                <w:sz w:val="19"/>
              </w:rPr>
              <w:t>Building Societies Amendment Act 2001</w:t>
            </w:r>
          </w:p>
          <w:p>
            <w:pPr>
              <w:pStyle w:val="nTable"/>
              <w:spacing w:after="40"/>
              <w:ind w:right="113"/>
              <w:rPr>
                <w:sz w:val="19"/>
              </w:rPr>
            </w:pPr>
            <w:r>
              <w:rPr>
                <w:sz w:val="19"/>
              </w:rPr>
              <w:t>section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 xml:space="preserve">13 </w:t>
            </w:r>
            <w:del w:id="240" w:author="svcMRProcess" w:date="2015-12-14T15:02:00Z">
              <w:r>
                <w:rPr>
                  <w:sz w:val="19"/>
                </w:rPr>
                <w:delText>July</w:delText>
              </w:r>
            </w:del>
            <w:ins w:id="241" w:author="svcMRProcess" w:date="2015-12-14T15:02:00Z">
              <w:r>
                <w:rPr>
                  <w:sz w:val="19"/>
                </w:rPr>
                <w:t>Jul</w:t>
              </w:r>
            </w:ins>
            <w:r>
              <w:rPr>
                <w:sz w:val="19"/>
              </w:rPr>
              <w:t xml:space="preserve"> 2001</w:t>
            </w:r>
          </w:p>
        </w:tc>
        <w:tc>
          <w:tcPr>
            <w:tcW w:w="2551" w:type="dxa"/>
          </w:tcPr>
          <w:p>
            <w:pPr>
              <w:pStyle w:val="nTable"/>
              <w:spacing w:after="40"/>
              <w:rPr>
                <w:sz w:val="19"/>
              </w:rPr>
            </w:pPr>
            <w:r>
              <w:rPr>
                <w:sz w:val="19"/>
              </w:rPr>
              <w:t xml:space="preserve">13 </w:t>
            </w:r>
            <w:del w:id="242" w:author="svcMRProcess" w:date="2015-12-14T15:02:00Z">
              <w:r>
                <w:rPr>
                  <w:sz w:val="19"/>
                </w:rPr>
                <w:delText>July</w:delText>
              </w:r>
            </w:del>
            <w:ins w:id="243" w:author="svcMRProcess" w:date="2015-12-14T15:02:00Z">
              <w:r>
                <w:rPr>
                  <w:sz w:val="19"/>
                </w:rPr>
                <w:t>Jul</w:t>
              </w:r>
            </w:ins>
            <w:r>
              <w:rPr>
                <w:sz w:val="19"/>
              </w:rPr>
              <w:t xml:space="preserve"> 2001 (see section 2)</w:t>
            </w:r>
          </w:p>
        </w:tc>
        <w:tc>
          <w:tcPr>
            <w:tcW w:w="1417" w:type="dxa"/>
            <w:cellDel w:id="244" w:author="svcMRProcess" w:date="2015-12-14T15:02: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1 </w:t>
            </w:r>
            <w:del w:id="245" w:author="svcMRProcess" w:date="2015-12-14T15:02:00Z">
              <w:r>
                <w:rPr>
                  <w:sz w:val="19"/>
                </w:rPr>
                <w:delText>July</w:delText>
              </w:r>
            </w:del>
            <w:ins w:id="246" w:author="svcMRProcess" w:date="2015-12-14T15:02:00Z">
              <w:r>
                <w:rPr>
                  <w:sz w:val="19"/>
                </w:rPr>
                <w:t>Jul</w:t>
              </w:r>
            </w:ins>
            <w:r>
              <w:rPr>
                <w:sz w:val="19"/>
              </w:rPr>
              <w:t xml:space="preserve"> 2003 (see s. 2 and </w:t>
            </w:r>
            <w:r>
              <w:rPr>
                <w:i/>
                <w:sz w:val="19"/>
              </w:rPr>
              <w:t xml:space="preserve">Gazette </w:t>
            </w:r>
            <w:r>
              <w:rPr>
                <w:sz w:val="19"/>
              </w:rPr>
              <w:t>30 </w:t>
            </w:r>
            <w:del w:id="247" w:author="svcMRProcess" w:date="2015-12-14T15:02:00Z">
              <w:r>
                <w:rPr>
                  <w:sz w:val="19"/>
                </w:rPr>
                <w:delText>June</w:delText>
              </w:r>
            </w:del>
            <w:ins w:id="248" w:author="svcMRProcess" w:date="2015-12-14T15:02:00Z">
              <w:r>
                <w:rPr>
                  <w:sz w:val="19"/>
                </w:rPr>
                <w:t>Jun</w:t>
              </w:r>
            </w:ins>
            <w:r>
              <w:rPr>
                <w:sz w:val="19"/>
              </w:rPr>
              <w:t> 2003 p. 2579)</w:t>
            </w:r>
          </w:p>
        </w:tc>
        <w:tc>
          <w:tcPr>
            <w:tcW w:w="1417" w:type="dxa"/>
            <w:tcBorders>
              <w:bottom w:val="single" w:sz="4" w:space="0" w:color="auto"/>
            </w:tcBorders>
            <w:cellDel w:id="249" w:author="svcMRProcess" w:date="2015-12-14T15:02:00Z"/>
          </w:tcPr>
          <w:p>
            <w:pPr>
              <w:pStyle w:val="nTable"/>
              <w:spacing w:before="120"/>
              <w:rPr>
                <w:sz w:val="19"/>
              </w:rPr>
            </w:pPr>
          </w:p>
        </w:tc>
      </w:tr>
      <w:tr>
        <w:trPr>
          <w:cantSplit/>
          <w:ins w:id="250" w:author="svcMRProcess" w:date="2015-12-14T15:02:00Z"/>
        </w:trPr>
        <w:tc>
          <w:tcPr>
            <w:tcW w:w="2268" w:type="dxa"/>
            <w:tcBorders>
              <w:bottom w:val="single" w:sz="8" w:space="0" w:color="auto"/>
            </w:tcBorders>
          </w:tcPr>
          <w:p>
            <w:pPr>
              <w:pStyle w:val="nTable"/>
              <w:spacing w:after="40"/>
              <w:ind w:right="113"/>
              <w:rPr>
                <w:ins w:id="251" w:author="svcMRProcess" w:date="2015-12-14T15:02:00Z"/>
                <w:i/>
                <w:sz w:val="19"/>
              </w:rPr>
            </w:pPr>
            <w:ins w:id="252" w:author="svcMRProcess" w:date="2015-12-14T15:02:00Z">
              <w:r>
                <w:rPr>
                  <w:i/>
                  <w:snapToGrid w:val="0"/>
                  <w:sz w:val="19"/>
                  <w:lang w:val="en-US"/>
                </w:rPr>
                <w:t>Planning and Development (Consequential and Transitional Provisions) Act 2005</w:t>
              </w:r>
              <w:r>
                <w:rPr>
                  <w:iCs/>
                  <w:sz w:val="19"/>
                </w:rPr>
                <w:t xml:space="preserve"> s. 15</w:t>
              </w:r>
            </w:ins>
          </w:p>
        </w:tc>
        <w:tc>
          <w:tcPr>
            <w:tcW w:w="1134" w:type="dxa"/>
            <w:tcBorders>
              <w:bottom w:val="single" w:sz="8" w:space="0" w:color="auto"/>
            </w:tcBorders>
          </w:tcPr>
          <w:p>
            <w:pPr>
              <w:pStyle w:val="nTable"/>
              <w:spacing w:after="40"/>
              <w:rPr>
                <w:ins w:id="253" w:author="svcMRProcess" w:date="2015-12-14T15:02:00Z"/>
                <w:sz w:val="19"/>
              </w:rPr>
            </w:pPr>
            <w:ins w:id="254" w:author="svcMRProcess" w:date="2015-12-14T15:02:00Z">
              <w:r>
                <w:rPr>
                  <w:snapToGrid w:val="0"/>
                  <w:sz w:val="19"/>
                  <w:lang w:val="en-US"/>
                </w:rPr>
                <w:t>38 of 2005</w:t>
              </w:r>
            </w:ins>
          </w:p>
        </w:tc>
        <w:tc>
          <w:tcPr>
            <w:tcW w:w="1134" w:type="dxa"/>
            <w:tcBorders>
              <w:bottom w:val="single" w:sz="8" w:space="0" w:color="auto"/>
            </w:tcBorders>
          </w:tcPr>
          <w:p>
            <w:pPr>
              <w:pStyle w:val="nTable"/>
              <w:spacing w:after="40"/>
              <w:rPr>
                <w:ins w:id="255" w:author="svcMRProcess" w:date="2015-12-14T15:02:00Z"/>
                <w:sz w:val="19"/>
              </w:rPr>
            </w:pPr>
            <w:ins w:id="256" w:author="svcMRProcess" w:date="2015-12-14T15:02:00Z">
              <w:r>
                <w:rPr>
                  <w:sz w:val="19"/>
                </w:rPr>
                <w:t>12 Dec 2005</w:t>
              </w:r>
            </w:ins>
          </w:p>
        </w:tc>
        <w:tc>
          <w:tcPr>
            <w:tcW w:w="2551" w:type="dxa"/>
            <w:gridSpan w:val="2"/>
            <w:tcBorders>
              <w:bottom w:val="single" w:sz="8" w:space="0" w:color="auto"/>
            </w:tcBorders>
          </w:tcPr>
          <w:p>
            <w:pPr>
              <w:pStyle w:val="nTable"/>
              <w:spacing w:after="40"/>
              <w:rPr>
                <w:ins w:id="257" w:author="svcMRProcess" w:date="2015-12-14T15:02:00Z"/>
                <w:sz w:val="19"/>
              </w:rPr>
            </w:pPr>
            <w:ins w:id="258" w:author="svcMRProcess" w:date="2015-12-14T15:02:00Z">
              <w:r>
                <w:rPr>
                  <w:sz w:val="19"/>
                </w:rPr>
                <w:t xml:space="preserve">9 Apr 2006 (see s. 2 and </w:t>
              </w:r>
              <w:r>
                <w:rPr>
                  <w:i/>
                  <w:iCs/>
                  <w:sz w:val="19"/>
                </w:rPr>
                <w:t>Gazette</w:t>
              </w:r>
              <w:r>
                <w:rPr>
                  <w:sz w:val="19"/>
                </w:rPr>
                <w:t xml:space="preserve"> 21 Mar 2006 p. 1078)</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9" w:name="_Toc534778309"/>
      <w:bookmarkStart w:id="260" w:name="_Toc7405063"/>
      <w:bookmarkStart w:id="261" w:name="_Toc116703346"/>
      <w:bookmarkStart w:id="262" w:name="_Toc131396980"/>
      <w:bookmarkStart w:id="263" w:name="_Toc116807202"/>
      <w:r>
        <w:rPr>
          <w:snapToGrid w:val="0"/>
        </w:rPr>
        <w:t>Provisions that have not come into operation</w:t>
      </w:r>
      <w:bookmarkEnd w:id="259"/>
      <w:bookmarkEnd w:id="260"/>
      <w:bookmarkEnd w:id="261"/>
      <w:bookmarkEnd w:id="262"/>
      <w:bookmarkEnd w:id="263"/>
    </w:p>
    <w:tbl>
      <w:tblPr>
        <w:tblW w:w="7088" w:type="dxa"/>
        <w:tblInd w:w="25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9"/>
        <w:gridCol w:w="1130"/>
        <w:gridCol w:w="1130"/>
        <w:gridCol w:w="2541"/>
        <w:gridCol w:w="28"/>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134" w:type="dxa"/>
            <w:tcBorders>
              <w:bottom w:val="single" w:sz="4" w:space="0" w:color="auto"/>
            </w:tcBorders>
          </w:tcPr>
          <w:p>
            <w:pPr>
              <w:pStyle w:val="nTable"/>
              <w:rPr>
                <w:b/>
                <w:snapToGrid w:val="0"/>
                <w:lang w:val="en-US"/>
              </w:rPr>
            </w:pPr>
            <w:r>
              <w:rPr>
                <w:b/>
                <w:snapToGrid w:val="0"/>
                <w:lang w:val="en-US"/>
              </w:rPr>
              <w:t>Assent</w:t>
            </w:r>
          </w:p>
        </w:tc>
        <w:tc>
          <w:tcPr>
            <w:tcW w:w="2552" w:type="dxa"/>
            <w:gridSpan w:val="2"/>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single" w:sz="4" w:space="0" w:color="auto"/>
              <w:bottom w:val="single" w:sz="4" w:space="0" w:color="auto"/>
            </w:tcBorders>
          </w:tcPr>
          <w:p>
            <w:pPr>
              <w:pStyle w:val="nTable"/>
              <w:rPr>
                <w:snapToGrid w:val="0"/>
                <w:lang w:val="en-US"/>
              </w:rPr>
            </w:pPr>
            <w:r>
              <w:rPr>
                <w:sz w:val="19"/>
              </w:rPr>
              <w:t>17 of 2005</w:t>
            </w:r>
          </w:p>
        </w:tc>
        <w:tc>
          <w:tcPr>
            <w:tcW w:w="1134" w:type="dxa"/>
            <w:tcBorders>
              <w:top w:val="single" w:sz="4" w:space="0" w:color="auto"/>
              <w:bottom w:val="single" w:sz="4" w:space="0" w:color="auto"/>
            </w:tcBorders>
          </w:tcPr>
          <w:p>
            <w:pPr>
              <w:pStyle w:val="nTable"/>
              <w:rPr>
                <w:snapToGrid w:val="0"/>
                <w:lang w:val="en-US"/>
              </w:rPr>
            </w:pPr>
            <w:r>
              <w:rPr>
                <w:sz w:val="19"/>
              </w:rPr>
              <w:t>5 Oct 2005</w:t>
            </w:r>
          </w:p>
        </w:tc>
        <w:tc>
          <w:tcPr>
            <w:tcW w:w="2552" w:type="dxa"/>
            <w:gridSpan w:val="2"/>
            <w:tcBorders>
              <w:top w:val="single" w:sz="4" w:space="0" w:color="auto"/>
              <w:bottom w:val="single" w:sz="4" w:space="0" w:color="auto"/>
            </w:tcBorders>
          </w:tcPr>
          <w:p>
            <w:pPr>
              <w:pStyle w:val="nTable"/>
              <w:rPr>
                <w:snapToGrid w:val="0"/>
                <w:lang w:val="en-US"/>
              </w:rPr>
            </w:pPr>
            <w:r>
              <w:rPr>
                <w:sz w:val="19"/>
              </w:rPr>
              <w:t>To be proclaimed (see s. 2(3) and (4))</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264" w:author="svcMRProcess" w:date="2015-12-14T15:02:00Z"/>
        </w:trPr>
        <w:tc>
          <w:tcPr>
            <w:tcW w:w="2268" w:type="dxa"/>
            <w:tcBorders>
              <w:bottom w:val="single" w:sz="4" w:space="0" w:color="auto"/>
            </w:tcBorders>
          </w:tcPr>
          <w:p>
            <w:pPr>
              <w:pStyle w:val="nTable"/>
              <w:spacing w:before="100"/>
              <w:rPr>
                <w:del w:id="265" w:author="svcMRProcess" w:date="2015-12-14T15:02:00Z"/>
                <w:iCs/>
                <w:sz w:val="19"/>
                <w:vertAlign w:val="superscript"/>
              </w:rPr>
            </w:pPr>
            <w:del w:id="266" w:author="svcMRProcess" w:date="2015-12-14T15:02:00Z">
              <w:r>
                <w:rPr>
                  <w:i/>
                  <w:sz w:val="19"/>
                </w:rPr>
                <w:delText>Planning and Development (Consequential and Transitional Provisions) Act 2005</w:delText>
              </w:r>
              <w:r>
                <w:rPr>
                  <w:iCs/>
                  <w:sz w:val="19"/>
                </w:rPr>
                <w:delText xml:space="preserve"> s. 15 </w:delText>
              </w:r>
              <w:r>
                <w:rPr>
                  <w:iCs/>
                  <w:sz w:val="19"/>
                  <w:vertAlign w:val="superscript"/>
                </w:rPr>
                <w:delText>8</w:delText>
              </w:r>
            </w:del>
          </w:p>
        </w:tc>
        <w:tc>
          <w:tcPr>
            <w:tcW w:w="1134" w:type="dxa"/>
            <w:tcBorders>
              <w:bottom w:val="single" w:sz="4" w:space="0" w:color="auto"/>
            </w:tcBorders>
          </w:tcPr>
          <w:p>
            <w:pPr>
              <w:pStyle w:val="nTable"/>
              <w:spacing w:before="100"/>
              <w:rPr>
                <w:del w:id="267" w:author="svcMRProcess" w:date="2015-12-14T15:02:00Z"/>
                <w:sz w:val="19"/>
              </w:rPr>
            </w:pPr>
            <w:del w:id="268" w:author="svcMRProcess" w:date="2015-12-14T15:02:00Z">
              <w:r>
                <w:rPr>
                  <w:sz w:val="19"/>
                </w:rPr>
                <w:delText>38 of 2005</w:delText>
              </w:r>
            </w:del>
          </w:p>
        </w:tc>
        <w:tc>
          <w:tcPr>
            <w:tcW w:w="1134" w:type="dxa"/>
            <w:tcBorders>
              <w:bottom w:val="single" w:sz="4" w:space="0" w:color="auto"/>
            </w:tcBorders>
          </w:tcPr>
          <w:p>
            <w:pPr>
              <w:pStyle w:val="nTable"/>
              <w:spacing w:before="100"/>
              <w:rPr>
                <w:del w:id="269" w:author="svcMRProcess" w:date="2015-12-14T15:02:00Z"/>
                <w:sz w:val="19"/>
              </w:rPr>
            </w:pPr>
            <w:del w:id="270" w:author="svcMRProcess" w:date="2015-12-14T15:02:00Z">
              <w:r>
                <w:rPr>
                  <w:sz w:val="19"/>
                </w:rPr>
                <w:delText>12 Dec 2005</w:delText>
              </w:r>
            </w:del>
          </w:p>
        </w:tc>
        <w:tc>
          <w:tcPr>
            <w:tcW w:w="2552" w:type="dxa"/>
            <w:tcBorders>
              <w:bottom w:val="single" w:sz="4" w:space="0" w:color="auto"/>
            </w:tcBorders>
          </w:tcPr>
          <w:p>
            <w:pPr>
              <w:pStyle w:val="nTable"/>
              <w:spacing w:before="100"/>
              <w:rPr>
                <w:del w:id="271" w:author="svcMRProcess" w:date="2015-12-14T15:02:00Z"/>
                <w:sz w:val="19"/>
              </w:rPr>
            </w:pPr>
            <w:del w:id="272" w:author="svcMRProcess" w:date="2015-12-14T15:02:00Z">
              <w:r>
                <w:rPr>
                  <w:sz w:val="19"/>
                </w:rPr>
                <w:delText>To be proclaimed (see s. 2)</w:delText>
              </w:r>
            </w:del>
          </w:p>
        </w:tc>
      </w:tr>
    </w:tbl>
    <w:p>
      <w:pPr>
        <w:pStyle w:val="nSubsection"/>
        <w:tabs>
          <w:tab w:val="clear" w:pos="454"/>
          <w:tab w:val="left" w:pos="426"/>
        </w:tabs>
        <w:ind w:left="426" w:hanging="426"/>
        <w:rPr>
          <w:del w:id="273" w:author="svcMRProcess" w:date="2015-12-14T15:02:00Z"/>
          <w:snapToGrid w:val="0"/>
          <w:vertAlign w:val="superscript"/>
        </w:rPr>
      </w:pPr>
    </w:p>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(No. 12 of 1984), the </w:t>
      </w:r>
      <w:r>
        <w:rPr>
          <w:i/>
          <w:snapToGrid w:val="0"/>
        </w:rPr>
        <w:t>Interpretation Act 1918</w:t>
      </w:r>
      <w:r>
        <w:rPr>
          <w:snapToGrid w:val="0"/>
        </w:rPr>
        <w:t xml:space="preserve">, section 26 read as follows — </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 xml:space="preserve"> (No. 58 of 1980).</w:t>
      </w:r>
    </w:p>
    <w:p>
      <w:pPr>
        <w:pStyle w:val="nSubsection"/>
        <w:tabs>
          <w:tab w:val="clear" w:pos="454"/>
          <w:tab w:val="left" w:pos="426"/>
        </w:tabs>
        <w:ind w:left="426" w:hanging="426"/>
        <w:rPr>
          <w:snapToGrid w:val="0"/>
        </w:rPr>
      </w:pPr>
      <w:r>
        <w:rPr>
          <w:snapToGrid w:val="0"/>
          <w:vertAlign w:val="superscript"/>
        </w:rPr>
        <w:t>4</w:t>
      </w:r>
      <w:r>
        <w:rPr>
          <w:snapToGrid w:val="0"/>
        </w:rPr>
        <w:tab/>
        <w:t xml:space="preserve">Under clause 7 of the Seventh Schedule to that Act, this is to be read as a reference to the Government Employees Superannuation Board under the </w:t>
      </w:r>
      <w:r>
        <w:rPr>
          <w:i/>
          <w:snapToGrid w:val="0"/>
        </w:rPr>
        <w:t>Government Employees Superannuation Act 1987</w:t>
      </w:r>
      <w:r>
        <w:rPr>
          <w:snapToGrid w:val="0"/>
        </w:rPr>
        <w:t xml:space="preserve"> (No. 25 of 1987).</w:t>
      </w:r>
    </w:p>
    <w:p>
      <w:pPr>
        <w:pStyle w:val="nSubsection"/>
        <w:tabs>
          <w:tab w:val="clear" w:pos="454"/>
        </w:tabs>
        <w:ind w:left="426" w:hanging="426"/>
        <w:rPr>
          <w:snapToGrid w:val="0"/>
        </w:rPr>
      </w:pPr>
      <w:r>
        <w:rPr>
          <w:snapToGrid w:val="0"/>
          <w:vertAlign w:val="superscript"/>
        </w:rPr>
        <w:t>5</w:t>
      </w:r>
      <w:r>
        <w:rPr>
          <w:snapToGrid w:val="0"/>
        </w:rPr>
        <w:tab/>
        <w:t xml:space="preserve">Under section 31(1)(f) of the </w:t>
      </w:r>
      <w:r>
        <w:rPr>
          <w:i/>
          <w:snapToGrid w:val="0"/>
        </w:rPr>
        <w:t xml:space="preserve">Acts Amendment (Public Service) Act 1987 </w:t>
      </w:r>
      <w:r>
        <w:rPr>
          <w:snapToGrid w:val="0"/>
        </w:rPr>
        <w:t>(No. 113 of 1987), references to “Permanent Head” may be construed as references to “chief executive officer”.</w:t>
      </w:r>
    </w:p>
    <w:p>
      <w:pPr>
        <w:pStyle w:val="nSubsection"/>
        <w:tabs>
          <w:tab w:val="clear" w:pos="454"/>
          <w:tab w:val="left" w:pos="426"/>
        </w:tabs>
        <w:ind w:left="426" w:hanging="426"/>
        <w:rPr>
          <w:snapToGrid w:val="0"/>
        </w:rPr>
      </w:pPr>
      <w:r>
        <w:rPr>
          <w:snapToGrid w:val="0"/>
          <w:vertAlign w:val="superscript"/>
        </w:rPr>
        <w:t>6</w:t>
      </w:r>
      <w:r>
        <w:rPr>
          <w:snapToGrid w:val="0"/>
        </w:rPr>
        <w:tab/>
        <w:t xml:space="preserve">Section 11 of the  </w:t>
      </w:r>
      <w:r>
        <w:rPr>
          <w:i/>
          <w:snapToGrid w:val="0"/>
        </w:rPr>
        <w:t>Housing Loan Guarantee Act Amendment Act 1987</w:t>
      </w:r>
      <w:r>
        <w:rPr>
          <w:snapToGrid w:val="0"/>
        </w:rPr>
        <w:t xml:space="preserve"> (No. 85 of 1987) reads as follows: — </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274" w:name="_Toc102877587"/>
      <w:bookmarkStart w:id="275" w:name="_Toc115180701"/>
      <w:r>
        <w:rPr>
          <w:rStyle w:val="CharSectno"/>
        </w:rPr>
        <w:t>19</w:t>
      </w:r>
      <w:r>
        <w:t>.</w:t>
      </w:r>
      <w:r>
        <w:tab/>
      </w:r>
      <w:r>
        <w:rPr>
          <w:i/>
        </w:rPr>
        <w:t>Housing Loan Guarantee Act 1957</w:t>
      </w:r>
      <w:r>
        <w:rPr>
          <w:iCs/>
        </w:rPr>
        <w:t xml:space="preserve"> repealed</w:t>
      </w:r>
      <w:bookmarkEnd w:id="274"/>
      <w:bookmarkEnd w:id="275"/>
    </w:p>
    <w:p>
      <w:pPr>
        <w:pStyle w:val="nzSubsection"/>
      </w:pPr>
      <w:r>
        <w:tab/>
      </w:r>
      <w:r>
        <w:tab/>
        <w:t xml:space="preserve">The </w:t>
      </w:r>
      <w:r>
        <w:rPr>
          <w:i/>
        </w:rPr>
        <w:t>Housing Loan Guarantee Act 1957</w:t>
      </w:r>
      <w:r>
        <w:t xml:space="preserve"> is repealed.</w:t>
      </w:r>
    </w:p>
    <w:p>
      <w:pPr>
        <w:pStyle w:val="MiscClose"/>
      </w:pPr>
      <w:r>
        <w:t>”.</w:t>
      </w:r>
    </w:p>
    <w:p>
      <w:pPr>
        <w:pStyle w:val="nSubsection"/>
        <w:rPr>
          <w:del w:id="276" w:author="svcMRProcess" w:date="2015-12-14T15:02:00Z"/>
          <w:snapToGrid w:val="0"/>
        </w:rPr>
      </w:pPr>
      <w:del w:id="277" w:author="svcMRProcess" w:date="2015-12-14T15:02:00Z">
        <w:r>
          <w:rPr>
            <w:vertAlign w:val="superscript"/>
          </w:rPr>
          <w:delText>8</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78" w:author="svcMRProcess" w:date="2015-12-14T15:02:00Z"/>
          <w:snapToGrid w:val="0"/>
        </w:rPr>
      </w:pPr>
      <w:del w:id="279" w:author="svcMRProcess" w:date="2015-12-14T15:02:00Z">
        <w:r>
          <w:rPr>
            <w:snapToGrid w:val="0"/>
          </w:rPr>
          <w:delText>“</w:delText>
        </w:r>
      </w:del>
    </w:p>
    <w:p>
      <w:pPr>
        <w:pStyle w:val="nzHeading5"/>
        <w:rPr>
          <w:del w:id="280" w:author="svcMRProcess" w:date="2015-12-14T15:02:00Z"/>
        </w:rPr>
      </w:pPr>
      <w:bookmarkStart w:id="281" w:name="_Toc476631191"/>
      <w:bookmarkStart w:id="282" w:name="_Toc477066412"/>
      <w:bookmarkStart w:id="283" w:name="_Toc497301942"/>
      <w:bookmarkStart w:id="284" w:name="_Toc83657956"/>
      <w:bookmarkStart w:id="285" w:name="_Toc122243710"/>
      <w:bookmarkStart w:id="286" w:name="_Toc122425166"/>
      <w:del w:id="287" w:author="svcMRProcess" w:date="2015-12-14T15:02:00Z">
        <w:r>
          <w:rPr>
            <w:rStyle w:val="CharSectno"/>
          </w:rPr>
          <w:delText>15</w:delText>
        </w:r>
        <w:r>
          <w:delText>.</w:delText>
        </w:r>
        <w:r>
          <w:tab/>
          <w:delText>Acts in Schedule 2 amended</w:delText>
        </w:r>
        <w:bookmarkEnd w:id="281"/>
        <w:bookmarkEnd w:id="282"/>
        <w:bookmarkEnd w:id="283"/>
        <w:bookmarkEnd w:id="284"/>
        <w:bookmarkEnd w:id="285"/>
        <w:bookmarkEnd w:id="286"/>
      </w:del>
    </w:p>
    <w:p>
      <w:pPr>
        <w:pStyle w:val="nzSubsection"/>
        <w:rPr>
          <w:del w:id="288" w:author="svcMRProcess" w:date="2015-12-14T15:02:00Z"/>
        </w:rPr>
      </w:pPr>
      <w:del w:id="289" w:author="svcMRProcess" w:date="2015-12-14T15:02:00Z">
        <w:r>
          <w:tab/>
        </w:r>
        <w:r>
          <w:tab/>
          <w:delText>The Acts mentioned in Schedule 2 are amended as set out in that Schedule.</w:delText>
        </w:r>
      </w:del>
    </w:p>
    <w:p>
      <w:pPr>
        <w:pStyle w:val="MiscClose"/>
        <w:rPr>
          <w:del w:id="290" w:author="svcMRProcess" w:date="2015-12-14T15:02:00Z"/>
          <w:snapToGrid w:val="0"/>
        </w:rPr>
      </w:pPr>
      <w:del w:id="291" w:author="svcMRProcess" w:date="2015-12-14T15:02:00Z">
        <w:r>
          <w:rPr>
            <w:snapToGrid w:val="0"/>
          </w:rPr>
          <w:delText>”.</w:delText>
        </w:r>
      </w:del>
    </w:p>
    <w:p>
      <w:pPr>
        <w:pStyle w:val="nSubsection"/>
        <w:rPr>
          <w:del w:id="292" w:author="svcMRProcess" w:date="2015-12-14T15:02:00Z"/>
        </w:rPr>
      </w:pPr>
      <w:del w:id="293" w:author="svcMRProcess" w:date="2015-12-14T15:02:00Z">
        <w:r>
          <w:tab/>
          <w:delText>Schedule 2, cl. 32 reads as follows:</w:delText>
        </w:r>
      </w:del>
    </w:p>
    <w:p>
      <w:pPr>
        <w:pStyle w:val="MiscOpen"/>
        <w:rPr>
          <w:del w:id="294" w:author="svcMRProcess" w:date="2015-12-14T15:02:00Z"/>
        </w:rPr>
      </w:pPr>
      <w:del w:id="295" w:author="svcMRProcess" w:date="2015-12-14T15:02:00Z">
        <w:r>
          <w:delText>“</w:delText>
        </w:r>
      </w:del>
    </w:p>
    <w:p>
      <w:pPr>
        <w:pStyle w:val="nzHeading2"/>
        <w:rPr>
          <w:del w:id="296" w:author="svcMRProcess" w:date="2015-12-14T15:02:00Z"/>
        </w:rPr>
      </w:pPr>
      <w:bookmarkStart w:id="297" w:name="_Toc122243734"/>
      <w:bookmarkStart w:id="298" w:name="_Toc122425190"/>
      <w:del w:id="299" w:author="svcMRProcess" w:date="2015-12-14T15:02: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97"/>
        <w:bookmarkEnd w:id="298"/>
      </w:del>
    </w:p>
    <w:p>
      <w:pPr>
        <w:pStyle w:val="nzMiscellaneousBody"/>
        <w:jc w:val="right"/>
        <w:rPr>
          <w:del w:id="300" w:author="svcMRProcess" w:date="2015-12-14T15:02:00Z"/>
        </w:rPr>
      </w:pPr>
      <w:del w:id="301" w:author="svcMRProcess" w:date="2015-12-14T15:02:00Z">
        <w:r>
          <w:delText>[s.</w:delText>
        </w:r>
        <w:bookmarkStart w:id="302" w:name="_Hlt485012328"/>
        <w:r>
          <w:delText> 15</w:delText>
        </w:r>
        <w:bookmarkEnd w:id="302"/>
        <w:r>
          <w:delText>]</w:delText>
        </w:r>
      </w:del>
    </w:p>
    <w:p>
      <w:pPr>
        <w:pStyle w:val="nzHeading5"/>
        <w:rPr>
          <w:del w:id="303" w:author="svcMRProcess" w:date="2015-12-14T15:02:00Z"/>
        </w:rPr>
      </w:pPr>
      <w:del w:id="304" w:author="svcMRProcess" w:date="2015-12-14T15:02:00Z">
        <w:r>
          <w:rPr>
            <w:rStyle w:val="CharSClsNo"/>
            <w:sz w:val="20"/>
          </w:rPr>
          <w:delText>32</w:delText>
        </w:r>
        <w:r>
          <w:delText>.</w:delText>
        </w:r>
        <w:r>
          <w:tab/>
        </w:r>
        <w:r>
          <w:rPr>
            <w:i/>
          </w:rPr>
          <w:delText>Housing Loan Guarantee Act 1957</w:delText>
        </w:r>
      </w:del>
    </w:p>
    <w:p>
      <w:pPr>
        <w:pStyle w:val="nzSubsection"/>
        <w:rPr>
          <w:del w:id="305" w:author="svcMRProcess" w:date="2015-12-14T15:02:00Z"/>
        </w:rPr>
      </w:pPr>
      <w:del w:id="306" w:author="svcMRProcess" w:date="2015-12-14T15:02:00Z">
        <w:r>
          <w:tab/>
        </w:r>
        <w:r>
          <w:tab/>
          <w:delText xml:space="preserve">Section 7B(1a)(a) is deleted and the following paragraph is inserted instead — </w:delText>
        </w:r>
      </w:del>
    </w:p>
    <w:p>
      <w:pPr>
        <w:pStyle w:val="MiscOpen"/>
        <w:ind w:left="1332"/>
        <w:rPr>
          <w:del w:id="307" w:author="svcMRProcess" w:date="2015-12-14T15:02:00Z"/>
          <w:sz w:val="22"/>
        </w:rPr>
      </w:pPr>
      <w:del w:id="308" w:author="svcMRProcess" w:date="2015-12-14T15:02:00Z">
        <w:r>
          <w:rPr>
            <w:sz w:val="22"/>
          </w:rPr>
          <w:delText xml:space="preserve">“    </w:delText>
        </w:r>
      </w:del>
    </w:p>
    <w:p>
      <w:pPr>
        <w:pStyle w:val="nzIndenta"/>
        <w:rPr>
          <w:del w:id="309" w:author="svcMRProcess" w:date="2015-12-14T15:02:00Z"/>
        </w:rPr>
      </w:pPr>
      <w:del w:id="310" w:author="svcMRProcess" w:date="2015-12-14T15:02:00Z">
        <w:r>
          <w:tab/>
          <w:delText>(a)</w:delText>
        </w:r>
        <w:r>
          <w:tab/>
          <w:delText xml:space="preserve">within the metropolitan region as defined in the </w:delText>
        </w:r>
        <w:r>
          <w:rPr>
            <w:i/>
          </w:rPr>
          <w:delText>Planning and Development Act 2005</w:delText>
        </w:r>
        <w:r>
          <w:delText>;</w:delText>
        </w:r>
      </w:del>
    </w:p>
    <w:p>
      <w:pPr>
        <w:pStyle w:val="MiscClose"/>
        <w:ind w:right="294"/>
        <w:rPr>
          <w:del w:id="311" w:author="svcMRProcess" w:date="2015-12-14T15:02:00Z"/>
          <w:sz w:val="22"/>
        </w:rPr>
      </w:pPr>
      <w:del w:id="312" w:author="svcMRProcess" w:date="2015-12-14T15:02:00Z">
        <w:r>
          <w:rPr>
            <w:sz w:val="22"/>
          </w:rPr>
          <w:delText xml:space="preserve">    ”.</w:delText>
        </w:r>
      </w:del>
    </w:p>
    <w:p>
      <w:pPr>
        <w:pStyle w:val="MiscClose"/>
        <w:rPr>
          <w:del w:id="313" w:author="svcMRProcess" w:date="2015-12-14T15:02:00Z"/>
          <w:sz w:val="22"/>
        </w:rPr>
      </w:pPr>
      <w:del w:id="314" w:author="svcMRProcess" w:date="2015-12-14T15:02:00Z">
        <w:r>
          <w:rPr>
            <w:sz w:val="22"/>
          </w:rPr>
          <w:delText xml:space="preserve">    ”.</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32"/>
    <w:docVar w:name="WAFER_20151211134132" w:val="RemoveTrackChanges"/>
    <w:docVar w:name="WAFER_20151211134132_GUID" w:val="73120717-ac02-4820-88b1-346590aedd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6547</Words>
  <Characters>30905</Characters>
  <Application>Microsoft Office Word</Application>
  <DocSecurity>0</DocSecurity>
  <Lines>965</Lines>
  <Paragraphs>394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03-d0-03 - 03-e0-03</dc:title>
  <dc:subject/>
  <dc:creator/>
  <cp:keywords/>
  <dc:description/>
  <cp:lastModifiedBy>svcMRProcess</cp:lastModifiedBy>
  <cp:revision>2</cp:revision>
  <cp:lastPrinted>1999-12-21T03:07:00Z</cp:lastPrinted>
  <dcterms:created xsi:type="dcterms:W3CDTF">2015-12-14T07:02:00Z</dcterms:created>
  <dcterms:modified xsi:type="dcterms:W3CDTF">2015-12-14T07:02:00Z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362</vt:i4>
  </property>
  <property fmtid="{D5CDD505-2E9C-101B-9397-08002B2CF9AE}" pid="6" name="FromSuffix">
    <vt:lpwstr>03-d0-03</vt:lpwstr>
  </property>
  <property fmtid="{D5CDD505-2E9C-101B-9397-08002B2CF9AE}" pid="7" name="FromAsAtDate">
    <vt:lpwstr>12 Dec 2005</vt:lpwstr>
  </property>
  <property fmtid="{D5CDD505-2E9C-101B-9397-08002B2CF9AE}" pid="8" name="ToSuffix">
    <vt:lpwstr>03-e0-03</vt:lpwstr>
  </property>
  <property fmtid="{D5CDD505-2E9C-101B-9397-08002B2CF9AE}" pid="9" name="ToAsAtDate">
    <vt:lpwstr>09 Apr 2006</vt:lpwstr>
  </property>
</Properties>
</file>