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Tissue and Transplant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2004</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11 May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w:t>
      </w:r>
      <w:bookmarkStart w:id="0" w:name="_GoBack"/>
      <w:bookmarkEnd w:id="0"/>
      <w:r>
        <w:rPr>
          <w:snapToGrid w:val="0"/>
        </w:rPr>
        <w:t>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snapToGrid w:val="0"/>
        </w:rPr>
        <w:t xml:space="preserve">, the </w:t>
      </w:r>
      <w:r>
        <w:rPr>
          <w:i/>
          <w:snapToGrid w:val="0"/>
        </w:rPr>
        <w:t>Sale of Human Blood Act 1963</w:t>
      </w:r>
      <w:r>
        <w:rPr>
          <w:snapToGrid w:val="0"/>
        </w:rPr>
        <w:t xml:space="preserve"> and section 338A of the </w:t>
      </w:r>
      <w:r>
        <w:rPr>
          <w:i/>
          <w:snapToGrid w:val="0"/>
        </w:rPr>
        <w:t>Health Act 1911</w:t>
      </w:r>
      <w:r>
        <w:rPr>
          <w:snapToGrid w:val="0"/>
        </w:rPr>
        <w:t xml:space="preserve"> and for related purposes. </w:t>
      </w:r>
    </w:p>
    <w:p>
      <w:pPr>
        <w:pStyle w:val="Footnotelongtitle"/>
      </w:pPr>
      <w:r>
        <w:tab/>
        <w:t>[Long title amended by No. 18 of 2004 s. 11(2).]</w:t>
      </w:r>
    </w:p>
    <w:p>
      <w:pPr>
        <w:pStyle w:val="Heading2"/>
      </w:pPr>
      <w:bookmarkStart w:id="1" w:name="_Toc78096643"/>
      <w:bookmarkStart w:id="2" w:name="_Toc78103638"/>
      <w:bookmarkStart w:id="3" w:name="_Toc89749095"/>
      <w:bookmarkStart w:id="4" w:name="_Toc170183526"/>
      <w:bookmarkStart w:id="5" w:name="_Toc17018347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411225617"/>
      <w:bookmarkStart w:id="7" w:name="_Toc465832466"/>
      <w:bookmarkStart w:id="8" w:name="_Toc170183527"/>
      <w:bookmarkStart w:id="9" w:name="_Toc170183474"/>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10" w:name="_Toc411225618"/>
      <w:bookmarkStart w:id="11" w:name="_Toc465832467"/>
      <w:bookmarkStart w:id="12" w:name="_Toc170183528"/>
      <w:bookmarkStart w:id="13" w:name="_Toc170183475"/>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14" w:name="_Toc411225619"/>
      <w:bookmarkStart w:id="15" w:name="_Toc465832468"/>
      <w:bookmarkStart w:id="16" w:name="_Toc170183529"/>
      <w:bookmarkStart w:id="17" w:name="_Toc170183476"/>
      <w:r>
        <w:rPr>
          <w:rStyle w:val="CharSectno"/>
        </w:rPr>
        <w:t>3</w:t>
      </w:r>
      <w:r>
        <w:rPr>
          <w:snapToGrid w:val="0"/>
        </w:rPr>
        <w:t>.</w:t>
      </w:r>
      <w:r>
        <w:rPr>
          <w:snapToGrid w:val="0"/>
        </w:rPr>
        <w:tab/>
        <w:t>Interpretation</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blood</w:t>
      </w:r>
      <w:r>
        <w:rPr>
          <w:b/>
        </w:rPr>
        <w:t>”</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t>“</w:t>
      </w:r>
      <w:r>
        <w:rPr>
          <w:rStyle w:val="CharDefText"/>
        </w:rPr>
        <w:t>child</w:t>
      </w:r>
      <w:r>
        <w:rPr>
          <w:b/>
        </w:rPr>
        <w:t>”</w:t>
      </w:r>
      <w:r>
        <w:t xml:space="preserve"> means a person who has not attained the age of 18 years;</w:t>
      </w:r>
    </w:p>
    <w:p>
      <w:pPr>
        <w:pStyle w:val="Defstart"/>
      </w:pPr>
      <w:r>
        <w:rPr>
          <w:b/>
        </w:rPr>
        <w:tab/>
        <w:t>“</w:t>
      </w:r>
      <w:r>
        <w:rPr>
          <w:rStyle w:val="CharDefText"/>
        </w:rPr>
        <w:t>coroner</w:t>
      </w:r>
      <w:r>
        <w:rPr>
          <w:b/>
        </w:rPr>
        <w:t>”</w:t>
      </w:r>
      <w:r>
        <w:t xml:space="preserve"> has the same meaning as in the </w:t>
      </w:r>
      <w:r>
        <w:rPr>
          <w:i/>
        </w:rPr>
        <w:t>Coroners Act 1996</w:t>
      </w:r>
      <w:r>
        <w:t>;</w:t>
      </w:r>
    </w:p>
    <w:p>
      <w:pPr>
        <w:pStyle w:val="Defstart"/>
      </w:pPr>
      <w:r>
        <w:rPr>
          <w:b/>
        </w:rPr>
        <w:tab/>
        <w:t>“</w:t>
      </w:r>
      <w:r>
        <w:rPr>
          <w:rStyle w:val="CharDefText"/>
        </w:rPr>
        <w:t>designated officer</w:t>
      </w:r>
      <w:r>
        <w:rPr>
          <w:b/>
        </w:rPr>
        <w:t>”</w:t>
      </w:r>
      <w:r>
        <w:t xml:space="preserve"> in relation to a hospital, means the person who is the designated officer for that hospital in accordance with section 4;</w:t>
      </w:r>
    </w:p>
    <w:p>
      <w:pPr>
        <w:pStyle w:val="Defstart"/>
      </w:pPr>
      <w:r>
        <w:rPr>
          <w:b/>
        </w:rPr>
        <w:tab/>
        <w:t>“</w:t>
      </w:r>
      <w:r>
        <w:rPr>
          <w:rStyle w:val="CharDefText"/>
        </w:rPr>
        <w:t>Division</w:t>
      </w:r>
      <w:r>
        <w:rPr>
          <w:b/>
        </w:rPr>
        <w:t>”</w:t>
      </w:r>
      <w:r>
        <w:t xml:space="preserve"> means Division of the Part of this Act in which the term is used;</w:t>
      </w:r>
    </w:p>
    <w:p>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t>“</w:t>
      </w:r>
      <w:r>
        <w:rPr>
          <w:rStyle w:val="CharDefText"/>
        </w:rPr>
        <w:t>medical practitioner</w:t>
      </w:r>
      <w:r>
        <w:rPr>
          <w:b/>
        </w:rPr>
        <w:t>”</w:t>
      </w:r>
      <w:r>
        <w:t xml:space="preserve"> means a person who is registered as a medical practitioner under the </w:t>
      </w:r>
      <w:r>
        <w:rPr>
          <w:i/>
        </w:rPr>
        <w:t>Medical Act 1894</w:t>
      </w:r>
      <w:r>
        <w:t>;</w:t>
      </w:r>
    </w:p>
    <w:p>
      <w:pPr>
        <w:pStyle w:val="Defstart"/>
      </w:pPr>
      <w:r>
        <w:rPr>
          <w:b/>
        </w:rPr>
        <w:tab/>
        <w:t>“</w:t>
      </w:r>
      <w:r>
        <w:rPr>
          <w:rStyle w:val="CharDefText"/>
        </w:rPr>
        <w:t>next of kin</w:t>
      </w:r>
      <w:r>
        <w:rPr>
          <w:b/>
        </w:rPr>
        <w:t>”</w:t>
      </w:r>
      <w:r>
        <w:t>— </w:t>
      </w:r>
    </w:p>
    <w:p>
      <w:pPr>
        <w:pStyle w:val="Defpara"/>
      </w:pPr>
      <w:r>
        <w:lastRenderedPageBreak/>
        <w:tab/>
        <w:t>(a)</w:t>
      </w:r>
      <w:r>
        <w:tab/>
        <w:t>in relation to a child, means a person referred to in subparagraph (i), (ia), (ii), (iii) or (iv) of paragraph (a) of the definition of “senior available next of kin”; and</w:t>
      </w:r>
    </w:p>
    <w:p>
      <w:pPr>
        <w:pStyle w:val="Defpara"/>
      </w:pPr>
      <w:r>
        <w:tab/>
        <w:t>(b)</w:t>
      </w:r>
      <w:r>
        <w:tab/>
        <w:t>in relation to a person other than a child, means a person referred to in subparagraph (i), (ia), (ii), (iii), or (iv) of paragraph (b) of the definition of “senior available next of kin”;</w:t>
      </w:r>
    </w:p>
    <w:p>
      <w:pPr>
        <w:pStyle w:val="Defstart"/>
      </w:pPr>
      <w:r>
        <w:rPr>
          <w:b/>
        </w:rPr>
        <w:tab/>
        <w:t>“</w:t>
      </w:r>
      <w:r>
        <w:rPr>
          <w:rStyle w:val="CharDefText"/>
        </w:rPr>
        <w:t>non</w:t>
      </w:r>
      <w:r>
        <w:rPr>
          <w:rStyle w:val="CharDefText"/>
        </w:rPr>
        <w:noBreakHyphen/>
        <w:t>regenerative tissue</w:t>
      </w:r>
      <w:r>
        <w:rPr>
          <w:b/>
        </w:rPr>
        <w:t>”</w:t>
      </w:r>
      <w:r>
        <w:t xml:space="preserve"> means tissue other than regenerative tissue;</w:t>
      </w:r>
    </w:p>
    <w:p>
      <w:pPr>
        <w:pStyle w:val="Defstart"/>
      </w:pPr>
      <w:r>
        <w:rPr>
          <w:b/>
        </w:rPr>
        <w:tab/>
        <w:t>“</w:t>
      </w:r>
      <w:r>
        <w:rPr>
          <w:rStyle w:val="CharDefText"/>
        </w:rPr>
        <w:t>regenerative tissue</w:t>
      </w:r>
      <w:r>
        <w:rPr>
          <w:b/>
        </w:rPr>
        <w:t>”</w:t>
      </w:r>
      <w:r>
        <w:t xml:space="preserve"> means tissue that, after injury or removal, is replaced in the body of a living person by natural processes of growth or repair;</w:t>
      </w:r>
    </w:p>
    <w:p>
      <w:pPr>
        <w:pStyle w:val="Defstart"/>
      </w:pPr>
      <w:r>
        <w:rPr>
          <w:b/>
        </w:rPr>
        <w:tab/>
        <w:t>“</w:t>
      </w:r>
      <w:r>
        <w:rPr>
          <w:rStyle w:val="CharDefText"/>
        </w:rPr>
        <w:t>reportable death</w:t>
      </w:r>
      <w:r>
        <w:rPr>
          <w:b/>
        </w:rPr>
        <w:t>”</w:t>
      </w:r>
      <w:r>
        <w:t xml:space="preserve"> means a reportable death within the meaning of the </w:t>
      </w:r>
      <w:r>
        <w:rPr>
          <w:i/>
        </w:rPr>
        <w:t>Coroners Act 1996</w:t>
      </w:r>
      <w:r>
        <w:t>;</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senior available next of kin</w:t>
      </w:r>
      <w:r>
        <w:rPr>
          <w:b/>
        </w:rPr>
        <w:t>”</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rPr>
          <w:snapToGrid w:val="0"/>
        </w:rPr>
      </w:pPr>
      <w:r>
        <w:rPr>
          <w:snapToGrid w:val="0"/>
        </w:rPr>
        <w:tab/>
        <w:t>(ii)</w:t>
      </w:r>
      <w:r>
        <w:rPr>
          <w:snapToGrid w:val="0"/>
        </w:rPr>
        <w:tab/>
        <w:t>a parent of the child;</w:t>
      </w:r>
    </w:p>
    <w:p>
      <w:pPr>
        <w:pStyle w:val="Defsubpara"/>
        <w:rPr>
          <w:snapToGrid w:val="0"/>
        </w:rPr>
      </w:pPr>
      <w:r>
        <w:rPr>
          <w:snapToGrid w:val="0"/>
        </w:rPr>
        <w:tab/>
        <w:t>(iii)</w:t>
      </w:r>
      <w:r>
        <w:rPr>
          <w:snapToGrid w:val="0"/>
        </w:rPr>
        <w:tab/>
        <w:t>a brother or sister, who has attained the age of 18 years, of the child;</w:t>
      </w:r>
    </w:p>
    <w:p>
      <w:pPr>
        <w:pStyle w:val="Defsubpara"/>
        <w:rPr>
          <w:snapToGrid w:val="0"/>
        </w:rPr>
      </w:pPr>
      <w:r>
        <w:rPr>
          <w:snapToGrid w:val="0"/>
        </w:rPr>
        <w:tab/>
        <w:t>(iv)</w:t>
      </w:r>
      <w:r>
        <w:rPr>
          <w:snapToGrid w:val="0"/>
        </w:rP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rPr>
          <w:snapToGrid w:val="0"/>
        </w:rPr>
      </w:pPr>
      <w:r>
        <w:rPr>
          <w:snapToGrid w:val="0"/>
        </w:rPr>
        <w:tab/>
        <w:t>(ii)</w:t>
      </w:r>
      <w:r>
        <w:rPr>
          <w:snapToGrid w:val="0"/>
        </w:rPr>
        <w:tab/>
        <w:t>a son or daughter, who has attained the age of 18 years, of the person;</w:t>
      </w:r>
    </w:p>
    <w:p>
      <w:pPr>
        <w:pStyle w:val="Defsubpara"/>
        <w:rPr>
          <w:snapToGrid w:val="0"/>
        </w:rPr>
      </w:pPr>
      <w:r>
        <w:rPr>
          <w:snapToGrid w:val="0"/>
        </w:rPr>
        <w:tab/>
        <w:t>(iii)</w:t>
      </w:r>
      <w:r>
        <w:rPr>
          <w:snapToGrid w:val="0"/>
        </w:rPr>
        <w:tab/>
        <w:t>a parent of the person;</w:t>
      </w:r>
    </w:p>
    <w:p>
      <w:pPr>
        <w:pStyle w:val="Defsubpara"/>
        <w:rPr>
          <w:snapToGrid w:val="0"/>
        </w:rPr>
      </w:pPr>
      <w:r>
        <w:rPr>
          <w:snapToGrid w:val="0"/>
        </w:rPr>
        <w:tab/>
        <w:t>(iv)</w:t>
      </w:r>
      <w:r>
        <w:rPr>
          <w:snapToGrid w:val="0"/>
        </w:rPr>
        <w:tab/>
        <w:t>a brother or sister, who has attained the age of 18 years, of the person;</w:t>
      </w:r>
    </w:p>
    <w:p>
      <w:pPr>
        <w:pStyle w:val="Defstart"/>
      </w:pPr>
      <w:r>
        <w:rPr>
          <w:b/>
        </w:rPr>
        <w:tab/>
        <w:t>“</w:t>
      </w:r>
      <w:r>
        <w:rPr>
          <w:rStyle w:val="CharDefText"/>
        </w:rPr>
        <w:t>subsection</w:t>
      </w:r>
      <w:r>
        <w:rPr>
          <w:b/>
        </w:rPr>
        <w:t>”</w:t>
      </w:r>
      <w:r>
        <w:t xml:space="preserve"> means subsection of the section in which the term is used;</w:t>
      </w:r>
    </w:p>
    <w:p>
      <w:pPr>
        <w:pStyle w:val="Defstart"/>
      </w:pPr>
      <w:r>
        <w:rPr>
          <w:b/>
        </w:rPr>
        <w:tab/>
        <w:t>“</w:t>
      </w:r>
      <w:r>
        <w:rPr>
          <w:rStyle w:val="CharDefText"/>
        </w:rPr>
        <w:t>tissue</w:t>
      </w:r>
      <w:r>
        <w:rPr>
          <w:b/>
        </w:rPr>
        <w:t>”</w:t>
      </w:r>
      <w:r>
        <w:t xml:space="preserve"> includes an organ or part of the human body or a substance extracted from, or from a part of, the human body.</w:t>
      </w:r>
    </w:p>
    <w:p>
      <w:pPr>
        <w:pStyle w:val="Subsection"/>
        <w:rPr>
          <w:snapToGrid w:val="0"/>
        </w:rPr>
      </w:pPr>
      <w:r>
        <w:rPr>
          <w:snapToGrid w:val="0"/>
        </w:rPr>
        <w:tab/>
        <w:t>(2)</w:t>
      </w:r>
      <w:r>
        <w:rPr>
          <w:snapToGrid w:val="0"/>
        </w:rPr>
        <w:tab/>
        <w:t xml:space="preserve">For the purposes of this Act </w:t>
      </w:r>
      <w:r>
        <w:rPr>
          <w:b/>
          <w:snapToGrid w:val="0"/>
        </w:rPr>
        <w:t>“</w:t>
      </w:r>
      <w:r>
        <w:rPr>
          <w:rStyle w:val="CharDefText"/>
        </w:rPr>
        <w:t>hospital</w:t>
      </w:r>
      <w:r>
        <w:rPr>
          <w:b/>
          <w:snapToGrid w:val="0"/>
        </w:rPr>
        <w:t>”</w:t>
      </w:r>
      <w:r>
        <w:rPr>
          <w:snapToGrid w:val="0"/>
        </w:rPr>
        <w:t xml:space="preserve"> includes the State Mortuary of the State Health Laboratory Services Branch of the department principally assisting the Minister in the administration of this Act or any agency established under section 7B of the </w:t>
      </w:r>
      <w:r>
        <w:rPr>
          <w:i/>
          <w:snapToGrid w:val="0"/>
        </w:rPr>
        <w:t>Hospitals and Health Services Act 1927</w:t>
      </w:r>
      <w:r>
        <w:rPr>
          <w:snapToGrid w:val="0"/>
        </w:rPr>
        <w:t xml:space="preserve"> that has among its objects and powers the conduct of pathological examinations.</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 xml:space="preserve">[Section 3 amended by No. 28 of 1984 ss.58 and 59; No. 2 of 1996 s.61; No. 25 of 1997 s.4; No. 3 of 2002 s.78.] </w:t>
      </w:r>
    </w:p>
    <w:p>
      <w:pPr>
        <w:pStyle w:val="Heading5"/>
        <w:rPr>
          <w:snapToGrid w:val="0"/>
        </w:rPr>
      </w:pPr>
      <w:bookmarkStart w:id="18" w:name="_Toc411225620"/>
      <w:bookmarkStart w:id="19" w:name="_Toc465832469"/>
      <w:bookmarkStart w:id="20" w:name="_Toc170183530"/>
      <w:bookmarkStart w:id="21" w:name="_Toc170183477"/>
      <w:r>
        <w:rPr>
          <w:rStyle w:val="CharSectno"/>
        </w:rPr>
        <w:t>4</w:t>
      </w:r>
      <w:r>
        <w:rPr>
          <w:snapToGrid w:val="0"/>
        </w:rPr>
        <w:t>.</w:t>
      </w:r>
      <w:r>
        <w:rPr>
          <w:snapToGrid w:val="0"/>
        </w:rPr>
        <w:tab/>
        <w:t>Designated officers</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 xml:space="preserve">[Section 4 amended by No. 28 of 1984 s.59; No. 25 of 1997 s.5.] </w:t>
      </w:r>
    </w:p>
    <w:p>
      <w:pPr>
        <w:pStyle w:val="Heading5"/>
        <w:rPr>
          <w:snapToGrid w:val="0"/>
        </w:rPr>
      </w:pPr>
      <w:bookmarkStart w:id="22" w:name="_Toc411225621"/>
      <w:bookmarkStart w:id="23" w:name="_Toc465832470"/>
      <w:bookmarkStart w:id="24" w:name="_Toc170183531"/>
      <w:bookmarkStart w:id="25" w:name="_Toc170183478"/>
      <w:r>
        <w:rPr>
          <w:rStyle w:val="CharSectno"/>
        </w:rPr>
        <w:t>5</w:t>
      </w:r>
      <w:r>
        <w:rPr>
          <w:snapToGrid w:val="0"/>
        </w:rPr>
        <w:t>.</w:t>
      </w:r>
      <w:r>
        <w:rPr>
          <w:snapToGrid w:val="0"/>
        </w:rPr>
        <w:tab/>
        <w:t>Delegation by designated officers</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 xml:space="preserve">[Section 5 amended by No. 28 of 1984 s.59.] </w:t>
      </w:r>
    </w:p>
    <w:p>
      <w:pPr>
        <w:pStyle w:val="Heading2"/>
      </w:pPr>
      <w:bookmarkStart w:id="26" w:name="_Toc78096649"/>
      <w:bookmarkStart w:id="27" w:name="_Toc78103644"/>
      <w:bookmarkStart w:id="28" w:name="_Toc89749101"/>
      <w:bookmarkStart w:id="29" w:name="_Toc170183532"/>
      <w:bookmarkStart w:id="30" w:name="_Toc170183479"/>
      <w:r>
        <w:rPr>
          <w:rStyle w:val="CharPartNo"/>
        </w:rPr>
        <w:t>Part II</w:t>
      </w:r>
      <w:r>
        <w:t> — </w:t>
      </w:r>
      <w:r>
        <w:rPr>
          <w:rStyle w:val="CharPartText"/>
        </w:rPr>
        <w:t>Donations of tissue by living persons</w:t>
      </w:r>
      <w:bookmarkEnd w:id="26"/>
      <w:bookmarkEnd w:id="27"/>
      <w:bookmarkEnd w:id="28"/>
      <w:bookmarkEnd w:id="29"/>
      <w:bookmarkEnd w:id="30"/>
      <w:r>
        <w:rPr>
          <w:rStyle w:val="CharPartText"/>
        </w:rPr>
        <w:t xml:space="preserve"> </w:t>
      </w:r>
    </w:p>
    <w:p>
      <w:pPr>
        <w:pStyle w:val="Heading3"/>
        <w:rPr>
          <w:snapToGrid w:val="0"/>
        </w:rPr>
      </w:pPr>
      <w:bookmarkStart w:id="31" w:name="_Toc78096650"/>
      <w:bookmarkStart w:id="32" w:name="_Toc78103645"/>
      <w:bookmarkStart w:id="33" w:name="_Toc89749102"/>
      <w:bookmarkStart w:id="34" w:name="_Toc170183533"/>
      <w:bookmarkStart w:id="35" w:name="_Toc170183480"/>
      <w:r>
        <w:rPr>
          <w:rStyle w:val="CharDivNo"/>
        </w:rPr>
        <w:t>Division 1</w:t>
      </w:r>
      <w:r>
        <w:rPr>
          <w:snapToGrid w:val="0"/>
        </w:rPr>
        <w:t> — </w:t>
      </w:r>
      <w:r>
        <w:rPr>
          <w:rStyle w:val="CharDivText"/>
        </w:rPr>
        <w:t>Exclusion of certain tissue</w:t>
      </w:r>
      <w:bookmarkEnd w:id="31"/>
      <w:bookmarkEnd w:id="32"/>
      <w:bookmarkEnd w:id="33"/>
      <w:bookmarkEnd w:id="34"/>
      <w:bookmarkEnd w:id="35"/>
      <w:r>
        <w:rPr>
          <w:rStyle w:val="CharDivText"/>
        </w:rPr>
        <w:t xml:space="preserve"> </w:t>
      </w:r>
    </w:p>
    <w:p>
      <w:pPr>
        <w:pStyle w:val="Heading5"/>
        <w:rPr>
          <w:snapToGrid w:val="0"/>
        </w:rPr>
      </w:pPr>
      <w:bookmarkStart w:id="36" w:name="_Toc411225622"/>
      <w:bookmarkStart w:id="37" w:name="_Toc465832471"/>
      <w:bookmarkStart w:id="38" w:name="_Toc170183534"/>
      <w:bookmarkStart w:id="39" w:name="_Toc170183481"/>
      <w:r>
        <w:rPr>
          <w:rStyle w:val="CharSectno"/>
        </w:rPr>
        <w:t>6</w:t>
      </w:r>
      <w:r>
        <w:rPr>
          <w:snapToGrid w:val="0"/>
        </w:rPr>
        <w:t>.</w:t>
      </w:r>
      <w:r>
        <w:rPr>
          <w:snapToGrid w:val="0"/>
        </w:rPr>
        <w:tab/>
        <w:t>Interpretation</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In this Part, a reference to tissue shall not be read as including a reference to foetal tissue, spermatozoa or ova.</w:t>
      </w:r>
    </w:p>
    <w:p>
      <w:pPr>
        <w:pStyle w:val="Heading3"/>
        <w:rPr>
          <w:snapToGrid w:val="0"/>
        </w:rPr>
      </w:pPr>
      <w:bookmarkStart w:id="40" w:name="_Toc78096652"/>
      <w:bookmarkStart w:id="41" w:name="_Toc78103647"/>
      <w:bookmarkStart w:id="42" w:name="_Toc89749104"/>
      <w:bookmarkStart w:id="43" w:name="_Toc170183535"/>
      <w:bookmarkStart w:id="44" w:name="_Toc170183482"/>
      <w:r>
        <w:rPr>
          <w:rStyle w:val="CharDivNo"/>
        </w:rPr>
        <w:t>Division 2</w:t>
      </w:r>
      <w:r>
        <w:rPr>
          <w:snapToGrid w:val="0"/>
        </w:rPr>
        <w:t> — </w:t>
      </w:r>
      <w:r>
        <w:rPr>
          <w:rStyle w:val="CharDivText"/>
        </w:rPr>
        <w:t>Donations by adults</w:t>
      </w:r>
      <w:bookmarkEnd w:id="40"/>
      <w:bookmarkEnd w:id="41"/>
      <w:bookmarkEnd w:id="42"/>
      <w:bookmarkEnd w:id="43"/>
      <w:bookmarkEnd w:id="44"/>
      <w:r>
        <w:rPr>
          <w:rStyle w:val="CharDivText"/>
        </w:rPr>
        <w:t xml:space="preserve"> </w:t>
      </w:r>
    </w:p>
    <w:p>
      <w:pPr>
        <w:pStyle w:val="Heading5"/>
        <w:rPr>
          <w:snapToGrid w:val="0"/>
        </w:rPr>
      </w:pPr>
      <w:bookmarkStart w:id="45" w:name="_Toc411225623"/>
      <w:bookmarkStart w:id="46" w:name="_Toc465832472"/>
      <w:bookmarkStart w:id="47" w:name="_Toc170183536"/>
      <w:bookmarkStart w:id="48" w:name="_Toc170183483"/>
      <w:r>
        <w:rPr>
          <w:rStyle w:val="CharSectno"/>
        </w:rPr>
        <w:t>7</w:t>
      </w:r>
      <w:r>
        <w:rPr>
          <w:snapToGrid w:val="0"/>
        </w:rPr>
        <w:t>.</w:t>
      </w:r>
      <w:r>
        <w:rPr>
          <w:snapToGrid w:val="0"/>
        </w:rPr>
        <w:tab/>
        <w:t>Blood transfusions not subject to this Division</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49" w:name="_Toc411225624"/>
      <w:bookmarkStart w:id="50" w:name="_Toc465832473"/>
      <w:bookmarkStart w:id="51" w:name="_Toc170183537"/>
      <w:bookmarkStart w:id="52" w:name="_Toc170183484"/>
      <w:r>
        <w:rPr>
          <w:rStyle w:val="CharSectno"/>
        </w:rPr>
        <w:t>8</w:t>
      </w:r>
      <w:r>
        <w:rPr>
          <w:snapToGrid w:val="0"/>
        </w:rPr>
        <w:t>.</w:t>
      </w:r>
      <w:r>
        <w:rPr>
          <w:snapToGrid w:val="0"/>
        </w:rPr>
        <w:tab/>
        <w:t>Consent to removal of regenerative tissue</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53" w:name="_Toc411225625"/>
      <w:bookmarkStart w:id="54" w:name="_Toc465832474"/>
      <w:bookmarkStart w:id="55" w:name="_Toc170183538"/>
      <w:bookmarkStart w:id="56" w:name="_Toc170183485"/>
      <w:r>
        <w:rPr>
          <w:rStyle w:val="CharSectno"/>
        </w:rPr>
        <w:t>9</w:t>
      </w:r>
      <w:r>
        <w:rPr>
          <w:snapToGrid w:val="0"/>
        </w:rPr>
        <w:t>.</w:t>
      </w:r>
      <w:r>
        <w:rPr>
          <w:snapToGrid w:val="0"/>
        </w:rPr>
        <w:tab/>
        <w:t>Consent to removal of non</w:t>
      </w:r>
      <w:r>
        <w:rPr>
          <w:snapToGrid w:val="0"/>
        </w:rPr>
        <w:noBreakHyphen/>
        <w:t>regenerative tissue</w:t>
      </w:r>
      <w:bookmarkEnd w:id="53"/>
      <w:bookmarkEnd w:id="54"/>
      <w:bookmarkEnd w:id="55"/>
      <w:bookmarkEnd w:id="56"/>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57" w:name="_Toc78096656"/>
      <w:bookmarkStart w:id="58" w:name="_Toc78103651"/>
      <w:bookmarkStart w:id="59" w:name="_Toc89749108"/>
      <w:bookmarkStart w:id="60" w:name="_Toc170183539"/>
      <w:bookmarkStart w:id="61" w:name="_Toc170183486"/>
      <w:r>
        <w:rPr>
          <w:rStyle w:val="CharDivNo"/>
        </w:rPr>
        <w:t>Division 3</w:t>
      </w:r>
      <w:r>
        <w:rPr>
          <w:snapToGrid w:val="0"/>
        </w:rPr>
        <w:t> — </w:t>
      </w:r>
      <w:r>
        <w:rPr>
          <w:rStyle w:val="CharDivText"/>
        </w:rPr>
        <w:t>Donations from children</w:t>
      </w:r>
      <w:bookmarkEnd w:id="57"/>
      <w:bookmarkEnd w:id="58"/>
      <w:bookmarkEnd w:id="59"/>
      <w:bookmarkEnd w:id="60"/>
      <w:bookmarkEnd w:id="61"/>
      <w:r>
        <w:rPr>
          <w:rStyle w:val="CharDivText"/>
        </w:rPr>
        <w:t xml:space="preserve"> </w:t>
      </w:r>
    </w:p>
    <w:p>
      <w:pPr>
        <w:pStyle w:val="Heading5"/>
        <w:rPr>
          <w:snapToGrid w:val="0"/>
        </w:rPr>
      </w:pPr>
      <w:bookmarkStart w:id="62" w:name="_Toc411225626"/>
      <w:bookmarkStart w:id="63" w:name="_Toc465832475"/>
      <w:bookmarkStart w:id="64" w:name="_Toc170183540"/>
      <w:bookmarkStart w:id="65" w:name="_Toc170183487"/>
      <w:r>
        <w:rPr>
          <w:rStyle w:val="CharSectno"/>
        </w:rPr>
        <w:t>10</w:t>
      </w:r>
      <w:r>
        <w:rPr>
          <w:snapToGrid w:val="0"/>
        </w:rPr>
        <w:t>.</w:t>
      </w:r>
      <w:r>
        <w:rPr>
          <w:snapToGrid w:val="0"/>
        </w:rPr>
        <w:tab/>
        <w:t>Blood transfusions not subject to this Division</w:t>
      </w:r>
      <w:bookmarkEnd w:id="62"/>
      <w:bookmarkEnd w:id="63"/>
      <w:bookmarkEnd w:id="64"/>
      <w:bookmarkEnd w:id="65"/>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66" w:name="_Toc411225627"/>
      <w:bookmarkStart w:id="67" w:name="_Toc465832476"/>
      <w:bookmarkStart w:id="68" w:name="_Toc170183541"/>
      <w:bookmarkStart w:id="69" w:name="_Toc170183488"/>
      <w:r>
        <w:rPr>
          <w:rStyle w:val="CharSectno"/>
        </w:rPr>
        <w:t>11</w:t>
      </w:r>
      <w:r>
        <w:rPr>
          <w:snapToGrid w:val="0"/>
        </w:rPr>
        <w:t>.</w:t>
      </w:r>
      <w:r>
        <w:rPr>
          <w:snapToGrid w:val="0"/>
        </w:rPr>
        <w:tab/>
        <w:t>References to parents</w:t>
      </w:r>
      <w:bookmarkEnd w:id="66"/>
      <w:bookmarkEnd w:id="67"/>
      <w:bookmarkEnd w:id="68"/>
      <w:bookmarkEnd w:id="69"/>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70" w:name="_Toc411225628"/>
      <w:bookmarkStart w:id="71" w:name="_Toc465832477"/>
      <w:bookmarkStart w:id="72" w:name="_Toc170183542"/>
      <w:bookmarkStart w:id="73" w:name="_Toc170183489"/>
      <w:r>
        <w:rPr>
          <w:rStyle w:val="CharSectno"/>
        </w:rPr>
        <w:t>12</w:t>
      </w:r>
      <w:r>
        <w:rPr>
          <w:snapToGrid w:val="0"/>
        </w:rPr>
        <w:t>.</w:t>
      </w:r>
      <w:r>
        <w:rPr>
          <w:snapToGrid w:val="0"/>
        </w:rPr>
        <w:tab/>
        <w:t>General prohibition of removal of tissue from children</w:t>
      </w:r>
      <w:bookmarkEnd w:id="70"/>
      <w:bookmarkEnd w:id="71"/>
      <w:bookmarkEnd w:id="72"/>
      <w:bookmarkEnd w:id="73"/>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74" w:name="_Toc411225629"/>
      <w:bookmarkStart w:id="75" w:name="_Toc465832478"/>
      <w:bookmarkStart w:id="76" w:name="_Toc170183543"/>
      <w:bookmarkStart w:id="77" w:name="_Toc170183490"/>
      <w:r>
        <w:rPr>
          <w:rStyle w:val="CharSectno"/>
        </w:rPr>
        <w:t>13</w:t>
      </w:r>
      <w:r>
        <w:rPr>
          <w:snapToGrid w:val="0"/>
        </w:rPr>
        <w:t>.</w:t>
      </w:r>
      <w:r>
        <w:rPr>
          <w:snapToGrid w:val="0"/>
        </w:rPr>
        <w:tab/>
        <w:t>Parent may consent to removal of regenerative tissue from a child</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78" w:name="_Toc411225630"/>
      <w:bookmarkStart w:id="79" w:name="_Toc465832479"/>
      <w:bookmarkStart w:id="80" w:name="_Toc170183544"/>
      <w:bookmarkStart w:id="81" w:name="_Toc170183491"/>
      <w:r>
        <w:rPr>
          <w:rStyle w:val="CharSectno"/>
        </w:rPr>
        <w:t>14</w:t>
      </w:r>
      <w:r>
        <w:rPr>
          <w:snapToGrid w:val="0"/>
        </w:rPr>
        <w:t>.</w:t>
      </w:r>
      <w:r>
        <w:rPr>
          <w:snapToGrid w:val="0"/>
        </w:rPr>
        <w:tab/>
        <w:t>Revocation of consent</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82" w:name="_Toc78096662"/>
      <w:bookmarkStart w:id="83" w:name="_Toc78103657"/>
      <w:bookmarkStart w:id="84" w:name="_Toc89749114"/>
      <w:bookmarkStart w:id="85" w:name="_Toc170183545"/>
      <w:bookmarkStart w:id="86" w:name="_Toc170183492"/>
      <w:r>
        <w:rPr>
          <w:rStyle w:val="CharDivNo"/>
        </w:rPr>
        <w:t>Division 4</w:t>
      </w:r>
      <w:r>
        <w:rPr>
          <w:snapToGrid w:val="0"/>
        </w:rPr>
        <w:t> — </w:t>
      </w:r>
      <w:r>
        <w:rPr>
          <w:rStyle w:val="CharDivText"/>
        </w:rPr>
        <w:t>Effect of consents and authorities</w:t>
      </w:r>
      <w:bookmarkEnd w:id="82"/>
      <w:bookmarkEnd w:id="83"/>
      <w:bookmarkEnd w:id="84"/>
      <w:bookmarkEnd w:id="85"/>
      <w:bookmarkEnd w:id="86"/>
      <w:r>
        <w:rPr>
          <w:rStyle w:val="CharDivText"/>
        </w:rPr>
        <w:t xml:space="preserve"> </w:t>
      </w:r>
    </w:p>
    <w:p>
      <w:pPr>
        <w:pStyle w:val="Heading5"/>
        <w:rPr>
          <w:snapToGrid w:val="0"/>
        </w:rPr>
      </w:pPr>
      <w:bookmarkStart w:id="87" w:name="_Toc411225631"/>
      <w:bookmarkStart w:id="88" w:name="_Toc465832480"/>
      <w:bookmarkStart w:id="89" w:name="_Toc170183546"/>
      <w:bookmarkStart w:id="90" w:name="_Toc170183493"/>
      <w:r>
        <w:rPr>
          <w:rStyle w:val="CharSectno"/>
        </w:rPr>
        <w:t>15</w:t>
      </w:r>
      <w:r>
        <w:rPr>
          <w:snapToGrid w:val="0"/>
        </w:rPr>
        <w:t>.</w:t>
      </w:r>
      <w:r>
        <w:rPr>
          <w:snapToGrid w:val="0"/>
        </w:rPr>
        <w:tab/>
        <w:t>Consents under section 8</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91" w:name="_Toc411225632"/>
      <w:bookmarkStart w:id="92" w:name="_Toc465832481"/>
      <w:bookmarkStart w:id="93" w:name="_Toc170183547"/>
      <w:bookmarkStart w:id="94" w:name="_Toc170183494"/>
      <w:r>
        <w:rPr>
          <w:rStyle w:val="CharSectno"/>
        </w:rPr>
        <w:t>16</w:t>
      </w:r>
      <w:r>
        <w:rPr>
          <w:snapToGrid w:val="0"/>
        </w:rPr>
        <w:t>.</w:t>
      </w:r>
      <w:r>
        <w:rPr>
          <w:snapToGrid w:val="0"/>
        </w:rPr>
        <w:tab/>
        <w:t>Consents under section 9</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95" w:name="_Toc411225633"/>
      <w:bookmarkStart w:id="96" w:name="_Toc465832482"/>
      <w:bookmarkStart w:id="97" w:name="_Toc170183548"/>
      <w:bookmarkStart w:id="98" w:name="_Toc170183495"/>
      <w:r>
        <w:rPr>
          <w:rStyle w:val="CharSectno"/>
        </w:rPr>
        <w:t>17</w:t>
      </w:r>
      <w:r>
        <w:rPr>
          <w:snapToGrid w:val="0"/>
        </w:rPr>
        <w:t>.</w:t>
      </w:r>
      <w:r>
        <w:rPr>
          <w:snapToGrid w:val="0"/>
        </w:rPr>
        <w:tab/>
        <w:t>Consents under section 13</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99" w:name="_Toc78096666"/>
      <w:bookmarkStart w:id="100" w:name="_Toc78103661"/>
      <w:bookmarkStart w:id="101" w:name="_Toc89749118"/>
      <w:bookmarkStart w:id="102" w:name="_Toc170183549"/>
      <w:bookmarkStart w:id="103" w:name="_Toc170183496"/>
      <w:r>
        <w:rPr>
          <w:rStyle w:val="CharDivNo"/>
        </w:rPr>
        <w:t>Division 5</w:t>
      </w:r>
      <w:r>
        <w:rPr>
          <w:snapToGrid w:val="0"/>
        </w:rPr>
        <w:t> — </w:t>
      </w:r>
      <w:r>
        <w:rPr>
          <w:rStyle w:val="CharDivText"/>
        </w:rPr>
        <w:t>Blood transfusions</w:t>
      </w:r>
      <w:bookmarkEnd w:id="99"/>
      <w:bookmarkEnd w:id="100"/>
      <w:bookmarkEnd w:id="101"/>
      <w:bookmarkEnd w:id="102"/>
      <w:bookmarkEnd w:id="103"/>
      <w:r>
        <w:rPr>
          <w:rStyle w:val="CharDivText"/>
        </w:rPr>
        <w:t xml:space="preserve"> </w:t>
      </w:r>
    </w:p>
    <w:p>
      <w:pPr>
        <w:pStyle w:val="Heading5"/>
        <w:rPr>
          <w:snapToGrid w:val="0"/>
        </w:rPr>
      </w:pPr>
      <w:bookmarkStart w:id="104" w:name="_Toc411225634"/>
      <w:bookmarkStart w:id="105" w:name="_Toc465832483"/>
      <w:bookmarkStart w:id="106" w:name="_Toc170183550"/>
      <w:bookmarkStart w:id="107" w:name="_Toc170183497"/>
      <w:r>
        <w:rPr>
          <w:rStyle w:val="CharSectno"/>
        </w:rPr>
        <w:t>18</w:t>
      </w:r>
      <w:r>
        <w:rPr>
          <w:snapToGrid w:val="0"/>
        </w:rPr>
        <w:t>.</w:t>
      </w:r>
      <w:r>
        <w:rPr>
          <w:snapToGrid w:val="0"/>
        </w:rPr>
        <w:tab/>
        <w:t>Consents by adult to removal of blood</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108" w:name="_Toc411225635"/>
      <w:bookmarkStart w:id="109" w:name="_Toc465832484"/>
      <w:bookmarkStart w:id="110" w:name="_Toc170183551"/>
      <w:bookmarkStart w:id="111" w:name="_Toc170183498"/>
      <w:r>
        <w:rPr>
          <w:rStyle w:val="CharSectno"/>
        </w:rPr>
        <w:t>19</w:t>
      </w:r>
      <w:r>
        <w:rPr>
          <w:snapToGrid w:val="0"/>
        </w:rPr>
        <w:t>.</w:t>
      </w:r>
      <w:r>
        <w:rPr>
          <w:snapToGrid w:val="0"/>
        </w:rPr>
        <w:tab/>
        <w:t>Parent may consent to removal of blood from child</w:t>
      </w:r>
      <w:bookmarkEnd w:id="108"/>
      <w:bookmarkEnd w:id="109"/>
      <w:bookmarkEnd w:id="110"/>
      <w:bookmarkEnd w:id="111"/>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112" w:name="_Toc411225636"/>
      <w:bookmarkStart w:id="113" w:name="_Toc465832485"/>
      <w:bookmarkStart w:id="114" w:name="_Toc170183552"/>
      <w:bookmarkStart w:id="115" w:name="_Toc170183499"/>
      <w:r>
        <w:rPr>
          <w:rStyle w:val="CharSectno"/>
        </w:rPr>
        <w:t>20</w:t>
      </w:r>
      <w:r>
        <w:rPr>
          <w:snapToGrid w:val="0"/>
        </w:rPr>
        <w:t>.</w:t>
      </w:r>
      <w:r>
        <w:rPr>
          <w:snapToGrid w:val="0"/>
        </w:rPr>
        <w:tab/>
        <w:t>Consent is sufficient authority for removal of blood</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116" w:name="_Toc411225637"/>
      <w:bookmarkStart w:id="117" w:name="_Toc465832486"/>
      <w:bookmarkStart w:id="118" w:name="_Toc170183553"/>
      <w:bookmarkStart w:id="119" w:name="_Toc170183500"/>
      <w:r>
        <w:rPr>
          <w:rStyle w:val="CharSectno"/>
        </w:rPr>
        <w:t>21</w:t>
      </w:r>
      <w:r>
        <w:rPr>
          <w:snapToGrid w:val="0"/>
        </w:rPr>
        <w:t>.</w:t>
      </w:r>
      <w:r>
        <w:rPr>
          <w:snapToGrid w:val="0"/>
        </w:rPr>
        <w:tab/>
        <w:t>Blood transfusions upon children without parental consent</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authorize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authorize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authorize it and in respect of that transfusion the requirements and conditions of this section have been complied with, the transfusion shall be deemed for all purposes to have been performed with the authority of a person legally entitled to authorize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blood transfusion</w:t>
      </w:r>
      <w:r>
        <w:rPr>
          <w:b/>
        </w:rPr>
        <w:t>”</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t>“</w:t>
      </w:r>
      <w:r>
        <w:rPr>
          <w:rStyle w:val="CharDefText"/>
        </w:rPr>
        <w:t>child</w:t>
      </w:r>
      <w:r>
        <w:rPr>
          <w:b/>
        </w:rPr>
        <w:t>”</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120" w:name="_Toc78096671"/>
      <w:bookmarkStart w:id="121" w:name="_Toc78103666"/>
      <w:bookmarkStart w:id="122" w:name="_Toc89749123"/>
      <w:bookmarkStart w:id="123" w:name="_Toc170183554"/>
      <w:bookmarkStart w:id="124" w:name="_Toc170183501"/>
      <w:r>
        <w:rPr>
          <w:rStyle w:val="CharPartNo"/>
        </w:rPr>
        <w:t>Part III</w:t>
      </w:r>
      <w:r>
        <w:rPr>
          <w:rStyle w:val="CharDivNo"/>
        </w:rPr>
        <w:t> </w:t>
      </w:r>
      <w:r>
        <w:t>—</w:t>
      </w:r>
      <w:r>
        <w:rPr>
          <w:rStyle w:val="CharDivText"/>
        </w:rPr>
        <w:t> </w:t>
      </w:r>
      <w:r>
        <w:rPr>
          <w:rStyle w:val="CharPartText"/>
        </w:rPr>
        <w:t>Donations of tissue after death</w:t>
      </w:r>
      <w:bookmarkEnd w:id="120"/>
      <w:bookmarkEnd w:id="121"/>
      <w:bookmarkEnd w:id="122"/>
      <w:bookmarkEnd w:id="123"/>
      <w:bookmarkEnd w:id="124"/>
      <w:r>
        <w:rPr>
          <w:rStyle w:val="CharPartText"/>
        </w:rPr>
        <w:t xml:space="preserve"> </w:t>
      </w:r>
    </w:p>
    <w:p>
      <w:pPr>
        <w:pStyle w:val="Heading5"/>
        <w:spacing w:before="260"/>
        <w:rPr>
          <w:snapToGrid w:val="0"/>
        </w:rPr>
      </w:pPr>
      <w:bookmarkStart w:id="125" w:name="_Toc411225638"/>
      <w:bookmarkStart w:id="126" w:name="_Toc465832487"/>
      <w:bookmarkStart w:id="127" w:name="_Toc170183555"/>
      <w:bookmarkStart w:id="128" w:name="_Toc170183502"/>
      <w:r>
        <w:rPr>
          <w:rStyle w:val="CharSectno"/>
        </w:rPr>
        <w:t>22</w:t>
      </w:r>
      <w:r>
        <w:rPr>
          <w:snapToGrid w:val="0"/>
        </w:rPr>
        <w:t>.</w:t>
      </w:r>
      <w:r>
        <w:rPr>
          <w:snapToGrid w:val="0"/>
        </w:rPr>
        <w:tab/>
      </w:r>
      <w:bookmarkEnd w:id="125"/>
      <w:r>
        <w:rPr>
          <w:snapToGrid w:val="0"/>
        </w:rPr>
        <w:t>Designated officer may authorize removal of tissue from bodies in hospital</w:t>
      </w:r>
      <w:bookmarkEnd w:id="126"/>
      <w:bookmarkEnd w:id="127"/>
      <w:bookmarkEnd w:id="128"/>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authorize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authorize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authorize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s.6.]</w:t>
      </w:r>
    </w:p>
    <w:p>
      <w:pPr>
        <w:pStyle w:val="Heading5"/>
        <w:rPr>
          <w:snapToGrid w:val="0"/>
        </w:rPr>
      </w:pPr>
      <w:bookmarkStart w:id="129" w:name="_Toc411225639"/>
      <w:bookmarkStart w:id="130" w:name="_Toc465832488"/>
      <w:bookmarkStart w:id="131" w:name="_Toc170183556"/>
      <w:bookmarkStart w:id="132" w:name="_Toc170183503"/>
      <w:r>
        <w:rPr>
          <w:rStyle w:val="CharSectno"/>
        </w:rPr>
        <w:t>23</w:t>
      </w:r>
      <w:r>
        <w:rPr>
          <w:snapToGrid w:val="0"/>
        </w:rPr>
        <w:t>.</w:t>
      </w:r>
      <w:r>
        <w:rPr>
          <w:snapToGrid w:val="0"/>
        </w:rPr>
        <w:tab/>
      </w:r>
      <w:r>
        <w:rPr>
          <w:snapToGrid w:val="0"/>
          <w:spacing w:val="-4"/>
        </w:rPr>
        <w:t>Coroner</w:t>
      </w:r>
      <w:bookmarkEnd w:id="129"/>
      <w:r>
        <w:rPr>
          <w:snapToGrid w:val="0"/>
          <w:spacing w:val="-4"/>
        </w:rPr>
        <w:t>’s consent to removal of tissue required in some cases</w:t>
      </w:r>
      <w:bookmarkEnd w:id="130"/>
      <w:bookmarkEnd w:id="131"/>
      <w:bookmarkEnd w:id="132"/>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authorize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 xml:space="preserve">[Section 23 amended by No. 2 of 1996 s.61.] </w:t>
      </w:r>
    </w:p>
    <w:p>
      <w:pPr>
        <w:pStyle w:val="Heading5"/>
        <w:rPr>
          <w:snapToGrid w:val="0"/>
        </w:rPr>
      </w:pPr>
      <w:bookmarkStart w:id="133" w:name="_Toc411225640"/>
      <w:bookmarkStart w:id="134" w:name="_Toc465832489"/>
      <w:bookmarkStart w:id="135" w:name="_Toc170183557"/>
      <w:bookmarkStart w:id="136" w:name="_Toc170183504"/>
      <w:r>
        <w:rPr>
          <w:rStyle w:val="CharSectno"/>
        </w:rPr>
        <w:t>24</w:t>
      </w:r>
      <w:r>
        <w:rPr>
          <w:snapToGrid w:val="0"/>
        </w:rPr>
        <w:t>.</w:t>
      </w:r>
      <w:r>
        <w:rPr>
          <w:snapToGrid w:val="0"/>
        </w:rPr>
        <w:tab/>
        <w:t>Effect of authority under this Part</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authorized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authorized person</w:t>
      </w:r>
      <w:bookmarkStart w:id="137" w:name="endcomma"/>
      <w:bookmarkEnd w:id="137"/>
      <w:r>
        <w:rPr>
          <w:b/>
        </w:rPr>
        <w:t>”</w:t>
      </w:r>
      <w:r>
        <w:t xml:space="preserve"> </w:t>
      </w:r>
      <w:bookmarkStart w:id="138" w:name="comma"/>
      <w:bookmarkEnd w:id="138"/>
      <w:r>
        <w:t>means a person, not being a medical practitioner, appointed by the Minister to be an authorized person for the purposes of this section.</w:t>
      </w:r>
    </w:p>
    <w:p>
      <w:pPr>
        <w:pStyle w:val="Footnotesection"/>
      </w:pPr>
      <w:r>
        <w:tab/>
        <w:t xml:space="preserve">[Section 24 amended by No. 28 of 1984 s.59; No. 5 of 1987 s.3.] </w:t>
      </w:r>
    </w:p>
    <w:p>
      <w:pPr>
        <w:pStyle w:val="Heading2"/>
      </w:pPr>
      <w:bookmarkStart w:id="139" w:name="_Toc78096675"/>
      <w:bookmarkStart w:id="140" w:name="_Toc78103670"/>
      <w:bookmarkStart w:id="141" w:name="_Toc89749127"/>
      <w:bookmarkStart w:id="142" w:name="_Toc170183558"/>
      <w:bookmarkStart w:id="143" w:name="_Toc170183505"/>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139"/>
      <w:bookmarkEnd w:id="140"/>
      <w:bookmarkEnd w:id="141"/>
      <w:bookmarkEnd w:id="142"/>
      <w:bookmarkEnd w:id="143"/>
      <w:r>
        <w:rPr>
          <w:rStyle w:val="CharPartText"/>
        </w:rPr>
        <w:t xml:space="preserve"> </w:t>
      </w:r>
    </w:p>
    <w:p>
      <w:pPr>
        <w:pStyle w:val="Heading5"/>
        <w:rPr>
          <w:snapToGrid w:val="0"/>
        </w:rPr>
      </w:pPr>
      <w:bookmarkStart w:id="144" w:name="_Toc411225641"/>
      <w:bookmarkStart w:id="145" w:name="_Toc465832490"/>
      <w:bookmarkStart w:id="146" w:name="_Toc170183559"/>
      <w:bookmarkStart w:id="147" w:name="_Toc170183506"/>
      <w:r>
        <w:rPr>
          <w:rStyle w:val="CharSectno"/>
        </w:rPr>
        <w:t>25</w:t>
      </w:r>
      <w:r>
        <w:rPr>
          <w:snapToGrid w:val="0"/>
        </w:rPr>
        <w:t>.</w:t>
      </w:r>
      <w:r>
        <w:rPr>
          <w:snapToGrid w:val="0"/>
        </w:rPr>
        <w:tab/>
      </w:r>
      <w:bookmarkEnd w:id="144"/>
      <w:r>
        <w:rPr>
          <w:snapToGrid w:val="0"/>
        </w:rPr>
        <w:t>Designated officer may authorize post-mortems of bodies in hospital</w:t>
      </w:r>
      <w:bookmarkEnd w:id="145"/>
      <w:bookmarkEnd w:id="146"/>
      <w:bookmarkEnd w:id="147"/>
    </w:p>
    <w:p>
      <w:pPr>
        <w:pStyle w:val="Subsection"/>
        <w:rPr>
          <w:spacing w:val="-2"/>
        </w:rPr>
      </w:pPr>
      <w:r>
        <w:tab/>
        <w:t>(1)</w:t>
      </w:r>
      <w:r>
        <w:tab/>
      </w:r>
      <w:r>
        <w:rPr>
          <w:spacing w:val="-4"/>
        </w:rPr>
        <w:t>A designated officer for a hospital may, subject to and in accordance with this Part, authorize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authorize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authorize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s.7.]</w:t>
      </w:r>
    </w:p>
    <w:p>
      <w:pPr>
        <w:pStyle w:val="Heading5"/>
        <w:rPr>
          <w:snapToGrid w:val="0"/>
        </w:rPr>
      </w:pPr>
      <w:bookmarkStart w:id="148" w:name="_Toc411225642"/>
      <w:bookmarkStart w:id="149" w:name="_Toc465832491"/>
      <w:bookmarkStart w:id="150" w:name="_Toc170183560"/>
      <w:bookmarkStart w:id="151" w:name="_Toc170183507"/>
      <w:r>
        <w:rPr>
          <w:rStyle w:val="CharSectno"/>
        </w:rPr>
        <w:t>26</w:t>
      </w:r>
      <w:r>
        <w:rPr>
          <w:snapToGrid w:val="0"/>
        </w:rPr>
        <w:t>.</w:t>
      </w:r>
      <w:r>
        <w:rPr>
          <w:snapToGrid w:val="0"/>
        </w:rPr>
        <w:tab/>
      </w:r>
      <w:bookmarkEnd w:id="148"/>
      <w:r>
        <w:rPr>
          <w:snapToGrid w:val="0"/>
          <w:spacing w:val="-4"/>
        </w:rPr>
        <w:t>Next of kin may authorize post-mortem of body not in hospital</w:t>
      </w:r>
      <w:bookmarkEnd w:id="149"/>
      <w:bookmarkEnd w:id="150"/>
      <w:bookmarkEnd w:id="151"/>
    </w:p>
    <w:p>
      <w:pPr>
        <w:pStyle w:val="Subsection"/>
      </w:pPr>
      <w:r>
        <w:tab/>
        <w:t>(1)</w:t>
      </w:r>
      <w:r>
        <w:tab/>
        <w:t>Where the body of a deceased person is in a place other than a hospital, the senior available next of kin of the deceased person may, subject to and in accordance with this Part, authorize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authorized.</w:t>
      </w:r>
    </w:p>
    <w:p>
      <w:pPr>
        <w:pStyle w:val="Footnotesection"/>
      </w:pPr>
      <w:r>
        <w:tab/>
        <w:t>[Section 26 amended by No. 25 of 1997 s.8.]</w:t>
      </w:r>
    </w:p>
    <w:p>
      <w:pPr>
        <w:pStyle w:val="Heading5"/>
        <w:rPr>
          <w:snapToGrid w:val="0"/>
        </w:rPr>
      </w:pPr>
      <w:bookmarkStart w:id="152" w:name="_Toc411225643"/>
      <w:bookmarkStart w:id="153" w:name="_Toc465832492"/>
      <w:bookmarkStart w:id="154" w:name="_Toc170183561"/>
      <w:bookmarkStart w:id="155" w:name="_Toc170183508"/>
      <w:r>
        <w:rPr>
          <w:rStyle w:val="CharSectno"/>
        </w:rPr>
        <w:t>27</w:t>
      </w:r>
      <w:r>
        <w:rPr>
          <w:snapToGrid w:val="0"/>
        </w:rPr>
        <w:t>.</w:t>
      </w:r>
      <w:r>
        <w:rPr>
          <w:snapToGrid w:val="0"/>
        </w:rPr>
        <w:tab/>
      </w:r>
      <w:bookmarkEnd w:id="152"/>
      <w:r>
        <w:rPr>
          <w:snapToGrid w:val="0"/>
        </w:rPr>
        <w:t>Coroner’s consent to post-mortem required in some cases</w:t>
      </w:r>
      <w:bookmarkEnd w:id="153"/>
      <w:bookmarkEnd w:id="154"/>
      <w:bookmarkEnd w:id="155"/>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authorize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 xml:space="preserve">[Section 27 amended by No. 2 of 1996 s.61.] </w:t>
      </w:r>
    </w:p>
    <w:p>
      <w:pPr>
        <w:pStyle w:val="Heading5"/>
        <w:rPr>
          <w:snapToGrid w:val="0"/>
        </w:rPr>
      </w:pPr>
      <w:bookmarkStart w:id="156" w:name="_Toc411225644"/>
      <w:bookmarkStart w:id="157" w:name="_Toc465832493"/>
      <w:bookmarkStart w:id="158" w:name="_Toc170183562"/>
      <w:bookmarkStart w:id="159" w:name="_Toc170183509"/>
      <w:r>
        <w:rPr>
          <w:rStyle w:val="CharSectno"/>
        </w:rPr>
        <w:t>28</w:t>
      </w:r>
      <w:r>
        <w:rPr>
          <w:snapToGrid w:val="0"/>
        </w:rPr>
        <w:t>.</w:t>
      </w:r>
      <w:r>
        <w:rPr>
          <w:snapToGrid w:val="0"/>
        </w:rPr>
        <w:tab/>
        <w:t>Effect of authority under this Part</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 xml:space="preserve">[Section 28 amended by No. 2 of 1996 s.61; No. 25 of 1997 s.9.] </w:t>
      </w:r>
    </w:p>
    <w:p>
      <w:pPr>
        <w:pStyle w:val="Heading2"/>
      </w:pPr>
      <w:bookmarkStart w:id="160" w:name="_Toc78096680"/>
      <w:bookmarkStart w:id="161" w:name="_Toc78103675"/>
      <w:bookmarkStart w:id="162" w:name="_Toc89749132"/>
      <w:bookmarkStart w:id="163" w:name="_Toc170183563"/>
      <w:bookmarkStart w:id="164" w:name="_Toc170183510"/>
      <w:r>
        <w:rPr>
          <w:rStyle w:val="CharPartNo"/>
        </w:rPr>
        <w:t>Part V</w:t>
      </w:r>
      <w:r>
        <w:rPr>
          <w:rStyle w:val="CharDivNo"/>
        </w:rPr>
        <w:t> </w:t>
      </w:r>
      <w:r>
        <w:t>—</w:t>
      </w:r>
      <w:r>
        <w:rPr>
          <w:rStyle w:val="CharDivText"/>
        </w:rPr>
        <w:t> </w:t>
      </w:r>
      <w:r>
        <w:rPr>
          <w:rStyle w:val="CharPartText"/>
        </w:rPr>
        <w:t>Prohibition on trading in tissue</w:t>
      </w:r>
      <w:bookmarkEnd w:id="160"/>
      <w:bookmarkEnd w:id="161"/>
      <w:bookmarkEnd w:id="162"/>
      <w:bookmarkEnd w:id="163"/>
      <w:bookmarkEnd w:id="164"/>
      <w:r>
        <w:rPr>
          <w:rStyle w:val="CharPartText"/>
        </w:rPr>
        <w:t xml:space="preserve"> </w:t>
      </w:r>
    </w:p>
    <w:p>
      <w:pPr>
        <w:pStyle w:val="Heading5"/>
        <w:rPr>
          <w:snapToGrid w:val="0"/>
        </w:rPr>
      </w:pPr>
      <w:bookmarkStart w:id="165" w:name="_Toc411225645"/>
      <w:bookmarkStart w:id="166" w:name="_Toc465832494"/>
      <w:bookmarkStart w:id="167" w:name="_Toc170183564"/>
      <w:bookmarkStart w:id="168" w:name="_Toc170183511"/>
      <w:r>
        <w:rPr>
          <w:rStyle w:val="CharSectno"/>
        </w:rPr>
        <w:t>29</w:t>
      </w:r>
      <w:r>
        <w:rPr>
          <w:snapToGrid w:val="0"/>
        </w:rPr>
        <w:t>.</w:t>
      </w:r>
      <w:r>
        <w:rPr>
          <w:snapToGrid w:val="0"/>
        </w:rPr>
        <w:tab/>
        <w:t>Trading in tissue</w:t>
      </w:r>
      <w:bookmarkEnd w:id="165"/>
      <w:r>
        <w:rPr>
          <w:snapToGrid w:val="0"/>
        </w:rPr>
        <w:t>, legal consequences</w:t>
      </w:r>
      <w:bookmarkEnd w:id="166"/>
      <w:bookmarkEnd w:id="167"/>
      <w:bookmarkEnd w:id="168"/>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rPr>
          <w:ins w:id="169" w:author="svcMRProcess" w:date="2018-09-03T12:00:00Z"/>
        </w:rPr>
      </w:pPr>
      <w:ins w:id="170" w:author="svcMRProcess" w:date="2018-09-03T12:00:00Z">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ins>
    </w:p>
    <w:p>
      <w:pPr>
        <w:pStyle w:val="Subsection"/>
        <w:rPr>
          <w:ins w:id="171" w:author="svcMRProcess" w:date="2018-09-03T12:00:00Z"/>
        </w:rPr>
      </w:pPr>
      <w:ins w:id="172" w:author="svcMRProcess" w:date="2018-09-03T12:00:00Z">
        <w:r>
          <w:tab/>
          <w:t>(4b)</w:t>
        </w:r>
        <w:r>
          <w:tab/>
          <w:t>The Minister must not give an approval under subsection (4a) unless —</w:t>
        </w:r>
      </w:ins>
    </w:p>
    <w:p>
      <w:pPr>
        <w:pStyle w:val="Indenta"/>
        <w:rPr>
          <w:ins w:id="173" w:author="svcMRProcess" w:date="2018-09-03T12:00:00Z"/>
        </w:rPr>
      </w:pPr>
      <w:ins w:id="174" w:author="svcMRProcess" w:date="2018-09-03T12:00:00Z">
        <w:r>
          <w:tab/>
          <w:t>(a)</w:t>
        </w:r>
        <w:r>
          <w:tab/>
          <w:t>the entering into of the contract or arrangement has been recommended by a body of medical practitioners prescribed by the regulations for the purposes of this subsection; and</w:t>
        </w:r>
      </w:ins>
    </w:p>
    <w:p>
      <w:pPr>
        <w:pStyle w:val="Indenta"/>
        <w:rPr>
          <w:ins w:id="175" w:author="svcMRProcess" w:date="2018-09-03T12:00:00Z"/>
        </w:rPr>
      </w:pPr>
      <w:ins w:id="176" w:author="svcMRProcess" w:date="2018-09-03T12:00:00Z">
        <w:r>
          <w:tab/>
          <w:t>(b)</w:t>
        </w:r>
        <w:r>
          <w:tab/>
          <w:t>the Minister is reasonably satisfied that no monetary payment or reward will be made, given or received for or in consideration of the contract or arrangement.</w:t>
        </w:r>
      </w:ins>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rPr>
          <w:ins w:id="177" w:author="svcMRProcess" w:date="2018-09-03T12:00:00Z"/>
        </w:rPr>
      </w:pPr>
      <w:ins w:id="178" w:author="svcMRProcess" w:date="2018-09-03T12:00:00Z">
        <w:r>
          <w:tab/>
          <w:t>[Section 29 amended by No. 14 of 2006 s. 4.]</w:t>
        </w:r>
      </w:ins>
    </w:p>
    <w:p>
      <w:pPr>
        <w:pStyle w:val="Heading5"/>
        <w:rPr>
          <w:snapToGrid w:val="0"/>
        </w:rPr>
      </w:pPr>
      <w:bookmarkStart w:id="179" w:name="_Toc411225646"/>
      <w:bookmarkStart w:id="180" w:name="_Toc465832495"/>
      <w:bookmarkStart w:id="181" w:name="_Toc170183565"/>
      <w:bookmarkStart w:id="182" w:name="_Toc170183512"/>
      <w:r>
        <w:rPr>
          <w:rStyle w:val="CharSectno"/>
        </w:rPr>
        <w:t>30</w:t>
      </w:r>
      <w:r>
        <w:rPr>
          <w:snapToGrid w:val="0"/>
        </w:rPr>
        <w:t>.</w:t>
      </w:r>
      <w:r>
        <w:rPr>
          <w:snapToGrid w:val="0"/>
        </w:rPr>
        <w:tab/>
        <w:t>Advertisements relating to buying human tissue prohibited</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 xml:space="preserve">[Section 30 amended by No. 78 of 1995 s.147.] </w:t>
      </w:r>
    </w:p>
    <w:p>
      <w:pPr>
        <w:pStyle w:val="Heading2"/>
      </w:pPr>
      <w:bookmarkStart w:id="183" w:name="_Toc89749135"/>
      <w:bookmarkStart w:id="184" w:name="_Toc170183566"/>
      <w:bookmarkStart w:id="185" w:name="_Toc170183513"/>
      <w:bookmarkStart w:id="186" w:name="_Toc78096683"/>
      <w:bookmarkStart w:id="187" w:name="_Toc78103678"/>
      <w:r>
        <w:rPr>
          <w:rStyle w:val="CharPartNo"/>
        </w:rPr>
        <w:t>Part VA</w:t>
      </w:r>
      <w:r>
        <w:rPr>
          <w:rStyle w:val="CharDivNo"/>
        </w:rPr>
        <w:t> </w:t>
      </w:r>
      <w:r>
        <w:t>—</w:t>
      </w:r>
      <w:r>
        <w:rPr>
          <w:rStyle w:val="CharDivText"/>
        </w:rPr>
        <w:t> </w:t>
      </w:r>
      <w:r>
        <w:rPr>
          <w:rStyle w:val="CharPartText"/>
        </w:rPr>
        <w:t>Prohibition on the use of embryonic stem cell lines</w:t>
      </w:r>
      <w:bookmarkEnd w:id="183"/>
      <w:bookmarkEnd w:id="184"/>
      <w:bookmarkEnd w:id="185"/>
    </w:p>
    <w:p>
      <w:pPr>
        <w:pStyle w:val="Footnoteheading"/>
        <w:tabs>
          <w:tab w:val="left" w:pos="851"/>
        </w:tabs>
      </w:pPr>
      <w:r>
        <w:tab/>
        <w:t>[Heading inserted by No. 18 of 2004 s. 11(3).]</w:t>
      </w:r>
    </w:p>
    <w:p>
      <w:pPr>
        <w:pStyle w:val="Heading5"/>
      </w:pPr>
      <w:bookmarkStart w:id="188" w:name="_Toc170183567"/>
      <w:bookmarkStart w:id="189" w:name="_Toc170183514"/>
      <w:r>
        <w:rPr>
          <w:rStyle w:val="CharSectno"/>
        </w:rPr>
        <w:t>30A</w:t>
      </w:r>
      <w:r>
        <w:t>.</w:t>
      </w:r>
      <w:r>
        <w:tab/>
        <w:t>Interpretation</w:t>
      </w:r>
      <w:bookmarkEnd w:id="188"/>
      <w:bookmarkEnd w:id="189"/>
    </w:p>
    <w:p>
      <w:pPr>
        <w:pStyle w:val="Subsection"/>
      </w:pPr>
      <w:r>
        <w:tab/>
      </w:r>
      <w:r>
        <w:tab/>
        <w:t>In this Part —</w:t>
      </w:r>
    </w:p>
    <w:p>
      <w:pPr>
        <w:pStyle w:val="Defstart"/>
      </w:pPr>
      <w:r>
        <w:rPr>
          <w:b/>
        </w:rPr>
        <w:tab/>
        <w:t>“</w:t>
      </w:r>
      <w:r>
        <w:rPr>
          <w:rStyle w:val="CharDefText"/>
        </w:rPr>
        <w:t>human embryonic stem cell line</w:t>
      </w:r>
      <w:r>
        <w:rPr>
          <w:b/>
        </w:rPr>
        <w:t>”</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t>“</w:t>
      </w:r>
      <w:r>
        <w:rPr>
          <w:rStyle w:val="CharDefText"/>
        </w:rPr>
        <w:t>therapeutic use</w:t>
      </w:r>
      <w:r>
        <w:rPr>
          <w:b/>
        </w:rPr>
        <w:t>”</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 xml:space="preserve">[Section 30A inserted by No. 18 of 2004 s. 11(3).] </w:t>
      </w:r>
    </w:p>
    <w:p>
      <w:pPr>
        <w:pStyle w:val="Heading5"/>
      </w:pPr>
      <w:bookmarkStart w:id="190" w:name="_Toc170183568"/>
      <w:bookmarkStart w:id="191" w:name="_Toc170183515"/>
      <w:r>
        <w:rPr>
          <w:rStyle w:val="CharSectno"/>
        </w:rPr>
        <w:t>30B</w:t>
      </w:r>
      <w:r>
        <w:t>.</w:t>
      </w:r>
      <w:r>
        <w:tab/>
        <w:t>Restriction on use of human embryonic stem cells lines</w:t>
      </w:r>
      <w:bookmarkEnd w:id="190"/>
      <w:bookmarkEnd w:id="191"/>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 xml:space="preserve">[Section 30B inserted by No. 18 of 2004 s. 11(3).] </w:t>
      </w:r>
    </w:p>
    <w:p>
      <w:pPr>
        <w:pStyle w:val="Heading2"/>
      </w:pPr>
      <w:bookmarkStart w:id="192" w:name="_Toc89749138"/>
      <w:bookmarkStart w:id="193" w:name="_Toc170183569"/>
      <w:bookmarkStart w:id="194" w:name="_Toc170183516"/>
      <w:r>
        <w:rPr>
          <w:rStyle w:val="CharPartNo"/>
        </w:rPr>
        <w:t>Part VI</w:t>
      </w:r>
      <w:r>
        <w:rPr>
          <w:rStyle w:val="CharDivNo"/>
        </w:rPr>
        <w:t> </w:t>
      </w:r>
      <w:r>
        <w:t>—</w:t>
      </w:r>
      <w:r>
        <w:rPr>
          <w:rStyle w:val="CharDivText"/>
        </w:rPr>
        <w:t> </w:t>
      </w:r>
      <w:r>
        <w:rPr>
          <w:rStyle w:val="CharPartText"/>
        </w:rPr>
        <w:t>Miscellaneous</w:t>
      </w:r>
      <w:bookmarkEnd w:id="186"/>
      <w:bookmarkEnd w:id="187"/>
      <w:bookmarkEnd w:id="192"/>
      <w:bookmarkEnd w:id="193"/>
      <w:bookmarkEnd w:id="194"/>
      <w:r>
        <w:rPr>
          <w:rStyle w:val="CharPartText"/>
        </w:rPr>
        <w:t xml:space="preserve"> </w:t>
      </w:r>
    </w:p>
    <w:p>
      <w:pPr>
        <w:pStyle w:val="Heading5"/>
        <w:rPr>
          <w:snapToGrid w:val="0"/>
        </w:rPr>
      </w:pPr>
      <w:bookmarkStart w:id="195" w:name="_Toc411225647"/>
      <w:bookmarkStart w:id="196" w:name="_Toc465832496"/>
      <w:bookmarkStart w:id="197" w:name="_Toc170183570"/>
      <w:bookmarkStart w:id="198" w:name="_Toc170183517"/>
      <w:r>
        <w:rPr>
          <w:rStyle w:val="CharSectno"/>
        </w:rPr>
        <w:t>31</w:t>
      </w:r>
      <w:r>
        <w:rPr>
          <w:snapToGrid w:val="0"/>
        </w:rPr>
        <w:t>.</w:t>
      </w:r>
      <w:r>
        <w:rPr>
          <w:snapToGrid w:val="0"/>
        </w:rPr>
        <w:tab/>
        <w:t>Exclusion of liability of persons acting in pursuance of consent, etc.</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199" w:name="_Toc411225648"/>
      <w:bookmarkStart w:id="200" w:name="_Toc465832497"/>
      <w:bookmarkStart w:id="201" w:name="_Toc170183571"/>
      <w:bookmarkStart w:id="202" w:name="_Toc170183518"/>
      <w:r>
        <w:rPr>
          <w:rStyle w:val="CharSectno"/>
        </w:rPr>
        <w:t>32</w:t>
      </w:r>
      <w:r>
        <w:rPr>
          <w:snapToGrid w:val="0"/>
        </w:rPr>
        <w:t>.</w:t>
      </w:r>
      <w:r>
        <w:rPr>
          <w:snapToGrid w:val="0"/>
        </w:rPr>
        <w:tab/>
        <w:t>Act does not prevent specified removals of tissue etc.</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b/>
          <w:snapToGrid w:val="0"/>
        </w:rPr>
        <w:t>“</w:t>
      </w:r>
      <w:r>
        <w:rPr>
          <w:rStyle w:val="CharDefText"/>
        </w:rPr>
        <w:t>tissue</w:t>
      </w:r>
      <w:r>
        <w:rPr>
          <w:b/>
          <w:snapToGrid w:val="0"/>
        </w:rPr>
        <w:t>”</w:t>
      </w:r>
      <w:r>
        <w:rPr>
          <w:snapToGrid w:val="0"/>
        </w:rPr>
        <w:t xml:space="preserve"> has the same meaning as in Part II.</w:t>
      </w:r>
    </w:p>
    <w:p>
      <w:pPr>
        <w:pStyle w:val="Heading5"/>
      </w:pPr>
      <w:bookmarkStart w:id="203" w:name="_Toc411225649"/>
      <w:bookmarkStart w:id="204" w:name="_Toc465832498"/>
      <w:bookmarkStart w:id="205" w:name="_Toc170183572"/>
      <w:bookmarkStart w:id="206" w:name="_Toc170183519"/>
      <w:r>
        <w:t>32A.</w:t>
      </w:r>
      <w:r>
        <w:tab/>
        <w:t>Codes of practice</w:t>
      </w:r>
      <w:bookmarkEnd w:id="203"/>
      <w:bookmarkEnd w:id="204"/>
      <w:bookmarkEnd w:id="205"/>
      <w:bookmarkEnd w:id="206"/>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s.10.]</w:t>
      </w:r>
    </w:p>
    <w:p>
      <w:pPr>
        <w:pStyle w:val="Heading5"/>
      </w:pPr>
      <w:bookmarkStart w:id="207" w:name="_Toc411225650"/>
      <w:bookmarkStart w:id="208" w:name="_Toc465832499"/>
      <w:bookmarkStart w:id="209" w:name="_Toc170183573"/>
      <w:bookmarkStart w:id="210" w:name="_Toc170183520"/>
      <w:r>
        <w:t>32B.</w:t>
      </w:r>
      <w:r>
        <w:tab/>
        <w:t>Enforcement of directions contained in a code of practice</w:t>
      </w:r>
      <w:bookmarkEnd w:id="207"/>
      <w:bookmarkEnd w:id="208"/>
      <w:bookmarkEnd w:id="209"/>
      <w:bookmarkEnd w:id="210"/>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w:t>
      </w:r>
      <w:r>
        <w:fldChar w:fldCharType="begin"/>
      </w:r>
      <w:r>
        <w:instrText>ADVANCE \R 14.15</w:instrText>
      </w:r>
      <w:r>
        <w:fldChar w:fldCharType="end"/>
      </w:r>
      <w:r>
        <w:t>$1 000.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s.10.]</w:t>
      </w:r>
    </w:p>
    <w:p>
      <w:pPr>
        <w:pStyle w:val="Heading5"/>
        <w:rPr>
          <w:snapToGrid w:val="0"/>
        </w:rPr>
      </w:pPr>
      <w:bookmarkStart w:id="211" w:name="_Toc411225651"/>
      <w:bookmarkStart w:id="212" w:name="_Toc465832500"/>
      <w:bookmarkStart w:id="213" w:name="_Toc170183574"/>
      <w:bookmarkStart w:id="214" w:name="_Toc170183521"/>
      <w:r>
        <w:rPr>
          <w:rStyle w:val="CharSectno"/>
        </w:rPr>
        <w:t>33</w:t>
      </w:r>
      <w:r>
        <w:rPr>
          <w:snapToGrid w:val="0"/>
        </w:rPr>
        <w:t>.</w:t>
      </w:r>
      <w:r>
        <w:rPr>
          <w:snapToGrid w:val="0"/>
        </w:rPr>
        <w:tab/>
        <w:t>Offences in relation to removal of tissue</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authorized by law.</w:t>
      </w:r>
    </w:p>
    <w:p>
      <w:pPr>
        <w:pStyle w:val="Footnotesection"/>
      </w:pPr>
      <w:r>
        <w:tab/>
        <w:t xml:space="preserve">[Section 33 amended by No. 2 of 1996 s.61.] </w:t>
      </w:r>
    </w:p>
    <w:p>
      <w:pPr>
        <w:pStyle w:val="Heading5"/>
        <w:rPr>
          <w:snapToGrid w:val="0"/>
        </w:rPr>
      </w:pPr>
      <w:bookmarkStart w:id="215" w:name="_Toc411225652"/>
      <w:bookmarkStart w:id="216" w:name="_Toc465832501"/>
      <w:bookmarkStart w:id="217" w:name="_Toc170183575"/>
      <w:bookmarkStart w:id="218" w:name="_Toc170183522"/>
      <w:r>
        <w:rPr>
          <w:rStyle w:val="CharSectno"/>
        </w:rPr>
        <w:t>34</w:t>
      </w:r>
      <w:r>
        <w:rPr>
          <w:snapToGrid w:val="0"/>
        </w:rPr>
        <w:t>.</w:t>
      </w:r>
      <w:r>
        <w:rPr>
          <w:snapToGrid w:val="0"/>
        </w:rPr>
        <w:tab/>
        <w:t>Disclosure of information</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219" w:name="_Toc411225653"/>
      <w:bookmarkStart w:id="220" w:name="_Toc465832502"/>
      <w:bookmarkStart w:id="221" w:name="_Toc170183576"/>
      <w:bookmarkStart w:id="222" w:name="_Toc170183523"/>
      <w:r>
        <w:rPr>
          <w:rStyle w:val="CharSectno"/>
        </w:rPr>
        <w:t>35</w:t>
      </w:r>
      <w:r>
        <w:rPr>
          <w:snapToGrid w:val="0"/>
        </w:rPr>
        <w:t>.</w:t>
      </w:r>
      <w:r>
        <w:rPr>
          <w:snapToGrid w:val="0"/>
        </w:rPr>
        <w:tab/>
        <w:t>Regulations</w:t>
      </w:r>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23" w:name="_Toc78096692"/>
      <w:bookmarkStart w:id="224" w:name="_Toc78103687"/>
      <w:bookmarkStart w:id="225" w:name="_Toc89749147"/>
      <w:bookmarkStart w:id="226" w:name="_Toc170183577"/>
      <w:bookmarkStart w:id="227" w:name="_Toc170183524"/>
      <w:r>
        <w:t>Notes</w:t>
      </w:r>
      <w:bookmarkEnd w:id="223"/>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w:t>
      </w:r>
    </w:p>
    <w:p>
      <w:pPr>
        <w:pStyle w:val="nHeading3"/>
        <w:rPr>
          <w:snapToGrid w:val="0"/>
        </w:rPr>
      </w:pPr>
      <w:bookmarkStart w:id="228" w:name="_Toc170183578"/>
      <w:bookmarkStart w:id="229" w:name="_Toc170183525"/>
      <w:r>
        <w:rPr>
          <w:snapToGrid w:val="0"/>
        </w:rPr>
        <w:t>Compilation table</w:t>
      </w:r>
      <w:bookmarkEnd w:id="228"/>
      <w:bookmarkEnd w:id="2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Tissue and Transplant Act 1982</w:t>
            </w:r>
          </w:p>
        </w:tc>
        <w:tc>
          <w:tcPr>
            <w:tcW w:w="1134" w:type="dxa"/>
            <w:tcBorders>
              <w:top w:val="single" w:sz="8" w:space="0" w:color="auto"/>
            </w:tcBorders>
          </w:tcPr>
          <w:p>
            <w:pPr>
              <w:pStyle w:val="nTable"/>
              <w:spacing w:after="40"/>
              <w:rPr>
                <w:sz w:val="19"/>
              </w:rPr>
            </w:pPr>
            <w:r>
              <w:rPr>
                <w:sz w:val="19"/>
              </w:rPr>
              <w:t>116 of 1982</w:t>
            </w:r>
          </w:p>
        </w:tc>
        <w:tc>
          <w:tcPr>
            <w:tcW w:w="1134" w:type="dxa"/>
            <w:tcBorders>
              <w:top w:val="single" w:sz="8" w:space="0" w:color="auto"/>
            </w:tcBorders>
          </w:tcPr>
          <w:p>
            <w:pPr>
              <w:pStyle w:val="nTable"/>
              <w:spacing w:after="40"/>
              <w:rPr>
                <w:sz w:val="19"/>
              </w:rPr>
            </w:pPr>
            <w:r>
              <w:rPr>
                <w:sz w:val="19"/>
              </w:rPr>
              <w:t>8 Dec 1982</w:t>
            </w:r>
          </w:p>
        </w:tc>
        <w:tc>
          <w:tcPr>
            <w:tcW w:w="2552" w:type="dxa"/>
            <w:tcBorders>
              <w:top w:val="single" w:sz="8" w:space="0" w:color="auto"/>
            </w:tcBorders>
          </w:tcPr>
          <w:p>
            <w:pPr>
              <w:pStyle w:val="nTable"/>
              <w:spacing w:after="40"/>
              <w:rPr>
                <w:sz w:val="19"/>
              </w:rPr>
            </w:pPr>
            <w:r>
              <w:rPr>
                <w:sz w:val="19"/>
              </w:rPr>
              <w:t>1 Mar 1983 (see s. 2)</w:t>
            </w:r>
          </w:p>
        </w:tc>
      </w:tr>
      <w:tr>
        <w:trPr>
          <w:cantSplit/>
        </w:trPr>
        <w:tc>
          <w:tcPr>
            <w:tcW w:w="2268" w:type="dxa"/>
          </w:tcPr>
          <w:p>
            <w:pPr>
              <w:pStyle w:val="nTable"/>
              <w:spacing w:after="40"/>
              <w:ind w:right="113"/>
              <w:rPr>
                <w:sz w:val="19"/>
              </w:rPr>
            </w:pPr>
            <w:r>
              <w:rPr>
                <w:i/>
                <w:sz w:val="19"/>
              </w:rPr>
              <w:t>Health Legislation Amendment Act 1984</w:t>
            </w:r>
            <w:del w:id="230" w:author="svcMRProcess" w:date="2018-09-03T12:00:00Z">
              <w:r>
                <w:rPr>
                  <w:sz w:val="19"/>
                </w:rPr>
                <w:delText>,</w:delText>
              </w:r>
              <w:r>
                <w:rPr>
                  <w:sz w:val="19"/>
                </w:rPr>
                <w:br/>
                <w:delText xml:space="preserve">Part </w:delText>
              </w:r>
            </w:del>
            <w:ins w:id="231" w:author="svcMRProcess" w:date="2018-09-03T12:00:00Z">
              <w:r>
                <w:rPr>
                  <w:sz w:val="19"/>
                </w:rPr>
                <w:t xml:space="preserve"> Pt. </w:t>
              </w:r>
            </w:ins>
            <w:r>
              <w:rPr>
                <w:sz w:val="19"/>
              </w:rPr>
              <w:t>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p.1629)</w:t>
            </w:r>
          </w:p>
        </w:tc>
      </w:tr>
      <w:tr>
        <w:trPr>
          <w:cantSplit/>
        </w:trPr>
        <w:tc>
          <w:tcPr>
            <w:tcW w:w="2268" w:type="dxa"/>
          </w:tcPr>
          <w:p>
            <w:pPr>
              <w:pStyle w:val="nTable"/>
              <w:spacing w:after="40"/>
              <w:ind w:right="113"/>
              <w:rPr>
                <w:sz w:val="19"/>
              </w:rPr>
            </w:pPr>
            <w:r>
              <w:rPr>
                <w:i/>
                <w:sz w:val="19"/>
              </w:rPr>
              <w:t>Human Tissue and Transplant Amendment Act 1987</w:t>
            </w:r>
          </w:p>
        </w:tc>
        <w:tc>
          <w:tcPr>
            <w:tcW w:w="1134" w:type="dxa"/>
          </w:tcPr>
          <w:p>
            <w:pPr>
              <w:pStyle w:val="nTable"/>
              <w:spacing w:after="40"/>
              <w:rPr>
                <w:sz w:val="19"/>
              </w:rPr>
            </w:pPr>
            <w:r>
              <w:rPr>
                <w:sz w:val="19"/>
              </w:rPr>
              <w:t>5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29 May 1987 (see s. 2)</w:t>
            </w:r>
          </w:p>
        </w:tc>
      </w:tr>
      <w:tr>
        <w:trPr>
          <w:cantSplit/>
        </w:trPr>
        <w:tc>
          <w:tcPr>
            <w:tcW w:w="2268" w:type="dxa"/>
          </w:tcPr>
          <w:p>
            <w:pPr>
              <w:pStyle w:val="nTable"/>
              <w:spacing w:after="40"/>
              <w:ind w:right="113"/>
              <w:rPr>
                <w:sz w:val="19"/>
              </w:rPr>
            </w:pPr>
            <w:r>
              <w:rPr>
                <w:i/>
                <w:sz w:val="19"/>
              </w:rPr>
              <w:t>Sentencing (Consequential Provisions) Act 1995</w:t>
            </w:r>
            <w:del w:id="232" w:author="svcMRProcess" w:date="2018-09-03T12:00:00Z">
              <w:r>
                <w:rPr>
                  <w:sz w:val="19"/>
                </w:rPr>
                <w:delText>,</w:delText>
              </w:r>
              <w:r>
                <w:rPr>
                  <w:sz w:val="19"/>
                </w:rPr>
                <w:br/>
                <w:delText>section</w:delText>
              </w:r>
            </w:del>
            <w:ins w:id="233" w:author="svcMRProcess" w:date="2018-09-03T12:00:00Z">
              <w:r>
                <w:rPr>
                  <w:sz w:val="19"/>
                </w:rPr>
                <w:t xml:space="preserve"> s.</w:t>
              </w:r>
            </w:ins>
            <w:r>
              <w:rPr>
                <w:sz w:val="19"/>
              </w:rPr>
              <w:t>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del w:id="234" w:author="svcMRProcess" w:date="2018-09-03T12:00:00Z">
              <w:r>
                <w:rPr>
                  <w:sz w:val="19"/>
                </w:rPr>
                <w:delText>,</w:delText>
              </w:r>
              <w:r>
                <w:rPr>
                  <w:sz w:val="19"/>
                </w:rPr>
                <w:br/>
                <w:delText>section</w:delText>
              </w:r>
            </w:del>
            <w:ins w:id="235" w:author="svcMRProcess" w:date="2018-09-03T12:00:00Z">
              <w:r>
                <w:rPr>
                  <w:sz w:val="19"/>
                </w:rPr>
                <w:t xml:space="preserve"> s.</w:t>
              </w:r>
            </w:ins>
            <w:r>
              <w:rPr>
                <w:sz w:val="19"/>
              </w:rPr>
              <w:t>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Human Tissue and Transplant Amendment Act 1997</w:t>
            </w:r>
          </w:p>
        </w:tc>
        <w:tc>
          <w:tcPr>
            <w:tcW w:w="1134" w:type="dxa"/>
          </w:tcPr>
          <w:p>
            <w:pPr>
              <w:pStyle w:val="nTable"/>
              <w:spacing w:after="40"/>
              <w:rPr>
                <w:sz w:val="19"/>
              </w:rPr>
            </w:pPr>
            <w:r>
              <w:rPr>
                <w:sz w:val="19"/>
              </w:rPr>
              <w:t>25 of 1997</w:t>
            </w:r>
          </w:p>
        </w:tc>
        <w:tc>
          <w:tcPr>
            <w:tcW w:w="1134" w:type="dxa"/>
          </w:tcPr>
          <w:p>
            <w:pPr>
              <w:pStyle w:val="nTable"/>
              <w:spacing w:after="40"/>
              <w:rPr>
                <w:sz w:val="19"/>
              </w:rPr>
            </w:pPr>
            <w:r>
              <w:rPr>
                <w:sz w:val="19"/>
              </w:rPr>
              <w:t>24 Sep 1997</w:t>
            </w:r>
          </w:p>
        </w:tc>
        <w:tc>
          <w:tcPr>
            <w:tcW w:w="2552" w:type="dxa"/>
          </w:tcPr>
          <w:p>
            <w:pPr>
              <w:pStyle w:val="nTable"/>
              <w:spacing w:after="40"/>
              <w:rPr>
                <w:sz w:val="19"/>
              </w:rPr>
            </w:pPr>
            <w:r>
              <w:rPr>
                <w:sz w:val="19"/>
              </w:rPr>
              <w:t>24 Sep 1997 (see s. 2)</w:t>
            </w:r>
          </w:p>
        </w:tc>
      </w:tr>
      <w:tr>
        <w:trPr>
          <w:cantSplit/>
        </w:trPr>
        <w:tc>
          <w:tcPr>
            <w:tcW w:w="2268" w:type="dxa"/>
          </w:tcPr>
          <w:p>
            <w:pPr>
              <w:pStyle w:val="nTable"/>
              <w:spacing w:after="40"/>
              <w:ind w:right="113"/>
              <w:rPr>
                <w:i/>
                <w:sz w:val="19"/>
              </w:rPr>
            </w:pPr>
            <w:r>
              <w:rPr>
                <w:i/>
                <w:sz w:val="19"/>
              </w:rPr>
              <w:t xml:space="preserve">Acts Amendment (Lesbian and Gay Law Reform) Act 2002 </w:t>
            </w:r>
            <w:del w:id="236" w:author="svcMRProcess" w:date="2018-09-03T12:00:00Z">
              <w:r>
                <w:rPr>
                  <w:i/>
                  <w:sz w:val="19"/>
                </w:rPr>
                <w:br/>
              </w:r>
            </w:del>
            <w:r>
              <w:rPr>
                <w:sz w:val="19"/>
              </w:rPr>
              <w:t>Pt. 12</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p.4693)</w:t>
            </w:r>
          </w:p>
        </w:tc>
      </w:tr>
      <w:tr>
        <w:trPr>
          <w:cantSplit/>
        </w:trPr>
        <w:tc>
          <w:tcPr>
            <w:tcW w:w="2268" w:type="dxa"/>
          </w:tcPr>
          <w:p>
            <w:pPr>
              <w:pStyle w:val="nTable"/>
              <w:spacing w:after="40"/>
              <w:ind w:right="113"/>
              <w:rPr>
                <w:iCs/>
                <w:sz w:val="19"/>
              </w:rPr>
            </w:pPr>
            <w:r>
              <w:rPr>
                <w:i/>
                <w:sz w:val="19"/>
              </w:rPr>
              <w:t>Acts Amendment (Prohibition of Human Cloning and Other Practices) Act 2004</w:t>
            </w:r>
            <w:r>
              <w:rPr>
                <w:iCs/>
                <w:sz w:val="19"/>
              </w:rPr>
              <w:t xml:space="preserve"> s. 11</w:t>
            </w:r>
          </w:p>
        </w:tc>
        <w:tc>
          <w:tcPr>
            <w:tcW w:w="1134" w:type="dxa"/>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2"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ins w:id="237" w:author="svcMRProcess" w:date="2018-09-03T12:00:00Z"/>
        </w:trPr>
        <w:tc>
          <w:tcPr>
            <w:tcW w:w="2268" w:type="dxa"/>
            <w:tcBorders>
              <w:bottom w:val="single" w:sz="8" w:space="0" w:color="auto"/>
            </w:tcBorders>
          </w:tcPr>
          <w:p>
            <w:pPr>
              <w:pStyle w:val="nTable"/>
              <w:spacing w:after="40"/>
              <w:ind w:right="113"/>
              <w:rPr>
                <w:ins w:id="238" w:author="svcMRProcess" w:date="2018-09-03T12:00:00Z"/>
                <w:i/>
                <w:sz w:val="19"/>
              </w:rPr>
            </w:pPr>
            <w:ins w:id="239" w:author="svcMRProcess" w:date="2018-09-03T12:00:00Z">
              <w:r>
                <w:rPr>
                  <w:i/>
                  <w:sz w:val="19"/>
                </w:rPr>
                <w:t>Human Tissue and Transplant Amendment Act 2006</w:t>
              </w:r>
            </w:ins>
          </w:p>
        </w:tc>
        <w:tc>
          <w:tcPr>
            <w:tcW w:w="1134" w:type="dxa"/>
            <w:tcBorders>
              <w:bottom w:val="single" w:sz="8" w:space="0" w:color="auto"/>
            </w:tcBorders>
          </w:tcPr>
          <w:p>
            <w:pPr>
              <w:pStyle w:val="nTable"/>
              <w:spacing w:after="40"/>
              <w:rPr>
                <w:ins w:id="240" w:author="svcMRProcess" w:date="2018-09-03T12:00:00Z"/>
                <w:sz w:val="19"/>
              </w:rPr>
            </w:pPr>
            <w:ins w:id="241" w:author="svcMRProcess" w:date="2018-09-03T12:00:00Z">
              <w:r>
                <w:rPr>
                  <w:sz w:val="19"/>
                </w:rPr>
                <w:t>14 of 2006</w:t>
              </w:r>
            </w:ins>
          </w:p>
        </w:tc>
        <w:tc>
          <w:tcPr>
            <w:tcW w:w="1134" w:type="dxa"/>
            <w:tcBorders>
              <w:bottom w:val="single" w:sz="8" w:space="0" w:color="auto"/>
            </w:tcBorders>
          </w:tcPr>
          <w:p>
            <w:pPr>
              <w:pStyle w:val="nTable"/>
              <w:spacing w:after="40"/>
              <w:rPr>
                <w:ins w:id="242" w:author="svcMRProcess" w:date="2018-09-03T12:00:00Z"/>
                <w:sz w:val="19"/>
              </w:rPr>
            </w:pPr>
            <w:ins w:id="243" w:author="svcMRProcess" w:date="2018-09-03T12:00:00Z">
              <w:r>
                <w:rPr>
                  <w:sz w:val="19"/>
                </w:rPr>
                <w:t>11 May 2006</w:t>
              </w:r>
            </w:ins>
          </w:p>
        </w:tc>
        <w:tc>
          <w:tcPr>
            <w:tcW w:w="2551" w:type="dxa"/>
            <w:tcBorders>
              <w:bottom w:val="single" w:sz="8" w:space="0" w:color="auto"/>
            </w:tcBorders>
          </w:tcPr>
          <w:p>
            <w:pPr>
              <w:pStyle w:val="nTable"/>
              <w:spacing w:after="40"/>
              <w:rPr>
                <w:ins w:id="244" w:author="svcMRProcess" w:date="2018-09-03T12:00:00Z"/>
                <w:sz w:val="19"/>
              </w:rPr>
            </w:pPr>
            <w:ins w:id="245" w:author="svcMRProcess" w:date="2018-09-03T12:00:00Z">
              <w:r>
                <w:rPr>
                  <w:sz w:val="19"/>
                </w:rPr>
                <w:t>11 May 2006 (see s. 2)</w:t>
              </w:r>
            </w:ins>
          </w:p>
        </w:tc>
      </w:tr>
    </w:tbl>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42BA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56E2F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4F6DE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B09B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5DC28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B0F8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F246A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4E4C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ACB2CA"/>
    <w:lvl w:ilvl="0">
      <w:start w:val="1"/>
      <w:numFmt w:val="decimal"/>
      <w:pStyle w:val="ListNumber"/>
      <w:lvlText w:val="%1."/>
      <w:lvlJc w:val="left"/>
      <w:pPr>
        <w:tabs>
          <w:tab w:val="num" w:pos="360"/>
        </w:tabs>
        <w:ind w:left="360" w:hanging="360"/>
      </w:pPr>
    </w:lvl>
  </w:abstractNum>
  <w:abstractNum w:abstractNumId="9">
    <w:nsid w:val="FFFFFF89"/>
    <w:multiLevelType w:val="singleLevel"/>
    <w:tmpl w:val="C2A239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92122C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54082F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7EFB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8738D1E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8027</Words>
  <Characters>37727</Characters>
  <Application>Microsoft Office Word</Application>
  <DocSecurity>0</DocSecurity>
  <Lines>992</Lines>
  <Paragraphs>481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01-b0-03 - 01-c0-02</dc:title>
  <dc:subject/>
  <dc:creator/>
  <cp:keywords/>
  <dc:description/>
  <cp:lastModifiedBy>svcMRProcess</cp:lastModifiedBy>
  <cp:revision>2</cp:revision>
  <cp:lastPrinted>1999-11-01T08:32:00Z</cp:lastPrinted>
  <dcterms:created xsi:type="dcterms:W3CDTF">2018-09-03T04:00:00Z</dcterms:created>
  <dcterms:modified xsi:type="dcterms:W3CDTF">2018-09-03T04:01:00Z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CommencementDate">
    <vt:lpwstr>20060511</vt:lpwstr>
  </property>
  <property fmtid="{D5CDD505-2E9C-101B-9397-08002B2CF9AE}" pid="4" name="DocumentType">
    <vt:lpwstr>Act</vt:lpwstr>
  </property>
  <property fmtid="{D5CDD505-2E9C-101B-9397-08002B2CF9AE}" pid="5" name="OwlsUID">
    <vt:i4>364</vt:i4>
  </property>
  <property fmtid="{D5CDD505-2E9C-101B-9397-08002B2CF9AE}" pid="6" name="FromSuffix">
    <vt:lpwstr>01-b0-03</vt:lpwstr>
  </property>
  <property fmtid="{D5CDD505-2E9C-101B-9397-08002B2CF9AE}" pid="7" name="FromAsAtDate">
    <vt:lpwstr>01 Dec 2004</vt:lpwstr>
  </property>
  <property fmtid="{D5CDD505-2E9C-101B-9397-08002B2CF9AE}" pid="8" name="ToSuffix">
    <vt:lpwstr>01-c0-02</vt:lpwstr>
  </property>
  <property fmtid="{D5CDD505-2E9C-101B-9397-08002B2CF9AE}" pid="9" name="ToAsAtDate">
    <vt:lpwstr>11 May 2006</vt:lpwstr>
  </property>
</Properties>
</file>