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2008</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05 Sep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37:00Z"/>
        </w:trPr>
        <w:tc>
          <w:tcPr>
            <w:tcW w:w="2434" w:type="dxa"/>
            <w:vMerge w:val="restart"/>
          </w:tcPr>
          <w:p>
            <w:pPr>
              <w:rPr>
                <w:ins w:id="1" w:author="Master Repository Process" w:date="2021-08-29T02:37:00Z"/>
              </w:rPr>
            </w:pPr>
          </w:p>
        </w:tc>
        <w:tc>
          <w:tcPr>
            <w:tcW w:w="2434" w:type="dxa"/>
            <w:vMerge w:val="restart"/>
          </w:tcPr>
          <w:p>
            <w:pPr>
              <w:jc w:val="center"/>
              <w:rPr>
                <w:ins w:id="2" w:author="Master Repository Process" w:date="2021-08-29T02:37:00Z"/>
              </w:rPr>
            </w:pPr>
            <w:ins w:id="3" w:author="Master Repository Process" w:date="2021-08-29T02: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37:00Z"/>
              </w:rPr>
            </w:pPr>
            <w:ins w:id="5" w:author="Master Repository Process" w:date="2021-08-29T02:3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37:00Z"/>
        </w:trPr>
        <w:tc>
          <w:tcPr>
            <w:tcW w:w="2434" w:type="dxa"/>
            <w:vMerge/>
          </w:tcPr>
          <w:p>
            <w:pPr>
              <w:rPr>
                <w:ins w:id="7" w:author="Master Repository Process" w:date="2021-08-29T02:37:00Z"/>
              </w:rPr>
            </w:pPr>
          </w:p>
        </w:tc>
        <w:tc>
          <w:tcPr>
            <w:tcW w:w="2434" w:type="dxa"/>
            <w:vMerge/>
          </w:tcPr>
          <w:p>
            <w:pPr>
              <w:jc w:val="center"/>
              <w:rPr>
                <w:ins w:id="8" w:author="Master Repository Process" w:date="2021-08-29T02:37:00Z"/>
              </w:rPr>
            </w:pPr>
          </w:p>
        </w:tc>
        <w:tc>
          <w:tcPr>
            <w:tcW w:w="2434" w:type="dxa"/>
          </w:tcPr>
          <w:p>
            <w:pPr>
              <w:keepNext/>
              <w:rPr>
                <w:ins w:id="9" w:author="Master Repository Process" w:date="2021-08-29T02:37:00Z"/>
                <w:b/>
                <w:sz w:val="22"/>
              </w:rPr>
            </w:pPr>
            <w:ins w:id="10" w:author="Master Repository Process" w:date="2021-08-29T02:37:00Z">
              <w:r>
                <w:rPr>
                  <w:b/>
                  <w:sz w:val="22"/>
                </w:rPr>
                <w:t>at 5</w:t>
              </w:r>
              <w:r>
                <w:rPr>
                  <w:b/>
                  <w:snapToGrid w:val="0"/>
                  <w:sz w:val="22"/>
                </w:rPr>
                <w:t xml:space="preserve"> September 2008</w:t>
              </w:r>
            </w:ins>
          </w:p>
        </w:tc>
      </w:tr>
    </w:tbl>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2939881"/>
      <w:bookmarkStart w:id="18" w:name="_Toc44557568"/>
      <w:bookmarkStart w:id="19" w:name="_Toc131828024"/>
      <w:bookmarkStart w:id="20" w:name="_Toc210722054"/>
      <w:bookmarkStart w:id="21" w:name="_Toc199839029"/>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ins w:id="23" w:author="Master Repository Process" w:date="2021-08-29T02:37:00Z">
        <w:r>
          <w:rPr>
            <w:vertAlign w:val="superscript"/>
          </w:rPr>
          <w:t> 1</w:t>
        </w:r>
      </w:ins>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42939882"/>
      <w:bookmarkStart w:id="31" w:name="_Toc44557569"/>
      <w:bookmarkStart w:id="32" w:name="_Toc131828025"/>
      <w:bookmarkStart w:id="33" w:name="_Toc210722055"/>
      <w:bookmarkStart w:id="34" w:name="_Toc199839030"/>
      <w:r>
        <w:rPr>
          <w:rStyle w:val="CharSectno"/>
        </w:rPr>
        <w:t>2</w:t>
      </w:r>
      <w:r>
        <w:rPr>
          <w:spacing w:val="-2"/>
        </w:rPr>
        <w:t>.</w:t>
      </w:r>
      <w:r>
        <w:rPr>
          <w:spacing w:val="-2"/>
        </w:rPr>
        <w:tab/>
      </w:r>
      <w:r>
        <w:t>Commencement</w:t>
      </w:r>
      <w:bookmarkEnd w:id="24"/>
      <w:bookmarkEnd w:id="25"/>
      <w:bookmarkEnd w:id="26"/>
      <w:bookmarkEnd w:id="27"/>
      <w:bookmarkEnd w:id="28"/>
      <w:bookmarkEnd w:id="29"/>
      <w:r>
        <w:rPr>
          <w:spacing w:val="-2"/>
        </w:rPr>
        <w:t xml:space="preserve"> and application</w:t>
      </w:r>
      <w:bookmarkEnd w:id="30"/>
      <w:bookmarkEnd w:id="31"/>
      <w:bookmarkEnd w:id="32"/>
      <w:bookmarkEnd w:id="33"/>
      <w:bookmarkEnd w:id="3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ins w:id="35" w:author="Master Repository Process" w:date="2021-08-29T02:37:00Z">
        <w:r>
          <w:rPr>
            <w:vertAlign w:val="superscript"/>
          </w:rPr>
          <w:t> 1</w:t>
        </w:r>
      </w:ins>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ins w:id="36" w:author="Master Repository Process" w:date="2021-08-29T02:37:00Z">
        <w:r>
          <w:rPr>
            <w:vertAlign w:val="superscript"/>
          </w:rPr>
          <w:t> 2</w:t>
        </w:r>
      </w:ins>
      <w:r>
        <w:t xml:space="preserve"> section 5(1), that is payable in respect of an assessment year that ends before that day.</w:t>
      </w:r>
    </w:p>
    <w:p>
      <w:pPr>
        <w:pStyle w:val="Heading5"/>
      </w:pPr>
      <w:bookmarkStart w:id="37" w:name="_Toc42939883"/>
      <w:bookmarkStart w:id="38" w:name="_Toc44557570"/>
      <w:bookmarkStart w:id="39" w:name="_Toc131828026"/>
      <w:bookmarkStart w:id="40" w:name="_Toc199839031"/>
      <w:bookmarkStart w:id="41" w:name="_Toc210722056"/>
      <w:r>
        <w:rPr>
          <w:rStyle w:val="CharSectno"/>
        </w:rPr>
        <w:t>3</w:t>
      </w:r>
      <w:r>
        <w:t>.</w:t>
      </w:r>
      <w:r>
        <w:tab/>
      </w:r>
      <w:del w:id="42" w:author="Master Repository Process" w:date="2021-08-29T02:37:00Z">
        <w:r>
          <w:delText>Definitions</w:delText>
        </w:r>
      </w:del>
      <w:ins w:id="43" w:author="Master Repository Process" w:date="2021-08-29T02:37:00Z">
        <w:r>
          <w:t>Terms</w:t>
        </w:r>
      </w:ins>
      <w:r>
        <w:t xml:space="preserve"> and abbreviations</w:t>
      </w:r>
      <w:bookmarkEnd w:id="37"/>
      <w:bookmarkEnd w:id="38"/>
      <w:bookmarkEnd w:id="39"/>
      <w:bookmarkEnd w:id="40"/>
      <w:ins w:id="44" w:author="Master Repository Process" w:date="2021-08-29T02:37:00Z">
        <w:r>
          <w:t xml:space="preserve"> used in these regulations</w:t>
        </w:r>
      </w:ins>
      <w:bookmarkEnd w:id="41"/>
    </w:p>
    <w:p>
      <w:pPr>
        <w:pStyle w:val="Subsection"/>
        <w:keepNext/>
        <w:keepLines/>
      </w:pPr>
      <w:r>
        <w:tab/>
      </w:r>
      <w:bookmarkStart w:id="45" w:name="_Hlt41367873"/>
      <w:bookmarkEnd w:id="45"/>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w:t>
      </w:r>
      <w:bookmarkStart w:id="46" w:name="_Hlt41375617"/>
      <w:r>
        <w:t>8</w:t>
      </w:r>
      <w:bookmarkEnd w:id="46"/>
      <w:r>
        <w:t xml:space="preserve">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47" w:name="_Toc42939884"/>
      <w:bookmarkStart w:id="48" w:name="_Toc44557571"/>
      <w:bookmarkStart w:id="49" w:name="_Toc131828027"/>
      <w:bookmarkStart w:id="50" w:name="_Toc210722057"/>
      <w:bookmarkStart w:id="51" w:name="_Toc199839032"/>
      <w:r>
        <w:rPr>
          <w:rStyle w:val="CharSectno"/>
        </w:rPr>
        <w:t>4</w:t>
      </w:r>
      <w:r>
        <w:t>.</w:t>
      </w:r>
      <w:r>
        <w:tab/>
        <w:t>Tax payment arrangements not affected</w:t>
      </w:r>
      <w:bookmarkEnd w:id="47"/>
      <w:bookmarkEnd w:id="48"/>
      <w:bookmarkEnd w:id="49"/>
      <w:bookmarkEnd w:id="50"/>
      <w:bookmarkEnd w:id="51"/>
    </w:p>
    <w:p>
      <w:pPr>
        <w:pStyle w:val="Subsection"/>
        <w:spacing w:before="180"/>
      </w:pPr>
      <w:r>
        <w:tab/>
      </w:r>
      <w:r>
        <w:tab/>
        <w:t>Nothing in these regulations affects the payment of land tax under a tax payment arrangement.</w:t>
      </w:r>
    </w:p>
    <w:p>
      <w:pPr>
        <w:pStyle w:val="Heading5"/>
        <w:spacing w:before="240"/>
      </w:pPr>
      <w:bookmarkStart w:id="52" w:name="_Toc42939885"/>
      <w:bookmarkStart w:id="53" w:name="_Toc44557572"/>
      <w:bookmarkStart w:id="54" w:name="_Toc131828028"/>
      <w:bookmarkStart w:id="55" w:name="_Toc210722058"/>
      <w:bookmarkStart w:id="56" w:name="_Toc199839033"/>
      <w:r>
        <w:rPr>
          <w:rStyle w:val="CharSectno"/>
        </w:rPr>
        <w:t>5</w:t>
      </w:r>
      <w:r>
        <w:t>.</w:t>
      </w:r>
      <w:r>
        <w:tab/>
        <w:t>Taxpayer’s options in discharging liability to pay assessed amount</w:t>
      </w:r>
      <w:bookmarkEnd w:id="52"/>
      <w:bookmarkEnd w:id="53"/>
      <w:bookmarkEnd w:id="54"/>
      <w:bookmarkEnd w:id="55"/>
      <w:bookmarkEnd w:id="56"/>
    </w:p>
    <w:p>
      <w:pPr>
        <w:pStyle w:val="Subsection"/>
        <w:spacing w:before="180"/>
      </w:pPr>
      <w:r>
        <w:tab/>
      </w:r>
      <w:r>
        <w:tab/>
        <w:t>A taxpayer may discharge a liability to pay an assessed amount by paying in accordance with regulation 6, 7, 8 or 9.</w:t>
      </w:r>
    </w:p>
    <w:p>
      <w:pPr>
        <w:pStyle w:val="Heading5"/>
        <w:spacing w:before="240"/>
      </w:pPr>
      <w:bookmarkStart w:id="57" w:name="_Toc42939886"/>
      <w:bookmarkStart w:id="58" w:name="_Toc44557573"/>
      <w:bookmarkStart w:id="59" w:name="_Toc131828029"/>
      <w:bookmarkStart w:id="60" w:name="_Toc210722059"/>
      <w:bookmarkStart w:id="61" w:name="_Toc199839034"/>
      <w:r>
        <w:rPr>
          <w:rStyle w:val="CharSectno"/>
        </w:rPr>
        <w:t>6</w:t>
      </w:r>
      <w:r>
        <w:t>.</w:t>
      </w:r>
      <w:r>
        <w:tab/>
        <w:t>Paying assessed amount in one discounted payment (option 1)</w:t>
      </w:r>
      <w:bookmarkEnd w:id="57"/>
      <w:bookmarkEnd w:id="58"/>
      <w:bookmarkEnd w:id="59"/>
      <w:bookmarkEnd w:id="60"/>
      <w:bookmarkEnd w:id="61"/>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5" o:title=""/>
          </v:shape>
        </w:pict>
      </w:r>
    </w:p>
    <w:p>
      <w:pPr>
        <w:pStyle w:val="Heading5"/>
        <w:spacing w:before="240"/>
      </w:pPr>
      <w:bookmarkStart w:id="62" w:name="_Toc42939887"/>
      <w:bookmarkStart w:id="63" w:name="_Toc44557574"/>
      <w:bookmarkStart w:id="64" w:name="_Toc131828030"/>
      <w:bookmarkStart w:id="65" w:name="_Toc210722060"/>
      <w:bookmarkStart w:id="66" w:name="_Toc199839035"/>
      <w:r>
        <w:rPr>
          <w:rStyle w:val="CharSectno"/>
        </w:rPr>
        <w:t>7</w:t>
      </w:r>
      <w:r>
        <w:t>.</w:t>
      </w:r>
      <w:r>
        <w:tab/>
        <w:t>Paying assessed amount in 2 instalments (option 2)</w:t>
      </w:r>
      <w:bookmarkEnd w:id="62"/>
      <w:bookmarkEnd w:id="63"/>
      <w:bookmarkEnd w:id="64"/>
      <w:bookmarkEnd w:id="65"/>
      <w:bookmarkEnd w:id="66"/>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6" o:title=""/>
          </v:shape>
        </w:pict>
      </w:r>
    </w:p>
    <w:p>
      <w:pPr>
        <w:pStyle w:val="Subsection"/>
        <w:spacing w:after="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7" type="#_x0000_t75" style="width:153.75pt;height:30.75pt">
            <v:imagedata r:id="rId17" o:title=""/>
          </v:shape>
        </w:pict>
      </w:r>
    </w:p>
    <w:p>
      <w:pPr>
        <w:pStyle w:val="Heading5"/>
      </w:pPr>
      <w:bookmarkStart w:id="67" w:name="_Hlt41375619"/>
      <w:bookmarkStart w:id="68" w:name="_Toc42939888"/>
      <w:bookmarkStart w:id="69" w:name="_Toc44557575"/>
      <w:bookmarkStart w:id="70" w:name="_Toc131828031"/>
      <w:bookmarkStart w:id="71" w:name="_Toc210722061"/>
      <w:bookmarkStart w:id="72" w:name="_Toc199839036"/>
      <w:bookmarkEnd w:id="67"/>
      <w:r>
        <w:rPr>
          <w:rStyle w:val="CharSectno"/>
        </w:rPr>
        <w:t>8</w:t>
      </w:r>
      <w:r>
        <w:t>.</w:t>
      </w:r>
      <w:r>
        <w:tab/>
        <w:t>Paying assessed amount in 3 instalments (option</w:t>
      </w:r>
      <w:del w:id="73" w:author="Master Repository Process" w:date="2021-08-29T02:37:00Z">
        <w:r>
          <w:delText xml:space="preserve"> </w:delText>
        </w:r>
      </w:del>
      <w:ins w:id="74" w:author="Master Repository Process" w:date="2021-08-29T02:37:00Z">
        <w:r>
          <w:t> </w:t>
        </w:r>
      </w:ins>
      <w:r>
        <w:t>3)</w:t>
      </w:r>
      <w:bookmarkEnd w:id="68"/>
      <w:bookmarkEnd w:id="69"/>
      <w:bookmarkEnd w:id="70"/>
      <w:bookmarkEnd w:id="71"/>
      <w:bookmarkEnd w:id="72"/>
    </w:p>
    <w:p>
      <w:pPr>
        <w:pStyle w:val="Subsection"/>
      </w:pPr>
      <w:r>
        <w:tab/>
        <w:t>(1)</w:t>
      </w:r>
      <w:r>
        <w:tab/>
        <w:t>A taxpayer may discharge a liability to pay an assessed amount by paying in 3 instalments that, in accordance with the formulas set out in subregulations (2), (3) and (4), include a charge of 4%</w:t>
      </w:r>
      <w:del w:id="75" w:author="Master Repository Process" w:date="2021-08-29T02:37:00Z">
        <w:r>
          <w:delText xml:space="preserve"> </w:delText>
        </w:r>
      </w:del>
      <w:ins w:id="76" w:author="Master Repository Process" w:date="2021-08-29T02:37:00Z">
        <w:r>
          <w:t> </w:t>
        </w:r>
      </w:ins>
      <w:r>
        <w:t>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77" w:author="Master Repository Process" w:date="2021-08-29T02:37:00Z"/>
        </w:rPr>
      </w:pPr>
      <w:del w:id="78" w:author="Master Repository Process" w:date="2021-08-29T02:37:00Z">
        <w:r>
          <w:rPr>
            <w:position w:val="-24"/>
          </w:rPr>
          <w:pict>
            <v:shape id="_x0000_i1028" type="#_x0000_t75" style="width:187.5pt;height:30.75pt">
              <v:imagedata r:id="rId18" o:title=""/>
            </v:shape>
          </w:pict>
        </w:r>
      </w:del>
    </w:p>
    <w:p>
      <w:pPr>
        <w:pStyle w:val="Equation"/>
        <w:jc w:val="center"/>
        <w:rPr>
          <w:ins w:id="79" w:author="Master Repository Process" w:date="2021-08-29T02:37:00Z"/>
        </w:rPr>
      </w:pPr>
      <w:ins w:id="80" w:author="Master Repository Process" w:date="2021-08-29T02:37:00Z">
        <w:r>
          <w:rPr>
            <w:position w:val="-24"/>
          </w:rPr>
          <w:pict>
            <v:shape id="_x0000_i1029" type="#_x0000_t75" style="width:189pt;height:30.75pt">
              <v:imagedata r:id="rId19" o:title=""/>
            </v:shape>
          </w:pict>
        </w:r>
      </w:ins>
    </w:p>
    <w:p>
      <w:pPr>
        <w:pStyle w:val="Subsection"/>
        <w:spacing w:after="120"/>
      </w:pPr>
      <w:r>
        <w:tab/>
        <w:t>(3)</w:t>
      </w:r>
      <w:r>
        <w:tab/>
        <w:t xml:space="preserve">The second instalment is due and payable within 110 days after the date of the assessment notice and is the amount calculated using the formula — </w:t>
      </w:r>
    </w:p>
    <w:p>
      <w:pPr>
        <w:pStyle w:val="Equation"/>
        <w:jc w:val="center"/>
        <w:rPr>
          <w:del w:id="81" w:author="Master Repository Process" w:date="2021-08-29T02:37:00Z"/>
        </w:rPr>
      </w:pPr>
      <w:del w:id="82" w:author="Master Repository Process" w:date="2021-08-29T02:37:00Z">
        <w:r>
          <w:rPr>
            <w:position w:val="-24"/>
          </w:rPr>
          <w:pict>
            <v:shape id="_x0000_i1030" type="#_x0000_t75" style="width:180.75pt;height:30.75pt">
              <v:imagedata r:id="rId20" o:title=""/>
            </v:shape>
          </w:pict>
        </w:r>
      </w:del>
    </w:p>
    <w:p>
      <w:pPr>
        <w:pStyle w:val="Equation"/>
        <w:jc w:val="center"/>
        <w:rPr>
          <w:ins w:id="83" w:author="Master Repository Process" w:date="2021-08-29T02:37:00Z"/>
        </w:rPr>
      </w:pPr>
      <w:ins w:id="84" w:author="Master Repository Process" w:date="2021-08-29T02:37:00Z">
        <w:r>
          <w:rPr>
            <w:position w:val="-24"/>
          </w:rPr>
          <w:pict>
            <v:shape id="_x0000_i1031" type="#_x0000_t75" style="width:180.75pt;height:30.75pt">
              <v:imagedata r:id="rId21" o:title=""/>
            </v:shape>
          </w:pict>
        </w:r>
      </w:ins>
    </w:p>
    <w:p>
      <w:pPr>
        <w:pStyle w:val="Subsection"/>
        <w:spacing w:after="120"/>
      </w:pPr>
      <w:r>
        <w:tab/>
        <w:t>(4)</w:t>
      </w:r>
      <w:r>
        <w:tab/>
        <w:t xml:space="preserve">The third instalment is due and payable within 175 days after the date of the assessment notice and is the amount calculated using the formula — </w:t>
      </w:r>
    </w:p>
    <w:p>
      <w:pPr>
        <w:pStyle w:val="Equation"/>
        <w:jc w:val="center"/>
        <w:rPr>
          <w:del w:id="85" w:author="Master Repository Process" w:date="2021-08-29T02:37:00Z"/>
        </w:rPr>
      </w:pPr>
      <w:del w:id="86" w:author="Master Repository Process" w:date="2021-08-29T02:37:00Z">
        <w:r>
          <w:rPr>
            <w:position w:val="-24"/>
          </w:rPr>
          <w:pict>
            <v:shape id="_x0000_i1032" type="#_x0000_t75" style="width:169.5pt;height:30.75pt">
              <v:imagedata r:id="rId22" o:title=""/>
            </v:shape>
          </w:pict>
        </w:r>
      </w:del>
    </w:p>
    <w:p>
      <w:pPr>
        <w:pStyle w:val="Equation"/>
        <w:jc w:val="center"/>
        <w:rPr>
          <w:ins w:id="87" w:author="Master Repository Process" w:date="2021-08-29T02:37:00Z"/>
        </w:rPr>
      </w:pPr>
      <w:ins w:id="88" w:author="Master Repository Process" w:date="2021-08-29T02:37:00Z">
        <w:r>
          <w:rPr>
            <w:position w:val="-24"/>
          </w:rPr>
          <w:pict>
            <v:shape id="_x0000_i1033" type="#_x0000_t75" style="width:171pt;height:30.75pt">
              <v:imagedata r:id="rId23" o:title=""/>
            </v:shape>
          </w:pict>
        </w:r>
      </w:ins>
    </w:p>
    <w:p>
      <w:pPr>
        <w:pStyle w:val="Heading5"/>
      </w:pPr>
      <w:bookmarkStart w:id="89" w:name="_Toc42939889"/>
      <w:bookmarkStart w:id="90" w:name="_Toc44557576"/>
      <w:bookmarkStart w:id="91" w:name="_Toc131828032"/>
      <w:bookmarkStart w:id="92" w:name="_Toc210722062"/>
      <w:bookmarkStart w:id="93" w:name="_Toc199839037"/>
      <w:r>
        <w:rPr>
          <w:rStyle w:val="CharSectno"/>
        </w:rPr>
        <w:t>9</w:t>
      </w:r>
      <w:r>
        <w:t>.</w:t>
      </w:r>
      <w:r>
        <w:tab/>
        <w:t>Other arrangements for paying assessed amount</w:t>
      </w:r>
      <w:bookmarkEnd w:id="89"/>
      <w:bookmarkEnd w:id="90"/>
      <w:bookmarkEnd w:id="91"/>
      <w:bookmarkEnd w:id="92"/>
      <w:bookmarkEnd w:id="93"/>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w:t>
      </w:r>
      <w:del w:id="94" w:author="Master Repository Process" w:date="2021-08-29T02:37:00Z">
        <w:r>
          <w:delText xml:space="preserve"> </w:delText>
        </w:r>
      </w:del>
      <w:ins w:id="95" w:author="Master Repository Process" w:date="2021-08-29T02:37:00Z">
        <w:r>
          <w:t> </w:t>
        </w:r>
      </w:ins>
      <w:r>
        <w:t>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w:t>
      </w:r>
      <w:del w:id="96" w:author="Master Repository Process" w:date="2021-08-29T02:37:00Z">
        <w:r>
          <w:delText xml:space="preserve"> </w:delText>
        </w:r>
      </w:del>
      <w:ins w:id="97" w:author="Master Repository Process" w:date="2021-08-29T02:37:00Z">
        <w:r>
          <w:t> </w:t>
        </w:r>
      </w:ins>
      <w:r>
        <w:t>2; and</w:t>
      </w:r>
    </w:p>
    <w:p>
      <w:pPr>
        <w:pStyle w:val="Indenta"/>
      </w:pPr>
      <w:r>
        <w:tab/>
        <w:t>(b)</w:t>
      </w:r>
      <w:r>
        <w:tab/>
        <w:t>more than the first instalment payable under option</w:t>
      </w:r>
      <w:del w:id="98" w:author="Master Repository Process" w:date="2021-08-29T02:37:00Z">
        <w:r>
          <w:delText xml:space="preserve"> </w:delText>
        </w:r>
      </w:del>
      <w:ins w:id="99" w:author="Master Repository Process" w:date="2021-08-29T02:37:00Z">
        <w:r>
          <w:t> </w:t>
        </w:r>
      </w:ins>
      <w:r>
        <w:t>3,</w:t>
      </w:r>
    </w:p>
    <w:p>
      <w:pPr>
        <w:pStyle w:val="Subsection"/>
      </w:pPr>
      <w:r>
        <w:tab/>
      </w:r>
      <w:r>
        <w:tab/>
        <w:t>the Commissioner is to deduct the amount paid from the assessed amount, and the remaining amount, plus a charge of 4%</w:t>
      </w:r>
      <w:del w:id="100" w:author="Master Repository Process" w:date="2021-08-29T02:37:00Z">
        <w:r>
          <w:delText xml:space="preserve"> </w:delText>
        </w:r>
      </w:del>
      <w:ins w:id="101" w:author="Master Repository Process" w:date="2021-08-29T02:37:00Z">
        <w:r>
          <w:t> </w:t>
        </w:r>
      </w:ins>
      <w:r>
        <w:t>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102" w:name="_Toc42939890"/>
      <w:bookmarkStart w:id="103" w:name="_Toc44557577"/>
      <w:bookmarkStart w:id="104" w:name="_Toc131828033"/>
      <w:bookmarkStart w:id="105" w:name="_Toc210722063"/>
      <w:bookmarkStart w:id="106" w:name="_Toc199839038"/>
      <w:r>
        <w:rPr>
          <w:rStyle w:val="CharSectno"/>
        </w:rPr>
        <w:t>10</w:t>
      </w:r>
      <w:r>
        <w:t>.</w:t>
      </w:r>
      <w:r>
        <w:tab/>
        <w:t>Instalments to be multiples of 5</w:t>
      </w:r>
      <w:del w:id="107" w:author="Master Repository Process" w:date="2021-08-29T02:37:00Z">
        <w:r>
          <w:delText xml:space="preserve"> </w:delText>
        </w:r>
      </w:del>
      <w:ins w:id="108" w:author="Master Repository Process" w:date="2021-08-29T02:37:00Z">
        <w:r>
          <w:t> </w:t>
        </w:r>
      </w:ins>
      <w:r>
        <w:t>cents</w:t>
      </w:r>
      <w:bookmarkEnd w:id="102"/>
      <w:bookmarkEnd w:id="103"/>
      <w:bookmarkEnd w:id="104"/>
      <w:bookmarkEnd w:id="105"/>
      <w:bookmarkEnd w:id="106"/>
    </w:p>
    <w:p>
      <w:pPr>
        <w:pStyle w:val="Subsection"/>
      </w:pPr>
      <w:r>
        <w:tab/>
        <w:t>(1)</w:t>
      </w:r>
      <w:r>
        <w:tab/>
        <w:t>Amounts payable as instalments under regulation 7, 8 or 9 are to be multiples of 5</w:t>
      </w:r>
      <w:del w:id="109" w:author="Master Repository Process" w:date="2021-08-29T02:37:00Z">
        <w:r>
          <w:delText xml:space="preserve"> </w:delText>
        </w:r>
      </w:del>
      <w:ins w:id="110" w:author="Master Repository Process" w:date="2021-08-29T02:37:00Z">
        <w:r>
          <w:t> </w:t>
        </w:r>
      </w:ins>
      <w:r>
        <w:t>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11" w:name="_Toc42939891"/>
      <w:bookmarkStart w:id="112" w:name="_Toc44557578"/>
      <w:bookmarkStart w:id="113" w:name="_Toc131828034"/>
      <w:bookmarkStart w:id="114" w:name="_Toc210722064"/>
      <w:bookmarkStart w:id="115" w:name="_Toc199839039"/>
      <w:r>
        <w:rPr>
          <w:rStyle w:val="CharSectno"/>
        </w:rPr>
        <w:t>11</w:t>
      </w:r>
      <w:r>
        <w:t>.</w:t>
      </w:r>
      <w:r>
        <w:tab/>
        <w:t>When full amount of land tax becomes due and payable</w:t>
      </w:r>
      <w:bookmarkEnd w:id="111"/>
      <w:bookmarkEnd w:id="112"/>
      <w:bookmarkEnd w:id="113"/>
      <w:bookmarkEnd w:id="114"/>
      <w:bookmarkEnd w:id="115"/>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w:t>
      </w:r>
      <w:del w:id="116" w:author="Master Repository Process" w:date="2021-08-29T02:37:00Z">
        <w:r>
          <w:delText xml:space="preserve"> </w:delText>
        </w:r>
      </w:del>
      <w:ins w:id="117" w:author="Master Repository Process" w:date="2021-08-29T02:37:00Z">
        <w:r>
          <w:t> </w:t>
        </w:r>
      </w:ins>
      <w:r>
        <w:t>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18" w:name="_Toc42939892"/>
      <w:bookmarkStart w:id="119" w:name="_Toc44557579"/>
      <w:bookmarkStart w:id="120" w:name="_Toc131828035"/>
      <w:bookmarkStart w:id="121" w:name="_Toc210722065"/>
      <w:bookmarkStart w:id="122" w:name="_Toc199839040"/>
      <w:r>
        <w:rPr>
          <w:rStyle w:val="CharSectno"/>
        </w:rPr>
        <w:t>12</w:t>
      </w:r>
      <w:r>
        <w:t>.</w:t>
      </w:r>
      <w:r>
        <w:tab/>
        <w:t>Taxable authorities</w:t>
      </w:r>
      <w:bookmarkEnd w:id="118"/>
      <w:bookmarkEnd w:id="119"/>
      <w:bookmarkEnd w:id="120"/>
      <w:bookmarkEnd w:id="121"/>
      <w:bookmarkEnd w:id="122"/>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w:t>
      </w:r>
      <w:del w:id="123" w:author="Master Repository Process" w:date="2021-08-29T02:37:00Z">
        <w:r>
          <w:delText xml:space="preserve"> </w:delText>
        </w:r>
      </w:del>
      <w:ins w:id="124" w:author="Master Repository Process" w:date="2021-08-29T02:37:00Z">
        <w:r>
          <w:t> </w:t>
        </w:r>
      </w:ins>
      <w:r>
        <w:t>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w:t>
      </w:r>
      <w:del w:id="125" w:author="Master Repository Process" w:date="2021-08-29T02:37:00Z">
        <w:r>
          <w:delText xml:space="preserve"> </w:delText>
        </w:r>
      </w:del>
      <w:ins w:id="126" w:author="Master Repository Process" w:date="2021-08-29T02:37:00Z">
        <w:r>
          <w:t> </w:t>
        </w:r>
      </w:ins>
      <w:r>
        <w:t>4.</w:t>
      </w:r>
    </w:p>
    <w:p>
      <w:pPr>
        <w:pStyle w:val="Footnotesection"/>
      </w:pPr>
      <w:r>
        <w:tab/>
        <w:t>[Regulation</w:t>
      </w:r>
      <w:del w:id="127" w:author="Master Repository Process" w:date="2021-08-29T02:37:00Z">
        <w:r>
          <w:delText xml:space="preserve"> </w:delText>
        </w:r>
      </w:del>
      <w:ins w:id="128" w:author="Master Repository Process" w:date="2021-08-29T02:37:00Z">
        <w:r>
          <w:t> </w:t>
        </w:r>
      </w:ins>
      <w:r>
        <w:t>12 amended in Gazette 31 Mar 2006 p. 1350</w:t>
      </w:r>
      <w:r>
        <w:noBreakHyphen/>
        <w:t>1; 20 Mar 2007 p. 1049; 4 Sep 2007 p. 4522; 30 May 2008 p. 2088.]</w:t>
      </w:r>
    </w:p>
    <w:p>
      <w:pPr>
        <w:pStyle w:val="Heading5"/>
      </w:pPr>
      <w:bookmarkStart w:id="129" w:name="_Toc42939893"/>
      <w:bookmarkStart w:id="130" w:name="_Toc44557580"/>
      <w:bookmarkStart w:id="131" w:name="_Toc131828036"/>
      <w:bookmarkStart w:id="132" w:name="_Toc210722066"/>
      <w:bookmarkStart w:id="133" w:name="_Toc199839041"/>
      <w:r>
        <w:rPr>
          <w:rStyle w:val="CharSectno"/>
        </w:rPr>
        <w:t>13</w:t>
      </w:r>
      <w:r>
        <w:t>.</w:t>
      </w:r>
      <w:r>
        <w:tab/>
        <w:t>Inner city area</w:t>
      </w:r>
      <w:bookmarkEnd w:id="129"/>
      <w:bookmarkEnd w:id="130"/>
      <w:bookmarkEnd w:id="131"/>
      <w:bookmarkEnd w:id="132"/>
      <w:bookmarkEnd w:id="133"/>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34" w:name="_Toc42939894"/>
      <w:bookmarkStart w:id="135" w:name="_Toc44557581"/>
      <w:bookmarkStart w:id="136" w:name="_Toc131828037"/>
      <w:bookmarkStart w:id="137" w:name="_Toc210722067"/>
      <w:bookmarkStart w:id="138" w:name="_Toc199839042"/>
      <w:r>
        <w:rPr>
          <w:rStyle w:val="CharSectno"/>
        </w:rPr>
        <w:t>14</w:t>
      </w:r>
      <w:r>
        <w:t>.</w:t>
      </w:r>
      <w:r>
        <w:tab/>
        <w:t>Repeal and savings</w:t>
      </w:r>
      <w:bookmarkEnd w:id="134"/>
      <w:bookmarkEnd w:id="135"/>
      <w:bookmarkEnd w:id="136"/>
      <w:bookmarkEnd w:id="137"/>
      <w:bookmarkEnd w:id="138"/>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ins w:id="139" w:author="Master Repository Process" w:date="2021-08-29T02:37:00Z">
        <w:r>
          <w:rPr>
            <w:iCs/>
            <w:vertAlign w:val="superscript"/>
          </w:rPr>
          <w:t> 2</w:t>
        </w:r>
      </w:ins>
      <w:r>
        <w:t xml:space="preserve"> section 5(1), that is payable in respect of an assessment year that ends before the day referred to in regulation 2(1).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140" w:name="_Toc42939895"/>
      <w:bookmarkStart w:id="141" w:name="_Toc44557582"/>
    </w:p>
    <w:p>
      <w:pPr>
        <w:pStyle w:val="yScheduleHeading"/>
      </w:pPr>
      <w:bookmarkStart w:id="142" w:name="_Toc131828038"/>
      <w:bookmarkStart w:id="143" w:name="_Toc131828080"/>
      <w:bookmarkStart w:id="144" w:name="_Toc131828097"/>
      <w:bookmarkStart w:id="145" w:name="_Toc131925698"/>
      <w:bookmarkStart w:id="146" w:name="_Toc161115266"/>
      <w:bookmarkStart w:id="147" w:name="_Toc161569825"/>
      <w:bookmarkStart w:id="148" w:name="_Toc161630148"/>
      <w:bookmarkStart w:id="149" w:name="_Toc162153229"/>
      <w:bookmarkStart w:id="150" w:name="_Toc176586867"/>
      <w:bookmarkStart w:id="151" w:name="_Toc176593805"/>
      <w:bookmarkStart w:id="152" w:name="_Toc199839043"/>
      <w:bookmarkStart w:id="153" w:name="_Toc205612835"/>
      <w:bookmarkStart w:id="154" w:name="_Toc205613576"/>
      <w:bookmarkStart w:id="155" w:name="_Toc207320240"/>
      <w:bookmarkStart w:id="156" w:name="_Toc207514794"/>
      <w:bookmarkStart w:id="157" w:name="_Toc210012406"/>
      <w:bookmarkStart w:id="158" w:name="_Toc210722068"/>
      <w:r>
        <w:rPr>
          <w:rStyle w:val="CharSchNo"/>
        </w:rPr>
        <w:t>Schedule 1</w:t>
      </w:r>
      <w:r>
        <w:t xml:space="preserve"> — </w:t>
      </w:r>
      <w:r>
        <w:rPr>
          <w:rStyle w:val="CharSchText"/>
        </w:rPr>
        <w:t>Inner city area</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spacing w:after="120"/>
      </w:pPr>
      <w:r>
        <w:t>[r.</w:t>
      </w:r>
      <w:bookmarkStart w:id="159" w:name="_Hlt41367205"/>
      <w:r>
        <w:t> 13</w:t>
      </w:r>
      <w:bookmarkEnd w:id="159"/>
      <w:r>
        <w:t>]</w:t>
      </w:r>
    </w:p>
    <w:p>
      <w:pPr>
        <w:jc w:val="center"/>
        <w:rPr>
          <w:del w:id="160" w:author="Master Repository Process" w:date="2021-08-29T02:37:00Z"/>
          <w:sz w:val="20"/>
        </w:rPr>
      </w:pPr>
      <w:del w:id="161" w:author="Master Repository Process" w:date="2021-08-29T02:37:00Z">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del>
    </w:p>
    <w:p>
      <w:pPr>
        <w:jc w:val="center"/>
        <w:rPr>
          <w:ins w:id="162" w:author="Master Repository Process" w:date="2021-08-29T02:37:00Z"/>
          <w:sz w:val="20"/>
        </w:rPr>
      </w:pPr>
      <w:ins w:id="163" w:author="Master Repository Process" w:date="2021-08-29T02:37:00Z">
        <w:r>
          <w:rPr>
            <w:noProof/>
            <w:sz w:val="20"/>
            <w:lang w:eastAsia="en-AU"/>
          </w:rPr>
          <w:drawing>
            <wp:inline distT="0" distB="0" distL="0" distR="0">
              <wp:extent cx="3486150" cy="4695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ins>
    </w:p>
    <w:p>
      <w:pPr>
        <w:pStyle w:val="CentredBaseLine"/>
        <w:jc w:val="center"/>
        <w:rPr>
          <w:ins w:id="164" w:author="Master Repository Process" w:date="2021-08-29T02:37:00Z"/>
        </w:rPr>
      </w:pPr>
      <w:ins w:id="165" w:author="Master Repository Process" w:date="2021-08-29T02:37:00Z">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166" w:name="_Toc131828039"/>
      <w:bookmarkStart w:id="167" w:name="_Toc131828081"/>
      <w:bookmarkStart w:id="168" w:name="_Toc131828098"/>
      <w:bookmarkStart w:id="169" w:name="_Toc131925699"/>
      <w:bookmarkStart w:id="170" w:name="_Toc161115267"/>
      <w:bookmarkStart w:id="171" w:name="_Toc161569826"/>
      <w:bookmarkStart w:id="172" w:name="_Toc161630149"/>
      <w:bookmarkStart w:id="173" w:name="_Toc162153230"/>
      <w:bookmarkStart w:id="174" w:name="_Toc176586868"/>
      <w:bookmarkStart w:id="175" w:name="_Toc176593806"/>
      <w:bookmarkStart w:id="176" w:name="_Toc199839044"/>
      <w:bookmarkStart w:id="177" w:name="_Toc205612836"/>
      <w:bookmarkStart w:id="178" w:name="_Toc205613577"/>
      <w:bookmarkStart w:id="179" w:name="_Toc207320241"/>
      <w:bookmarkStart w:id="180" w:name="_Toc207514795"/>
      <w:bookmarkStart w:id="181" w:name="_Toc210012407"/>
      <w:bookmarkStart w:id="182" w:name="_Toc210722069"/>
      <w:r>
        <w:t>Notes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Subsection"/>
        <w:rPr>
          <w:snapToGrid w:val="0"/>
        </w:rPr>
      </w:pPr>
      <w:bookmarkStart w:id="183" w:name="_Toc511102520"/>
      <w:bookmarkStart w:id="184" w:name="_Toc513888953"/>
      <w:bookmarkStart w:id="185" w:name="_Toc516991868"/>
      <w:r>
        <w:rPr>
          <w:snapToGrid w:val="0"/>
          <w:vertAlign w:val="superscript"/>
        </w:rPr>
        <w:t>1</w:t>
      </w:r>
      <w:r>
        <w:rPr>
          <w:snapToGrid w:val="0"/>
        </w:rPr>
        <w:tab/>
        <w:t xml:space="preserve">This </w:t>
      </w:r>
      <w:ins w:id="186" w:author="Master Repository Process" w:date="2021-08-29T02:37:00Z">
        <w:r>
          <w:rPr>
            <w:snapToGrid w:val="0"/>
          </w:rPr>
          <w:t xml:space="preserve">reprint </w:t>
        </w:r>
      </w:ins>
      <w:r>
        <w:rPr>
          <w:snapToGrid w:val="0"/>
        </w:rPr>
        <w:t>is a compilation</w:t>
      </w:r>
      <w:ins w:id="187" w:author="Master Repository Process" w:date="2021-08-29T02:37:00Z">
        <w:r>
          <w:rPr>
            <w:snapToGrid w:val="0"/>
          </w:rPr>
          <w:t xml:space="preserve"> as at 5 September 2008</w:t>
        </w:r>
      </w:ins>
      <w:r>
        <w:rPr>
          <w:snapToGrid w:val="0"/>
        </w:rPr>
        <w:t xml:space="preserve">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w:t>
      </w:r>
      <w:del w:id="188" w:author="Master Repository Process" w:date="2021-08-29T02:37:00Z">
        <w:r>
          <w:rPr>
            <w:snapToGrid w:val="0"/>
            <w:vertAlign w:val="superscript"/>
          </w:rPr>
          <w:delText>2, 3</w:delText>
        </w:r>
      </w:del>
      <w:ins w:id="189" w:author="Master Repository Process" w:date="2021-08-29T02:37:00Z">
        <w:r>
          <w:rPr>
            <w:snapToGrid w:val="0"/>
            <w:vertAlign w:val="superscript"/>
          </w:rPr>
          <w:t>3, 4</w:t>
        </w:r>
        <w:r>
          <w:rPr>
            <w:snapToGrid w:val="0"/>
          </w:rPr>
          <w:t>.  The table also contains information about any reprint</w:t>
        </w:r>
      </w:ins>
      <w:r>
        <w:rPr>
          <w:snapToGrid w:val="0"/>
        </w:rPr>
        <w:t>.</w:t>
      </w:r>
    </w:p>
    <w:p>
      <w:pPr>
        <w:pStyle w:val="nHeading3"/>
      </w:pPr>
      <w:bookmarkStart w:id="190" w:name="_Toc210722070"/>
      <w:bookmarkStart w:id="191" w:name="_Toc131828040"/>
      <w:bookmarkStart w:id="192" w:name="_Toc199839045"/>
      <w:bookmarkEnd w:id="183"/>
      <w:bookmarkEnd w:id="184"/>
      <w:bookmarkEnd w:id="185"/>
      <w:r>
        <w:t>Compilation table</w:t>
      </w:r>
      <w:bookmarkEnd w:id="190"/>
      <w:bookmarkEnd w:id="191"/>
      <w:bookmarkEnd w:id="19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w:t>
            </w:r>
            <w:del w:id="193" w:author="Master Repository Process" w:date="2021-08-29T02:37:00Z">
              <w:r>
                <w:rPr>
                  <w:i/>
                  <w:noProof/>
                  <w:snapToGrid w:val="0"/>
                </w:rPr>
                <w:delText xml:space="preserve"> </w:delText>
              </w:r>
            </w:del>
            <w:ins w:id="194" w:author="Master Repository Process" w:date="2021-08-29T02:37:00Z">
              <w:r>
                <w:rPr>
                  <w:i/>
                  <w:noProof/>
                  <w:snapToGrid w:val="0"/>
                  <w:sz w:val="19"/>
                </w:rPr>
                <w:t> </w:t>
              </w:r>
            </w:ins>
            <w:r>
              <w:rPr>
                <w:i/>
                <w:noProof/>
                <w:snapToGrid w:val="0"/>
                <w:sz w:val="19"/>
              </w:rPr>
              <w:t>2003</w:t>
            </w:r>
          </w:p>
        </w:tc>
        <w:tc>
          <w:tcPr>
            <w:tcW w:w="1276" w:type="dxa"/>
            <w:tcBorders>
              <w:top w:val="single" w:sz="8" w:space="0" w:color="auto"/>
            </w:tcBorders>
          </w:tcPr>
          <w:p>
            <w:pPr>
              <w:pStyle w:val="nTable"/>
              <w:spacing w:after="40"/>
              <w:rPr>
                <w:sz w:val="19"/>
              </w:rPr>
            </w:pPr>
            <w:r>
              <w:rPr>
                <w:sz w:val="19"/>
              </w:rPr>
              <w:t>27 Jun 2003 p. 2409</w:t>
            </w:r>
            <w:del w:id="195" w:author="Master Repository Process" w:date="2021-08-29T02:37:00Z">
              <w:r>
                <w:delText>-</w:delText>
              </w:r>
            </w:del>
            <w:ins w:id="196" w:author="Master Repository Process" w:date="2021-08-29T02:37:00Z">
              <w:r>
                <w:rPr>
                  <w:sz w:val="19"/>
                </w:rPr>
                <w:noBreakHyphen/>
              </w:r>
            </w:ins>
            <w:r>
              <w:rPr>
                <w:sz w:val="19"/>
              </w:rPr>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w:t>
            </w:r>
            <w:del w:id="197" w:author="Master Repository Process" w:date="2021-08-29T02:37:00Z">
              <w:r>
                <w:rPr>
                  <w:iCs/>
                  <w:sz w:val="19"/>
                </w:rPr>
                <w:delText xml:space="preserve"> </w:delText>
              </w:r>
            </w:del>
            <w:ins w:id="198" w:author="Master Repository Process" w:date="2021-08-29T02:37:00Z">
              <w:r>
                <w:rPr>
                  <w:iCs/>
                  <w:sz w:val="19"/>
                </w:rPr>
                <w:t> </w:t>
              </w:r>
            </w:ins>
            <w:r>
              <w:rPr>
                <w:iCs/>
                <w:sz w:val="19"/>
              </w:rPr>
              <w:t>82</w:t>
            </w:r>
          </w:p>
        </w:tc>
        <w:tc>
          <w:tcPr>
            <w:tcW w:w="1276" w:type="dxa"/>
          </w:tcPr>
          <w:p>
            <w:pPr>
              <w:pStyle w:val="nTable"/>
              <w:spacing w:after="40"/>
              <w:rPr>
                <w:sz w:val="19"/>
              </w:rPr>
            </w:pPr>
            <w:r>
              <w:rPr>
                <w:sz w:val="19"/>
              </w:rPr>
              <w:t>31 Mar 2006 p. 1299</w:t>
            </w:r>
            <w:r>
              <w:rPr>
                <w:sz w:val="19"/>
              </w:rPr>
              <w:noBreakHyphen/>
            </w:r>
            <w:del w:id="199" w:author="Master Repository Process" w:date="2021-08-29T02:37:00Z">
              <w:r>
                <w:rPr>
                  <w:sz w:val="19"/>
                </w:rPr>
                <w:delText>57</w:delText>
              </w:r>
            </w:del>
            <w:ins w:id="200" w:author="Master Repository Process" w:date="2021-08-29T02:37:00Z">
              <w:r>
                <w:rPr>
                  <w:sz w:val="19"/>
                </w:rPr>
                <w:t>357</w:t>
              </w:r>
            </w:ins>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w:t>
            </w:r>
            <w:del w:id="201" w:author="Master Repository Process" w:date="2021-08-29T02:37:00Z">
              <w:r>
                <w:rPr>
                  <w:sz w:val="19"/>
                </w:rPr>
                <w:delText xml:space="preserve"> </w:delText>
              </w:r>
            </w:del>
            <w:ins w:id="202" w:author="Master Repository Process" w:date="2021-08-29T02:37:00Z">
              <w:r>
                <w:rPr>
                  <w:sz w:val="19"/>
                </w:rPr>
                <w:t> </w:t>
              </w:r>
            </w:ins>
            <w:r>
              <w:rPr>
                <w:sz w:val="19"/>
              </w:rPr>
              <w:t>Mar</w:t>
            </w:r>
            <w:del w:id="203" w:author="Master Repository Process" w:date="2021-08-29T02:37:00Z">
              <w:r>
                <w:rPr>
                  <w:sz w:val="19"/>
                </w:rPr>
                <w:delText xml:space="preserve"> </w:delText>
              </w:r>
            </w:del>
            <w:ins w:id="204" w:author="Master Repository Process" w:date="2021-08-29T02:37:00Z">
              <w:r>
                <w:rPr>
                  <w:sz w:val="19"/>
                </w:rPr>
                <w:t> </w:t>
              </w:r>
            </w:ins>
            <w:r>
              <w:rPr>
                <w:sz w:val="19"/>
              </w:rPr>
              <w:t>2007 p. 1049</w:t>
            </w:r>
          </w:p>
        </w:tc>
        <w:tc>
          <w:tcPr>
            <w:tcW w:w="2693" w:type="dxa"/>
          </w:tcPr>
          <w:p>
            <w:pPr>
              <w:pStyle w:val="nTable"/>
              <w:spacing w:after="40"/>
              <w:rPr>
                <w:sz w:val="19"/>
              </w:rPr>
            </w:pPr>
            <w:r>
              <w:rPr>
                <w:sz w:val="19"/>
              </w:rPr>
              <w:t>20</w:t>
            </w:r>
            <w:del w:id="205" w:author="Master Repository Process" w:date="2021-08-29T02:37:00Z">
              <w:r>
                <w:rPr>
                  <w:sz w:val="19"/>
                </w:rPr>
                <w:delText xml:space="preserve"> </w:delText>
              </w:r>
            </w:del>
            <w:ins w:id="206" w:author="Master Repository Process" w:date="2021-08-29T02:37:00Z">
              <w:r>
                <w:rPr>
                  <w:sz w:val="19"/>
                </w:rPr>
                <w:t> </w:t>
              </w:r>
            </w:ins>
            <w:r>
              <w:rPr>
                <w:sz w:val="19"/>
              </w:rPr>
              <w:t>Mar</w:t>
            </w:r>
            <w:del w:id="207" w:author="Master Repository Process" w:date="2021-08-29T02:37:00Z">
              <w:r>
                <w:rPr>
                  <w:sz w:val="19"/>
                </w:rPr>
                <w:delText xml:space="preserve"> </w:delText>
              </w:r>
            </w:del>
            <w:ins w:id="208" w:author="Master Repository Process" w:date="2021-08-29T02:37:00Z">
              <w:r>
                <w:rPr>
                  <w:sz w:val="19"/>
                </w:rPr>
                <w:t> </w:t>
              </w:r>
            </w:ins>
            <w:r>
              <w:rPr>
                <w:sz w:val="19"/>
              </w:rPr>
              <w:t>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lang w:val="en-US"/>
              </w:rPr>
              <w:t>r.</w:t>
            </w:r>
            <w:del w:id="209" w:author="Master Repository Process" w:date="2021-08-29T02:37:00Z">
              <w:r>
                <w:rPr>
                  <w:snapToGrid w:val="0"/>
                  <w:sz w:val="19"/>
                  <w:lang w:val="en-US"/>
                </w:rPr>
                <w:delText xml:space="preserve"> </w:delText>
              </w:r>
            </w:del>
            <w:ins w:id="210" w:author="Master Repository Process" w:date="2021-08-29T02:37:00Z">
              <w:r>
                <w:rPr>
                  <w:snapToGrid w:val="0"/>
                  <w:sz w:val="19"/>
                  <w:lang w:val="en-US"/>
                </w:rPr>
                <w:t> </w:t>
              </w:r>
            </w:ins>
            <w:r>
              <w:rPr>
                <w:snapToGrid w:val="0"/>
                <w:sz w:val="19"/>
                <w:lang w:val="en-US"/>
              </w:rPr>
              <w:t>1 and 2: 4 Sep 2007 (see r. 2(a));</w:t>
            </w:r>
            <w:r>
              <w:rPr>
                <w:snapToGrid w:val="0"/>
                <w:sz w:val="19"/>
                <w:lang w:val="en-US"/>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bl>
    <w:p>
      <w:pPr>
        <w:pStyle w:val="nTable"/>
        <w:spacing w:after="40"/>
        <w:rPr>
          <w:del w:id="211" w:author="Master Repository Process" w:date="2021-08-29T02:37:00Z"/>
          <w:b/>
          <w:bCs/>
          <w:snapToGrid w:val="0"/>
          <w:sz w:val="19"/>
          <w:lang w:val="en-US"/>
        </w:rPr>
      </w:pPr>
      <w:del w:id="212" w:author="Master Repository Process" w:date="2021-08-29T02:37: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213" w:author="Master Repository Process" w:date="2021-08-29T02:37:00Z"/>
        </w:trPr>
        <w:tc>
          <w:tcPr>
            <w:tcW w:w="7087" w:type="dxa"/>
            <w:tcBorders>
              <w:bottom w:val="single" w:sz="8" w:space="0" w:color="auto"/>
            </w:tcBorders>
          </w:tcPr>
          <w:p>
            <w:pPr>
              <w:pStyle w:val="nTable"/>
              <w:spacing w:after="40"/>
              <w:rPr>
                <w:ins w:id="214" w:author="Master Repository Process" w:date="2021-08-29T02:37:00Z"/>
                <w:snapToGrid w:val="0"/>
                <w:sz w:val="19"/>
                <w:lang w:val="en-US"/>
              </w:rPr>
            </w:pPr>
            <w:ins w:id="215" w:author="Master Repository Process" w:date="2021-08-29T02:37:00Z">
              <w:r>
                <w:rPr>
                  <w:b/>
                  <w:bCs/>
                  <w:snapToGrid w:val="0"/>
                  <w:sz w:val="19"/>
                  <w:lang w:val="en-US"/>
                </w:rPr>
                <w:t xml:space="preserve">Reprint 1:  The </w:t>
              </w:r>
              <w:r>
                <w:rPr>
                  <w:b/>
                  <w:bCs/>
                  <w:i/>
                  <w:noProof/>
                  <w:snapToGrid w:val="0"/>
                  <w:sz w:val="19"/>
                </w:rPr>
                <w:t>Land Tax Assessment Regulations 2003</w:t>
              </w:r>
              <w:r>
                <w:rPr>
                  <w:b/>
                  <w:bCs/>
                  <w:snapToGrid w:val="0"/>
                  <w:sz w:val="19"/>
                  <w:lang w:val="en-US"/>
                </w:rPr>
                <w:t xml:space="preserve"> as at 5 Sep 2008</w:t>
              </w:r>
              <w:r>
                <w:rPr>
                  <w:snapToGrid w:val="0"/>
                  <w:sz w:val="19"/>
                  <w:lang w:val="en-US"/>
                </w:rPr>
                <w:t xml:space="preserve"> (includes amendments listed above)</w:t>
              </w:r>
            </w:ins>
          </w:p>
        </w:tc>
      </w:tr>
    </w:tbl>
    <w:p>
      <w:pPr>
        <w:pStyle w:val="nSubsection"/>
        <w:spacing w:before="160"/>
        <w:rPr>
          <w:ins w:id="216" w:author="Master Repository Process" w:date="2021-08-29T02:37:00Z"/>
        </w:rPr>
      </w:pPr>
      <w:ins w:id="217" w:author="Master Repository Process" w:date="2021-08-29T02:37:00Z">
        <w:r>
          <w:rPr>
            <w:vertAlign w:val="superscript"/>
          </w:rPr>
          <w:t>2</w:t>
        </w:r>
        <w:r>
          <w:tab/>
          <w:t xml:space="preserve">Repealed by the </w:t>
        </w:r>
        <w:r>
          <w:rPr>
            <w:i/>
            <w:iCs/>
          </w:rPr>
          <w:t xml:space="preserve">Taxation Administration (Consequential Provisions) Act 2002 </w:t>
        </w:r>
        <w:r>
          <w:t>s. 5(d).</w:t>
        </w:r>
      </w:ins>
    </w:p>
    <w:p>
      <w:pPr>
        <w:pStyle w:val="nSubsection"/>
      </w:pPr>
      <w:ins w:id="218" w:author="Master Repository Process" w:date="2021-08-29T02:37:00Z">
        <w:r>
          <w:rPr>
            <w:vertAlign w:val="superscript"/>
          </w:rPr>
          <w:t>3</w:t>
        </w:r>
      </w:ins>
      <w:r>
        <w:tab/>
        <w:t xml:space="preserve">Under the </w:t>
      </w:r>
      <w:r>
        <w:rPr>
          <w:i/>
        </w:rPr>
        <w:t>Commonwealth Places (Mirror Taxes Administration) Act</w:t>
      </w:r>
      <w:del w:id="219" w:author="Master Repository Process" w:date="2021-08-29T02:37:00Z">
        <w:r>
          <w:rPr>
            <w:i/>
          </w:rPr>
          <w:delText xml:space="preserve"> </w:delText>
        </w:r>
      </w:del>
      <w:ins w:id="220" w:author="Master Repository Process" w:date="2021-08-29T02:37:00Z">
        <w:r>
          <w:rPr>
            <w:i/>
          </w:rPr>
          <w:t> </w:t>
        </w:r>
      </w:ins>
      <w:r>
        <w:rPr>
          <w:i/>
        </w:rPr>
        <w:t>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221" w:name="_Toc515958686"/>
      <w:bookmarkStart w:id="222" w:name="_Toc156617931"/>
      <w:r>
        <w:t>1.</w:t>
      </w:r>
      <w:r>
        <w:tab/>
        <w:t>Citation</w:t>
      </w:r>
      <w:bookmarkEnd w:id="221"/>
      <w:bookmarkEnd w:id="222"/>
    </w:p>
    <w:p>
      <w:pPr>
        <w:pStyle w:val="nzSubsection"/>
      </w:pPr>
      <w:r>
        <w:tab/>
      </w:r>
      <w:r>
        <w:tab/>
        <w:t xml:space="preserve">These regulations are the </w:t>
      </w:r>
      <w:r>
        <w:rPr>
          <w:i/>
          <w:iCs/>
        </w:rPr>
        <w:t>Commonwealth Places (Mirror Taxes Administration) Regulations 2007</w:t>
      </w:r>
      <w:r>
        <w:t>.</w:t>
      </w:r>
    </w:p>
    <w:p>
      <w:pPr>
        <w:pStyle w:val="nzHeading5"/>
      </w:pPr>
      <w:bookmarkStart w:id="223" w:name="_Toc515958687"/>
      <w:bookmarkStart w:id="224" w:name="_Toc156617932"/>
      <w:r>
        <w:t>2.</w:t>
      </w:r>
      <w:r>
        <w:tab/>
        <w:t>Commencement</w:t>
      </w:r>
      <w:bookmarkEnd w:id="223"/>
      <w:bookmarkEnd w:id="22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25" w:name="_Toc125188319"/>
      <w:bookmarkStart w:id="226" w:name="_Toc156617933"/>
      <w:r>
        <w:t>3.</w:t>
      </w:r>
      <w:r>
        <w:tab/>
        <w:t>When certain modifications have effect</w:t>
      </w:r>
      <w:bookmarkEnd w:id="225"/>
      <w:bookmarkEnd w:id="22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bookmarkStart w:id="227" w:name="_Toc25468872"/>
      <w:bookmarkStart w:id="228" w:name="_Toc31620063"/>
      <w:bookmarkStart w:id="229" w:name="_Toc156617934"/>
      <w:r>
        <w:t>4.</w:t>
      </w:r>
      <w:r>
        <w:tab/>
        <w:t>Modification of State taxing laws</w:t>
      </w:r>
      <w:bookmarkEnd w:id="227"/>
      <w:bookmarkEnd w:id="228"/>
      <w:bookmarkEnd w:id="22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w:t>
      </w:r>
      <w:del w:id="230" w:author="Master Repository Process" w:date="2021-08-29T02:37:00Z">
        <w:r>
          <w:delText xml:space="preserve"> </w:delText>
        </w:r>
      </w:del>
      <w:ins w:id="231" w:author="Master Repository Process" w:date="2021-08-29T02:37:00Z">
        <w:r>
          <w:t> </w:t>
        </w:r>
      </w:ins>
      <w:r>
        <w:t>Act.</w:t>
      </w:r>
    </w:p>
    <w:p>
      <w:pPr>
        <w:pStyle w:val="nzHeading2"/>
      </w:pPr>
      <w:bookmarkStart w:id="232" w:name="_Toc144540268"/>
      <w:bookmarkStart w:id="233" w:name="_Toc144541779"/>
      <w:bookmarkStart w:id="234" w:name="_Toc144541865"/>
      <w:bookmarkStart w:id="235" w:name="_Toc144541949"/>
      <w:bookmarkStart w:id="236" w:name="_Toc144548749"/>
      <w:bookmarkStart w:id="237" w:name="_Toc144718445"/>
      <w:bookmarkStart w:id="238" w:name="_Toc144809141"/>
      <w:bookmarkStart w:id="239" w:name="_Toc144880973"/>
      <w:bookmarkStart w:id="240" w:name="_Toc145135869"/>
      <w:bookmarkStart w:id="241" w:name="_Toc145240300"/>
      <w:bookmarkStart w:id="242" w:name="_Toc145328485"/>
      <w:bookmarkStart w:id="243" w:name="_Toc145392241"/>
      <w:bookmarkStart w:id="244" w:name="_Toc145392875"/>
      <w:bookmarkStart w:id="245" w:name="_Toc145468607"/>
      <w:bookmarkStart w:id="246" w:name="_Toc145826934"/>
      <w:bookmarkStart w:id="247" w:name="_Toc145827081"/>
      <w:bookmarkStart w:id="248" w:name="_Toc145827205"/>
      <w:bookmarkStart w:id="249" w:name="_Toc145830367"/>
      <w:bookmarkStart w:id="250" w:name="_Toc145830476"/>
      <w:bookmarkStart w:id="251" w:name="_Toc145830920"/>
      <w:bookmarkStart w:id="252" w:name="_Toc145831479"/>
      <w:bookmarkStart w:id="253" w:name="_Toc145839543"/>
      <w:bookmarkStart w:id="254" w:name="_Toc145839636"/>
      <w:bookmarkStart w:id="255" w:name="_Toc145842609"/>
      <w:bookmarkStart w:id="256" w:name="_Toc145843141"/>
      <w:bookmarkStart w:id="257" w:name="_Toc145843428"/>
      <w:bookmarkStart w:id="258" w:name="_Toc145909034"/>
      <w:bookmarkStart w:id="259" w:name="_Toc145909725"/>
      <w:bookmarkStart w:id="260" w:name="_Toc145999321"/>
      <w:bookmarkStart w:id="261" w:name="_Toc146351941"/>
      <w:bookmarkStart w:id="262" w:name="_Toc146353099"/>
      <w:bookmarkStart w:id="263" w:name="_Toc146353213"/>
      <w:bookmarkStart w:id="264" w:name="_Toc146353559"/>
      <w:bookmarkStart w:id="265" w:name="_Toc146354033"/>
      <w:bookmarkStart w:id="266" w:name="_Toc146354579"/>
      <w:bookmarkStart w:id="267" w:name="_Toc146432525"/>
      <w:bookmarkStart w:id="268" w:name="_Toc146449881"/>
      <w:bookmarkStart w:id="269" w:name="_Toc146968874"/>
      <w:bookmarkStart w:id="270" w:name="_Toc147055856"/>
      <w:bookmarkStart w:id="271" w:name="_Toc147141295"/>
      <w:bookmarkStart w:id="272" w:name="_Toc147311388"/>
      <w:bookmarkStart w:id="273" w:name="_Toc147655490"/>
      <w:bookmarkStart w:id="274" w:name="_Toc147657721"/>
      <w:bookmarkStart w:id="275" w:name="_Toc147746216"/>
      <w:bookmarkStart w:id="276" w:name="_Toc148264684"/>
      <w:bookmarkStart w:id="277" w:name="_Toc148437907"/>
      <w:bookmarkStart w:id="278" w:name="_Toc148502693"/>
      <w:bookmarkStart w:id="279" w:name="_Toc148512901"/>
      <w:bookmarkStart w:id="280" w:name="_Toc148516512"/>
      <w:bookmarkStart w:id="281" w:name="_Toc150917022"/>
      <w:bookmarkStart w:id="282" w:name="_Toc150926131"/>
      <w:bookmarkStart w:id="283" w:name="_Toc150926633"/>
      <w:bookmarkStart w:id="284" w:name="_Toc150931288"/>
      <w:bookmarkStart w:id="285" w:name="_Toc150933907"/>
      <w:bookmarkStart w:id="286" w:name="_Toc151182295"/>
      <w:bookmarkStart w:id="287" w:name="_Toc151182414"/>
      <w:bookmarkStart w:id="288" w:name="_Toc151182508"/>
      <w:bookmarkStart w:id="289" w:name="_Toc151182602"/>
      <w:bookmarkStart w:id="290" w:name="_Toc151182897"/>
      <w:bookmarkStart w:id="291" w:name="_Toc151516954"/>
      <w:bookmarkStart w:id="292" w:name="_Toc153939252"/>
      <w:bookmarkStart w:id="293" w:name="_Toc153942069"/>
      <w:bookmarkStart w:id="294" w:name="_Toc153942163"/>
      <w:bookmarkStart w:id="295" w:name="_Toc156361759"/>
      <w:bookmarkStart w:id="296" w:name="_Toc156369096"/>
      <w:bookmarkStart w:id="297" w:name="_Toc156379969"/>
      <w:bookmarkStart w:id="298" w:name="_Toc156380668"/>
      <w:bookmarkStart w:id="299" w:name="_Toc156617837"/>
      <w:bookmarkStart w:id="300" w:name="_Toc156617950"/>
      <w:bookmarkStart w:id="301" w:name="_Toc160958662"/>
      <w:bookmarkStart w:id="302" w:name="_Toc160961561"/>
      <w:bookmarkStart w:id="303" w:name="_Toc144527159"/>
      <w:bookmarkStart w:id="304" w:name="_Toc144529127"/>
      <w:bookmarkStart w:id="305" w:name="_Toc144529702"/>
      <w:bookmarkStart w:id="306" w:name="_Toc144538015"/>
      <w:bookmarkStart w:id="307" w:name="_Toc144539539"/>
      <w:bookmarkStart w:id="308" w:name="_Toc144540255"/>
      <w:bookmarkStart w:id="309" w:name="_Toc144541766"/>
      <w:bookmarkStart w:id="310" w:name="_Toc144541852"/>
      <w:bookmarkStart w:id="311" w:name="_Toc144541936"/>
      <w:bookmarkStart w:id="312" w:name="_Toc144548736"/>
      <w:bookmarkStart w:id="313" w:name="_Toc144718432"/>
      <w:bookmarkStart w:id="314" w:name="_Toc144809128"/>
      <w:bookmarkStart w:id="315" w:name="_Toc144880960"/>
      <w:bookmarkStart w:id="316" w:name="_Toc145135856"/>
      <w:bookmarkStart w:id="317" w:name="_Toc145240287"/>
      <w:bookmarkStart w:id="318" w:name="_Toc145328472"/>
      <w:bookmarkStart w:id="319" w:name="_Toc145392228"/>
      <w:bookmarkStart w:id="320" w:name="_Toc145392862"/>
      <w:bookmarkStart w:id="321" w:name="_Toc145468594"/>
      <w:bookmarkStart w:id="322" w:name="_Toc145826921"/>
      <w:bookmarkStart w:id="323" w:name="_Toc145827068"/>
      <w:bookmarkStart w:id="324" w:name="_Toc145827192"/>
      <w:bookmarkStart w:id="325" w:name="_Toc145830354"/>
      <w:bookmarkStart w:id="326" w:name="_Toc145830463"/>
      <w:bookmarkStart w:id="327" w:name="_Toc145830907"/>
      <w:bookmarkStart w:id="328" w:name="_Toc145831466"/>
      <w:bookmarkStart w:id="329" w:name="_Toc145839530"/>
      <w:bookmarkStart w:id="330" w:name="_Toc145839623"/>
      <w:bookmarkStart w:id="331" w:name="_Toc145842596"/>
      <w:bookmarkStart w:id="332" w:name="_Toc145843128"/>
      <w:bookmarkStart w:id="333" w:name="_Toc145843415"/>
      <w:bookmarkStart w:id="334" w:name="_Toc145909021"/>
      <w:bookmarkStart w:id="335" w:name="_Toc145909712"/>
      <w:bookmarkStart w:id="336" w:name="_Toc145999308"/>
      <w:bookmarkStart w:id="337" w:name="_Toc146351928"/>
      <w:bookmarkStart w:id="338" w:name="_Toc146353086"/>
      <w:bookmarkStart w:id="339" w:name="_Toc146353200"/>
      <w:bookmarkStart w:id="340" w:name="_Toc146353546"/>
      <w:bookmarkStart w:id="341" w:name="_Toc146354020"/>
      <w:bookmarkStart w:id="342" w:name="_Toc146354566"/>
      <w:bookmarkStart w:id="343" w:name="_Toc146432512"/>
      <w:bookmarkStart w:id="344" w:name="_Toc146449868"/>
      <w:bookmarkStart w:id="345" w:name="_Toc146968861"/>
      <w:bookmarkStart w:id="346" w:name="_Toc147055843"/>
      <w:bookmarkStart w:id="347" w:name="_Toc147141282"/>
      <w:bookmarkStart w:id="348" w:name="_Toc147311375"/>
      <w:bookmarkStart w:id="349" w:name="_Toc147655477"/>
      <w:bookmarkStart w:id="350" w:name="_Toc147657708"/>
      <w:bookmarkStart w:id="351" w:name="_Toc147746203"/>
      <w:bookmarkStart w:id="352" w:name="_Toc148264671"/>
      <w:bookmarkStart w:id="353" w:name="_Toc148437894"/>
      <w:bookmarkStart w:id="354" w:name="_Toc148502680"/>
      <w:bookmarkStart w:id="355" w:name="_Toc148512888"/>
      <w:bookmarkStart w:id="356" w:name="_Toc148516499"/>
      <w:bookmarkStart w:id="357" w:name="_Toc150917009"/>
      <w:bookmarkStart w:id="358" w:name="_Toc150926118"/>
      <w:bookmarkStart w:id="359" w:name="_Toc150926620"/>
      <w:bookmarkStart w:id="360" w:name="_Toc150931275"/>
      <w:bookmarkStart w:id="361" w:name="_Toc150933894"/>
      <w:bookmarkStart w:id="362" w:name="_Toc151182282"/>
      <w:bookmarkStart w:id="363" w:name="_Toc151182401"/>
      <w:bookmarkStart w:id="364" w:name="_Toc151182495"/>
      <w:bookmarkStart w:id="365" w:name="_Toc151182589"/>
      <w:bookmarkStart w:id="366" w:name="_Toc151182884"/>
      <w:bookmarkStart w:id="367" w:name="_Toc151516941"/>
      <w:bookmarkStart w:id="368" w:name="_Toc153939239"/>
      <w:bookmarkStart w:id="369" w:name="_Toc153942056"/>
      <w:bookmarkStart w:id="370" w:name="_Toc153942150"/>
      <w:bookmarkStart w:id="371" w:name="_Toc156361746"/>
      <w:bookmarkStart w:id="372" w:name="_Toc156369083"/>
      <w:bookmarkStart w:id="373" w:name="_Toc156379956"/>
      <w:bookmarkStart w:id="374" w:name="_Toc156380655"/>
      <w:bookmarkStart w:id="375" w:name="_Toc156617824"/>
      <w:bookmarkStart w:id="376" w:name="_Toc156617937"/>
      <w:bookmarkStart w:id="377" w:name="_Toc160958652"/>
      <w:bookmarkStart w:id="378" w:name="_Toc160961551"/>
      <w:bookmarkStart w:id="379" w:name="_Toc121894571"/>
      <w:bookmarkStart w:id="380" w:name="_Toc121894598"/>
      <w:bookmarkStart w:id="381" w:name="_Toc121894836"/>
      <w:bookmarkStart w:id="382" w:name="_Toc121894945"/>
      <w:bookmarkStart w:id="383" w:name="_Toc121908473"/>
      <w:bookmarkStart w:id="384" w:name="_Toc122430241"/>
      <w:bookmarkStart w:id="385" w:name="_Toc122496424"/>
      <w:bookmarkStart w:id="386" w:name="_Toc122512860"/>
      <w:bookmarkStart w:id="387" w:name="_Toc124236102"/>
      <w:bookmarkStart w:id="388" w:name="_Toc124242883"/>
      <w:bookmarkStart w:id="389" w:name="_Toc124676938"/>
      <w:bookmarkStart w:id="390" w:name="_Toc124758540"/>
      <w:bookmarkStart w:id="391" w:name="_Toc124758565"/>
      <w:bookmarkStart w:id="392" w:name="_Toc124759459"/>
      <w:bookmarkStart w:id="393" w:name="_Toc124763020"/>
      <w:bookmarkStart w:id="394" w:name="_Toc124833234"/>
      <w:bookmarkStart w:id="395" w:name="_Toc124845558"/>
      <w:bookmarkStart w:id="396" w:name="_Toc125194920"/>
      <w:bookmarkStart w:id="397" w:name="_Toc125253345"/>
      <w:bookmarkStart w:id="398" w:name="_Toc135044725"/>
      <w:bookmarkStart w:id="399" w:name="_Toc135045398"/>
      <w:bookmarkStart w:id="400" w:name="_Toc135045677"/>
      <w:bookmarkStart w:id="401" w:name="_Toc135115533"/>
      <w:bookmarkStart w:id="402" w:name="_Toc135209385"/>
      <w:bookmarkStart w:id="403" w:name="_Toc135559734"/>
      <w:bookmarkStart w:id="404" w:name="_Toc135649687"/>
      <w:bookmarkStart w:id="405" w:name="_Toc136762411"/>
      <w:bookmarkStart w:id="406" w:name="_Toc139883011"/>
      <w:bookmarkStart w:id="407" w:name="_Toc139954198"/>
      <w:bookmarkStart w:id="408" w:name="_Toc139967959"/>
      <w:bookmarkStart w:id="409" w:name="_Toc140032676"/>
      <w:bookmarkStart w:id="410" w:name="_Toc140312093"/>
      <w:bookmarkStart w:id="411" w:name="_Toc141866504"/>
      <w:bookmarkStart w:id="412" w:name="_Toc142898259"/>
      <w:bookmarkStart w:id="413" w:name="_Toc143414810"/>
      <w:bookmarkStart w:id="414" w:name="_Toc143416395"/>
      <w:bookmarkStart w:id="415" w:name="_Toc143508070"/>
      <w:bookmarkStart w:id="416" w:name="_Toc143508307"/>
      <w:bookmarkStart w:id="417" w:name="_Toc143510886"/>
      <w:bookmarkStart w:id="418" w:name="_Toc143944394"/>
      <w:bookmarkStart w:id="419" w:name="_Toc144195329"/>
      <w:bookmarkStart w:id="420" w:name="_Toc144196134"/>
      <w:bookmarkStart w:id="421" w:name="_Toc144196391"/>
      <w:bookmarkStart w:id="422" w:name="_Toc144203394"/>
      <w:bookmarkStart w:id="423" w:name="_Toc144286212"/>
      <w:bookmarkStart w:id="424" w:name="_Toc144538030"/>
      <w:bookmarkStart w:id="425" w:name="_Toc144539554"/>
      <w:r>
        <w:t>Part</w:t>
      </w:r>
      <w:del w:id="426" w:author="Master Repository Process" w:date="2021-08-29T02:37:00Z">
        <w:r>
          <w:delText xml:space="preserve"> </w:delText>
        </w:r>
      </w:del>
      <w:ins w:id="427" w:author="Master Repository Process" w:date="2021-08-29T02:37:00Z">
        <w:r>
          <w:t> </w:t>
        </w:r>
      </w:ins>
      <w:r>
        <w:t>3 — Land tax</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zHeading3"/>
      </w:pPr>
      <w:bookmarkStart w:id="428" w:name="_Toc145827091"/>
      <w:bookmarkStart w:id="429" w:name="_Toc145827215"/>
      <w:bookmarkStart w:id="430" w:name="_Toc145830377"/>
      <w:bookmarkStart w:id="431" w:name="_Toc145830486"/>
      <w:bookmarkStart w:id="432" w:name="_Toc145830930"/>
      <w:bookmarkStart w:id="433" w:name="_Toc145831489"/>
      <w:bookmarkStart w:id="434" w:name="_Toc145839553"/>
      <w:bookmarkStart w:id="435" w:name="_Toc145839646"/>
      <w:bookmarkStart w:id="436" w:name="_Toc145842619"/>
      <w:bookmarkStart w:id="437" w:name="_Toc145843151"/>
      <w:bookmarkStart w:id="438" w:name="_Toc145843438"/>
      <w:bookmarkStart w:id="439" w:name="_Toc145909044"/>
      <w:bookmarkStart w:id="440" w:name="_Toc145909735"/>
      <w:bookmarkStart w:id="441" w:name="_Toc145999331"/>
      <w:bookmarkStart w:id="442" w:name="_Toc146351951"/>
      <w:bookmarkStart w:id="443" w:name="_Toc146353109"/>
      <w:bookmarkStart w:id="444" w:name="_Toc146353223"/>
      <w:bookmarkStart w:id="445" w:name="_Toc146353569"/>
      <w:bookmarkStart w:id="446" w:name="_Toc146354043"/>
      <w:bookmarkStart w:id="447" w:name="_Toc146354589"/>
      <w:bookmarkStart w:id="448" w:name="_Toc146432535"/>
      <w:bookmarkStart w:id="449" w:name="_Toc146449891"/>
      <w:bookmarkStart w:id="450" w:name="_Toc146968884"/>
      <w:bookmarkStart w:id="451" w:name="_Toc147055866"/>
      <w:bookmarkStart w:id="452" w:name="_Toc147141305"/>
      <w:bookmarkStart w:id="453" w:name="_Toc147311398"/>
      <w:bookmarkStart w:id="454" w:name="_Toc147655500"/>
      <w:bookmarkStart w:id="455" w:name="_Toc147657731"/>
      <w:bookmarkStart w:id="456" w:name="_Toc147746226"/>
      <w:bookmarkStart w:id="457" w:name="_Toc148264694"/>
      <w:bookmarkStart w:id="458" w:name="_Toc148437917"/>
      <w:bookmarkStart w:id="459" w:name="_Toc148502703"/>
      <w:bookmarkStart w:id="460" w:name="_Toc148512912"/>
      <w:bookmarkStart w:id="461" w:name="_Toc148516523"/>
      <w:bookmarkStart w:id="462" w:name="_Toc150917033"/>
      <w:bookmarkStart w:id="463" w:name="_Toc150926142"/>
      <w:bookmarkStart w:id="464" w:name="_Toc150926644"/>
      <w:bookmarkStart w:id="465" w:name="_Toc150931299"/>
      <w:bookmarkStart w:id="466" w:name="_Toc150933918"/>
      <w:bookmarkStart w:id="467" w:name="_Toc151182306"/>
      <w:bookmarkStart w:id="468" w:name="_Toc151182425"/>
      <w:bookmarkStart w:id="469" w:name="_Toc151182519"/>
      <w:bookmarkStart w:id="470" w:name="_Toc151182613"/>
      <w:bookmarkStart w:id="471" w:name="_Toc151182908"/>
      <w:bookmarkStart w:id="472" w:name="_Toc151516965"/>
      <w:bookmarkStart w:id="473" w:name="_Toc153939263"/>
      <w:bookmarkStart w:id="474" w:name="_Toc153942080"/>
      <w:bookmarkStart w:id="475" w:name="_Toc153942174"/>
      <w:bookmarkStart w:id="476" w:name="_Toc156361770"/>
      <w:bookmarkStart w:id="477" w:name="_Toc156369107"/>
      <w:bookmarkStart w:id="478" w:name="_Toc156379980"/>
      <w:bookmarkStart w:id="479" w:name="_Toc156380679"/>
      <w:bookmarkStart w:id="480" w:name="_Toc156617848"/>
      <w:bookmarkStart w:id="481" w:name="_Toc156617961"/>
      <w:bookmarkStart w:id="482" w:name="_Toc160958671"/>
      <w:bookmarkStart w:id="483" w:name="_Toc160961570"/>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t>Division</w:t>
      </w:r>
      <w:del w:id="484" w:author="Master Repository Process" w:date="2021-08-29T02:37:00Z">
        <w:r>
          <w:delText xml:space="preserve"> </w:delText>
        </w:r>
      </w:del>
      <w:ins w:id="485" w:author="Master Repository Process" w:date="2021-08-29T02:37:00Z">
        <w:r>
          <w:t> </w:t>
        </w:r>
      </w:ins>
      <w:r>
        <w:t xml:space="preserve">3 — The </w:t>
      </w:r>
      <w:r>
        <w:rPr>
          <w:i/>
          <w:iCs/>
        </w:rPr>
        <w:t>Land Tax Assessment Regulations 2003</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nzHeading5"/>
      </w:pPr>
      <w:bookmarkStart w:id="486" w:name="_Toc25468909"/>
      <w:bookmarkStart w:id="487" w:name="_Toc31620100"/>
      <w:bookmarkStart w:id="488" w:name="_Toc156617962"/>
      <w:bookmarkStart w:id="489" w:name="_Toc160961571"/>
      <w:r>
        <w:t>19.</w:t>
      </w:r>
      <w:r>
        <w:tab/>
        <w:t xml:space="preserve">Modification of the </w:t>
      </w:r>
      <w:r>
        <w:rPr>
          <w:i/>
          <w:iCs/>
        </w:rPr>
        <w:t>Land Tax Assessment Regulations 200</w:t>
      </w:r>
      <w:bookmarkEnd w:id="486"/>
      <w:bookmarkEnd w:id="487"/>
      <w:r>
        <w:rPr>
          <w:i/>
          <w:iCs/>
        </w:rPr>
        <w:t>3</w:t>
      </w:r>
      <w:bookmarkEnd w:id="488"/>
      <w:bookmarkEnd w:id="489"/>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90" w:name="_Toc25468910"/>
      <w:bookmarkStart w:id="491" w:name="_Toc31620101"/>
      <w:bookmarkStart w:id="492" w:name="_Toc156617963"/>
      <w:bookmarkStart w:id="493" w:name="_Toc160961572"/>
      <w:r>
        <w:t>20.</w:t>
      </w:r>
      <w:r>
        <w:tab/>
        <w:t>Regulation 3A inserted</w:t>
      </w:r>
      <w:bookmarkEnd w:id="490"/>
      <w:bookmarkEnd w:id="491"/>
      <w:bookmarkEnd w:id="492"/>
      <w:bookmarkEnd w:id="493"/>
    </w:p>
    <w:p>
      <w:pPr>
        <w:pStyle w:val="nzSubsection"/>
      </w:pPr>
      <w:r>
        <w:tab/>
      </w:r>
      <w:r>
        <w:tab/>
        <w:t xml:space="preserve">After regulation 3 the following regulation is inserted — </w:t>
      </w:r>
    </w:p>
    <w:p>
      <w:pPr>
        <w:pStyle w:val="MiscOpen"/>
      </w:pPr>
      <w:r>
        <w:t xml:space="preserve">“    </w:t>
      </w:r>
    </w:p>
    <w:p>
      <w:pPr>
        <w:pStyle w:val="nzHeading5"/>
        <w:rPr>
          <w:b w:val="0"/>
        </w:rPr>
      </w:pPr>
      <w:bookmarkStart w:id="494" w:name="_Toc156617964"/>
      <w:r>
        <w:rPr>
          <w:bCs/>
        </w:rPr>
        <w:t>3A.</w:t>
      </w:r>
      <w:r>
        <w:rPr>
          <w:b w:val="0"/>
        </w:rPr>
        <w:tab/>
      </w:r>
      <w:r>
        <w:t>Application of regulations in non</w:t>
      </w:r>
      <w:r>
        <w:noBreakHyphen/>
        <w:t>Commonwealth places</w:t>
      </w:r>
      <w:bookmarkEnd w:id="494"/>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del w:id="495" w:author="Master Repository Process" w:date="2021-08-29T02:37:00Z">
        <w:r>
          <w:rPr>
            <w:vertAlign w:val="superscript"/>
          </w:rPr>
          <w:delText>3</w:delText>
        </w:r>
      </w:del>
      <w:ins w:id="496" w:author="Master Repository Process" w:date="2021-08-29T02:37:00Z">
        <w:r>
          <w:rPr>
            <w:vertAlign w:val="superscript"/>
          </w:rPr>
          <w:t>4</w:t>
        </w:r>
      </w:ins>
      <w:r>
        <w:tab/>
        <w:t xml:space="preserve">Under the </w:t>
      </w:r>
      <w:r>
        <w:rPr>
          <w:i/>
        </w:rPr>
        <w:t>Commonwealth Places (Mirror Taxes) Act</w:t>
      </w:r>
      <w:del w:id="497" w:author="Master Repository Process" w:date="2021-08-29T02:37:00Z">
        <w:r>
          <w:rPr>
            <w:i/>
          </w:rPr>
          <w:delText xml:space="preserve"> </w:delText>
        </w:r>
      </w:del>
      <w:ins w:id="498" w:author="Master Repository Process" w:date="2021-08-29T02:37:00Z">
        <w:r>
          <w:rPr>
            <w:i/>
          </w:rPr>
          <w:t> </w:t>
        </w:r>
      </w:ins>
      <w:r>
        <w:rPr>
          <w:i/>
        </w:rPr>
        <w:t>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del w:id="499" w:author="Master Repository Process" w:date="2021-08-29T02:37:00Z">
        <w:r>
          <w:delText>-</w:delText>
        </w:r>
      </w:del>
      <w:ins w:id="500" w:author="Master Repository Process" w:date="2021-08-29T02:37:00Z">
        <w:r>
          <w:noBreakHyphen/>
        </w:r>
      </w:ins>
      <w:r>
        <w:t>5 and Pt. 3 Div. 3 of that notice read as follows:</w:t>
      </w:r>
    </w:p>
    <w:p>
      <w:pPr>
        <w:pStyle w:val="MiscOpen"/>
      </w:pPr>
      <w:r>
        <w:t>“</w:t>
      </w:r>
    </w:p>
    <w:p>
      <w:pPr>
        <w:pStyle w:val="nzHeading5"/>
      </w:pPr>
      <w:bookmarkStart w:id="501" w:name="_Toc156621577"/>
      <w:bookmarkStart w:id="502" w:name="_Toc161561296"/>
      <w:bookmarkStart w:id="503" w:name="_Toc31794758"/>
      <w:bookmarkStart w:id="504" w:name="_Toc156621581"/>
      <w:bookmarkStart w:id="505" w:name="_Toc161561300"/>
      <w:r>
        <w:rPr>
          <w:rStyle w:val="CharSectno"/>
        </w:rPr>
        <w:t>1</w:t>
      </w:r>
      <w:r>
        <w:t>.</w:t>
      </w:r>
      <w:r>
        <w:tab/>
        <w:t>Citation</w:t>
      </w:r>
      <w:bookmarkEnd w:id="501"/>
      <w:bookmarkEnd w:id="50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06" w:name="_Toc156621578"/>
      <w:bookmarkStart w:id="507" w:name="_Toc161561297"/>
      <w:r>
        <w:rPr>
          <w:rStyle w:val="CharSectno"/>
        </w:rPr>
        <w:t>2</w:t>
      </w:r>
      <w:r>
        <w:rPr>
          <w:spacing w:val="-2"/>
        </w:rPr>
        <w:t>.</w:t>
      </w:r>
      <w:r>
        <w:rPr>
          <w:spacing w:val="-2"/>
        </w:rPr>
        <w:tab/>
        <w:t>Commencement</w:t>
      </w:r>
      <w:bookmarkEnd w:id="506"/>
      <w:bookmarkEnd w:id="50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08" w:name="_Toc156621579"/>
      <w:bookmarkStart w:id="509" w:name="_Toc161561298"/>
      <w:r>
        <w:rPr>
          <w:rStyle w:val="CharSectno"/>
        </w:rPr>
        <w:t>3</w:t>
      </w:r>
      <w:r>
        <w:t>.</w:t>
      </w:r>
      <w:r>
        <w:tab/>
        <w:t>When certain modifications have effect</w:t>
      </w:r>
      <w:bookmarkEnd w:id="508"/>
      <w:bookmarkEnd w:id="50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510" w:name="_Toc31794757"/>
      <w:bookmarkStart w:id="511" w:name="_Toc156621580"/>
      <w:bookmarkStart w:id="512" w:name="_Toc161561299"/>
      <w:r>
        <w:rPr>
          <w:rStyle w:val="CharSectno"/>
        </w:rPr>
        <w:t>4</w:t>
      </w:r>
      <w:r>
        <w:t>.</w:t>
      </w:r>
      <w:r>
        <w:tab/>
        <w:t>Definitions</w:t>
      </w:r>
      <w:bookmarkEnd w:id="510"/>
      <w:bookmarkEnd w:id="511"/>
      <w:bookmarkEnd w:id="512"/>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503"/>
      <w:bookmarkEnd w:id="504"/>
      <w:bookmarkEnd w:id="50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513" w:name="_Toc144705772"/>
      <w:bookmarkStart w:id="514" w:name="_Toc144706639"/>
      <w:bookmarkStart w:id="515" w:name="_Toc144707062"/>
      <w:bookmarkStart w:id="516" w:name="_Toc144718517"/>
      <w:bookmarkStart w:id="517" w:name="_Toc144809028"/>
      <w:bookmarkStart w:id="518" w:name="_Toc144880860"/>
      <w:bookmarkStart w:id="519" w:name="_Toc145136018"/>
      <w:bookmarkStart w:id="520" w:name="_Toc145240372"/>
      <w:bookmarkStart w:id="521" w:name="_Toc145319338"/>
      <w:bookmarkStart w:id="522" w:name="_Toc145328374"/>
      <w:bookmarkStart w:id="523" w:name="_Toc145392313"/>
      <w:bookmarkStart w:id="524" w:name="_Toc145392763"/>
      <w:bookmarkStart w:id="525" w:name="_Toc145468679"/>
      <w:bookmarkStart w:id="526" w:name="_Toc145739098"/>
      <w:bookmarkStart w:id="527" w:name="_Toc145740195"/>
      <w:bookmarkStart w:id="528" w:name="_Toc145740804"/>
      <w:bookmarkStart w:id="529" w:name="_Toc145743786"/>
      <w:bookmarkStart w:id="530" w:name="_Toc145743905"/>
      <w:bookmarkStart w:id="531" w:name="_Toc145744353"/>
      <w:bookmarkStart w:id="532" w:name="_Toc145752405"/>
      <w:bookmarkStart w:id="533" w:name="_Toc145754425"/>
      <w:bookmarkStart w:id="534" w:name="_Toc145754566"/>
      <w:bookmarkStart w:id="535" w:name="_Toc145754665"/>
      <w:bookmarkStart w:id="536" w:name="_Toc145756009"/>
      <w:bookmarkStart w:id="537" w:name="_Toc145757566"/>
      <w:bookmarkStart w:id="538" w:name="_Toc145814082"/>
      <w:bookmarkStart w:id="539" w:name="_Toc145815395"/>
      <w:bookmarkStart w:id="540" w:name="_Toc145819841"/>
      <w:bookmarkStart w:id="541" w:name="_Toc145822109"/>
      <w:bookmarkStart w:id="542" w:name="_Toc145822674"/>
      <w:bookmarkStart w:id="543" w:name="_Toc145823453"/>
      <w:bookmarkStart w:id="544" w:name="_Toc145823616"/>
      <w:bookmarkStart w:id="545" w:name="_Toc145823737"/>
      <w:bookmarkStart w:id="546" w:name="_Toc145824318"/>
      <w:bookmarkStart w:id="547" w:name="_Toc145999452"/>
      <w:bookmarkStart w:id="548" w:name="_Toc146017369"/>
      <w:bookmarkStart w:id="549" w:name="_Toc146017468"/>
      <w:bookmarkStart w:id="550" w:name="_Toc146017567"/>
      <w:bookmarkStart w:id="551" w:name="_Toc146017666"/>
      <w:bookmarkStart w:id="552" w:name="_Toc146345948"/>
      <w:bookmarkStart w:id="553" w:name="_Toc147055930"/>
      <w:bookmarkStart w:id="554" w:name="_Toc147311276"/>
      <w:bookmarkStart w:id="555" w:name="_Toc147746104"/>
      <w:bookmarkStart w:id="556" w:name="_Toc148257794"/>
      <w:bookmarkStart w:id="557" w:name="_Toc148259133"/>
      <w:bookmarkStart w:id="558" w:name="_Toc148264564"/>
      <w:bookmarkStart w:id="559" w:name="_Toc148437788"/>
      <w:bookmarkStart w:id="560" w:name="_Toc148502773"/>
      <w:bookmarkStart w:id="561" w:name="_Toc148512782"/>
      <w:bookmarkStart w:id="562" w:name="_Toc148516393"/>
      <w:bookmarkStart w:id="563" w:name="_Toc150655905"/>
      <w:bookmarkStart w:id="564" w:name="_Toc150656424"/>
      <w:bookmarkStart w:id="565" w:name="_Toc150761735"/>
      <w:bookmarkStart w:id="566" w:name="_Toc150931395"/>
      <w:bookmarkStart w:id="567" w:name="_Toc150931575"/>
      <w:bookmarkStart w:id="568" w:name="_Toc151193096"/>
      <w:bookmarkStart w:id="569" w:name="_Toc151193457"/>
      <w:bookmarkStart w:id="570" w:name="_Toc151193831"/>
      <w:bookmarkStart w:id="571" w:name="_Toc151194392"/>
      <w:bookmarkStart w:id="572" w:name="_Toc151194498"/>
      <w:bookmarkStart w:id="573" w:name="_Toc151517204"/>
      <w:bookmarkStart w:id="574" w:name="_Toc153939133"/>
      <w:bookmarkStart w:id="575" w:name="_Toc153941844"/>
      <w:bookmarkStart w:id="576" w:name="_Toc153941950"/>
      <w:bookmarkStart w:id="577" w:name="_Toc156361640"/>
      <w:bookmarkStart w:id="578" w:name="_Toc156368290"/>
      <w:bookmarkStart w:id="579" w:name="_Toc156369177"/>
      <w:bookmarkStart w:id="580" w:name="_Toc156380549"/>
      <w:bookmarkStart w:id="581" w:name="_Toc156619084"/>
      <w:bookmarkStart w:id="582" w:name="_Toc156619190"/>
      <w:bookmarkStart w:id="583" w:name="_Toc156619296"/>
      <w:bookmarkStart w:id="584" w:name="_Toc156621583"/>
      <w:bookmarkStart w:id="585" w:name="_Toc161561302"/>
      <w:bookmarkStart w:id="586" w:name="_Toc144284678"/>
      <w:bookmarkStart w:id="587" w:name="_Toc144290520"/>
      <w:bookmarkStart w:id="588" w:name="_Toc144290725"/>
      <w:bookmarkStart w:id="589" w:name="_Toc144527082"/>
      <w:bookmarkStart w:id="590" w:name="_Toc144529619"/>
      <w:bookmarkStart w:id="591" w:name="_Toc144529660"/>
      <w:bookmarkStart w:id="592" w:name="_Toc144538192"/>
      <w:bookmarkStart w:id="593" w:name="_Toc144548630"/>
      <w:bookmarkStart w:id="594" w:name="_Toc144705181"/>
      <w:r>
        <w:rPr>
          <w:rStyle w:val="CharPartNo"/>
        </w:rPr>
        <w:t>Part</w:t>
      </w:r>
      <w:del w:id="595" w:author="Master Repository Process" w:date="2021-08-29T02:37:00Z">
        <w:r>
          <w:rPr>
            <w:rStyle w:val="CharPartNo"/>
          </w:rPr>
          <w:delText xml:space="preserve"> </w:delText>
        </w:r>
      </w:del>
      <w:ins w:id="596" w:author="Master Repository Process" w:date="2021-08-29T02:37:00Z">
        <w:r>
          <w:rPr>
            <w:rStyle w:val="CharPartNo"/>
          </w:rPr>
          <w:t> </w:t>
        </w:r>
      </w:ins>
      <w:r>
        <w:rPr>
          <w:rStyle w:val="CharPartNo"/>
        </w:rPr>
        <w:t>3</w:t>
      </w:r>
      <w:r>
        <w:t> — </w:t>
      </w:r>
      <w:r>
        <w:rPr>
          <w:rStyle w:val="CharPartText"/>
        </w:rPr>
        <w:t>Land tax</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nzHeading3"/>
      </w:pPr>
      <w:bookmarkStart w:id="597" w:name="_Toc150655930"/>
      <w:bookmarkStart w:id="598" w:name="_Toc150656449"/>
      <w:bookmarkStart w:id="599" w:name="_Toc150761760"/>
      <w:bookmarkStart w:id="600" w:name="_Toc150931420"/>
      <w:bookmarkStart w:id="601" w:name="_Toc150931600"/>
      <w:bookmarkStart w:id="602" w:name="_Toc151193121"/>
      <w:bookmarkStart w:id="603" w:name="_Toc151193482"/>
      <w:bookmarkStart w:id="604" w:name="_Toc151193856"/>
      <w:bookmarkStart w:id="605" w:name="_Toc151194417"/>
      <w:bookmarkStart w:id="606" w:name="_Toc151194523"/>
      <w:bookmarkStart w:id="607" w:name="_Toc151517229"/>
      <w:bookmarkStart w:id="608" w:name="_Toc153939158"/>
      <w:bookmarkStart w:id="609" w:name="_Toc153941869"/>
      <w:bookmarkStart w:id="610" w:name="_Toc153941975"/>
      <w:bookmarkStart w:id="611" w:name="_Toc156361665"/>
      <w:bookmarkStart w:id="612" w:name="_Toc156368315"/>
      <w:bookmarkStart w:id="613" w:name="_Toc156369202"/>
      <w:bookmarkStart w:id="614" w:name="_Toc156380574"/>
      <w:bookmarkStart w:id="615" w:name="_Toc156619109"/>
      <w:bookmarkStart w:id="616" w:name="_Toc156619215"/>
      <w:bookmarkStart w:id="617" w:name="_Toc156619321"/>
      <w:bookmarkStart w:id="618" w:name="_Toc156621608"/>
      <w:bookmarkStart w:id="619" w:name="_Toc161561327"/>
      <w:bookmarkEnd w:id="586"/>
      <w:bookmarkEnd w:id="587"/>
      <w:bookmarkEnd w:id="588"/>
      <w:bookmarkEnd w:id="589"/>
      <w:bookmarkEnd w:id="590"/>
      <w:bookmarkEnd w:id="591"/>
      <w:bookmarkEnd w:id="592"/>
      <w:bookmarkEnd w:id="593"/>
      <w:bookmarkEnd w:id="594"/>
      <w:r>
        <w:rPr>
          <w:rStyle w:val="CharDivNo"/>
        </w:rPr>
        <w:t>Division</w:t>
      </w:r>
      <w:del w:id="620" w:author="Master Repository Process" w:date="2021-08-29T02:37:00Z">
        <w:r>
          <w:rPr>
            <w:rStyle w:val="CharDivNo"/>
          </w:rPr>
          <w:delText xml:space="preserve"> </w:delText>
        </w:r>
      </w:del>
      <w:ins w:id="621" w:author="Master Repository Process" w:date="2021-08-29T02:37:00Z">
        <w:r>
          <w:rPr>
            <w:rStyle w:val="CharDivNo"/>
          </w:rPr>
          <w:t> </w:t>
        </w:r>
      </w:ins>
      <w:r>
        <w:rPr>
          <w:rStyle w:val="CharDivNo"/>
        </w:rPr>
        <w:t>3</w:t>
      </w:r>
      <w:r>
        <w:t> — </w:t>
      </w:r>
      <w:r>
        <w:rPr>
          <w:rStyle w:val="CharDivText"/>
        </w:rPr>
        <w:t xml:space="preserve">The applied </w:t>
      </w:r>
      <w:r>
        <w:rPr>
          <w:rStyle w:val="CharDivText"/>
          <w:i/>
          <w:iCs/>
        </w:rPr>
        <w:t>Land Tax Assessment Regulations 2003</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zHeading5"/>
      </w:pPr>
      <w:bookmarkStart w:id="622" w:name="_Toc156621609"/>
      <w:bookmarkStart w:id="623" w:name="_Toc161561328"/>
      <w:r>
        <w:rPr>
          <w:rStyle w:val="CharSectno"/>
        </w:rPr>
        <w:t>20</w:t>
      </w:r>
      <w:r>
        <w:t>.</w:t>
      </w:r>
      <w:r>
        <w:tab/>
        <w:t xml:space="preserve">Modification of the applied </w:t>
      </w:r>
      <w:r>
        <w:rPr>
          <w:i/>
          <w:iCs/>
        </w:rPr>
        <w:t>Land Tax Assessment Regulations 2003</w:t>
      </w:r>
      <w:bookmarkEnd w:id="622"/>
      <w:bookmarkEnd w:id="623"/>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624" w:name="_Toc31794813"/>
      <w:bookmarkStart w:id="625" w:name="_Toc156621610"/>
      <w:bookmarkStart w:id="626" w:name="_Toc161561329"/>
      <w:r>
        <w:rPr>
          <w:rStyle w:val="CharSectno"/>
        </w:rPr>
        <w:t>21</w:t>
      </w:r>
      <w:r>
        <w:t>.</w:t>
      </w:r>
      <w:r>
        <w:tab/>
        <w:t>Regulation 3A inserted</w:t>
      </w:r>
      <w:bookmarkEnd w:id="624"/>
      <w:bookmarkEnd w:id="625"/>
      <w:bookmarkEnd w:id="626"/>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bookmarkStart w:id="627" w:name="_Toc156621611"/>
      <w:bookmarkStart w:id="628" w:name="_Toc161561330"/>
      <w:r>
        <w:t>3A.</w:t>
      </w:r>
      <w:r>
        <w:tab/>
        <w:t>Application of regulations in Commonwealth places</w:t>
      </w:r>
      <w:bookmarkEnd w:id="627"/>
      <w:bookmarkEnd w:id="628"/>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Pr>
        <w:rPr>
          <w:del w:id="629" w:author="Master Repository Process" w:date="2021-08-29T02:37:00Z"/>
        </w:rPr>
      </w:pPr>
    </w:p>
    <w:p>
      <w:pPr>
        <w:pStyle w:val="MiscClose"/>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2650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BCE1D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E05E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5434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8F207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F241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256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60A6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43F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DED8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8823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0E465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E53CF1-FE10-4FE1-9404-EFA6CE9A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9.wmf"/><Relationship Id="rId34" Type="http://schemas.openxmlformats.org/officeDocument/2006/relationships/header" Target="head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8.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3596</Words>
  <Characters>17479</Characters>
  <Application>Microsoft Office Word</Application>
  <DocSecurity>0</DocSecurity>
  <Lines>485</Lines>
  <Paragraphs>247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20828</CharactersWithSpaces>
  <SharedDoc>false</SharedDoc>
  <HLinks>
    <vt:vector size="18" baseType="variant">
      <vt:variant>
        <vt:i4>3014716</vt:i4>
      </vt:variant>
      <vt:variant>
        <vt:i4>2833</vt:i4>
      </vt:variant>
      <vt:variant>
        <vt:i4>1025</vt:i4>
      </vt:variant>
      <vt:variant>
        <vt:i4>1</vt:i4>
      </vt:variant>
      <vt:variant>
        <vt:lpwstr>C:\Program Files\PCO DLL\Support\Crest.wpg</vt:lpwstr>
      </vt:variant>
      <vt:variant>
        <vt:lpwstr/>
      </vt:variant>
      <vt:variant>
        <vt:i4>5439608</vt:i4>
      </vt:variant>
      <vt:variant>
        <vt:i4>12127</vt:i4>
      </vt:variant>
      <vt:variant>
        <vt:i4>1033</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00-f0-04 - 01-a0-02</dc:title>
  <dc:subject/>
  <dc:creator/>
  <cp:keywords/>
  <dc:description/>
  <cp:lastModifiedBy>Master Repository Process</cp:lastModifiedBy>
  <cp:revision>2</cp:revision>
  <cp:lastPrinted>2008-09-24T03:49:00Z</cp:lastPrinted>
  <dcterms:created xsi:type="dcterms:W3CDTF">2021-08-28T18:37:00Z</dcterms:created>
  <dcterms:modified xsi:type="dcterms:W3CDTF">2021-08-28T18:37:00Z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00-f0-04</vt:lpwstr>
  </property>
  <property fmtid="{D5CDD505-2E9C-101B-9397-08002B2CF9AE}" pid="8" name="FromAsAtDate">
    <vt:lpwstr>31 May 2008</vt:lpwstr>
  </property>
  <property fmtid="{D5CDD505-2E9C-101B-9397-08002B2CF9AE}" pid="9" name="ToSuffix">
    <vt:lpwstr>01-a0-02</vt:lpwstr>
  </property>
  <property fmtid="{D5CDD505-2E9C-101B-9397-08002B2CF9AE}" pid="10" name="ToAsAtDate">
    <vt:lpwstr>05 Sep 2008</vt:lpwstr>
  </property>
</Properties>
</file>