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01-g0-03</w:t>
      </w:r>
      <w:r>
        <w:fldChar w:fldCharType="end"/>
      </w:r>
      <w:r>
        <w:t>] and [</w:t>
      </w:r>
      <w:r>
        <w:fldChar w:fldCharType="begin"/>
      </w:r>
      <w:r>
        <w:instrText xml:space="preserve"> DocProperty ToAsAtDate</w:instrText>
      </w:r>
      <w:r>
        <w:fldChar w:fldCharType="separate"/>
      </w:r>
      <w:r>
        <w:t>12 Sep 2008</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8:39:00Z"/>
        </w:trPr>
        <w:tc>
          <w:tcPr>
            <w:tcW w:w="2434" w:type="dxa"/>
            <w:vMerge w:val="restart"/>
          </w:tcPr>
          <w:p>
            <w:pPr>
              <w:rPr>
                <w:ins w:id="1" w:author="Master Repository Process" w:date="2021-08-29T08:39:00Z"/>
              </w:rPr>
            </w:pPr>
          </w:p>
        </w:tc>
        <w:tc>
          <w:tcPr>
            <w:tcW w:w="2434" w:type="dxa"/>
            <w:vMerge w:val="restart"/>
          </w:tcPr>
          <w:p>
            <w:pPr>
              <w:jc w:val="center"/>
              <w:rPr>
                <w:ins w:id="2" w:author="Master Repository Process" w:date="2021-08-29T08:39:00Z"/>
              </w:rPr>
            </w:pPr>
            <w:ins w:id="3" w:author="Master Repository Process" w:date="2021-08-29T08:39:00Z">
              <w:r>
                <w:rPr>
                  <w:noProof/>
                  <w:lang w:eastAsia="en-AU"/>
                </w:rPr>
                <w:drawing>
                  <wp:inline distT="0" distB="0" distL="0" distR="0">
                    <wp:extent cx="535940" cy="471170"/>
                    <wp:effectExtent l="0" t="0" r="0" b="508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5940" cy="471170"/>
                            </a:xfrm>
                            <a:prstGeom prst="rect">
                              <a:avLst/>
                            </a:prstGeom>
                            <a:noFill/>
                            <a:ln>
                              <a:noFill/>
                            </a:ln>
                          </pic:spPr>
                        </pic:pic>
                      </a:graphicData>
                    </a:graphic>
                  </wp:inline>
                </w:drawing>
              </w:r>
            </w:ins>
          </w:p>
        </w:tc>
        <w:tc>
          <w:tcPr>
            <w:tcW w:w="2434" w:type="dxa"/>
          </w:tcPr>
          <w:p>
            <w:pPr>
              <w:rPr>
                <w:ins w:id="4" w:author="Master Repository Process" w:date="2021-08-29T08:39:00Z"/>
              </w:rPr>
            </w:pPr>
            <w:ins w:id="5" w:author="Master Repository Process" w:date="2021-08-29T08:39: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8:39:00Z"/>
        </w:trPr>
        <w:tc>
          <w:tcPr>
            <w:tcW w:w="2434" w:type="dxa"/>
            <w:vMerge/>
          </w:tcPr>
          <w:p>
            <w:pPr>
              <w:rPr>
                <w:ins w:id="7" w:author="Master Repository Process" w:date="2021-08-29T08:39:00Z"/>
              </w:rPr>
            </w:pPr>
          </w:p>
        </w:tc>
        <w:tc>
          <w:tcPr>
            <w:tcW w:w="2434" w:type="dxa"/>
            <w:vMerge/>
          </w:tcPr>
          <w:p>
            <w:pPr>
              <w:jc w:val="center"/>
              <w:rPr>
                <w:ins w:id="8" w:author="Master Repository Process" w:date="2021-08-29T08:39:00Z"/>
              </w:rPr>
            </w:pPr>
          </w:p>
        </w:tc>
        <w:tc>
          <w:tcPr>
            <w:tcW w:w="2434" w:type="dxa"/>
          </w:tcPr>
          <w:p>
            <w:pPr>
              <w:keepNext/>
              <w:rPr>
                <w:ins w:id="9" w:author="Master Repository Process" w:date="2021-08-29T08:39:00Z"/>
                <w:b/>
                <w:sz w:val="22"/>
              </w:rPr>
            </w:pPr>
            <w:ins w:id="10" w:author="Master Repository Process" w:date="2021-08-29T08:39:00Z">
              <w:r>
                <w:rPr>
                  <w:b/>
                  <w:sz w:val="22"/>
                </w:rPr>
                <w:t>at 12</w:t>
              </w:r>
              <w:r>
                <w:rPr>
                  <w:b/>
                  <w:snapToGrid w:val="0"/>
                  <w:sz w:val="22"/>
                </w:rPr>
                <w:t xml:space="preserve"> September 2008</w:t>
              </w:r>
            </w:ins>
          </w:p>
        </w:tc>
      </w:tr>
    </w:tbl>
    <w:p>
      <w:pPr>
        <w:pStyle w:val="WA"/>
        <w:spacing w:before="120"/>
      </w:pPr>
      <w:r>
        <w:t>Western Australia</w:t>
      </w:r>
    </w:p>
    <w:p>
      <w:pPr>
        <w:pStyle w:val="PrincipalActReg"/>
        <w:spacing w:after="0"/>
      </w:pPr>
      <w:r>
        <w:t>Shipping and Pilotage Act 1967</w:t>
      </w:r>
    </w:p>
    <w:p>
      <w:pPr>
        <w:pStyle w:val="PrincipalActReg"/>
      </w:pPr>
      <w:r>
        <w:t>Western Australian Marine Act 1982</w:t>
      </w:r>
    </w:p>
    <w:p>
      <w:pPr>
        <w:pStyle w:val="NameofActReg"/>
      </w:pPr>
      <w:r>
        <w:t>Mooring Regulations 1998</w:t>
      </w:r>
    </w:p>
    <w:p>
      <w:pPr>
        <w:pStyle w:val="Heading2"/>
        <w:pageBreakBefore w:val="0"/>
        <w:spacing w:before="240"/>
      </w:pPr>
      <w:bookmarkStart w:id="11" w:name="_Toc107634412"/>
      <w:bookmarkStart w:id="12" w:name="_Toc136331151"/>
      <w:bookmarkStart w:id="13" w:name="_Toc136331305"/>
      <w:bookmarkStart w:id="14" w:name="_Toc136338799"/>
      <w:bookmarkStart w:id="15" w:name="_Toc139277494"/>
      <w:bookmarkStart w:id="16" w:name="_Toc169342481"/>
      <w:bookmarkStart w:id="17" w:name="_Toc171743010"/>
      <w:bookmarkStart w:id="18" w:name="_Toc171752991"/>
      <w:bookmarkStart w:id="19" w:name="_Toc171760437"/>
      <w:bookmarkStart w:id="20" w:name="_Toc202505360"/>
      <w:bookmarkStart w:id="21" w:name="_Toc208290000"/>
      <w:bookmarkStart w:id="22" w:name="_Toc208290043"/>
      <w:bookmarkStart w:id="23" w:name="_Toc208290435"/>
      <w:bookmarkStart w:id="24" w:name="_Toc208735194"/>
      <w:bookmarkStart w:id="25" w:name="_Toc208824729"/>
      <w:bookmarkStart w:id="26" w:name="_Toc210788797"/>
      <w:r>
        <w:rPr>
          <w:rStyle w:val="CharPartNo"/>
        </w:rPr>
        <w:t>P</w:t>
      </w:r>
      <w:bookmarkStart w:id="27" w:name="_GoBack"/>
      <w:bookmarkEnd w:id="27"/>
      <w:r>
        <w:rPr>
          <w:rStyle w:val="CharPartNo"/>
        </w:rPr>
        <w:t>art</w:t>
      </w:r>
      <w:del w:id="28" w:author="Master Repository Process" w:date="2021-08-29T08:39:00Z">
        <w:r>
          <w:rPr>
            <w:rStyle w:val="CharPartNo"/>
          </w:rPr>
          <w:delText xml:space="preserve"> </w:delText>
        </w:r>
      </w:del>
      <w:ins w:id="29" w:author="Master Repository Process" w:date="2021-08-29T08:39:00Z">
        <w:r>
          <w:rPr>
            <w:rStyle w:val="CharPartNo"/>
          </w:rPr>
          <w:t> </w:t>
        </w:r>
      </w:ins>
      <w:r>
        <w:rPr>
          <w:rStyle w:val="CharPartNo"/>
        </w:rPr>
        <w:t>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30" w:name="_Toc423332722"/>
      <w:bookmarkStart w:id="31" w:name="_Toc431705771"/>
      <w:bookmarkStart w:id="32" w:name="_Toc436024176"/>
      <w:bookmarkStart w:id="33" w:name="_Toc11833673"/>
      <w:bookmarkStart w:id="34" w:name="_Toc34119590"/>
      <w:bookmarkStart w:id="35" w:name="_Toc136331152"/>
      <w:bookmarkStart w:id="36" w:name="_Toc210788798"/>
      <w:bookmarkStart w:id="37" w:name="_Toc202505361"/>
      <w:r>
        <w:rPr>
          <w:rStyle w:val="CharSectno"/>
        </w:rPr>
        <w:t>1</w:t>
      </w:r>
      <w:r>
        <w:t>.</w:t>
      </w:r>
      <w:r>
        <w:tab/>
        <w:t>Citation</w:t>
      </w:r>
      <w:bookmarkEnd w:id="30"/>
      <w:bookmarkEnd w:id="31"/>
      <w:bookmarkEnd w:id="32"/>
      <w:bookmarkEnd w:id="33"/>
      <w:bookmarkEnd w:id="34"/>
      <w:bookmarkEnd w:id="35"/>
      <w:bookmarkEnd w:id="36"/>
      <w:bookmarkEnd w:id="37"/>
    </w:p>
    <w:p>
      <w:pPr>
        <w:pStyle w:val="Subsection"/>
        <w:rPr>
          <w:i/>
        </w:rPr>
      </w:pPr>
      <w:r>
        <w:tab/>
      </w:r>
      <w:r>
        <w:tab/>
        <w:t xml:space="preserve">These regulations may be cited as the </w:t>
      </w:r>
      <w:r>
        <w:rPr>
          <w:i/>
        </w:rPr>
        <w:t>Mooring Regulations</w:t>
      </w:r>
      <w:del w:id="38" w:author="Master Repository Process" w:date="2021-08-29T08:39:00Z">
        <w:r>
          <w:rPr>
            <w:i/>
            <w:spacing w:val="-2"/>
          </w:rPr>
          <w:delText xml:space="preserve"> </w:delText>
        </w:r>
      </w:del>
      <w:ins w:id="39" w:author="Master Repository Process" w:date="2021-08-29T08:39:00Z">
        <w:r>
          <w:rPr>
            <w:i/>
          </w:rPr>
          <w:t> </w:t>
        </w:r>
      </w:ins>
      <w:r>
        <w:rPr>
          <w:i/>
        </w:rPr>
        <w:t>1998 </w:t>
      </w:r>
      <w:r>
        <w:rPr>
          <w:vertAlign w:val="superscript"/>
        </w:rPr>
        <w:t>1</w:t>
      </w:r>
      <w:r>
        <w:rPr>
          <w:i/>
        </w:rPr>
        <w:t>.</w:t>
      </w:r>
    </w:p>
    <w:p>
      <w:pPr>
        <w:pStyle w:val="Heading5"/>
        <w:rPr>
          <w:del w:id="40" w:author="Master Repository Process" w:date="2021-08-29T08:39:00Z"/>
        </w:rPr>
      </w:pPr>
      <w:bookmarkStart w:id="41" w:name="_Toc202505362"/>
      <w:bookmarkStart w:id="42" w:name="_Toc431705772"/>
      <w:bookmarkStart w:id="43" w:name="_Toc436024177"/>
      <w:bookmarkStart w:id="44" w:name="_Toc11833674"/>
      <w:bookmarkStart w:id="45" w:name="_Toc34119591"/>
      <w:bookmarkStart w:id="46" w:name="_Toc136331153"/>
      <w:bookmarkStart w:id="47" w:name="_Toc210788799"/>
      <w:del w:id="48" w:author="Master Repository Process" w:date="2021-08-29T08:39:00Z">
        <w:r>
          <w:rPr>
            <w:rStyle w:val="CharSectno"/>
          </w:rPr>
          <w:delText>2</w:delText>
        </w:r>
        <w:r>
          <w:delText>.</w:delText>
        </w:r>
        <w:r>
          <w:tab/>
          <w:delText>Interpretation</w:delText>
        </w:r>
        <w:bookmarkEnd w:id="41"/>
      </w:del>
    </w:p>
    <w:p>
      <w:pPr>
        <w:pStyle w:val="Heading5"/>
        <w:rPr>
          <w:ins w:id="49" w:author="Master Repository Process" w:date="2021-08-29T08:39:00Z"/>
        </w:rPr>
      </w:pPr>
      <w:ins w:id="50" w:author="Master Repository Process" w:date="2021-08-29T08:39:00Z">
        <w:r>
          <w:rPr>
            <w:rStyle w:val="CharSectno"/>
          </w:rPr>
          <w:t>2</w:t>
        </w:r>
        <w:r>
          <w:t>.</w:t>
        </w:r>
        <w:r>
          <w:tab/>
        </w:r>
        <w:bookmarkEnd w:id="42"/>
        <w:bookmarkEnd w:id="43"/>
        <w:bookmarkEnd w:id="44"/>
        <w:bookmarkEnd w:id="45"/>
        <w:bookmarkEnd w:id="46"/>
        <w:r>
          <w:t>Terms used in these regulations</w:t>
        </w:r>
        <w:bookmarkEnd w:id="47"/>
      </w:ins>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w:t>
      </w:r>
      <w:ins w:id="51" w:author="Master Repository Process" w:date="2021-08-29T08:39:00Z">
        <w:r>
          <w:rPr>
            <w:i/>
          </w:rPr>
          <w:t> 1958</w:t>
        </w:r>
        <w:r>
          <w:rPr>
            <w:i/>
            <w:vertAlign w:val="superscript"/>
          </w:rPr>
          <w:t> </w:t>
        </w:r>
        <w:r>
          <w:rPr>
            <w:iCs/>
            <w:vertAlign w:val="superscript"/>
          </w:rPr>
          <w:t>2</w:t>
        </w:r>
      </w:ins>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w:t>
      </w:r>
      <w:ins w:id="52" w:author="Master Repository Process" w:date="2021-08-29T08:39:00Z">
        <w:r>
          <w:rPr>
            <w:i/>
          </w:rPr>
          <w:t>1958</w:t>
        </w:r>
        <w:r>
          <w:rPr>
            <w:i/>
            <w:vertAlign w:val="superscript"/>
          </w:rPr>
          <w:t> </w:t>
        </w:r>
        <w:r>
          <w:rPr>
            <w:iCs/>
            <w:vertAlign w:val="superscript"/>
          </w:rPr>
          <w:t>2</w:t>
        </w:r>
        <w:r>
          <w:rPr>
            <w:i/>
          </w:rPr>
          <w:t> </w:t>
        </w:r>
      </w:ins>
      <w:r>
        <w:rPr>
          <w:i/>
        </w:rPr>
        <w:t xml:space="preserve">—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53" w:name="_Toc431705773"/>
      <w:bookmarkStart w:id="54" w:name="_Toc436024178"/>
      <w:bookmarkStart w:id="55" w:name="_Toc11833675"/>
      <w:bookmarkStart w:id="56" w:name="_Toc34119592"/>
      <w:bookmarkStart w:id="57" w:name="_Toc136331154"/>
      <w:bookmarkStart w:id="58" w:name="_Toc210788800"/>
      <w:bookmarkStart w:id="59" w:name="_Toc202505363"/>
      <w:r>
        <w:rPr>
          <w:rStyle w:val="CharSectno"/>
        </w:rPr>
        <w:t>3</w:t>
      </w:r>
      <w:r>
        <w:t>.</w:t>
      </w:r>
      <w:r>
        <w:tab/>
        <w:t>Application</w:t>
      </w:r>
      <w:bookmarkEnd w:id="53"/>
      <w:bookmarkEnd w:id="54"/>
      <w:bookmarkEnd w:id="55"/>
      <w:bookmarkEnd w:id="56"/>
      <w:bookmarkEnd w:id="57"/>
      <w:bookmarkEnd w:id="58"/>
      <w:bookmarkEnd w:id="59"/>
    </w:p>
    <w:p>
      <w:pPr>
        <w:pStyle w:val="Subsection"/>
      </w:pPr>
      <w:r>
        <w:tab/>
      </w:r>
      <w:r>
        <w:tab/>
        <w:t>These regulations apply to each mooring control area specified in Schedule 1.</w:t>
      </w:r>
    </w:p>
    <w:p>
      <w:pPr>
        <w:pStyle w:val="Heading2"/>
      </w:pPr>
      <w:bookmarkStart w:id="60" w:name="_Toc136331156"/>
      <w:bookmarkStart w:id="61" w:name="_Toc136331310"/>
      <w:bookmarkStart w:id="62" w:name="_Toc136338803"/>
      <w:bookmarkStart w:id="63" w:name="_Toc139277498"/>
      <w:bookmarkStart w:id="64" w:name="_Toc169342485"/>
      <w:bookmarkStart w:id="65" w:name="_Toc171743014"/>
      <w:bookmarkStart w:id="66" w:name="_Toc171752995"/>
      <w:bookmarkStart w:id="67" w:name="_Toc171760441"/>
      <w:bookmarkStart w:id="68" w:name="_Toc202505364"/>
      <w:bookmarkStart w:id="69" w:name="_Toc208290004"/>
      <w:bookmarkStart w:id="70" w:name="_Toc208290047"/>
      <w:bookmarkStart w:id="71" w:name="_Toc208290439"/>
      <w:bookmarkStart w:id="72" w:name="_Toc208735198"/>
      <w:bookmarkStart w:id="73" w:name="_Toc208824733"/>
      <w:bookmarkStart w:id="74" w:name="_Toc210788801"/>
      <w:bookmarkStart w:id="75" w:name="_Toc431705774"/>
      <w:bookmarkStart w:id="76" w:name="_Toc436024179"/>
      <w:bookmarkStart w:id="77" w:name="_Toc11833676"/>
      <w:bookmarkStart w:id="78" w:name="_Toc34119593"/>
      <w:r>
        <w:rPr>
          <w:rStyle w:val="CharPartNo"/>
        </w:rPr>
        <w:t>Part</w:t>
      </w:r>
      <w:del w:id="79" w:author="Master Repository Process" w:date="2021-08-29T08:39:00Z">
        <w:r>
          <w:rPr>
            <w:rStyle w:val="CharPartNo"/>
          </w:rPr>
          <w:delText xml:space="preserve"> </w:delText>
        </w:r>
      </w:del>
      <w:ins w:id="80" w:author="Master Repository Process" w:date="2021-08-29T08:39:00Z">
        <w:r>
          <w:rPr>
            <w:rStyle w:val="CharPartNo"/>
          </w:rPr>
          <w:t> </w:t>
        </w:r>
      </w:ins>
      <w:r>
        <w:rPr>
          <w:rStyle w:val="CharPartNo"/>
        </w:rPr>
        <w:t>2</w:t>
      </w:r>
      <w:r>
        <w:rPr>
          <w:b w:val="0"/>
        </w:rPr>
        <w:t> </w:t>
      </w:r>
      <w:r>
        <w:t>—</w:t>
      </w:r>
      <w:r>
        <w:rPr>
          <w:b w:val="0"/>
        </w:rPr>
        <w:t> </w:t>
      </w:r>
      <w:r>
        <w:rPr>
          <w:rStyle w:val="CharPartText"/>
        </w:rPr>
        <w:t>Moorings and use of mooring control areas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Footnoteheading"/>
      </w:pPr>
      <w:r>
        <w:tab/>
        <w:t>[Heading inserted in Gazette 26 May 2006 p. 1879.]</w:t>
      </w:r>
    </w:p>
    <w:p>
      <w:pPr>
        <w:pStyle w:val="Heading5"/>
      </w:pPr>
      <w:bookmarkStart w:id="81" w:name="_Toc136331157"/>
      <w:bookmarkStart w:id="82" w:name="_Toc210788802"/>
      <w:bookmarkStart w:id="83" w:name="_Toc202505365"/>
      <w:r>
        <w:rPr>
          <w:rStyle w:val="CharSectno"/>
        </w:rPr>
        <w:t>4</w:t>
      </w:r>
      <w:r>
        <w:t>.</w:t>
      </w:r>
      <w:r>
        <w:tab/>
        <w:t>Installation of moorings</w:t>
      </w:r>
      <w:bookmarkEnd w:id="75"/>
      <w:bookmarkEnd w:id="76"/>
      <w:bookmarkEnd w:id="77"/>
      <w:bookmarkEnd w:id="78"/>
      <w:bookmarkEnd w:id="81"/>
      <w:bookmarkEnd w:id="82"/>
      <w:bookmarkEnd w:id="83"/>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84" w:name="_Toc431705775"/>
      <w:bookmarkStart w:id="85" w:name="_Toc436024180"/>
      <w:bookmarkStart w:id="86" w:name="_Toc11833677"/>
      <w:bookmarkStart w:id="87" w:name="_Toc34119594"/>
      <w:bookmarkStart w:id="88" w:name="_Toc136331158"/>
      <w:bookmarkStart w:id="89" w:name="_Toc210788803"/>
      <w:bookmarkStart w:id="90" w:name="_Toc202505366"/>
      <w:r>
        <w:rPr>
          <w:rStyle w:val="CharSectno"/>
        </w:rPr>
        <w:t>5</w:t>
      </w:r>
      <w:r>
        <w:t>.</w:t>
      </w:r>
      <w:r>
        <w:tab/>
        <w:t>Removal of unauthorised mooring</w:t>
      </w:r>
      <w:bookmarkEnd w:id="84"/>
      <w:bookmarkEnd w:id="85"/>
      <w:bookmarkEnd w:id="86"/>
      <w:bookmarkEnd w:id="87"/>
      <w:bookmarkEnd w:id="88"/>
      <w:bookmarkEnd w:id="89"/>
      <w:bookmarkEnd w:id="90"/>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 xml:space="preserve">and the balance, if any, of those proceeds is to be paid to the owner of the mooring but, if the identity or whereabouts, or both, of the owner cannot be ascertained after reasonable inquiries, credited to the Consolidated </w:t>
      </w:r>
      <w:del w:id="91" w:author="Master Repository Process" w:date="2021-08-29T08:39:00Z">
        <w:r>
          <w:delText>Fund</w:delText>
        </w:r>
      </w:del>
      <w:ins w:id="92" w:author="Master Repository Process" w:date="2021-08-29T08:39:00Z">
        <w:r>
          <w:t>Account</w:t>
        </w:r>
        <w:r>
          <w:rPr>
            <w:vertAlign w:val="superscript"/>
          </w:rPr>
          <w:t> 3</w:t>
        </w:r>
      </w:ins>
      <w:r>
        <w:t>.</w:t>
      </w:r>
    </w:p>
    <w:p>
      <w:pPr>
        <w:pStyle w:val="Heading5"/>
      </w:pPr>
      <w:bookmarkStart w:id="93" w:name="_Toc431705776"/>
      <w:bookmarkStart w:id="94" w:name="_Toc436024181"/>
      <w:bookmarkStart w:id="95" w:name="_Toc11833678"/>
      <w:bookmarkStart w:id="96" w:name="_Toc34119595"/>
      <w:bookmarkStart w:id="97" w:name="_Toc136331159"/>
      <w:bookmarkStart w:id="98" w:name="_Toc210788804"/>
      <w:bookmarkStart w:id="99" w:name="_Toc202505367"/>
      <w:r>
        <w:rPr>
          <w:rStyle w:val="CharSectno"/>
        </w:rPr>
        <w:t>6</w:t>
      </w:r>
      <w:r>
        <w:t>.</w:t>
      </w:r>
      <w:r>
        <w:tab/>
        <w:t>Use of mooring sites</w:t>
      </w:r>
      <w:bookmarkEnd w:id="93"/>
      <w:bookmarkEnd w:id="94"/>
      <w:bookmarkEnd w:id="95"/>
      <w:bookmarkEnd w:id="96"/>
      <w:bookmarkEnd w:id="97"/>
      <w:bookmarkEnd w:id="98"/>
      <w:bookmarkEnd w:id="99"/>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 xml:space="preserve">Navigable </w:t>
      </w:r>
      <w:del w:id="100" w:author="Master Repository Process" w:date="2021-08-29T08:39:00Z">
        <w:r>
          <w:rPr>
            <w:i/>
          </w:rPr>
          <w:delText>Water</w:delText>
        </w:r>
      </w:del>
      <w:ins w:id="101" w:author="Master Repository Process" w:date="2021-08-29T08:39:00Z">
        <w:r>
          <w:rPr>
            <w:i/>
          </w:rPr>
          <w:t>Waters</w:t>
        </w:r>
      </w:ins>
      <w:r>
        <w:rPr>
          <w:i/>
        </w:rPr>
        <w:t xml:space="preserve"> Regulations</w:t>
      </w:r>
      <w:ins w:id="102" w:author="Master Repository Process" w:date="2021-08-29T08:39:00Z">
        <w:r>
          <w:rPr>
            <w:i/>
          </w:rPr>
          <w:t> 1958</w:t>
        </w:r>
        <w:r>
          <w:rPr>
            <w:i/>
            <w:vertAlign w:val="superscript"/>
          </w:rPr>
          <w:t> </w:t>
        </w:r>
        <w:r>
          <w:rPr>
            <w:iCs/>
            <w:vertAlign w:val="superscript"/>
          </w:rPr>
          <w:t>2</w:t>
        </w:r>
      </w:ins>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 xml:space="preserve">is not more than 3.1 metres in length; </w:t>
      </w:r>
    </w:p>
    <w:p>
      <w:pPr>
        <w:pStyle w:val="Defpara"/>
      </w:pPr>
      <w:r>
        <w:tab/>
        <w:t>(b)</w:t>
      </w:r>
      <w:r>
        <w:tab/>
        <w:t xml:space="preserve">is propelled by motored power not exceeding 3.73 kilowatts; </w:t>
      </w:r>
    </w:p>
    <w:p>
      <w:pPr>
        <w:pStyle w:val="Defpara"/>
      </w:pPr>
      <w:r>
        <w:tab/>
        <w:t>(c)</w:t>
      </w:r>
      <w:r>
        <w:tab/>
        <w:t xml:space="preserve">is marked in accordance with regulation 45A(3) of the </w:t>
      </w:r>
      <w:r>
        <w:rPr>
          <w:i/>
        </w:rPr>
        <w:t>Navigable Waters Regulations</w:t>
      </w:r>
      <w:ins w:id="103" w:author="Master Repository Process" w:date="2021-08-29T08:39:00Z">
        <w:r>
          <w:rPr>
            <w:i/>
          </w:rPr>
          <w:t> 1958</w:t>
        </w:r>
        <w:r>
          <w:rPr>
            <w:i/>
            <w:vertAlign w:val="superscript"/>
          </w:rPr>
          <w:t> </w:t>
        </w:r>
        <w:r>
          <w:rPr>
            <w:iCs/>
            <w:vertAlign w:val="superscript"/>
          </w:rPr>
          <w:t>2</w:t>
        </w:r>
      </w:ins>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104" w:name="_Toc136331160"/>
      <w:bookmarkStart w:id="105" w:name="_Toc210788805"/>
      <w:bookmarkStart w:id="106" w:name="_Toc202505368"/>
      <w:bookmarkStart w:id="107" w:name="_Toc436024182"/>
      <w:bookmarkStart w:id="108" w:name="_Toc11833679"/>
      <w:bookmarkStart w:id="109" w:name="_Toc34119596"/>
      <w:r>
        <w:rPr>
          <w:rStyle w:val="CharSectno"/>
        </w:rPr>
        <w:t>6A</w:t>
      </w:r>
      <w:r>
        <w:t>.</w:t>
      </w:r>
      <w:r>
        <w:tab/>
        <w:t>Use of temporary anchors in mooring control area</w:t>
      </w:r>
      <w:bookmarkEnd w:id="104"/>
      <w:bookmarkEnd w:id="105"/>
      <w:bookmarkEnd w:id="106"/>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w:t>
      </w:r>
      <w:del w:id="110" w:author="Master Repository Process" w:date="2021-08-29T08:39:00Z">
        <w:r>
          <w:delText xml:space="preserve"> </w:delText>
        </w:r>
      </w:del>
      <w:ins w:id="111" w:author="Master Repository Process" w:date="2021-08-29T08:39:00Z">
        <w:r>
          <w:t> </w:t>
        </w:r>
      </w:ins>
      <w:r>
        <w:t>hours; or</w:t>
      </w:r>
    </w:p>
    <w:p>
      <w:pPr>
        <w:pStyle w:val="Indenta"/>
      </w:pPr>
      <w:r>
        <w:tab/>
        <w:t>(b)</w:t>
      </w:r>
      <w:r>
        <w:tab/>
        <w:t>otherwise anchor a vessel, or allow it to remain anchored, for a period of more than 6</w:t>
      </w:r>
      <w:del w:id="112" w:author="Master Repository Process" w:date="2021-08-29T08:39:00Z">
        <w:r>
          <w:delText xml:space="preserve"> </w:delText>
        </w:r>
      </w:del>
      <w:ins w:id="113" w:author="Master Repository Process" w:date="2021-08-29T08:39:00Z">
        <w:r>
          <w:t> </w:t>
        </w:r>
      </w:ins>
      <w:r>
        <w:t xml:space="preserve">hours, </w:t>
      </w:r>
    </w:p>
    <w:p>
      <w:pPr>
        <w:pStyle w:val="Subsection"/>
      </w:pPr>
      <w:r>
        <w:tab/>
      </w:r>
      <w:r>
        <w:tab/>
        <w:t>unless the vessel is manned for the whole of the period it is so secured or anchored.</w:t>
      </w:r>
      <w:r>
        <w:tab/>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w:t>
      </w:r>
      <w:del w:id="114" w:author="Master Repository Process" w:date="2021-08-29T08:39:00Z">
        <w:r>
          <w:delText xml:space="preserve"> </w:delText>
        </w:r>
      </w:del>
      <w:ins w:id="115" w:author="Master Repository Process" w:date="2021-08-29T08:39:00Z">
        <w:r>
          <w:t> </w:t>
        </w:r>
      </w:ins>
      <w:r>
        <w:t>6A inserted in Gazette 26 May 2006 p. 1879</w:t>
      </w:r>
      <w:del w:id="116" w:author="Master Repository Process" w:date="2021-08-29T08:39:00Z">
        <w:r>
          <w:delText>-</w:delText>
        </w:r>
      </w:del>
      <w:ins w:id="117" w:author="Master Repository Process" w:date="2021-08-29T08:39:00Z">
        <w:r>
          <w:noBreakHyphen/>
        </w:r>
      </w:ins>
      <w:r>
        <w:t>80.]</w:t>
      </w:r>
    </w:p>
    <w:p>
      <w:pPr>
        <w:pStyle w:val="Heading5"/>
      </w:pPr>
      <w:bookmarkStart w:id="118" w:name="_Toc136331161"/>
      <w:bookmarkStart w:id="119" w:name="_Toc210788806"/>
      <w:bookmarkStart w:id="120" w:name="_Toc202505369"/>
      <w:r>
        <w:rPr>
          <w:rStyle w:val="CharSectno"/>
        </w:rPr>
        <w:t>7</w:t>
      </w:r>
      <w:r>
        <w:t>.</w:t>
      </w:r>
      <w:r>
        <w:tab/>
        <w:t>Moving vessels</w:t>
      </w:r>
      <w:bookmarkEnd w:id="107"/>
      <w:bookmarkEnd w:id="108"/>
      <w:bookmarkEnd w:id="109"/>
      <w:bookmarkEnd w:id="118"/>
      <w:bookmarkEnd w:id="119"/>
      <w:bookmarkEnd w:id="120"/>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bookmarkStart w:id="121" w:name="_Toc107634421"/>
      <w:r>
        <w:tab/>
        <w:t>[Regulation</w:t>
      </w:r>
      <w:del w:id="122" w:author="Master Repository Process" w:date="2021-08-29T08:39:00Z">
        <w:r>
          <w:delText xml:space="preserve"> </w:delText>
        </w:r>
      </w:del>
      <w:ins w:id="123" w:author="Master Repository Process" w:date="2021-08-29T08:39:00Z">
        <w:r>
          <w:t> </w:t>
        </w:r>
      </w:ins>
      <w:r>
        <w:t>7 amended in Gazette 26 May 2006 p. 1880.]</w:t>
      </w:r>
    </w:p>
    <w:p>
      <w:pPr>
        <w:pStyle w:val="Heading2"/>
      </w:pPr>
      <w:bookmarkStart w:id="124" w:name="_Toc136331162"/>
      <w:bookmarkStart w:id="125" w:name="_Toc136331316"/>
      <w:bookmarkStart w:id="126" w:name="_Toc136338809"/>
      <w:bookmarkStart w:id="127" w:name="_Toc139277504"/>
      <w:bookmarkStart w:id="128" w:name="_Toc169342491"/>
      <w:bookmarkStart w:id="129" w:name="_Toc171743020"/>
      <w:bookmarkStart w:id="130" w:name="_Toc171753001"/>
      <w:bookmarkStart w:id="131" w:name="_Toc171760447"/>
      <w:bookmarkStart w:id="132" w:name="_Toc202505370"/>
      <w:bookmarkStart w:id="133" w:name="_Toc208290010"/>
      <w:bookmarkStart w:id="134" w:name="_Toc208290053"/>
      <w:bookmarkStart w:id="135" w:name="_Toc208290445"/>
      <w:bookmarkStart w:id="136" w:name="_Toc208735204"/>
      <w:bookmarkStart w:id="137" w:name="_Toc208824739"/>
      <w:bookmarkStart w:id="138" w:name="_Toc210788807"/>
      <w:r>
        <w:rPr>
          <w:rStyle w:val="CharPartNo"/>
        </w:rPr>
        <w:t>Part</w:t>
      </w:r>
      <w:del w:id="139" w:author="Master Repository Process" w:date="2021-08-29T08:39:00Z">
        <w:r>
          <w:rPr>
            <w:rStyle w:val="CharPartNo"/>
          </w:rPr>
          <w:delText xml:space="preserve"> </w:delText>
        </w:r>
      </w:del>
      <w:ins w:id="140" w:author="Master Repository Process" w:date="2021-08-29T08:39:00Z">
        <w:r>
          <w:rPr>
            <w:rStyle w:val="CharPartNo"/>
          </w:rPr>
          <w:t> </w:t>
        </w:r>
      </w:ins>
      <w:r>
        <w:rPr>
          <w:rStyle w:val="CharPartNo"/>
        </w:rPr>
        <w:t>3</w:t>
      </w:r>
      <w:r>
        <w:rPr>
          <w:rStyle w:val="CharDivNo"/>
        </w:rPr>
        <w:t xml:space="preserve"> </w:t>
      </w:r>
      <w:r>
        <w:t>—</w:t>
      </w:r>
      <w:r>
        <w:rPr>
          <w:rStyle w:val="CharDivText"/>
        </w:rPr>
        <w:t xml:space="preserve"> </w:t>
      </w:r>
      <w:r>
        <w:rPr>
          <w:rStyle w:val="CharPartText"/>
        </w:rPr>
        <w:t>Mooring licences</w:t>
      </w:r>
      <w:bookmarkEnd w:id="121"/>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41" w:name="_Toc431705777"/>
      <w:bookmarkStart w:id="142" w:name="_Toc436024183"/>
      <w:bookmarkStart w:id="143" w:name="_Toc11833680"/>
      <w:bookmarkStart w:id="144" w:name="_Toc34119597"/>
      <w:bookmarkStart w:id="145" w:name="_Toc136331163"/>
      <w:bookmarkStart w:id="146" w:name="_Toc210788808"/>
      <w:bookmarkStart w:id="147" w:name="_Toc202505371"/>
      <w:r>
        <w:rPr>
          <w:rStyle w:val="CharSectno"/>
        </w:rPr>
        <w:t>8</w:t>
      </w:r>
      <w:r>
        <w:t>.</w:t>
      </w:r>
      <w:r>
        <w:tab/>
        <w:t>Register</w:t>
      </w:r>
      <w:bookmarkEnd w:id="141"/>
      <w:bookmarkEnd w:id="142"/>
      <w:bookmarkEnd w:id="143"/>
      <w:bookmarkEnd w:id="144"/>
      <w:bookmarkEnd w:id="145"/>
      <w:bookmarkEnd w:id="146"/>
      <w:bookmarkEnd w:id="147"/>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w:t>
      </w:r>
    </w:p>
    <w:p>
      <w:pPr>
        <w:pStyle w:val="Indenta"/>
      </w:pPr>
      <w:r>
        <w:tab/>
        <w:t>(b)</w:t>
      </w:r>
      <w:r>
        <w:tab/>
        <w:t>the particulars of the mooring licensee, including the full name, address, contact telephone numbers and date of birth, and of any person nominated by the owner to be contacted in an emergency;</w:t>
      </w:r>
    </w:p>
    <w:p>
      <w:pPr>
        <w:pStyle w:val="Indenta"/>
      </w:pPr>
      <w:r>
        <w:tab/>
        <w:t>(c)</w:t>
      </w:r>
      <w:r>
        <w:tab/>
        <w:t>the maximum overall length of vessel approved for the mooring site;</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148" w:name="_Toc431705778"/>
      <w:bookmarkStart w:id="149" w:name="_Toc436024184"/>
      <w:bookmarkStart w:id="150" w:name="_Toc11833681"/>
      <w:bookmarkStart w:id="151" w:name="_Toc34119598"/>
      <w:bookmarkStart w:id="152" w:name="_Toc136331164"/>
      <w:bookmarkStart w:id="153" w:name="_Toc210788809"/>
      <w:bookmarkStart w:id="154" w:name="_Toc202505372"/>
      <w:r>
        <w:rPr>
          <w:rStyle w:val="CharSectno"/>
        </w:rPr>
        <w:t>9</w:t>
      </w:r>
      <w:r>
        <w:t>.</w:t>
      </w:r>
      <w:r>
        <w:tab/>
        <w:t>Application for mooring licence</w:t>
      </w:r>
      <w:bookmarkEnd w:id="148"/>
      <w:bookmarkEnd w:id="149"/>
      <w:bookmarkEnd w:id="150"/>
      <w:bookmarkEnd w:id="151"/>
      <w:bookmarkEnd w:id="152"/>
      <w:bookmarkEnd w:id="153"/>
      <w:bookmarkEnd w:id="154"/>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w:t>
      </w:r>
    </w:p>
    <w:p>
      <w:pPr>
        <w:pStyle w:val="Indenta"/>
      </w:pPr>
      <w:r>
        <w:tab/>
        <w:t>(b)</w:t>
      </w:r>
      <w:r>
        <w:tab/>
        <w:t>be made by an individual over the age of 17 years whose principal place of residence is in the State;</w:t>
      </w:r>
    </w:p>
    <w:p>
      <w:pPr>
        <w:pStyle w:val="Indenta"/>
      </w:pPr>
      <w:r>
        <w:tab/>
        <w:t>(c)</w:t>
      </w:r>
      <w:r>
        <w:tab/>
        <w:t>be accompanied by the application fee specified in Schedule 2;</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155" w:name="_Toc431705779"/>
      <w:bookmarkStart w:id="156" w:name="_Toc436024185"/>
      <w:bookmarkStart w:id="157" w:name="_Toc11833682"/>
      <w:bookmarkStart w:id="158" w:name="_Toc34119599"/>
      <w:bookmarkStart w:id="159" w:name="_Toc136331165"/>
      <w:bookmarkStart w:id="160" w:name="_Toc210788810"/>
      <w:bookmarkStart w:id="161" w:name="_Toc202505373"/>
      <w:r>
        <w:rPr>
          <w:rStyle w:val="CharSectno"/>
        </w:rPr>
        <w:t>10</w:t>
      </w:r>
      <w:r>
        <w:t>.</w:t>
      </w:r>
      <w:r>
        <w:tab/>
        <w:t>List of applicants for mooring licences</w:t>
      </w:r>
      <w:bookmarkEnd w:id="155"/>
      <w:bookmarkEnd w:id="156"/>
      <w:bookmarkEnd w:id="157"/>
      <w:bookmarkEnd w:id="158"/>
      <w:bookmarkEnd w:id="159"/>
      <w:bookmarkEnd w:id="160"/>
      <w:bookmarkEnd w:id="161"/>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w:t>
      </w:r>
      <w:del w:id="162" w:author="Master Repository Process" w:date="2021-08-29T08:39:00Z">
        <w:r>
          <w:delText xml:space="preserve"> </w:delText>
        </w:r>
      </w:del>
      <w:ins w:id="163" w:author="Master Repository Process" w:date="2021-08-29T08:39:00Z">
        <w:r>
          <w:t> </w:t>
        </w:r>
      </w:ins>
      <w:r>
        <w:t>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164" w:name="_Toc431705780"/>
      <w:bookmarkStart w:id="165" w:name="_Toc436024186"/>
      <w:bookmarkStart w:id="166" w:name="_Toc11833683"/>
      <w:bookmarkStart w:id="167" w:name="_Toc34119600"/>
      <w:bookmarkStart w:id="168" w:name="_Toc136331166"/>
      <w:bookmarkStart w:id="169" w:name="_Toc210788811"/>
      <w:bookmarkStart w:id="170" w:name="_Toc202505374"/>
      <w:r>
        <w:rPr>
          <w:rStyle w:val="CharSectno"/>
        </w:rPr>
        <w:t>11</w:t>
      </w:r>
      <w:r>
        <w:t>.</w:t>
      </w:r>
      <w:r>
        <w:tab/>
        <w:t>Offer of mooring licence</w:t>
      </w:r>
      <w:bookmarkEnd w:id="164"/>
      <w:bookmarkEnd w:id="165"/>
      <w:bookmarkEnd w:id="166"/>
      <w:bookmarkEnd w:id="167"/>
      <w:bookmarkEnd w:id="168"/>
      <w:bookmarkEnd w:id="169"/>
      <w:bookmarkEnd w:id="170"/>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171" w:name="_Toc431705781"/>
      <w:bookmarkStart w:id="172" w:name="_Toc436024187"/>
      <w:bookmarkStart w:id="173" w:name="_Toc11833684"/>
      <w:bookmarkStart w:id="174" w:name="_Toc34119601"/>
      <w:bookmarkStart w:id="175" w:name="_Toc136331167"/>
      <w:bookmarkStart w:id="176" w:name="_Toc210788812"/>
      <w:bookmarkStart w:id="177" w:name="_Toc202505375"/>
      <w:r>
        <w:rPr>
          <w:rStyle w:val="CharSectno"/>
        </w:rPr>
        <w:t>12</w:t>
      </w:r>
      <w:r>
        <w:t>.</w:t>
      </w:r>
      <w:r>
        <w:tab/>
        <w:t>Mooring licence and registration of mooring site</w:t>
      </w:r>
      <w:bookmarkEnd w:id="171"/>
      <w:bookmarkEnd w:id="172"/>
      <w:bookmarkEnd w:id="173"/>
      <w:bookmarkEnd w:id="174"/>
      <w:bookmarkEnd w:id="175"/>
      <w:bookmarkEnd w:id="176"/>
      <w:bookmarkEnd w:id="177"/>
    </w:p>
    <w:p>
      <w:pPr>
        <w:pStyle w:val="Subsection"/>
      </w:pPr>
      <w:r>
        <w:tab/>
        <w:t>(1)</w:t>
      </w:r>
      <w:r>
        <w:tab/>
        <w:t xml:space="preserve">If — </w:t>
      </w:r>
    </w:p>
    <w:p>
      <w:pPr>
        <w:pStyle w:val="Indenta"/>
      </w:pPr>
      <w:r>
        <w:tab/>
        <w:t>(a)</w:t>
      </w:r>
      <w:r>
        <w:tab/>
        <w:t>the Minister is notified of acceptance of an offer;</w:t>
      </w:r>
    </w:p>
    <w:p>
      <w:pPr>
        <w:pStyle w:val="Indenta"/>
      </w:pPr>
      <w:r>
        <w:tab/>
        <w:t>(b)</w:t>
      </w:r>
      <w:r>
        <w:tab/>
        <w:t>the applicant nominates a suitable vessel as the licensed vessel;</w:t>
      </w:r>
    </w:p>
    <w:p>
      <w:pPr>
        <w:pStyle w:val="Indenta"/>
      </w:pPr>
      <w:r>
        <w:tab/>
        <w:t>(c)</w:t>
      </w:r>
      <w:r>
        <w:tab/>
        <w:t>the annual mooring licence fee specified in Schedule 2 is paid;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pPr>
      <w:r>
        <w:tab/>
      </w:r>
      <w:r>
        <w:tab/>
        <w:t>the Minister is to grant the mooring licence.</w:t>
      </w:r>
    </w:p>
    <w:p>
      <w:pPr>
        <w:pStyle w:val="Subsection"/>
      </w:pPr>
      <w:r>
        <w:tab/>
        <w:t>(2)</w:t>
      </w:r>
      <w:r>
        <w:tab/>
        <w:t>If the Minister grants a mooring licence, the Director General is to register the mooring site for which the licence is granted.</w:t>
      </w:r>
    </w:p>
    <w:p>
      <w:pPr>
        <w:pStyle w:val="Subsection"/>
      </w:pPr>
      <w:r>
        <w:tab/>
        <w:t>(3)</w:t>
      </w:r>
      <w:r>
        <w:tab/>
        <w:t xml:space="preserve">A vessel is a suitable vessel for the purposes of subregulation (1)(b) if — </w:t>
      </w:r>
    </w:p>
    <w:p>
      <w:pPr>
        <w:pStyle w:val="Indenta"/>
      </w:pPr>
      <w:r>
        <w:tab/>
        <w:t>(a)</w:t>
      </w:r>
      <w:r>
        <w:tab/>
        <w:t xml:space="preserve">the applicant is named on the certificate of registration of the vessel as the owner of that vessel, or produces evidence of ownership satisfactory to the Minister; </w:t>
      </w:r>
    </w:p>
    <w:p>
      <w:pPr>
        <w:pStyle w:val="Indenta"/>
      </w:pPr>
      <w:r>
        <w:tab/>
        <w:t>(b)</w:t>
      </w:r>
      <w:r>
        <w:tab/>
        <w:t>the overall length of the vessel does not exceed the length specified in the application; and</w:t>
      </w:r>
    </w:p>
    <w:p>
      <w:pPr>
        <w:pStyle w:val="Indenta"/>
      </w:pPr>
      <w:r>
        <w:tab/>
        <w:t>(c)</w:t>
      </w:r>
      <w:r>
        <w:tab/>
        <w:t>the vessel is not the licensed vessel for any other registered mooring site.</w:t>
      </w:r>
    </w:p>
    <w:p>
      <w:pPr>
        <w:pStyle w:val="Subsection"/>
      </w:pPr>
      <w:r>
        <w:tab/>
        <w:t>(4)</w:t>
      </w:r>
      <w:r>
        <w:tab/>
        <w:t xml:space="preserve">A mooring licence may be granted on conditions as to — </w:t>
      </w:r>
    </w:p>
    <w:p>
      <w:pPr>
        <w:pStyle w:val="Indenta"/>
      </w:pPr>
      <w:r>
        <w:tab/>
        <w:t>(a)</w:t>
      </w:r>
      <w:r>
        <w:tab/>
        <w:t>the location of any mooring to be installed on the mooring site;</w:t>
      </w:r>
    </w:p>
    <w:p>
      <w:pPr>
        <w:pStyle w:val="Indenta"/>
      </w:pPr>
      <w:r>
        <w:tab/>
        <w:t>(b)</w:t>
      </w:r>
      <w:r>
        <w:tab/>
        <w:t>the form and maintenance of any mooring to be installed on the mooring site;</w:t>
      </w:r>
    </w:p>
    <w:p>
      <w:pPr>
        <w:pStyle w:val="Indenta"/>
      </w:pPr>
      <w:r>
        <w:tab/>
        <w:t>(c)</w:t>
      </w:r>
      <w:r>
        <w:tab/>
        <w:t xml:space="preserve">the size, shape and colour of any mooring float used on the mooring site; </w:t>
      </w:r>
    </w:p>
    <w:p>
      <w:pPr>
        <w:pStyle w:val="Indenta"/>
      </w:pPr>
      <w:r>
        <w:tab/>
        <w:t>(d)</w:t>
      </w:r>
      <w:r>
        <w:tab/>
        <w:t xml:space="preserve">the display of a mooring number or other identification data on any mooring to be installed on the mooring site; </w:t>
      </w:r>
    </w:p>
    <w:p>
      <w:pPr>
        <w:pStyle w:val="Indenta"/>
      </w:pPr>
      <w:r>
        <w:tab/>
        <w:t>(e)</w:t>
      </w:r>
      <w:r>
        <w:tab/>
        <w:t>the inspection of any mooring to be installed on the mooring site; and</w:t>
      </w:r>
    </w:p>
    <w:p>
      <w:pPr>
        <w:pStyle w:val="Indenta"/>
      </w:pPr>
      <w:r>
        <w:tab/>
        <w:t>(f)</w:t>
      </w:r>
      <w:r>
        <w:tab/>
        <w:t>such other matters as the Minister thinks fit.</w:t>
      </w:r>
    </w:p>
    <w:p>
      <w:pPr>
        <w:pStyle w:val="Heading5"/>
      </w:pPr>
      <w:bookmarkStart w:id="178" w:name="_Toc431705783"/>
      <w:bookmarkStart w:id="179" w:name="_Toc436024188"/>
      <w:bookmarkStart w:id="180" w:name="_Toc11833685"/>
      <w:bookmarkStart w:id="181" w:name="_Toc34119602"/>
      <w:bookmarkStart w:id="182" w:name="_Toc136331168"/>
      <w:bookmarkStart w:id="183" w:name="_Toc210788813"/>
      <w:bookmarkStart w:id="184" w:name="_Toc202505376"/>
      <w:r>
        <w:rPr>
          <w:rStyle w:val="CharSectno"/>
        </w:rPr>
        <w:t>13</w:t>
      </w:r>
      <w:r>
        <w:t>.</w:t>
      </w:r>
      <w:r>
        <w:tab/>
        <w:t>Annual fee</w:t>
      </w:r>
      <w:bookmarkEnd w:id="178"/>
      <w:bookmarkEnd w:id="179"/>
      <w:bookmarkEnd w:id="180"/>
      <w:bookmarkEnd w:id="181"/>
      <w:bookmarkEnd w:id="182"/>
      <w:bookmarkEnd w:id="183"/>
      <w:bookmarkEnd w:id="184"/>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185" w:name="_Toc431705784"/>
      <w:bookmarkStart w:id="186" w:name="_Toc436024189"/>
      <w:bookmarkStart w:id="187" w:name="_Toc11833686"/>
      <w:bookmarkStart w:id="188" w:name="_Toc34119603"/>
      <w:bookmarkStart w:id="189" w:name="_Toc136331169"/>
      <w:bookmarkStart w:id="190" w:name="_Toc210788814"/>
      <w:bookmarkStart w:id="191" w:name="_Toc202505377"/>
      <w:r>
        <w:rPr>
          <w:rStyle w:val="CharSectno"/>
        </w:rPr>
        <w:t>14</w:t>
      </w:r>
      <w:r>
        <w:t>.</w:t>
      </w:r>
      <w:r>
        <w:tab/>
        <w:t>Cancellation of mooring licence</w:t>
      </w:r>
      <w:bookmarkEnd w:id="185"/>
      <w:bookmarkEnd w:id="186"/>
      <w:bookmarkEnd w:id="187"/>
      <w:bookmarkEnd w:id="188"/>
      <w:bookmarkEnd w:id="189"/>
      <w:bookmarkEnd w:id="190"/>
      <w:bookmarkEnd w:id="191"/>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w:t>
      </w:r>
    </w:p>
    <w:p>
      <w:pPr>
        <w:pStyle w:val="Indenta"/>
      </w:pPr>
      <w:r>
        <w:tab/>
        <w:t>(b)</w:t>
      </w:r>
      <w:r>
        <w:tab/>
        <w:t>the Minister is of the opinion that the mooring licensee has failed to comply with a condition of the licence or has caused or permitted another person to do so;</w:t>
      </w:r>
    </w:p>
    <w:p>
      <w:pPr>
        <w:pStyle w:val="Indenta"/>
      </w:pPr>
      <w:r>
        <w:tab/>
        <w:t>(c)</w:t>
      </w:r>
      <w:r>
        <w:tab/>
        <w:t>the annual mooring licence fee or the late fee has not been paid in accordance with a notice given under regulation 13(3);</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192" w:name="_Toc431705785"/>
      <w:bookmarkStart w:id="193" w:name="_Toc436024190"/>
      <w:bookmarkStart w:id="194" w:name="_Toc11833687"/>
      <w:bookmarkStart w:id="195" w:name="_Toc34119604"/>
      <w:bookmarkStart w:id="196" w:name="_Toc136331170"/>
      <w:bookmarkStart w:id="197" w:name="_Toc210788815"/>
      <w:bookmarkStart w:id="198" w:name="_Toc202505378"/>
      <w:r>
        <w:rPr>
          <w:rStyle w:val="CharSectno"/>
        </w:rPr>
        <w:t>15</w:t>
      </w:r>
      <w:r>
        <w:t>.</w:t>
      </w:r>
      <w:r>
        <w:tab/>
        <w:t>Exchange of mooring sites</w:t>
      </w:r>
      <w:bookmarkEnd w:id="192"/>
      <w:bookmarkEnd w:id="193"/>
      <w:bookmarkEnd w:id="194"/>
      <w:bookmarkEnd w:id="195"/>
      <w:bookmarkEnd w:id="196"/>
      <w:bookmarkEnd w:id="197"/>
      <w:bookmarkEnd w:id="198"/>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199" w:name="_Toc431705786"/>
      <w:bookmarkStart w:id="200" w:name="_Toc436024191"/>
      <w:bookmarkStart w:id="201" w:name="_Toc11833688"/>
      <w:bookmarkStart w:id="202" w:name="_Toc34119605"/>
      <w:bookmarkStart w:id="203" w:name="_Toc136331171"/>
      <w:bookmarkStart w:id="204" w:name="_Toc210788816"/>
      <w:bookmarkStart w:id="205" w:name="_Toc202505379"/>
      <w:r>
        <w:rPr>
          <w:rStyle w:val="CharSectno"/>
        </w:rPr>
        <w:t>16</w:t>
      </w:r>
      <w:r>
        <w:t>.</w:t>
      </w:r>
      <w:r>
        <w:tab/>
        <w:t>Transfer of mooring licence</w:t>
      </w:r>
      <w:bookmarkEnd w:id="199"/>
      <w:bookmarkEnd w:id="200"/>
      <w:bookmarkEnd w:id="201"/>
      <w:bookmarkEnd w:id="202"/>
      <w:bookmarkEnd w:id="203"/>
      <w:bookmarkEnd w:id="204"/>
      <w:bookmarkEnd w:id="205"/>
    </w:p>
    <w:p>
      <w:pPr>
        <w:pStyle w:val="Subsection"/>
      </w:pPr>
      <w:r>
        <w:tab/>
        <w:t>(1)</w:t>
      </w:r>
      <w:r>
        <w:tab/>
        <w:t>A mooring licensee may apply to the Minister to transfer the mooring licence to a person specified in the application who</w:t>
      </w:r>
      <w:del w:id="206" w:author="Master Repository Process" w:date="2021-08-29T08:39:00Z">
        <w:r>
          <w:delText xml:space="preserve"> </w:delText>
        </w:r>
      </w:del>
      <w:ins w:id="207" w:author="Master Repository Process" w:date="2021-08-29T08:39:00Z">
        <w:r>
          <w:t> </w:t>
        </w:r>
      </w:ins>
      <w:r>
        <w:t xml:space="preserve">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208" w:name="_Toc431705787"/>
      <w:bookmarkStart w:id="209" w:name="_Toc436024192"/>
      <w:bookmarkStart w:id="210" w:name="_Toc11833689"/>
      <w:bookmarkStart w:id="211" w:name="_Toc34119606"/>
      <w:bookmarkStart w:id="212" w:name="_Toc136331172"/>
      <w:bookmarkStart w:id="213" w:name="_Toc210788817"/>
      <w:bookmarkStart w:id="214" w:name="_Toc202505380"/>
      <w:r>
        <w:rPr>
          <w:rStyle w:val="CharSectno"/>
        </w:rPr>
        <w:t>17</w:t>
      </w:r>
      <w:r>
        <w:t>.</w:t>
      </w:r>
      <w:r>
        <w:tab/>
        <w:t>Mooring licences not otherwise transferable</w:t>
      </w:r>
      <w:bookmarkEnd w:id="208"/>
      <w:bookmarkEnd w:id="209"/>
      <w:bookmarkEnd w:id="210"/>
      <w:bookmarkEnd w:id="211"/>
      <w:bookmarkEnd w:id="212"/>
      <w:bookmarkEnd w:id="213"/>
      <w:bookmarkEnd w:id="214"/>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215" w:name="_Toc107634432"/>
      <w:bookmarkStart w:id="216" w:name="_Toc136331173"/>
      <w:bookmarkStart w:id="217" w:name="_Toc136331327"/>
      <w:bookmarkStart w:id="218" w:name="_Toc136338820"/>
      <w:bookmarkStart w:id="219" w:name="_Toc139277515"/>
      <w:bookmarkStart w:id="220" w:name="_Toc169342502"/>
      <w:bookmarkStart w:id="221" w:name="_Toc171743031"/>
      <w:bookmarkStart w:id="222" w:name="_Toc171753012"/>
      <w:bookmarkStart w:id="223" w:name="_Toc171760458"/>
      <w:bookmarkStart w:id="224" w:name="_Toc202505381"/>
      <w:bookmarkStart w:id="225" w:name="_Toc208290021"/>
      <w:bookmarkStart w:id="226" w:name="_Toc208290064"/>
      <w:bookmarkStart w:id="227" w:name="_Toc208290456"/>
      <w:bookmarkStart w:id="228" w:name="_Toc208735215"/>
      <w:bookmarkStart w:id="229" w:name="_Toc208824750"/>
      <w:bookmarkStart w:id="230" w:name="_Toc210788818"/>
      <w:r>
        <w:rPr>
          <w:rStyle w:val="CharPartNo"/>
        </w:rPr>
        <w:t>Part</w:t>
      </w:r>
      <w:del w:id="231" w:author="Master Repository Process" w:date="2021-08-29T08:39:00Z">
        <w:r>
          <w:rPr>
            <w:rStyle w:val="CharPartNo"/>
          </w:rPr>
          <w:delText xml:space="preserve"> </w:delText>
        </w:r>
      </w:del>
      <w:ins w:id="232" w:author="Master Repository Process" w:date="2021-08-29T08:39:00Z">
        <w:r>
          <w:rPr>
            <w:rStyle w:val="CharPartNo"/>
          </w:rPr>
          <w:t> </w:t>
        </w:r>
      </w:ins>
      <w:r>
        <w:rPr>
          <w:rStyle w:val="CharPartNo"/>
        </w:rPr>
        <w:t>4</w:t>
      </w:r>
      <w:r>
        <w:t xml:space="preserve"> — </w:t>
      </w:r>
      <w:r>
        <w:rPr>
          <w:rStyle w:val="CharPartText"/>
        </w:rPr>
        <w:t>Registered mooring sites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3"/>
      </w:pPr>
      <w:bookmarkStart w:id="233" w:name="_Toc107634433"/>
      <w:bookmarkStart w:id="234" w:name="_Toc136331174"/>
      <w:bookmarkStart w:id="235" w:name="_Toc136331328"/>
      <w:bookmarkStart w:id="236" w:name="_Toc136338821"/>
      <w:bookmarkStart w:id="237" w:name="_Toc139277516"/>
      <w:bookmarkStart w:id="238" w:name="_Toc169342503"/>
      <w:bookmarkStart w:id="239" w:name="_Toc171743032"/>
      <w:bookmarkStart w:id="240" w:name="_Toc171753013"/>
      <w:bookmarkStart w:id="241" w:name="_Toc171760459"/>
      <w:bookmarkStart w:id="242" w:name="_Toc202505382"/>
      <w:bookmarkStart w:id="243" w:name="_Toc208290022"/>
      <w:bookmarkStart w:id="244" w:name="_Toc208290065"/>
      <w:bookmarkStart w:id="245" w:name="_Toc208290457"/>
      <w:bookmarkStart w:id="246" w:name="_Toc208735216"/>
      <w:bookmarkStart w:id="247" w:name="_Toc208824751"/>
      <w:bookmarkStart w:id="248" w:name="_Toc210788819"/>
      <w:r>
        <w:rPr>
          <w:rStyle w:val="CharDivNo"/>
        </w:rPr>
        <w:t>Division 1</w:t>
      </w:r>
      <w:r>
        <w:t xml:space="preserve"> — </w:t>
      </w:r>
      <w:r>
        <w:rPr>
          <w:rStyle w:val="CharDivText"/>
        </w:rPr>
        <w:t>Use of registered mooring sites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431705788"/>
      <w:bookmarkStart w:id="250" w:name="_Toc436024193"/>
      <w:bookmarkStart w:id="251" w:name="_Toc11833690"/>
      <w:bookmarkStart w:id="252" w:name="_Toc34119607"/>
      <w:bookmarkStart w:id="253" w:name="_Toc136331175"/>
      <w:bookmarkStart w:id="254" w:name="_Toc210788820"/>
      <w:bookmarkStart w:id="255" w:name="_Toc202505383"/>
      <w:r>
        <w:rPr>
          <w:rStyle w:val="CharSectno"/>
        </w:rPr>
        <w:t>18</w:t>
      </w:r>
      <w:r>
        <w:t>.</w:t>
      </w:r>
      <w:r>
        <w:tab/>
        <w:t>Installation of mooring</w:t>
      </w:r>
      <w:bookmarkEnd w:id="249"/>
      <w:bookmarkEnd w:id="250"/>
      <w:bookmarkEnd w:id="251"/>
      <w:bookmarkEnd w:id="252"/>
      <w:bookmarkEnd w:id="253"/>
      <w:bookmarkEnd w:id="254"/>
      <w:bookmarkEnd w:id="255"/>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256" w:name="_Toc431705789"/>
      <w:bookmarkStart w:id="257" w:name="_Toc436024194"/>
      <w:bookmarkStart w:id="258" w:name="_Toc11833691"/>
      <w:bookmarkStart w:id="259" w:name="_Toc34119608"/>
      <w:bookmarkStart w:id="260" w:name="_Toc136331176"/>
      <w:bookmarkStart w:id="261" w:name="_Toc210788821"/>
      <w:bookmarkStart w:id="262" w:name="_Toc202505384"/>
      <w:r>
        <w:rPr>
          <w:rStyle w:val="CharSectno"/>
        </w:rPr>
        <w:t>19</w:t>
      </w:r>
      <w:r>
        <w:t>.</w:t>
      </w:r>
      <w:r>
        <w:tab/>
        <w:t>Maintenance of mooring</w:t>
      </w:r>
      <w:bookmarkEnd w:id="256"/>
      <w:bookmarkEnd w:id="257"/>
      <w:bookmarkEnd w:id="258"/>
      <w:bookmarkEnd w:id="259"/>
      <w:bookmarkEnd w:id="260"/>
      <w:bookmarkEnd w:id="261"/>
      <w:bookmarkEnd w:id="262"/>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263" w:name="_Toc431705790"/>
      <w:bookmarkStart w:id="264" w:name="_Toc436024195"/>
      <w:bookmarkStart w:id="265" w:name="_Toc11833692"/>
      <w:bookmarkStart w:id="266" w:name="_Toc34119609"/>
      <w:bookmarkStart w:id="267" w:name="_Toc136331177"/>
      <w:bookmarkStart w:id="268" w:name="_Toc210788822"/>
      <w:bookmarkStart w:id="269" w:name="_Toc202505385"/>
      <w:r>
        <w:rPr>
          <w:rStyle w:val="CharSectno"/>
        </w:rPr>
        <w:t>20</w:t>
      </w:r>
      <w:r>
        <w:t>.</w:t>
      </w:r>
      <w:r>
        <w:tab/>
        <w:t>Inspection of mooring</w:t>
      </w:r>
      <w:bookmarkEnd w:id="263"/>
      <w:bookmarkEnd w:id="264"/>
      <w:bookmarkEnd w:id="265"/>
      <w:bookmarkEnd w:id="266"/>
      <w:bookmarkEnd w:id="267"/>
      <w:bookmarkEnd w:id="268"/>
      <w:bookmarkEnd w:id="269"/>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270" w:name="_Toc431705791"/>
      <w:bookmarkStart w:id="271" w:name="_Toc436024196"/>
      <w:bookmarkStart w:id="272" w:name="_Toc11833693"/>
      <w:bookmarkStart w:id="273" w:name="_Toc34119610"/>
      <w:bookmarkStart w:id="274" w:name="_Toc136331178"/>
      <w:bookmarkStart w:id="275" w:name="_Toc210788823"/>
      <w:bookmarkStart w:id="276" w:name="_Toc202505386"/>
      <w:r>
        <w:rPr>
          <w:rStyle w:val="CharSectno"/>
        </w:rPr>
        <w:t>21</w:t>
      </w:r>
      <w:r>
        <w:t>.</w:t>
      </w:r>
      <w:r>
        <w:tab/>
        <w:t>Dealing with mooring</w:t>
      </w:r>
      <w:bookmarkEnd w:id="270"/>
      <w:bookmarkEnd w:id="271"/>
      <w:bookmarkEnd w:id="272"/>
      <w:bookmarkEnd w:id="273"/>
      <w:bookmarkEnd w:id="274"/>
      <w:bookmarkEnd w:id="275"/>
      <w:bookmarkEnd w:id="276"/>
    </w:p>
    <w:p>
      <w:pPr>
        <w:pStyle w:val="Subsection"/>
      </w:pPr>
      <w:r>
        <w:tab/>
        <w:t>(1)</w:t>
      </w:r>
      <w:r>
        <w:tab/>
        <w:t xml:space="preserve">If a mooring licence ceases to be in force, the mooring licensee immediately before the licence ceased to be in force or, if that person has died, his or her personal representative, </w:t>
      </w:r>
      <w:del w:id="277" w:author="Master Repository Process" w:date="2021-08-29T08:39:00Z">
        <w:r>
          <w:delText>(</w:delText>
        </w:r>
        <w:r>
          <w:rPr>
            <w:b/>
          </w:rPr>
          <w:delText>“</w:delText>
        </w:r>
      </w:del>
      <w:ins w:id="278" w:author="Master Repository Process" w:date="2021-08-29T08:39:00Z">
        <w:r>
          <w:t>(</w:t>
        </w:r>
      </w:ins>
      <w:r>
        <w:rPr>
          <w:rStyle w:val="CharDefText"/>
        </w:rPr>
        <w:t>the previous licensee</w:t>
      </w:r>
      <w:del w:id="279" w:author="Master Repository Process" w:date="2021-08-29T08:39:00Z">
        <w:r>
          <w:rPr>
            <w:b/>
          </w:rPr>
          <w:delText>”</w:delText>
        </w:r>
        <w:r>
          <w:delText>)</w:delText>
        </w:r>
      </w:del>
      <w:ins w:id="280" w:author="Master Repository Process" w:date="2021-08-29T08:39:00Z">
        <w:r>
          <w:t>)</w:t>
        </w:r>
      </w:ins>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281" w:name="_Toc431705792"/>
      <w:bookmarkStart w:id="282" w:name="_Toc436024197"/>
      <w:bookmarkStart w:id="283" w:name="_Toc11833694"/>
      <w:bookmarkStart w:id="284" w:name="_Toc34119611"/>
      <w:bookmarkStart w:id="285" w:name="_Toc136331179"/>
      <w:bookmarkStart w:id="286" w:name="_Toc210788824"/>
      <w:bookmarkStart w:id="287" w:name="_Toc202505387"/>
      <w:r>
        <w:rPr>
          <w:rStyle w:val="CharSectno"/>
        </w:rPr>
        <w:t>22</w:t>
      </w:r>
      <w:r>
        <w:t>.</w:t>
      </w:r>
      <w:r>
        <w:tab/>
        <w:t>Relocation or removal of mooring</w:t>
      </w:r>
      <w:bookmarkEnd w:id="281"/>
      <w:bookmarkEnd w:id="282"/>
      <w:bookmarkEnd w:id="283"/>
      <w:bookmarkEnd w:id="284"/>
      <w:bookmarkEnd w:id="285"/>
      <w:bookmarkEnd w:id="286"/>
      <w:bookmarkEnd w:id="287"/>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288" w:name="_Toc431705793"/>
      <w:bookmarkStart w:id="289" w:name="_Toc436024198"/>
      <w:bookmarkStart w:id="290" w:name="_Toc11833695"/>
      <w:bookmarkStart w:id="291" w:name="_Toc34119612"/>
      <w:bookmarkStart w:id="292" w:name="_Toc136331180"/>
      <w:bookmarkStart w:id="293" w:name="_Toc210788825"/>
      <w:bookmarkStart w:id="294" w:name="_Toc202505388"/>
      <w:r>
        <w:rPr>
          <w:rStyle w:val="CharSectno"/>
        </w:rPr>
        <w:t>23</w:t>
      </w:r>
      <w:r>
        <w:t>.</w:t>
      </w:r>
      <w:r>
        <w:tab/>
        <w:t>Vessel to be maintained in seaworthy condition</w:t>
      </w:r>
      <w:bookmarkEnd w:id="288"/>
      <w:bookmarkEnd w:id="289"/>
      <w:bookmarkEnd w:id="290"/>
      <w:bookmarkEnd w:id="291"/>
      <w:bookmarkEnd w:id="292"/>
      <w:bookmarkEnd w:id="293"/>
      <w:bookmarkEnd w:id="294"/>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295" w:name="_Toc107634440"/>
      <w:bookmarkStart w:id="296" w:name="_Toc136331181"/>
      <w:bookmarkStart w:id="297" w:name="_Toc136331335"/>
      <w:bookmarkStart w:id="298" w:name="_Toc136338828"/>
      <w:bookmarkStart w:id="299" w:name="_Toc139277523"/>
      <w:bookmarkStart w:id="300" w:name="_Toc169342510"/>
      <w:bookmarkStart w:id="301" w:name="_Toc171743039"/>
      <w:bookmarkStart w:id="302" w:name="_Toc171753020"/>
      <w:bookmarkStart w:id="303" w:name="_Toc171760466"/>
      <w:bookmarkStart w:id="304" w:name="_Toc202505389"/>
      <w:bookmarkStart w:id="305" w:name="_Toc208290029"/>
      <w:bookmarkStart w:id="306" w:name="_Toc208290072"/>
      <w:bookmarkStart w:id="307" w:name="_Toc208290464"/>
      <w:bookmarkStart w:id="308" w:name="_Toc208735223"/>
      <w:bookmarkStart w:id="309" w:name="_Toc208824758"/>
      <w:bookmarkStart w:id="310" w:name="_Toc210788826"/>
      <w:r>
        <w:rPr>
          <w:rStyle w:val="CharDivNo"/>
        </w:rPr>
        <w:t>Division 2</w:t>
      </w:r>
      <w:r>
        <w:t xml:space="preserve"> — </w:t>
      </w:r>
      <w:r>
        <w:rPr>
          <w:rStyle w:val="CharDivText"/>
        </w:rPr>
        <w:t>Licensed vessels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11" w:name="_Toc431705794"/>
      <w:bookmarkStart w:id="312" w:name="_Toc436024199"/>
      <w:bookmarkStart w:id="313" w:name="_Toc11833696"/>
      <w:bookmarkStart w:id="314" w:name="_Toc34119613"/>
      <w:bookmarkStart w:id="315" w:name="_Toc136331182"/>
      <w:bookmarkStart w:id="316" w:name="_Toc210788827"/>
      <w:bookmarkStart w:id="317" w:name="_Toc202505390"/>
      <w:r>
        <w:rPr>
          <w:rStyle w:val="CharSectno"/>
        </w:rPr>
        <w:t>24</w:t>
      </w:r>
      <w:r>
        <w:t>.</w:t>
      </w:r>
      <w:r>
        <w:tab/>
        <w:t>Licensed vessels</w:t>
      </w:r>
      <w:bookmarkEnd w:id="311"/>
      <w:bookmarkEnd w:id="312"/>
      <w:bookmarkEnd w:id="313"/>
      <w:bookmarkEnd w:id="314"/>
      <w:bookmarkEnd w:id="315"/>
      <w:bookmarkEnd w:id="316"/>
      <w:bookmarkEnd w:id="317"/>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w:t>
      </w:r>
      <w:ins w:id="318" w:author="Master Repository Process" w:date="2021-08-29T08:39:00Z">
        <w:r>
          <w:rPr>
            <w:i/>
          </w:rPr>
          <w:t> 1958</w:t>
        </w:r>
        <w:r>
          <w:rPr>
            <w:i/>
            <w:vertAlign w:val="superscript"/>
          </w:rPr>
          <w:t> </w:t>
        </w:r>
        <w:r>
          <w:rPr>
            <w:iCs/>
            <w:vertAlign w:val="superscript"/>
          </w:rPr>
          <w:t>2</w:t>
        </w:r>
      </w:ins>
      <w:r>
        <w:t xml:space="preserve"> an adhesive sticker designed to identify it as the licensed vessel for a registered mooring site.</w:t>
      </w:r>
    </w:p>
    <w:p>
      <w:pPr>
        <w:pStyle w:val="Heading5"/>
      </w:pPr>
      <w:bookmarkStart w:id="319" w:name="_Toc431705795"/>
      <w:bookmarkStart w:id="320" w:name="_Toc436024200"/>
      <w:bookmarkStart w:id="321" w:name="_Toc11833697"/>
      <w:bookmarkStart w:id="322" w:name="_Toc34119614"/>
      <w:bookmarkStart w:id="323" w:name="_Toc136331183"/>
      <w:bookmarkStart w:id="324" w:name="_Toc210788828"/>
      <w:bookmarkStart w:id="325" w:name="_Toc202505391"/>
      <w:r>
        <w:rPr>
          <w:rStyle w:val="CharSectno"/>
        </w:rPr>
        <w:t>25</w:t>
      </w:r>
      <w:r>
        <w:t>.</w:t>
      </w:r>
      <w:r>
        <w:tab/>
        <w:t>Substitution of licensed vessel</w:t>
      </w:r>
      <w:bookmarkEnd w:id="319"/>
      <w:bookmarkEnd w:id="320"/>
      <w:bookmarkEnd w:id="321"/>
      <w:bookmarkEnd w:id="322"/>
      <w:bookmarkEnd w:id="323"/>
      <w:bookmarkEnd w:id="324"/>
      <w:bookmarkEnd w:id="325"/>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pPr>
      <w:r>
        <w:tab/>
        <w:t>(4)</w:t>
      </w:r>
      <w:r>
        <w:tab/>
        <w:t>A request referred to in subregulation (1) or (3) is to be accompanied by full particulars of the nominated vessel.</w:t>
      </w:r>
    </w:p>
    <w:p>
      <w:pPr>
        <w:pStyle w:val="Subsection"/>
      </w:pPr>
      <w:r>
        <w:tab/>
        <w:t>(5)</w:t>
      </w:r>
      <w:r>
        <w:tab/>
        <w:t xml:space="preserve">If — </w:t>
      </w:r>
    </w:p>
    <w:p>
      <w:pPr>
        <w:pStyle w:val="Indenta"/>
      </w:pPr>
      <w:r>
        <w:tab/>
        <w:t>(a)</w:t>
      </w:r>
      <w:r>
        <w:tab/>
        <w:t>a notice is given in accordance with subregulation (1) or (3);</w:t>
      </w:r>
    </w:p>
    <w:p>
      <w:pPr>
        <w:pStyle w:val="Indenta"/>
      </w:pPr>
      <w:r>
        <w:tab/>
        <w:t>(b)</w:t>
      </w:r>
      <w:r>
        <w:tab/>
        <w:t>the fee specified in Schedule 2 is paid; and</w:t>
      </w:r>
    </w:p>
    <w:p>
      <w:pPr>
        <w:pStyle w:val="Indenta"/>
        <w:keepNext/>
      </w:pPr>
      <w:r>
        <w:tab/>
        <w:t>(c)</w:t>
      </w:r>
      <w:r>
        <w:tab/>
        <w:t>the Minister is satisfied that the nominated vessel is a suitable vessel,</w:t>
      </w:r>
    </w:p>
    <w:p>
      <w:pPr>
        <w:pStyle w:val="Subsection"/>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pPr>
      <w:r>
        <w:tab/>
        <w:t>(a)</w:t>
      </w:r>
      <w:r>
        <w:tab/>
        <w:t>the mooring licensee is named on the certificate of registration of the vessel as the owner of that vessel or produces evidence of ownership satisfactory to the Minister;</w:t>
      </w:r>
    </w:p>
    <w:p>
      <w:pPr>
        <w:pStyle w:val="Indenta"/>
      </w:pPr>
      <w:r>
        <w:tab/>
        <w:t>(b)</w:t>
      </w:r>
      <w:r>
        <w:tab/>
        <w:t>the vessel is not a licensed vessel for any other mooring site; and</w:t>
      </w:r>
    </w:p>
    <w:p>
      <w:pPr>
        <w:pStyle w:val="Indenta"/>
      </w:pPr>
      <w:r>
        <w:tab/>
        <w:t>(c)</w:t>
      </w:r>
      <w:r>
        <w:tab/>
        <w:t>the length of the vessel does not exceed the maximum length approved for the mooring site.</w:t>
      </w:r>
    </w:p>
    <w:p>
      <w:pPr>
        <w:pStyle w:val="Heading3"/>
      </w:pPr>
      <w:bookmarkStart w:id="326" w:name="_Toc107634443"/>
      <w:bookmarkStart w:id="327" w:name="_Toc136331184"/>
      <w:bookmarkStart w:id="328" w:name="_Toc136331338"/>
      <w:bookmarkStart w:id="329" w:name="_Toc136338831"/>
      <w:bookmarkStart w:id="330" w:name="_Toc139277526"/>
      <w:bookmarkStart w:id="331" w:name="_Toc169342513"/>
      <w:bookmarkStart w:id="332" w:name="_Toc171743042"/>
      <w:bookmarkStart w:id="333" w:name="_Toc171753023"/>
      <w:bookmarkStart w:id="334" w:name="_Toc171760469"/>
      <w:bookmarkStart w:id="335" w:name="_Toc202505392"/>
      <w:bookmarkStart w:id="336" w:name="_Toc208290032"/>
      <w:bookmarkStart w:id="337" w:name="_Toc208290075"/>
      <w:bookmarkStart w:id="338" w:name="_Toc208290467"/>
      <w:bookmarkStart w:id="339" w:name="_Toc208735226"/>
      <w:bookmarkStart w:id="340" w:name="_Toc208824761"/>
      <w:bookmarkStart w:id="341" w:name="_Toc210788829"/>
      <w:r>
        <w:rPr>
          <w:rStyle w:val="CharDivNo"/>
        </w:rPr>
        <w:t>Division 3</w:t>
      </w:r>
      <w:r>
        <w:t xml:space="preserve"> — </w:t>
      </w:r>
      <w:r>
        <w:rPr>
          <w:rStyle w:val="CharDivText"/>
        </w:rPr>
        <w:t>Additional vessels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431705796"/>
      <w:bookmarkStart w:id="343" w:name="_Toc436024201"/>
      <w:bookmarkStart w:id="344" w:name="_Toc11833698"/>
      <w:bookmarkStart w:id="345" w:name="_Toc34119615"/>
      <w:bookmarkStart w:id="346" w:name="_Toc136331185"/>
      <w:bookmarkStart w:id="347" w:name="_Toc210788830"/>
      <w:bookmarkStart w:id="348" w:name="_Toc202505393"/>
      <w:r>
        <w:rPr>
          <w:rStyle w:val="CharSectno"/>
        </w:rPr>
        <w:t>26</w:t>
      </w:r>
      <w:r>
        <w:t>.</w:t>
      </w:r>
      <w:r>
        <w:tab/>
        <w:t>Additional vessels authorised to use mooring site</w:t>
      </w:r>
      <w:bookmarkEnd w:id="342"/>
      <w:bookmarkEnd w:id="343"/>
      <w:bookmarkEnd w:id="344"/>
      <w:bookmarkEnd w:id="345"/>
      <w:bookmarkEnd w:id="346"/>
      <w:bookmarkEnd w:id="347"/>
      <w:bookmarkEnd w:id="348"/>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349" w:name="_Toc431705797"/>
      <w:bookmarkStart w:id="350" w:name="_Toc436024202"/>
      <w:bookmarkStart w:id="351" w:name="_Toc11833699"/>
      <w:bookmarkStart w:id="352" w:name="_Toc34119616"/>
      <w:bookmarkStart w:id="353" w:name="_Toc136331186"/>
      <w:bookmarkStart w:id="354" w:name="_Toc210788831"/>
      <w:bookmarkStart w:id="355" w:name="_Toc202505394"/>
      <w:r>
        <w:rPr>
          <w:rStyle w:val="CharSectno"/>
        </w:rPr>
        <w:t>27</w:t>
      </w:r>
      <w:r>
        <w:t>.</w:t>
      </w:r>
      <w:r>
        <w:tab/>
        <w:t>Application for registration of additional vessel</w:t>
      </w:r>
      <w:bookmarkEnd w:id="349"/>
      <w:bookmarkEnd w:id="350"/>
      <w:bookmarkEnd w:id="351"/>
      <w:bookmarkEnd w:id="352"/>
      <w:bookmarkEnd w:id="353"/>
      <w:bookmarkEnd w:id="354"/>
      <w:bookmarkEnd w:id="355"/>
    </w:p>
    <w:p>
      <w:pPr>
        <w:pStyle w:val="Subsection"/>
      </w:pPr>
      <w:r>
        <w:tab/>
      </w:r>
      <w:r>
        <w:tab/>
        <w:t xml:space="preserve">An application to register an additional vessel is to — </w:t>
      </w:r>
    </w:p>
    <w:p>
      <w:pPr>
        <w:pStyle w:val="Indenta"/>
      </w:pPr>
      <w:r>
        <w:tab/>
        <w:t>(a)</w:t>
      </w:r>
      <w:r>
        <w:tab/>
        <w:t>be in an approved form that is duly completed;</w:t>
      </w:r>
    </w:p>
    <w:p>
      <w:pPr>
        <w:pStyle w:val="Indenta"/>
      </w:pPr>
      <w:r>
        <w:tab/>
        <w:t>(b)</w:t>
      </w:r>
      <w:r>
        <w:tab/>
        <w:t xml:space="preserve">be made by an individual — </w:t>
      </w:r>
    </w:p>
    <w:p>
      <w:pPr>
        <w:pStyle w:val="Indenti"/>
      </w:pPr>
      <w:r>
        <w:tab/>
        <w:t>(i)</w:t>
      </w:r>
      <w:r>
        <w:tab/>
        <w:t>over the age of 17 years;</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t>(c)</w:t>
      </w:r>
      <w:r>
        <w:tab/>
        <w:t>specify the particulars of the vessel in respect of which the application is made;</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356" w:name="_Toc431705798"/>
      <w:bookmarkStart w:id="357" w:name="_Toc436024203"/>
      <w:bookmarkStart w:id="358" w:name="_Toc11833700"/>
      <w:bookmarkStart w:id="359" w:name="_Toc34119617"/>
      <w:bookmarkStart w:id="360" w:name="_Toc136331187"/>
      <w:bookmarkStart w:id="361" w:name="_Toc210788832"/>
      <w:bookmarkStart w:id="362" w:name="_Toc202505395"/>
      <w:r>
        <w:rPr>
          <w:rStyle w:val="CharSectno"/>
        </w:rPr>
        <w:t>28</w:t>
      </w:r>
      <w:r>
        <w:t>.</w:t>
      </w:r>
      <w:r>
        <w:tab/>
        <w:t>Registration of additional vessel</w:t>
      </w:r>
      <w:bookmarkEnd w:id="356"/>
      <w:bookmarkEnd w:id="357"/>
      <w:bookmarkEnd w:id="358"/>
      <w:bookmarkEnd w:id="359"/>
      <w:bookmarkEnd w:id="360"/>
      <w:bookmarkEnd w:id="361"/>
      <w:bookmarkEnd w:id="362"/>
    </w:p>
    <w:p>
      <w:pPr>
        <w:pStyle w:val="Subsection"/>
      </w:pPr>
      <w:r>
        <w:tab/>
        <w:t>(1)</w:t>
      </w:r>
      <w:r>
        <w:tab/>
        <w:t xml:space="preserve">If the Minister grants an application for registration of an additional vessel — </w:t>
      </w:r>
    </w:p>
    <w:p>
      <w:pPr>
        <w:pStyle w:val="Indenta"/>
      </w:pPr>
      <w:r>
        <w:tab/>
        <w:t>(a)</w:t>
      </w:r>
      <w:r>
        <w:tab/>
        <w:t xml:space="preserve">the particulars of the additional vessel, and its owner, are to be recorded in the register; </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w:t>
      </w:r>
      <w:ins w:id="363" w:author="Master Repository Process" w:date="2021-08-29T08:39:00Z">
        <w:r>
          <w:rPr>
            <w:i/>
          </w:rPr>
          <w:t> 1958</w:t>
        </w:r>
        <w:r>
          <w:rPr>
            <w:i/>
            <w:vertAlign w:val="superscript"/>
          </w:rPr>
          <w:t> </w:t>
        </w:r>
        <w:r>
          <w:rPr>
            <w:iCs/>
            <w:vertAlign w:val="superscript"/>
          </w:rPr>
          <w:t>2</w:t>
        </w:r>
      </w:ins>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364" w:name="_Toc431705799"/>
      <w:bookmarkStart w:id="365" w:name="_Toc436024204"/>
      <w:bookmarkStart w:id="366" w:name="_Toc11833701"/>
      <w:bookmarkStart w:id="367" w:name="_Toc34119618"/>
      <w:bookmarkStart w:id="368" w:name="_Toc136331188"/>
      <w:bookmarkStart w:id="369" w:name="_Toc210788833"/>
      <w:bookmarkStart w:id="370" w:name="_Toc202505396"/>
      <w:r>
        <w:rPr>
          <w:rStyle w:val="CharSectno"/>
        </w:rPr>
        <w:t>29</w:t>
      </w:r>
      <w:r>
        <w:t>.</w:t>
      </w:r>
      <w:r>
        <w:tab/>
        <w:t>Duration of registration</w:t>
      </w:r>
      <w:bookmarkEnd w:id="364"/>
      <w:bookmarkEnd w:id="365"/>
      <w:bookmarkEnd w:id="366"/>
      <w:bookmarkEnd w:id="367"/>
      <w:bookmarkEnd w:id="368"/>
      <w:bookmarkEnd w:id="369"/>
      <w:bookmarkEnd w:id="370"/>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Heading2"/>
        <w:rPr>
          <w:del w:id="371" w:author="Master Repository Process" w:date="2021-08-29T08:39:00Z"/>
        </w:rPr>
      </w:pPr>
      <w:ins w:id="372" w:author="Master Repository Process" w:date="2021-08-29T08:39:00Z">
        <w:r>
          <w:t>[</w:t>
        </w:r>
      </w:ins>
      <w:bookmarkStart w:id="373" w:name="_Toc107634448"/>
      <w:bookmarkStart w:id="374" w:name="_Toc136331189"/>
      <w:bookmarkStart w:id="375" w:name="_Toc136331343"/>
      <w:bookmarkStart w:id="376" w:name="_Toc136338836"/>
      <w:bookmarkStart w:id="377" w:name="_Toc139277531"/>
      <w:bookmarkStart w:id="378" w:name="_Toc169342518"/>
      <w:bookmarkStart w:id="379" w:name="_Toc171743047"/>
      <w:bookmarkStart w:id="380" w:name="_Toc171753028"/>
      <w:bookmarkStart w:id="381" w:name="_Toc171760474"/>
      <w:bookmarkStart w:id="382" w:name="_Toc202505397"/>
      <w:r>
        <w:t xml:space="preserve">Part 5 </w:t>
      </w:r>
      <w:del w:id="383" w:author="Master Repository Process" w:date="2021-08-29T08:39:00Z">
        <w:r>
          <w:delText>—</w:delText>
        </w:r>
        <w:r>
          <w:rPr>
            <w:rStyle w:val="CharDivText"/>
          </w:rPr>
          <w:delText xml:space="preserve"> </w:delText>
        </w:r>
        <w:r>
          <w:rPr>
            <w:rStyle w:val="CharPartText"/>
          </w:rPr>
          <w:delText>Transitional provisions</w:delText>
        </w:r>
        <w:bookmarkEnd w:id="373"/>
        <w:bookmarkEnd w:id="374"/>
        <w:bookmarkEnd w:id="375"/>
        <w:bookmarkEnd w:id="376"/>
        <w:bookmarkEnd w:id="377"/>
        <w:bookmarkEnd w:id="378"/>
        <w:bookmarkEnd w:id="379"/>
        <w:bookmarkEnd w:id="380"/>
        <w:bookmarkEnd w:id="381"/>
        <w:bookmarkEnd w:id="382"/>
      </w:del>
    </w:p>
    <w:p>
      <w:pPr>
        <w:pStyle w:val="Heading5"/>
        <w:rPr>
          <w:del w:id="384" w:author="Master Repository Process" w:date="2021-08-29T08:39:00Z"/>
        </w:rPr>
      </w:pPr>
      <w:bookmarkStart w:id="385" w:name="_Toc431705804"/>
      <w:bookmarkStart w:id="386" w:name="_Toc436024205"/>
      <w:bookmarkStart w:id="387" w:name="_Toc11833702"/>
      <w:bookmarkStart w:id="388" w:name="_Toc34119619"/>
      <w:bookmarkStart w:id="389" w:name="_Toc136331190"/>
      <w:bookmarkStart w:id="390" w:name="_Toc202505398"/>
      <w:del w:id="391" w:author="Master Repository Process" w:date="2021-08-29T08:39:00Z">
        <w:r>
          <w:rPr>
            <w:rStyle w:val="CharSectno"/>
          </w:rPr>
          <w:delText>30</w:delText>
        </w:r>
        <w:r>
          <w:delText>.</w:delText>
        </w:r>
        <w:r>
          <w:tab/>
          <w:delText>Existing moorings</w:delText>
        </w:r>
        <w:bookmarkEnd w:id="385"/>
        <w:bookmarkEnd w:id="386"/>
        <w:bookmarkEnd w:id="387"/>
        <w:bookmarkEnd w:id="388"/>
        <w:bookmarkEnd w:id="389"/>
        <w:bookmarkEnd w:id="390"/>
      </w:del>
    </w:p>
    <w:p>
      <w:pPr>
        <w:pStyle w:val="Subsection"/>
        <w:rPr>
          <w:del w:id="392" w:author="Master Repository Process" w:date="2021-08-29T08:39:00Z"/>
        </w:rPr>
      </w:pPr>
      <w:del w:id="393" w:author="Master Repository Process" w:date="2021-08-29T08:39:00Z">
        <w:r>
          <w:tab/>
          <w:delText>(1)</w:delText>
        </w:r>
        <w:r>
          <w:tab/>
          <w:delText xml:space="preserve">In this regulation — </w:delText>
        </w:r>
      </w:del>
    </w:p>
    <w:p>
      <w:pPr>
        <w:pStyle w:val="Defstart"/>
        <w:rPr>
          <w:del w:id="394" w:author="Master Repository Process" w:date="2021-08-29T08:39:00Z"/>
        </w:rPr>
      </w:pPr>
      <w:del w:id="395" w:author="Master Repository Process" w:date="2021-08-29T08:39:00Z">
        <w:r>
          <w:tab/>
        </w:r>
        <w:r>
          <w:rPr>
            <w:rStyle w:val="CharDefText"/>
          </w:rPr>
          <w:delText>commencement day</w:delText>
        </w:r>
        <w:r>
          <w:delText xml:space="preserve"> means the day on which these regulations come into operation;</w:delText>
        </w:r>
      </w:del>
    </w:p>
    <w:p>
      <w:pPr>
        <w:pStyle w:val="Defstart"/>
        <w:rPr>
          <w:del w:id="396" w:author="Master Repository Process" w:date="2021-08-29T08:39:00Z"/>
        </w:rPr>
      </w:pPr>
      <w:del w:id="397" w:author="Master Repository Process" w:date="2021-08-29T08:39:00Z">
        <w:r>
          <w:tab/>
        </w:r>
        <w:r>
          <w:rPr>
            <w:rStyle w:val="CharDefText"/>
          </w:rPr>
          <w:delText>existing mooring</w:delText>
        </w:r>
        <w:r>
          <w:delText xml:space="preserve"> means a mooring — </w:delText>
        </w:r>
      </w:del>
    </w:p>
    <w:p>
      <w:pPr>
        <w:pStyle w:val="Defpara"/>
        <w:rPr>
          <w:del w:id="398" w:author="Master Repository Process" w:date="2021-08-29T08:39:00Z"/>
        </w:rPr>
      </w:pPr>
      <w:del w:id="399" w:author="Master Repository Process" w:date="2021-08-29T08:39:00Z">
        <w:r>
          <w:tab/>
          <w:delText>(a)</w:delText>
        </w:r>
        <w:r>
          <w:tab/>
          <w:delText>installed prior to the commencement day; and</w:delText>
        </w:r>
      </w:del>
    </w:p>
    <w:p>
      <w:pPr>
        <w:pStyle w:val="Defpara"/>
        <w:rPr>
          <w:del w:id="400" w:author="Master Repository Process" w:date="2021-08-29T08:39:00Z"/>
        </w:rPr>
      </w:pPr>
      <w:del w:id="401" w:author="Master Repository Process" w:date="2021-08-29T08:39:00Z">
        <w:r>
          <w:tab/>
          <w:delText>(b)</w:delText>
        </w:r>
        <w:r>
          <w:tab/>
        </w:r>
        <w:r>
          <w:rPr>
            <w:spacing w:val="-2"/>
          </w:rPr>
          <w:delText>that is in a mooring control area on a mooring site in respect of which a licence has not been granted</w:delText>
        </w:r>
      </w:del>
      <w:ins w:id="402" w:author="Master Repository Process" w:date="2021-08-29T08:39:00Z">
        <w:r>
          <w:t>omitted</w:t>
        </w:r>
      </w:ins>
      <w:r>
        <w:t xml:space="preserve"> under </w:t>
      </w:r>
      <w:del w:id="403" w:author="Master Repository Process" w:date="2021-08-29T08:39:00Z">
        <w:r>
          <w:rPr>
            <w:spacing w:val="-2"/>
          </w:rPr>
          <w:delText xml:space="preserve">section 65 of the </w:delText>
        </w:r>
        <w:r>
          <w:rPr>
            <w:i/>
            <w:spacing w:val="-2"/>
          </w:rPr>
          <w:delText>Western Australian Marine</w:delText>
        </w:r>
      </w:del>
      <w:ins w:id="404" w:author="Master Repository Process" w:date="2021-08-29T08:39:00Z">
        <w:r>
          <w:t>the Reprints</w:t>
        </w:r>
      </w:ins>
      <w:r>
        <w:t xml:space="preserve"> Act</w:t>
      </w:r>
      <w:del w:id="405" w:author="Master Repository Process" w:date="2021-08-29T08:39:00Z">
        <w:r>
          <w:rPr>
            <w:i/>
            <w:spacing w:val="-2"/>
          </w:rPr>
          <w:delText> 1982</w:delText>
        </w:r>
        <w:r>
          <w:rPr>
            <w:spacing w:val="-2"/>
          </w:rPr>
          <w:delText>.</w:delText>
        </w:r>
      </w:del>
    </w:p>
    <w:p>
      <w:pPr>
        <w:pStyle w:val="Ednotepart"/>
      </w:pPr>
      <w:del w:id="406" w:author="Master Repository Process" w:date="2021-08-29T08:39:00Z">
        <w:r>
          <w:tab/>
          <w:delText>(2)</w:delText>
        </w:r>
        <w:r>
          <w:tab/>
          <w:delText xml:space="preserve">Despite Parts 1 to </w:delText>
        </w:r>
      </w:del>
      <w:ins w:id="407" w:author="Master Repository Process" w:date="2021-08-29T08:39:00Z">
        <w:r>
          <w:t xml:space="preserve"> s. 7(</w:t>
        </w:r>
      </w:ins>
      <w:r>
        <w:t>4</w:t>
      </w:r>
      <w:del w:id="408" w:author="Master Repository Process" w:date="2021-08-29T08:39:00Z">
        <w:r>
          <w:delText xml:space="preserve"> — </w:delText>
        </w:r>
      </w:del>
      <w:ins w:id="409" w:author="Master Repository Process" w:date="2021-08-29T08:39:00Z">
        <w:r>
          <w:t>)(g).]</w:t>
        </w:r>
      </w:ins>
    </w:p>
    <w:p>
      <w:pPr>
        <w:pStyle w:val="Indenta"/>
        <w:rPr>
          <w:del w:id="410" w:author="Master Repository Process" w:date="2021-08-29T08:39:00Z"/>
        </w:rPr>
      </w:pPr>
      <w:del w:id="411" w:author="Master Repository Process" w:date="2021-08-29T08:39:00Z">
        <w:r>
          <w:tab/>
          <w:delText>(a)</w:delText>
        </w:r>
        <w:r>
          <w:tab/>
          <w:delText xml:space="preserve">it is not an offence to use an existing mooring at any time up to 5 months after the commencement day; </w:delText>
        </w:r>
      </w:del>
    </w:p>
    <w:p>
      <w:pPr>
        <w:pStyle w:val="Indenta"/>
        <w:rPr>
          <w:del w:id="412" w:author="Master Repository Process" w:date="2021-08-29T08:39:00Z"/>
        </w:rPr>
      </w:pPr>
      <w:del w:id="413" w:author="Master Repository Process" w:date="2021-08-29T08:39:00Z">
        <w:r>
          <w:tab/>
          <w:delText>(b)</w:delText>
        </w:r>
        <w:r>
          <w:tab/>
          <w:delText>the Director General is not to issue a notice in respect of an existing mooring under regulation 5 within 5 months of the commencement day unless the mooring is a safety hazard; and</w:delText>
        </w:r>
      </w:del>
    </w:p>
    <w:p>
      <w:pPr>
        <w:pStyle w:val="Indenta"/>
        <w:rPr>
          <w:del w:id="414" w:author="Master Repository Process" w:date="2021-08-29T08:39:00Z"/>
        </w:rPr>
      </w:pPr>
      <w:del w:id="415" w:author="Master Repository Process" w:date="2021-08-29T08:39:00Z">
        <w:r>
          <w:tab/>
          <w:delText>(c)</w:delText>
        </w:r>
        <w:r>
          <w:tab/>
          <w:delText>the Minister is not to grant a mooring licence in respect of a mooring site on which there is an existing mooring to any person other than the owner of that mooring within 3 months of the commencement day.</w:delText>
        </w:r>
      </w:del>
    </w:p>
    <w:p>
      <w:pPr>
        <w:pStyle w:val="Subsection"/>
        <w:rPr>
          <w:del w:id="416" w:author="Master Repository Process" w:date="2021-08-29T08:39:00Z"/>
        </w:rPr>
      </w:pPr>
      <w:del w:id="417" w:author="Master Repository Process" w:date="2021-08-29T08:39:00Z">
        <w:r>
          <w:tab/>
          <w:delText>(3)</w:delText>
        </w:r>
        <w:r>
          <w:tab/>
          <w:delText>Subject to subregulation (4), if a person applies under  regulation 9 within 3 months of the commencement day for a mooring licence in respect of a mooring site on which there is an existing mooring owned by that person, the Minister is to offer the applicant a mooring licence.</w:delText>
        </w:r>
      </w:del>
    </w:p>
    <w:p>
      <w:pPr>
        <w:pStyle w:val="Subsection"/>
        <w:rPr>
          <w:del w:id="418" w:author="Master Repository Process" w:date="2021-08-29T08:39:00Z"/>
        </w:rPr>
      </w:pPr>
      <w:del w:id="419" w:author="Master Repository Process" w:date="2021-08-29T08:39:00Z">
        <w:r>
          <w:tab/>
          <w:delText>(4)</w:delText>
        </w:r>
        <w:r>
          <w:tab/>
          <w:delText xml:space="preserve">If, for any reason — </w:delText>
        </w:r>
      </w:del>
    </w:p>
    <w:p>
      <w:pPr>
        <w:pStyle w:val="Indenta"/>
        <w:rPr>
          <w:del w:id="420" w:author="Master Repository Process" w:date="2021-08-29T08:39:00Z"/>
        </w:rPr>
      </w:pPr>
      <w:del w:id="421" w:author="Master Repository Process" w:date="2021-08-29T08:39:00Z">
        <w:r>
          <w:tab/>
          <w:delText>(a)</w:delText>
        </w:r>
        <w:r>
          <w:tab/>
          <w:delText>the applicant does not accept the offer in accordance with its terms within 14 days of being given notice of the offer, or such further time as the Minister may allow; or</w:delText>
        </w:r>
      </w:del>
    </w:p>
    <w:p>
      <w:pPr>
        <w:pStyle w:val="Indenta"/>
        <w:rPr>
          <w:del w:id="422" w:author="Master Repository Process" w:date="2021-08-29T08:39:00Z"/>
        </w:rPr>
      </w:pPr>
      <w:del w:id="423" w:author="Master Repository Process" w:date="2021-08-29T08:39:00Z">
        <w:r>
          <w:tab/>
          <w:delText>(b)</w:delText>
        </w:r>
        <w:r>
          <w:tab/>
          <w:delText>the applicant accepts the offer under paragraph (a) but does not meet the requirement of subregulation (5),</w:delText>
        </w:r>
      </w:del>
    </w:p>
    <w:p>
      <w:pPr>
        <w:pStyle w:val="Subsection"/>
        <w:rPr>
          <w:del w:id="424" w:author="Master Repository Process" w:date="2021-08-29T08:39:00Z"/>
        </w:rPr>
      </w:pPr>
      <w:del w:id="425" w:author="Master Repository Process" w:date="2021-08-29T08:39:00Z">
        <w:r>
          <w:tab/>
        </w:r>
        <w:r>
          <w:tab/>
          <w:delText xml:space="preserve">then — </w:delText>
        </w:r>
      </w:del>
    </w:p>
    <w:p>
      <w:pPr>
        <w:pStyle w:val="Indenta"/>
        <w:tabs>
          <w:tab w:val="left" w:pos="3261"/>
        </w:tabs>
        <w:rPr>
          <w:del w:id="426" w:author="Master Repository Process" w:date="2021-08-29T08:39:00Z"/>
        </w:rPr>
      </w:pPr>
      <w:del w:id="427" w:author="Master Repository Process" w:date="2021-08-29T08:39:00Z">
        <w:r>
          <w:tab/>
          <w:delText>(c)</w:delText>
        </w:r>
        <w:r>
          <w:tab/>
          <w:delText>the offer lapses; and</w:delText>
        </w:r>
      </w:del>
    </w:p>
    <w:p>
      <w:pPr>
        <w:pStyle w:val="Indenta"/>
        <w:rPr>
          <w:del w:id="428" w:author="Master Repository Process" w:date="2021-08-29T08:39:00Z"/>
        </w:rPr>
      </w:pPr>
      <w:del w:id="429" w:author="Master Repository Process" w:date="2021-08-29T08:39:00Z">
        <w:r>
          <w:tab/>
          <w:delText>(d)</w:delText>
        </w:r>
        <w:r>
          <w:tab/>
          <w:delText>the Minister may make the offer to another applicant.</w:delText>
        </w:r>
      </w:del>
    </w:p>
    <w:p>
      <w:pPr>
        <w:pStyle w:val="Subsection"/>
        <w:rPr>
          <w:del w:id="430" w:author="Master Repository Process" w:date="2021-08-29T08:39:00Z"/>
        </w:rPr>
      </w:pPr>
      <w:del w:id="431" w:author="Master Repository Process" w:date="2021-08-29T08:39:00Z">
        <w:r>
          <w:tab/>
          <w:delText>(5)</w:delText>
        </w:r>
        <w:r>
          <w:tab/>
          <w:delText xml:space="preserve">If — </w:delText>
        </w:r>
      </w:del>
    </w:p>
    <w:p>
      <w:pPr>
        <w:pStyle w:val="Indenta"/>
        <w:rPr>
          <w:del w:id="432" w:author="Master Repository Process" w:date="2021-08-29T08:39:00Z"/>
        </w:rPr>
      </w:pPr>
      <w:del w:id="433" w:author="Master Repository Process" w:date="2021-08-29T08:39:00Z">
        <w:r>
          <w:tab/>
          <w:delText>(a)</w:delText>
        </w:r>
        <w:r>
          <w:tab/>
          <w:delText>the Minister is notified of acceptance of an offer;</w:delText>
        </w:r>
      </w:del>
    </w:p>
    <w:p>
      <w:pPr>
        <w:pStyle w:val="Indenta"/>
        <w:rPr>
          <w:del w:id="434" w:author="Master Repository Process" w:date="2021-08-29T08:39:00Z"/>
        </w:rPr>
      </w:pPr>
      <w:del w:id="435" w:author="Master Repository Process" w:date="2021-08-29T08:39:00Z">
        <w:r>
          <w:tab/>
          <w:delText>(b)</w:delText>
        </w:r>
        <w:r>
          <w:tab/>
          <w:delText>the applicant nominates a suitable vessel (within the meaning of regulation 12(3)) as the licensed vessel;</w:delText>
        </w:r>
      </w:del>
    </w:p>
    <w:p>
      <w:pPr>
        <w:pStyle w:val="Indenta"/>
        <w:rPr>
          <w:del w:id="436" w:author="Master Repository Process" w:date="2021-08-29T08:39:00Z"/>
        </w:rPr>
      </w:pPr>
      <w:del w:id="437" w:author="Master Repository Process" w:date="2021-08-29T08:39:00Z">
        <w:r>
          <w:tab/>
          <w:delText>(c)</w:delText>
        </w:r>
        <w:r>
          <w:tab/>
          <w:delText>the annual mooring licence fee specified in Schedule 2 is paid;</w:delText>
        </w:r>
      </w:del>
    </w:p>
    <w:p>
      <w:pPr>
        <w:pStyle w:val="Indenta"/>
        <w:rPr>
          <w:del w:id="438" w:author="Master Repository Process" w:date="2021-08-29T08:39:00Z"/>
        </w:rPr>
      </w:pPr>
      <w:del w:id="439" w:author="Master Repository Process" w:date="2021-08-29T08:39:00Z">
        <w:r>
          <w:tab/>
          <w:delText>(d)</w:delText>
        </w:r>
        <w:r>
          <w:tab/>
          <w:delText>the applicant notifies the Minister in the approved form that the mooring is safe for its intended purpose;</w:delText>
        </w:r>
      </w:del>
    </w:p>
    <w:p>
      <w:pPr>
        <w:pStyle w:val="Indenta"/>
        <w:rPr>
          <w:del w:id="440" w:author="Master Repository Process" w:date="2021-08-29T08:39:00Z"/>
        </w:rPr>
      </w:pPr>
      <w:del w:id="441" w:author="Master Repository Process" w:date="2021-08-29T08:39:00Z">
        <w:r>
          <w:tab/>
          <w:delText>(e)</w:delText>
        </w:r>
        <w:r>
          <w:tab/>
          <w:delText>the Minister is satisfied that the applicant for the mooring licence is the owner of the mooring on the mooring site; and</w:delText>
        </w:r>
      </w:del>
    </w:p>
    <w:p>
      <w:pPr>
        <w:pStyle w:val="Indenta"/>
        <w:rPr>
          <w:del w:id="442" w:author="Master Repository Process" w:date="2021-08-29T08:39:00Z"/>
        </w:rPr>
      </w:pPr>
      <w:del w:id="443" w:author="Master Repository Process" w:date="2021-08-29T08:39:00Z">
        <w:r>
          <w:tab/>
          <w:delText>(f)</w:delText>
        </w:r>
        <w:r>
          <w:tab/>
          <w:delText>the Minister is of the opinion that the mooring is not a significant impediment to safe navigation in, or the good management of, the mooring control area,</w:delText>
        </w:r>
      </w:del>
    </w:p>
    <w:p>
      <w:pPr>
        <w:pStyle w:val="Subsection"/>
        <w:rPr>
          <w:del w:id="444" w:author="Master Repository Process" w:date="2021-08-29T08:39:00Z"/>
        </w:rPr>
      </w:pPr>
      <w:del w:id="445" w:author="Master Repository Process" w:date="2021-08-29T08:39:00Z">
        <w:r>
          <w:tab/>
        </w:r>
        <w:r>
          <w:tab/>
          <w:delText>the Minister is to grant the mooring licence and regulation 12 applies.</w:delText>
        </w:r>
      </w:del>
    </w:p>
    <w:p>
      <w:pPr>
        <w:rPr>
          <w:del w:id="446" w:author="Master Repository Process" w:date="2021-08-29T08:39:00Z"/>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rPr>
          <w:ins w:id="447" w:author="Master Repository Process" w:date="2021-08-29T08:39:00Z"/>
        </w:rPr>
      </w:pPr>
      <w:ins w:id="448" w:author="Master Repository Process" w:date="2021-08-29T08:39:00Z">
        <w:r>
          <w:tab/>
        </w:r>
      </w:ins>
    </w:p>
    <w:p>
      <w:pPr>
        <w:rPr>
          <w:ins w:id="449" w:author="Master Repository Process" w:date="2021-08-29T08:39:00Z"/>
        </w:rPr>
        <w:sectPr>
          <w:headerReference w:type="even" r:id="rId21"/>
          <w:headerReference w:type="default" r:id="rId22"/>
          <w:headerReference w:type="first" r:id="rId23"/>
          <w:pgSz w:w="11906" w:h="16838" w:code="9"/>
          <w:pgMar w:top="2376" w:right="2405" w:bottom="3542" w:left="2405" w:header="706" w:footer="3380" w:gutter="0"/>
          <w:pgNumType w:start="1"/>
          <w:cols w:space="720"/>
          <w:noEndnote/>
          <w:titlePg/>
          <w:docGrid w:linePitch="326"/>
        </w:sectPr>
      </w:pPr>
    </w:p>
    <w:p>
      <w:pPr>
        <w:pStyle w:val="yScheduleHeading"/>
      </w:pPr>
      <w:bookmarkStart w:id="450" w:name="_Toc34119620"/>
      <w:bookmarkStart w:id="451" w:name="_Toc136331191"/>
      <w:bookmarkStart w:id="452" w:name="_Toc136331345"/>
      <w:bookmarkStart w:id="453" w:name="_Toc136338838"/>
      <w:bookmarkStart w:id="454" w:name="_Toc139277533"/>
      <w:bookmarkStart w:id="455" w:name="_Toc169342520"/>
      <w:bookmarkStart w:id="456" w:name="_Toc171743049"/>
      <w:bookmarkStart w:id="457" w:name="_Toc171753030"/>
      <w:bookmarkStart w:id="458" w:name="_Toc171760476"/>
      <w:bookmarkStart w:id="459" w:name="_Toc202505399"/>
      <w:bookmarkStart w:id="460" w:name="_Toc208290039"/>
      <w:bookmarkStart w:id="461" w:name="_Toc208290082"/>
      <w:bookmarkStart w:id="462" w:name="_Toc208290474"/>
      <w:bookmarkStart w:id="463" w:name="_Toc208735231"/>
      <w:bookmarkStart w:id="464" w:name="_Toc208824766"/>
      <w:bookmarkStart w:id="465" w:name="_Toc210788834"/>
      <w:r>
        <w:rPr>
          <w:rStyle w:val="CharSchNo"/>
        </w:rPr>
        <w:t xml:space="preserve">Schedule 1 </w:t>
      </w:r>
      <w:r>
        <w:t>—</w:t>
      </w:r>
      <w:r>
        <w:rPr>
          <w:rStyle w:val="CharSchNo"/>
        </w:rPr>
        <w:t xml:space="preserve"> </w:t>
      </w:r>
      <w:r>
        <w:rPr>
          <w:rStyle w:val="CharSchText"/>
        </w:rPr>
        <w:t>Mooring control areas to which regulations</w:t>
      </w:r>
      <w:del w:id="466" w:author="Master Repository Process" w:date="2021-08-29T08:39:00Z">
        <w:r>
          <w:rPr>
            <w:rStyle w:val="CharSchText"/>
          </w:rPr>
          <w:delText xml:space="preserve"> </w:delText>
        </w:r>
      </w:del>
      <w:ins w:id="467" w:author="Master Repository Process" w:date="2021-08-29T08:39:00Z">
        <w:r>
          <w:rPr>
            <w:rStyle w:val="CharSchText"/>
          </w:rPr>
          <w:t> </w:t>
        </w:r>
      </w:ins>
      <w:r>
        <w:rPr>
          <w:rStyle w:val="CharSchText"/>
        </w:rPr>
        <w:t>apply</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yShoulderClause"/>
      </w:pPr>
      <w:r>
        <w:t xml:space="preserve">[r. </w:t>
      </w:r>
      <w:bookmarkStart w:id="468" w:name="_Hlt430755586"/>
      <w:r>
        <w:t>3</w:t>
      </w:r>
      <w:bookmarkEnd w:id="468"/>
      <w:r>
        <w:t>]</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spacing w:after="60"/>
      </w:pPr>
      <w:bookmarkStart w:id="469" w:name="_Toc136331192"/>
      <w:bookmarkStart w:id="470" w:name="_Toc136331346"/>
      <w:bookmarkStart w:id="471" w:name="_Toc136338839"/>
      <w:bookmarkStart w:id="472" w:name="_Toc139277534"/>
      <w:bookmarkStart w:id="473" w:name="_Toc169342521"/>
      <w:bookmarkStart w:id="474" w:name="_Toc171743050"/>
      <w:bookmarkStart w:id="475" w:name="_Toc171753031"/>
      <w:bookmarkStart w:id="476" w:name="_Toc171760477"/>
      <w:bookmarkStart w:id="477" w:name="_Toc202505400"/>
      <w:bookmarkStart w:id="478" w:name="_Toc208290040"/>
      <w:bookmarkStart w:id="479" w:name="_Toc208290083"/>
      <w:bookmarkStart w:id="480" w:name="_Toc208290475"/>
      <w:bookmarkStart w:id="481" w:name="_Toc208735232"/>
      <w:bookmarkStart w:id="482" w:name="_Toc208824767"/>
      <w:bookmarkStart w:id="483" w:name="_Toc210788835"/>
      <w:r>
        <w:rPr>
          <w:rStyle w:val="CharSchNo"/>
        </w:rPr>
        <w:t>Schedule 2</w:t>
      </w:r>
      <w:r>
        <w:t> — </w:t>
      </w:r>
      <w:r>
        <w:rPr>
          <w:rStyle w:val="CharSchText"/>
        </w:rPr>
        <w:t>Fees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tbl>
      <w:tblPr>
        <w:tblW w:w="0" w:type="auto"/>
        <w:tblInd w:w="108" w:type="dxa"/>
        <w:tblLayout w:type="fixed"/>
        <w:tblLook w:val="0000" w:firstRow="0" w:lastRow="0" w:firstColumn="0" w:lastColumn="0" w:noHBand="0" w:noVBand="0"/>
      </w:tblPr>
      <w:tblGrid>
        <w:gridCol w:w="851"/>
        <w:gridCol w:w="5245"/>
        <w:gridCol w:w="992"/>
      </w:tblGrid>
      <w:tr>
        <w:trPr>
          <w:cantSplit/>
          <w:tblHeader/>
        </w:trPr>
        <w:tc>
          <w:tcPr>
            <w:tcW w:w="851" w:type="dxa"/>
            <w:tcBorders>
              <w:top w:val="single" w:sz="4" w:space="0" w:color="auto"/>
              <w:bottom w:val="single" w:sz="4" w:space="0" w:color="auto"/>
            </w:tcBorders>
          </w:tcPr>
          <w:p>
            <w:pPr>
              <w:pStyle w:val="yTable"/>
              <w:spacing w:after="40"/>
              <w:jc w:val="center"/>
            </w:pPr>
            <w:r>
              <w:rPr>
                <w:b/>
              </w:rPr>
              <w:t>Item</w:t>
            </w:r>
          </w:p>
        </w:tc>
        <w:tc>
          <w:tcPr>
            <w:tcW w:w="5245" w:type="dxa"/>
            <w:tcBorders>
              <w:top w:val="single" w:sz="4" w:space="0" w:color="auto"/>
              <w:bottom w:val="single" w:sz="4" w:space="0" w:color="auto"/>
            </w:tcBorders>
          </w:tcPr>
          <w:p>
            <w:pPr>
              <w:pStyle w:val="zytable"/>
              <w:keepNext/>
              <w:keepLines/>
              <w:spacing w:after="40"/>
              <w:ind w:left="0"/>
              <w:rPr>
                <w:b/>
              </w:rPr>
            </w:pPr>
          </w:p>
        </w:tc>
        <w:tc>
          <w:tcPr>
            <w:tcW w:w="992" w:type="dxa"/>
            <w:tcBorders>
              <w:top w:val="single" w:sz="4" w:space="0" w:color="auto"/>
              <w:bottom w:val="single" w:sz="4" w:space="0" w:color="auto"/>
            </w:tcBorders>
          </w:tcPr>
          <w:p>
            <w:pPr>
              <w:pStyle w:val="yTable"/>
              <w:spacing w:after="40"/>
              <w:jc w:val="center"/>
            </w:pPr>
            <w:r>
              <w:rPr>
                <w:b/>
              </w:rPr>
              <w:t>Fee</w:t>
            </w:r>
          </w:p>
        </w:tc>
      </w:tr>
      <w:tr>
        <w:trPr>
          <w:cantSplit/>
        </w:trPr>
        <w:tc>
          <w:tcPr>
            <w:tcW w:w="851" w:type="dxa"/>
          </w:tcPr>
          <w:p>
            <w:pPr>
              <w:pStyle w:val="yTable"/>
              <w:spacing w:after="40"/>
              <w:jc w:val="center"/>
            </w:pPr>
            <w:r>
              <w:t>1</w:t>
            </w:r>
          </w:p>
        </w:tc>
        <w:tc>
          <w:tcPr>
            <w:tcW w:w="5245" w:type="dxa"/>
          </w:tcPr>
          <w:p>
            <w:pPr>
              <w:pStyle w:val="yTable"/>
              <w:spacing w:after="40"/>
            </w:pPr>
            <w:r>
              <w:t>Application for mooring licence (r. 9(1)(c))</w:t>
            </w:r>
          </w:p>
        </w:tc>
        <w:tc>
          <w:tcPr>
            <w:tcW w:w="992" w:type="dxa"/>
          </w:tcPr>
          <w:p>
            <w:pPr>
              <w:pStyle w:val="yTable"/>
              <w:spacing w:after="40"/>
              <w:jc w:val="right"/>
            </w:pPr>
            <w:r>
              <w:t>$79.20</w:t>
            </w:r>
          </w:p>
        </w:tc>
      </w:tr>
      <w:tr>
        <w:trPr>
          <w:cantSplit/>
        </w:trPr>
        <w:tc>
          <w:tcPr>
            <w:tcW w:w="851" w:type="dxa"/>
          </w:tcPr>
          <w:p>
            <w:pPr>
              <w:pStyle w:val="yTable"/>
              <w:spacing w:after="40"/>
              <w:jc w:val="center"/>
            </w:pPr>
            <w:r>
              <w:t>2</w:t>
            </w:r>
          </w:p>
        </w:tc>
        <w:tc>
          <w:tcPr>
            <w:tcW w:w="5245" w:type="dxa"/>
          </w:tcPr>
          <w:p>
            <w:pPr>
              <w:pStyle w:val="ySubsection"/>
              <w:spacing w:before="60" w:after="40"/>
              <w:ind w:left="0" w:firstLine="0"/>
            </w:pPr>
            <w:r>
              <w:t>Annual mooring licence fee (r. 12(1)(c), 13(1))</w:t>
            </w:r>
          </w:p>
        </w:tc>
        <w:tc>
          <w:tcPr>
            <w:tcW w:w="992" w:type="dxa"/>
          </w:tcPr>
          <w:p>
            <w:pPr>
              <w:pStyle w:val="yTable"/>
              <w:spacing w:after="40"/>
              <w:jc w:val="right"/>
            </w:pPr>
            <w:r>
              <w:t>$449.50</w:t>
            </w:r>
          </w:p>
        </w:tc>
      </w:tr>
      <w:tr>
        <w:trPr>
          <w:cantSplit/>
        </w:trPr>
        <w:tc>
          <w:tcPr>
            <w:tcW w:w="851" w:type="dxa"/>
          </w:tcPr>
          <w:p>
            <w:pPr>
              <w:pStyle w:val="yTable"/>
              <w:spacing w:after="40"/>
              <w:jc w:val="center"/>
            </w:pPr>
            <w:r>
              <w:t>3</w:t>
            </w:r>
          </w:p>
        </w:tc>
        <w:tc>
          <w:tcPr>
            <w:tcW w:w="5245" w:type="dxa"/>
          </w:tcPr>
          <w:p>
            <w:pPr>
              <w:pStyle w:val="yTable"/>
              <w:spacing w:after="40"/>
            </w:pPr>
            <w:r>
              <w:t>Late fee (r. 13(3))</w:t>
            </w:r>
          </w:p>
        </w:tc>
        <w:tc>
          <w:tcPr>
            <w:tcW w:w="992" w:type="dxa"/>
          </w:tcPr>
          <w:p>
            <w:pPr>
              <w:pStyle w:val="yTable"/>
              <w:spacing w:after="40"/>
              <w:jc w:val="right"/>
            </w:pPr>
            <w:r>
              <w:t>$79.20</w:t>
            </w:r>
          </w:p>
        </w:tc>
      </w:tr>
      <w:tr>
        <w:trPr>
          <w:cantSplit/>
        </w:trPr>
        <w:tc>
          <w:tcPr>
            <w:tcW w:w="851" w:type="dxa"/>
          </w:tcPr>
          <w:p>
            <w:pPr>
              <w:pStyle w:val="yTable"/>
              <w:spacing w:after="40"/>
              <w:jc w:val="center"/>
            </w:pPr>
            <w:r>
              <w:t>4</w:t>
            </w:r>
          </w:p>
        </w:tc>
        <w:tc>
          <w:tcPr>
            <w:tcW w:w="5245" w:type="dxa"/>
          </w:tcPr>
          <w:p>
            <w:pPr>
              <w:pStyle w:val="yTable"/>
              <w:spacing w:after="40"/>
            </w:pPr>
            <w:r>
              <w:t>Exchange of mooring licence (r. 15(2)(b))</w:t>
            </w:r>
          </w:p>
        </w:tc>
        <w:tc>
          <w:tcPr>
            <w:tcW w:w="992" w:type="dxa"/>
          </w:tcPr>
          <w:p>
            <w:pPr>
              <w:pStyle w:val="yTable"/>
              <w:spacing w:after="40"/>
              <w:jc w:val="right"/>
            </w:pPr>
            <w:r>
              <w:t>$79.20</w:t>
            </w:r>
          </w:p>
        </w:tc>
      </w:tr>
      <w:tr>
        <w:trPr>
          <w:cantSplit/>
        </w:trPr>
        <w:tc>
          <w:tcPr>
            <w:tcW w:w="851" w:type="dxa"/>
          </w:tcPr>
          <w:p>
            <w:pPr>
              <w:pStyle w:val="yTable"/>
              <w:spacing w:after="40"/>
              <w:jc w:val="center"/>
            </w:pPr>
            <w:r>
              <w:t>5</w:t>
            </w:r>
          </w:p>
        </w:tc>
        <w:tc>
          <w:tcPr>
            <w:tcW w:w="5245" w:type="dxa"/>
          </w:tcPr>
          <w:p>
            <w:pPr>
              <w:pStyle w:val="yTable"/>
              <w:spacing w:after="40"/>
            </w:pPr>
            <w:r>
              <w:t>Application for transfer of mooring licence (r. 16(2)(b))</w:t>
            </w:r>
          </w:p>
        </w:tc>
        <w:tc>
          <w:tcPr>
            <w:tcW w:w="992" w:type="dxa"/>
          </w:tcPr>
          <w:p>
            <w:pPr>
              <w:pStyle w:val="yTable"/>
              <w:spacing w:after="40"/>
              <w:jc w:val="right"/>
            </w:pPr>
            <w:r>
              <w:t>$79.20</w:t>
            </w:r>
          </w:p>
        </w:tc>
      </w:tr>
      <w:tr>
        <w:trPr>
          <w:cantSplit/>
        </w:trPr>
        <w:tc>
          <w:tcPr>
            <w:tcW w:w="851" w:type="dxa"/>
          </w:tcPr>
          <w:p>
            <w:pPr>
              <w:pStyle w:val="yTable"/>
              <w:spacing w:after="40"/>
              <w:jc w:val="center"/>
            </w:pPr>
            <w:r>
              <w:t>6</w:t>
            </w:r>
          </w:p>
        </w:tc>
        <w:tc>
          <w:tcPr>
            <w:tcW w:w="5245" w:type="dxa"/>
          </w:tcPr>
          <w:p>
            <w:pPr>
              <w:pStyle w:val="yTable"/>
              <w:spacing w:after="40"/>
            </w:pPr>
            <w:r>
              <w:t>Substitution of licensed vessel (r. 25(5)(b))</w:t>
            </w:r>
          </w:p>
        </w:tc>
        <w:tc>
          <w:tcPr>
            <w:tcW w:w="992" w:type="dxa"/>
          </w:tcPr>
          <w:p>
            <w:pPr>
              <w:pStyle w:val="yTable"/>
              <w:spacing w:after="40"/>
              <w:jc w:val="right"/>
            </w:pPr>
            <w:r>
              <w:t>$79.20</w:t>
            </w:r>
          </w:p>
        </w:tc>
      </w:tr>
      <w:tr>
        <w:trPr>
          <w:cantSplit/>
        </w:trPr>
        <w:tc>
          <w:tcPr>
            <w:tcW w:w="851" w:type="dxa"/>
            <w:tcBorders>
              <w:bottom w:val="single" w:sz="4" w:space="0" w:color="auto"/>
            </w:tcBorders>
          </w:tcPr>
          <w:p>
            <w:pPr>
              <w:pStyle w:val="yTable"/>
              <w:spacing w:after="40"/>
              <w:jc w:val="center"/>
            </w:pPr>
            <w:r>
              <w:t>7</w:t>
            </w:r>
          </w:p>
        </w:tc>
        <w:tc>
          <w:tcPr>
            <w:tcW w:w="5245" w:type="dxa"/>
            <w:tcBorders>
              <w:bottom w:val="single" w:sz="4" w:space="0" w:color="auto"/>
            </w:tcBorders>
          </w:tcPr>
          <w:p>
            <w:pPr>
              <w:pStyle w:val="yTable"/>
              <w:spacing w:after="40"/>
            </w:pPr>
            <w:r>
              <w:t>Application to register additional vessel (r. 27(e))</w:t>
            </w:r>
          </w:p>
        </w:tc>
        <w:tc>
          <w:tcPr>
            <w:tcW w:w="992" w:type="dxa"/>
            <w:tcBorders>
              <w:bottom w:val="single" w:sz="4" w:space="0" w:color="auto"/>
            </w:tcBorders>
          </w:tcPr>
          <w:p>
            <w:pPr>
              <w:pStyle w:val="yTable"/>
              <w:spacing w:after="40"/>
              <w:jc w:val="right"/>
            </w:pPr>
            <w:r>
              <w:t>$79.20</w:t>
            </w:r>
          </w:p>
        </w:tc>
      </w:tr>
    </w:tbl>
    <w:p>
      <w:pPr>
        <w:pStyle w:val="yFootnotesection"/>
      </w:pPr>
      <w:r>
        <w:tab/>
        <w:t>[Schedule 2 inserted in Gazette 27 Jun 2003 p. 2535; amended in Gazette 25 Jun 2004 p. 2289; 24 Jun 2005 p. 2780; 23 Jun 2006 p. 2206; 12 Jun 2007 p. 2726; 24 Jun 2008 p. 2893.]</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484" w:name="_Toc107634452"/>
      <w:bookmarkStart w:id="485" w:name="_Toc136331193"/>
      <w:bookmarkStart w:id="486" w:name="_Toc136331347"/>
      <w:bookmarkStart w:id="487" w:name="_Toc136338840"/>
      <w:bookmarkStart w:id="488" w:name="_Toc139277535"/>
      <w:bookmarkStart w:id="489" w:name="_Toc169342522"/>
      <w:bookmarkStart w:id="490" w:name="_Toc171743051"/>
      <w:bookmarkStart w:id="491" w:name="_Toc171753032"/>
      <w:bookmarkStart w:id="492" w:name="_Toc171760478"/>
      <w:bookmarkStart w:id="493" w:name="_Toc202505401"/>
      <w:bookmarkStart w:id="494" w:name="_Toc208290041"/>
      <w:bookmarkStart w:id="495" w:name="_Toc208290084"/>
      <w:bookmarkStart w:id="496" w:name="_Toc208290476"/>
      <w:bookmarkStart w:id="497" w:name="_Toc208735233"/>
      <w:bookmarkStart w:id="498" w:name="_Toc208824768"/>
      <w:bookmarkStart w:id="499" w:name="_Toc210788836"/>
      <w:r>
        <w:t>Notes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nSubsection"/>
        <w:rPr>
          <w:snapToGrid w:val="0"/>
        </w:rPr>
      </w:pPr>
      <w:r>
        <w:rPr>
          <w:snapToGrid w:val="0"/>
          <w:vertAlign w:val="superscript"/>
        </w:rPr>
        <w:t>1</w:t>
      </w:r>
      <w:r>
        <w:rPr>
          <w:snapToGrid w:val="0"/>
        </w:rPr>
        <w:tab/>
        <w:t xml:space="preserve">This </w:t>
      </w:r>
      <w:ins w:id="500" w:author="Master Repository Process" w:date="2021-08-29T08:39:00Z">
        <w:r>
          <w:rPr>
            <w:snapToGrid w:val="0"/>
          </w:rPr>
          <w:t xml:space="preserve">reprint </w:t>
        </w:r>
      </w:ins>
      <w:r>
        <w:rPr>
          <w:snapToGrid w:val="0"/>
        </w:rPr>
        <w:t xml:space="preserve">is a compilation </w:t>
      </w:r>
      <w:ins w:id="501" w:author="Master Repository Process" w:date="2021-08-29T08:39:00Z">
        <w:r>
          <w:rPr>
            <w:snapToGrid w:val="0"/>
          </w:rPr>
          <w:t xml:space="preserve">as at 12 September 2008 </w:t>
        </w:r>
      </w:ins>
      <w:r>
        <w:rPr>
          <w:snapToGrid w:val="0"/>
        </w:rPr>
        <w:t xml:space="preserve">of the </w:t>
      </w:r>
      <w:r>
        <w:rPr>
          <w:i/>
          <w:spacing w:val="-2"/>
        </w:rPr>
        <w:t>Mooring Regulations</w:t>
      </w:r>
      <w:del w:id="502" w:author="Master Repository Process" w:date="2021-08-29T08:39:00Z">
        <w:r>
          <w:rPr>
            <w:i/>
            <w:noProof/>
            <w:snapToGrid w:val="0"/>
          </w:rPr>
          <w:delText xml:space="preserve"> </w:delText>
        </w:r>
      </w:del>
      <w:ins w:id="503" w:author="Master Repository Process" w:date="2021-08-29T08:39:00Z">
        <w:r>
          <w:rPr>
            <w:i/>
            <w:spacing w:val="-2"/>
          </w:rPr>
          <w:t> </w:t>
        </w:r>
      </w:ins>
      <w:r>
        <w:rPr>
          <w:i/>
          <w:spacing w:val="-2"/>
        </w:rPr>
        <w:t>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04" w:name="_Toc210788837"/>
      <w:bookmarkStart w:id="505" w:name="_Toc34119622"/>
      <w:bookmarkStart w:id="506" w:name="_Toc136331194"/>
      <w:bookmarkStart w:id="507" w:name="_Toc202505402"/>
      <w:r>
        <w:rPr>
          <w:snapToGrid w:val="0"/>
        </w:rPr>
        <w:t>Compilation table</w:t>
      </w:r>
      <w:bookmarkEnd w:id="504"/>
      <w:bookmarkEnd w:id="505"/>
      <w:bookmarkEnd w:id="506"/>
      <w:bookmarkEnd w:id="50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8"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8"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2819</w:t>
            </w:r>
            <w:r>
              <w:rPr>
                <w:sz w:val="19"/>
              </w:rPr>
              <w:noBreakHyphen/>
              <w:t>20</w:t>
            </w:r>
          </w:p>
        </w:tc>
        <w:tc>
          <w:tcPr>
            <w:tcW w:w="2693" w:type="dxa"/>
          </w:tcPr>
          <w:p>
            <w:pPr>
              <w:pStyle w:val="nTable"/>
              <w:spacing w:after="40"/>
              <w:rPr>
                <w:sz w:val="19"/>
              </w:rPr>
            </w:pPr>
            <w:r>
              <w:rPr>
                <w:sz w:val="19"/>
              </w:rPr>
              <w:t>1 Jul 2002 (see r. 2)</w:t>
            </w:r>
          </w:p>
        </w:tc>
      </w:tr>
      <w:tr>
        <w:tc>
          <w:tcPr>
            <w:tcW w:w="3118"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8"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Mooring Regulations 1998 </w:t>
            </w:r>
            <w:r>
              <w:rPr>
                <w:b/>
                <w:sz w:val="19"/>
              </w:rPr>
              <w:t>as at 8</w:t>
            </w:r>
            <w:del w:id="508" w:author="Master Repository Process" w:date="2021-08-29T08:39:00Z">
              <w:r>
                <w:rPr>
                  <w:b/>
                  <w:sz w:val="19"/>
                </w:rPr>
                <w:delText xml:space="preserve"> </w:delText>
              </w:r>
            </w:del>
            <w:ins w:id="509" w:author="Master Repository Process" w:date="2021-08-29T08:39:00Z">
              <w:r>
                <w:rPr>
                  <w:b/>
                  <w:sz w:val="19"/>
                </w:rPr>
                <w:t> </w:t>
              </w:r>
            </w:ins>
            <w:r>
              <w:rPr>
                <w:b/>
                <w:sz w:val="19"/>
              </w:rPr>
              <w:t xml:space="preserve">Aug 2003 </w:t>
            </w:r>
            <w:r>
              <w:rPr>
                <w:sz w:val="19"/>
              </w:rPr>
              <w:t>(includes amendments listed above)</w:t>
            </w:r>
          </w:p>
        </w:tc>
      </w:tr>
      <w:tr>
        <w:tc>
          <w:tcPr>
            <w:tcW w:w="3118"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8" w:type="dxa"/>
          </w:tcPr>
          <w:p>
            <w:pPr>
              <w:pStyle w:val="nTable"/>
              <w:spacing w:after="40"/>
              <w:rPr>
                <w:i/>
                <w:spacing w:val="-2"/>
                <w:sz w:val="19"/>
              </w:rPr>
            </w:pPr>
            <w:r>
              <w:rPr>
                <w:i/>
                <w:spacing w:val="-2"/>
                <w:sz w:val="19"/>
              </w:rPr>
              <w:t>Mooring Amendment Regulations 2005</w:t>
            </w:r>
          </w:p>
        </w:tc>
        <w:tc>
          <w:tcPr>
            <w:tcW w:w="1276" w:type="dxa"/>
          </w:tcPr>
          <w:p>
            <w:pPr>
              <w:pStyle w:val="nTable"/>
              <w:spacing w:after="40"/>
              <w:rPr>
                <w:sz w:val="19"/>
              </w:rPr>
            </w:pPr>
            <w:r>
              <w:rPr>
                <w:sz w:val="19"/>
              </w:rPr>
              <w:t>24 Jun 2005 p. 2779</w:t>
            </w:r>
            <w:del w:id="510" w:author="Master Repository Process" w:date="2021-08-29T08:39:00Z">
              <w:r>
                <w:rPr>
                  <w:sz w:val="19"/>
                </w:rPr>
                <w:delText>-</w:delText>
              </w:r>
            </w:del>
            <w:ins w:id="511" w:author="Master Repository Process" w:date="2021-08-29T08:39:00Z">
              <w:r>
                <w:rPr>
                  <w:sz w:val="19"/>
                </w:rPr>
                <w:noBreakHyphen/>
              </w:r>
            </w:ins>
            <w:r>
              <w:rPr>
                <w:sz w:val="19"/>
              </w:rPr>
              <w:t>80</w:t>
            </w:r>
          </w:p>
        </w:tc>
        <w:tc>
          <w:tcPr>
            <w:tcW w:w="2693" w:type="dxa"/>
          </w:tcPr>
          <w:p>
            <w:pPr>
              <w:pStyle w:val="nTable"/>
              <w:spacing w:after="40"/>
              <w:rPr>
                <w:sz w:val="19"/>
              </w:rPr>
            </w:pPr>
            <w:r>
              <w:rPr>
                <w:sz w:val="19"/>
              </w:rPr>
              <w:t>1 Jul 2005 (see r. 2)</w:t>
            </w:r>
          </w:p>
        </w:tc>
      </w:tr>
      <w:tr>
        <w:tc>
          <w:tcPr>
            <w:tcW w:w="3118" w:type="dxa"/>
          </w:tcPr>
          <w:p>
            <w:pPr>
              <w:pStyle w:val="nTable"/>
              <w:spacing w:after="40"/>
              <w:rPr>
                <w:i/>
                <w:spacing w:val="-2"/>
                <w:sz w:val="19"/>
              </w:rPr>
            </w:pPr>
            <w:r>
              <w:rPr>
                <w:i/>
                <w:spacing w:val="-2"/>
                <w:sz w:val="19"/>
              </w:rPr>
              <w:t>Mooring Amendment Regulations 2006</w:t>
            </w:r>
          </w:p>
        </w:tc>
        <w:tc>
          <w:tcPr>
            <w:tcW w:w="1276" w:type="dxa"/>
          </w:tcPr>
          <w:p>
            <w:pPr>
              <w:pStyle w:val="nTable"/>
              <w:spacing w:after="40"/>
              <w:rPr>
                <w:sz w:val="19"/>
              </w:rPr>
            </w:pPr>
            <w:r>
              <w:rPr>
                <w:sz w:val="19"/>
              </w:rPr>
              <w:t>26 May</w:t>
            </w:r>
            <w:del w:id="512" w:author="Master Repository Process" w:date="2021-08-29T08:39:00Z">
              <w:r>
                <w:rPr>
                  <w:sz w:val="19"/>
                </w:rPr>
                <w:delText xml:space="preserve"> </w:delText>
              </w:r>
            </w:del>
            <w:ins w:id="513" w:author="Master Repository Process" w:date="2021-08-29T08:39:00Z">
              <w:r>
                <w:rPr>
                  <w:sz w:val="19"/>
                </w:rPr>
                <w:t> </w:t>
              </w:r>
            </w:ins>
            <w:r>
              <w:rPr>
                <w:sz w:val="19"/>
              </w:rPr>
              <w:t>2006 p. 1879</w:t>
            </w:r>
            <w:del w:id="514" w:author="Master Repository Process" w:date="2021-08-29T08:39:00Z">
              <w:r>
                <w:rPr>
                  <w:sz w:val="19"/>
                </w:rPr>
                <w:delText>-</w:delText>
              </w:r>
            </w:del>
            <w:ins w:id="515" w:author="Master Repository Process" w:date="2021-08-29T08:39:00Z">
              <w:r>
                <w:rPr>
                  <w:sz w:val="19"/>
                </w:rPr>
                <w:noBreakHyphen/>
              </w:r>
            </w:ins>
            <w:r>
              <w:rPr>
                <w:sz w:val="19"/>
              </w:rPr>
              <w:t>80</w:t>
            </w:r>
          </w:p>
        </w:tc>
        <w:tc>
          <w:tcPr>
            <w:tcW w:w="2693" w:type="dxa"/>
          </w:tcPr>
          <w:p>
            <w:pPr>
              <w:pStyle w:val="nTable"/>
              <w:spacing w:after="40"/>
              <w:rPr>
                <w:sz w:val="19"/>
              </w:rPr>
            </w:pPr>
            <w:r>
              <w:rPr>
                <w:sz w:val="19"/>
              </w:rPr>
              <w:t>26 May</w:t>
            </w:r>
            <w:del w:id="516" w:author="Master Repository Process" w:date="2021-08-29T08:39:00Z">
              <w:r>
                <w:rPr>
                  <w:sz w:val="19"/>
                </w:rPr>
                <w:delText xml:space="preserve"> </w:delText>
              </w:r>
            </w:del>
            <w:ins w:id="517" w:author="Master Repository Process" w:date="2021-08-29T08:39:00Z">
              <w:r>
                <w:rPr>
                  <w:sz w:val="19"/>
                </w:rPr>
                <w:t> </w:t>
              </w:r>
            </w:ins>
            <w:r>
              <w:rPr>
                <w:sz w:val="19"/>
              </w:rPr>
              <w:t>2006</w:t>
            </w:r>
          </w:p>
        </w:tc>
      </w:tr>
      <w:tr>
        <w:tc>
          <w:tcPr>
            <w:tcW w:w="3118" w:type="dxa"/>
          </w:tcPr>
          <w:p>
            <w:pPr>
              <w:pStyle w:val="nTable"/>
              <w:spacing w:after="40"/>
              <w:rPr>
                <w:i/>
                <w:spacing w:val="-2"/>
                <w:sz w:val="19"/>
              </w:rPr>
            </w:pPr>
            <w:r>
              <w:rPr>
                <w:i/>
                <w:spacing w:val="-2"/>
                <w:sz w:val="19"/>
              </w:rPr>
              <w:t>Mooring Amendment Regulations (No. 2) 2006</w:t>
            </w:r>
          </w:p>
        </w:tc>
        <w:tc>
          <w:tcPr>
            <w:tcW w:w="1276" w:type="dxa"/>
          </w:tcPr>
          <w:p>
            <w:pPr>
              <w:pStyle w:val="nTable"/>
              <w:spacing w:after="40"/>
              <w:rPr>
                <w:sz w:val="19"/>
              </w:rPr>
            </w:pPr>
            <w:r>
              <w:rPr>
                <w:sz w:val="19"/>
              </w:rPr>
              <w:t>23 Jun 2006 p. 2206</w:t>
            </w:r>
          </w:p>
        </w:tc>
        <w:tc>
          <w:tcPr>
            <w:tcW w:w="2693" w:type="dxa"/>
          </w:tcPr>
          <w:p>
            <w:pPr>
              <w:pStyle w:val="nTable"/>
              <w:spacing w:after="40"/>
              <w:rPr>
                <w:sz w:val="19"/>
              </w:rPr>
            </w:pPr>
            <w:r>
              <w:rPr>
                <w:sz w:val="19"/>
              </w:rPr>
              <w:t>1 Jul 2006 (see r. 2)</w:t>
            </w:r>
          </w:p>
        </w:tc>
      </w:tr>
      <w:tr>
        <w:tc>
          <w:tcPr>
            <w:tcW w:w="3118" w:type="dxa"/>
          </w:tcPr>
          <w:p>
            <w:pPr>
              <w:pStyle w:val="nTable"/>
              <w:spacing w:after="40"/>
              <w:rPr>
                <w:i/>
                <w:spacing w:val="-2"/>
                <w:sz w:val="19"/>
              </w:rPr>
            </w:pPr>
            <w:r>
              <w:rPr>
                <w:i/>
                <w:spacing w:val="-2"/>
                <w:sz w:val="19"/>
              </w:rPr>
              <w:t>Mooring Amendment Regulations 2007 </w:t>
            </w:r>
          </w:p>
        </w:tc>
        <w:tc>
          <w:tcPr>
            <w:tcW w:w="1276" w:type="dxa"/>
          </w:tcPr>
          <w:p>
            <w:pPr>
              <w:pStyle w:val="nTable"/>
              <w:spacing w:after="40"/>
              <w:rPr>
                <w:sz w:val="19"/>
              </w:rPr>
            </w:pPr>
            <w:r>
              <w:rPr>
                <w:sz w:val="19"/>
              </w:rPr>
              <w:t>12 Jun 2007 p. 2725</w:t>
            </w:r>
            <w:r>
              <w:rPr>
                <w:sz w:val="19"/>
              </w:rPr>
              <w:noBreakHyphen/>
              <w:t>6</w:t>
            </w:r>
          </w:p>
        </w:tc>
        <w:tc>
          <w:tcPr>
            <w:tcW w:w="2693" w:type="dxa"/>
          </w:tcPr>
          <w:p>
            <w:pPr>
              <w:pStyle w:val="nTable"/>
              <w:spacing w:after="40"/>
              <w:rPr>
                <w:sz w:val="19"/>
              </w:rPr>
            </w:pPr>
            <w:r>
              <w:rPr>
                <w:sz w:val="19"/>
              </w:rPr>
              <w:t>1</w:t>
            </w:r>
            <w:del w:id="518" w:author="Master Repository Process" w:date="2021-08-29T08:39:00Z">
              <w:r>
                <w:rPr>
                  <w:sz w:val="19"/>
                </w:rPr>
                <w:delText xml:space="preserve"> </w:delText>
              </w:r>
            </w:del>
            <w:ins w:id="519" w:author="Master Repository Process" w:date="2021-08-29T08:39:00Z">
              <w:r>
                <w:rPr>
                  <w:sz w:val="19"/>
                </w:rPr>
                <w:t> </w:t>
              </w:r>
            </w:ins>
            <w:r>
              <w:rPr>
                <w:sz w:val="19"/>
              </w:rPr>
              <w:t>Jul 2007 (see r. 2)</w:t>
            </w:r>
          </w:p>
        </w:tc>
      </w:tr>
      <w:tr>
        <w:tc>
          <w:tcPr>
            <w:tcW w:w="3118" w:type="dxa"/>
          </w:tcPr>
          <w:p>
            <w:pPr>
              <w:pStyle w:val="nTable"/>
              <w:spacing w:after="40"/>
              <w:rPr>
                <w:i/>
                <w:spacing w:val="-2"/>
                <w:sz w:val="19"/>
              </w:rPr>
            </w:pPr>
            <w:r>
              <w:rPr>
                <w:i/>
                <w:spacing w:val="-2"/>
                <w:sz w:val="19"/>
              </w:rPr>
              <w:t>Mooring Amendment Regulations 2008 </w:t>
            </w:r>
          </w:p>
        </w:tc>
        <w:tc>
          <w:tcPr>
            <w:tcW w:w="1276" w:type="dxa"/>
          </w:tcPr>
          <w:p>
            <w:pPr>
              <w:pStyle w:val="nTable"/>
              <w:spacing w:after="40"/>
              <w:rPr>
                <w:sz w:val="19"/>
              </w:rPr>
            </w:pPr>
            <w:r>
              <w:rPr>
                <w:sz w:val="19"/>
              </w:rPr>
              <w:t>24 Jun 2008 p. 2893</w:t>
            </w:r>
          </w:p>
        </w:tc>
        <w:tc>
          <w:tcPr>
            <w:tcW w:w="2693" w:type="dxa"/>
          </w:tcPr>
          <w:p>
            <w:pPr>
              <w:pStyle w:val="nTable"/>
              <w:spacing w:after="40"/>
              <w:rPr>
                <w:sz w:val="19"/>
              </w:rPr>
            </w:pPr>
            <w:r>
              <w:rPr>
                <w:snapToGrid w:val="0"/>
                <w:sz w:val="19"/>
                <w:lang w:val="en-US"/>
              </w:rPr>
              <w:t>r. 1 and 2: 24 Jun 2008 (see </w:t>
            </w:r>
            <w:bookmarkStart w:id="520" w:name="UpToHere"/>
            <w:bookmarkEnd w:id="520"/>
            <w:r>
              <w:rPr>
                <w:snapToGrid w:val="0"/>
                <w:sz w:val="19"/>
                <w:lang w:val="en-US"/>
              </w:rPr>
              <w:t>r. 2(a</w:t>
            </w:r>
            <w:del w:id="521" w:author="Master Repository Process" w:date="2021-08-29T08:39:00Z">
              <w:r>
                <w:rPr>
                  <w:snapToGrid w:val="0"/>
                  <w:sz w:val="19"/>
                  <w:lang w:val="en-US"/>
                </w:rPr>
                <w:delText>))</w:delText>
              </w:r>
            </w:del>
            <w:ins w:id="522" w:author="Master Repository Process" w:date="2021-08-29T08:39:00Z">
              <w:r>
                <w:rPr>
                  <w:snapToGrid w:val="0"/>
                  <w:sz w:val="19"/>
                  <w:lang w:val="en-US"/>
                </w:rPr>
                <w:t>));</w:t>
              </w:r>
            </w:ins>
            <w:r>
              <w:rPr>
                <w:snapToGrid w:val="0"/>
                <w:sz w:val="19"/>
                <w:lang w:val="en-US"/>
              </w:rPr>
              <w:br/>
              <w:t>Regulations other than r. 1 and 2: 1 Jul 2008 (see r. 2(b))</w:t>
            </w:r>
          </w:p>
        </w:tc>
      </w:tr>
      <w:tr>
        <w:trPr>
          <w:cantSplit/>
          <w:ins w:id="523" w:author="Master Repository Process" w:date="2021-08-29T08:39:00Z"/>
        </w:trPr>
        <w:tc>
          <w:tcPr>
            <w:tcW w:w="7087" w:type="dxa"/>
            <w:gridSpan w:val="3"/>
            <w:tcBorders>
              <w:bottom w:val="single" w:sz="8" w:space="0" w:color="auto"/>
            </w:tcBorders>
          </w:tcPr>
          <w:p>
            <w:pPr>
              <w:pStyle w:val="nTable"/>
              <w:spacing w:after="40"/>
              <w:rPr>
                <w:ins w:id="524" w:author="Master Repository Process" w:date="2021-08-29T08:39:00Z"/>
                <w:snapToGrid w:val="0"/>
                <w:sz w:val="19"/>
                <w:lang w:val="en-US"/>
              </w:rPr>
            </w:pPr>
            <w:ins w:id="525" w:author="Master Repository Process" w:date="2021-08-29T08:39:00Z">
              <w:r>
                <w:rPr>
                  <w:b/>
                  <w:sz w:val="19"/>
                </w:rPr>
                <w:t xml:space="preserve">Reprint 2:  The </w:t>
              </w:r>
              <w:r>
                <w:rPr>
                  <w:b/>
                  <w:i/>
                  <w:sz w:val="19"/>
                </w:rPr>
                <w:t xml:space="preserve">Mooring Regulations 1998 </w:t>
              </w:r>
              <w:r>
                <w:rPr>
                  <w:b/>
                  <w:sz w:val="19"/>
                </w:rPr>
                <w:t xml:space="preserve">as at 12 Sep 2008 </w:t>
              </w:r>
              <w:r>
                <w:rPr>
                  <w:sz w:val="19"/>
                </w:rPr>
                <w:t>(includes amendments listed above)</w:t>
              </w:r>
            </w:ins>
          </w:p>
        </w:tc>
      </w:tr>
    </w:tbl>
    <w:p>
      <w:pPr>
        <w:rPr>
          <w:del w:id="526" w:author="Master Repository Process" w:date="2021-08-29T08:39:00Z"/>
        </w:rPr>
      </w:pPr>
    </w:p>
    <w:p>
      <w:pPr>
        <w:rPr>
          <w:del w:id="527" w:author="Master Repository Process" w:date="2021-08-29T08:39:00Z"/>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Subsection"/>
        <w:keepLines/>
        <w:spacing w:before="160"/>
        <w:rPr>
          <w:ins w:id="528" w:author="Master Repository Process" w:date="2021-08-29T08:39:00Z"/>
        </w:rPr>
      </w:pPr>
      <w:ins w:id="529" w:author="Master Repository Process" w:date="2021-08-29T08:39:00Z">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ins>
    </w:p>
    <w:p>
      <w:pPr>
        <w:pStyle w:val="nSubsection"/>
        <w:spacing w:before="160"/>
        <w:rPr>
          <w:ins w:id="530" w:author="Master Repository Process" w:date="2021-08-29T08:39:00Z"/>
        </w:rPr>
      </w:pPr>
      <w:ins w:id="531" w:author="Master Repository Process" w:date="2021-08-29T08:39:00Z">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ins>
    </w:p>
    <w:p>
      <w:pPr>
        <w:rPr>
          <w:ins w:id="532" w:author="Master Repository Process" w:date="2021-08-29T08:39:00Z"/>
          <w:sz w:val="20"/>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sectPr>
      <w:headerReference w:type="even" r:id="rId33"/>
      <w:type w:val="continuous"/>
      <w:pgSz w:w="11906" w:h="16838"/>
      <w:pgMar w:top="794" w:right="2404" w:bottom="1134" w:left="2404"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fldSimple w:instr=" styleref CharPartNo ">
            <w:r>
              <w:rPr>
                <w:noProof/>
              </w:rPr>
              <w:t>Part  4</w:t>
            </w:r>
          </w:fldSimple>
        </w:p>
      </w:tc>
      <w:tc>
        <w:tcPr>
          <w:tcW w:w="6007" w:type="dxa"/>
        </w:tcPr>
        <w:p>
          <w:pPr>
            <w:pStyle w:val="HeaderTextLeft"/>
          </w:pPr>
          <w:fldSimple w:instr=" styleref CharPartText ">
            <w:r>
              <w:rPr>
                <w:noProof/>
              </w:rPr>
              <w:t>Transitional provisions</w:t>
            </w:r>
          </w:fldSimple>
        </w:p>
      </w:tc>
    </w:tr>
    <w:tr>
      <w:tc>
        <w:tcPr>
          <w:tcW w:w="1305" w:type="dxa"/>
        </w:tcPr>
        <w:p>
          <w:pPr>
            <w:pStyle w:val="HeaderNumberLeft"/>
          </w:pPr>
          <w:fldSimple w:instr=" styleref CharDivNo ">
            <w:r>
              <w:rPr>
                <w:noProof/>
              </w:rPr>
              <w:t>Division 3</w:t>
            </w:r>
          </w:fldSimple>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r. </w:t>
          </w:r>
          <w:fldSimple w:instr=" styleref CharSectno ">
            <w:r>
              <w:rPr>
                <w:noProof/>
              </w:rPr>
              <w:t>30</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fldSimple w:instr=" styleref CharPartText ">
            <w:r>
              <w:rPr>
                <w:noProof/>
              </w:rPr>
              <w:t>Transitional provisions</w:t>
            </w:r>
          </w:fldSimple>
        </w:p>
      </w:tc>
      <w:tc>
        <w:tcPr>
          <w:tcW w:w="1327" w:type="dxa"/>
        </w:tcPr>
        <w:p>
          <w:pPr>
            <w:pStyle w:val="HeaderNumberRight"/>
          </w:pPr>
          <w:fldSimple w:instr=" styleref CharPartNo ">
            <w:r>
              <w:rPr>
                <w:noProof/>
              </w:rPr>
              <w:t>Part  4</w:t>
            </w:r>
          </w:fldSimple>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fldSimple w:instr=" styleref CharDivNo ">
            <w:r>
              <w:rPr>
                <w:noProof/>
              </w:rPr>
              <w:t>Division 3</w:t>
            </w:r>
          </w:fldSimple>
        </w:p>
      </w:tc>
    </w:tr>
    <w:tr>
      <w:trPr>
        <w:cantSplit/>
      </w:trPr>
      <w:tc>
        <w:tcPr>
          <w:tcW w:w="7312" w:type="dxa"/>
          <w:gridSpan w:val="2"/>
        </w:tcPr>
        <w:p>
          <w:pPr>
            <w:pStyle w:val="HeaderSectionRight"/>
          </w:pPr>
          <w:r>
            <w:t xml:space="preserve">r. </w:t>
          </w:r>
          <w:fldSimple w:instr=" styleref CharSectno ">
            <w:r>
              <w:rPr>
                <w:noProof/>
              </w:rPr>
              <w:t>30</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Mooring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Mooring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2DA0AF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50493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A4044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D1C39D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0FA902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7001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0CAFC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0384E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F64B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0DEA0A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F7AC42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044F8BC"/>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66F5FD1-234F-480C-9E61-ECBF0ED40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5763</Words>
  <Characters>27262</Characters>
  <Application>Microsoft Office Word</Application>
  <DocSecurity>0</DocSecurity>
  <Lines>778</Lines>
  <Paragraphs>485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32540</CharactersWithSpaces>
  <SharedDoc>false</SharedDoc>
  <HLinks>
    <vt:vector size="12" baseType="variant">
      <vt:variant>
        <vt:i4>3014716</vt:i4>
      </vt:variant>
      <vt:variant>
        <vt:i4>4019</vt:i4>
      </vt:variant>
      <vt:variant>
        <vt:i4>1027</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01-g0-03 - 02-a0-01</dc:title>
  <dc:subject/>
  <dc:creator/>
  <cp:keywords/>
  <dc:description/>
  <cp:lastModifiedBy>Master Repository Process</cp:lastModifiedBy>
  <cp:revision>2</cp:revision>
  <cp:lastPrinted>2008-09-09T06:51:00Z</cp:lastPrinted>
  <dcterms:created xsi:type="dcterms:W3CDTF">2021-08-29T00:39:00Z</dcterms:created>
  <dcterms:modified xsi:type="dcterms:W3CDTF">2021-08-29T00:39:00Z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20080912</vt:lpwstr>
  </property>
  <property fmtid="{D5CDD505-2E9C-101B-9397-08002B2CF9AE}" pid="4" name="DocumentType">
    <vt:lpwstr>Reg</vt:lpwstr>
  </property>
  <property fmtid="{D5CDD505-2E9C-101B-9397-08002B2CF9AE}" pid="5" name="OwlsUID">
    <vt:i4>450</vt:i4>
  </property>
  <property fmtid="{D5CDD505-2E9C-101B-9397-08002B2CF9AE}" pid="6" name="ReprintedAsAt">
    <vt:filetime>2008-09-11T16:00:00Z</vt:filetime>
  </property>
  <property fmtid="{D5CDD505-2E9C-101B-9397-08002B2CF9AE}" pid="7" name="ReprintNo">
    <vt:lpwstr>2</vt:lpwstr>
  </property>
  <property fmtid="{D5CDD505-2E9C-101B-9397-08002B2CF9AE}" pid="8" name="FromSuffix">
    <vt:lpwstr>01-g0-03</vt:lpwstr>
  </property>
  <property fmtid="{D5CDD505-2E9C-101B-9397-08002B2CF9AE}" pid="9" name="FromAsAtDate">
    <vt:lpwstr>01 Jul 2008</vt:lpwstr>
  </property>
  <property fmtid="{D5CDD505-2E9C-101B-9397-08002B2CF9AE}" pid="10" name="ToSuffix">
    <vt:lpwstr>02-a0-01</vt:lpwstr>
  </property>
  <property fmtid="{D5CDD505-2E9C-101B-9397-08002B2CF9AE}" pid="11" name="ToAsAtDate">
    <vt:lpwstr>12 Sep 2008</vt:lpwstr>
  </property>
</Properties>
</file>