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Jan 2006</w:t>
      </w:r>
      <w:r>
        <w:fldChar w:fldCharType="end"/>
      </w:r>
      <w:r>
        <w:t xml:space="preserve">, </w:t>
      </w:r>
      <w:r>
        <w:fldChar w:fldCharType="begin"/>
      </w:r>
      <w:r>
        <w:instrText xml:space="preserve"> DocProperty FromSuffix </w:instrText>
      </w:r>
      <w:r>
        <w:fldChar w:fldCharType="separate"/>
      </w:r>
      <w:r>
        <w:t>10-e0-02</w:t>
      </w:r>
      <w:r>
        <w:fldChar w:fldCharType="end"/>
      </w:r>
      <w:r>
        <w:t>] and [</w:t>
      </w:r>
      <w:r>
        <w:fldChar w:fldCharType="begin"/>
      </w:r>
      <w:r>
        <w:instrText xml:space="preserve"> DocProperty ToAsAtDate</w:instrText>
      </w:r>
      <w:r>
        <w:fldChar w:fldCharType="separate"/>
      </w:r>
      <w:r>
        <w:t>14 Jul 2006</w:t>
      </w:r>
      <w:r>
        <w:fldChar w:fldCharType="end"/>
      </w:r>
      <w:r>
        <w:t xml:space="preserve">, </w:t>
      </w:r>
      <w:r>
        <w:fldChar w:fldCharType="begin"/>
      </w:r>
      <w:r>
        <w:instrText xml:space="preserve"> DocProperty ToSuffix</w:instrText>
      </w:r>
      <w:r>
        <w:fldChar w:fldCharType="separate"/>
      </w:r>
      <w:r>
        <w:t>11-a0-02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5-10-26T23:14:00Z"/>
        </w:trPr>
        <w:tc>
          <w:tcPr>
            <w:tcW w:w="2434" w:type="dxa"/>
            <w:vMerge w:val="restart"/>
          </w:tcPr>
          <w:p>
            <w:pPr>
              <w:rPr>
                <w:ins w:id="1" w:author="svcMRProcess" w:date="2015-10-26T23:14:00Z"/>
              </w:rPr>
            </w:pPr>
          </w:p>
        </w:tc>
        <w:tc>
          <w:tcPr>
            <w:tcW w:w="2434" w:type="dxa"/>
            <w:vMerge w:val="restart"/>
          </w:tcPr>
          <w:p>
            <w:pPr>
              <w:jc w:val="center"/>
              <w:rPr>
                <w:ins w:id="2" w:author="svcMRProcess" w:date="2015-10-26T23:14:00Z"/>
              </w:rPr>
            </w:pPr>
            <w:ins w:id="3" w:author="svcMRProcess" w:date="2015-10-26T23:14:00Z">
              <w:r>
                <w:rPr>
                  <w:noProof/>
                  <w:lang w:eastAsia="en-AU"/>
                </w:rPr>
                <w:drawing>
                  <wp:inline distT="0" distB="0" distL="0" distR="0">
                    <wp:extent cx="532130" cy="470535"/>
                    <wp:effectExtent l="0" t="0" r="1270" b="5715"/>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2130" cy="470535"/>
                            </a:xfrm>
                            <a:prstGeom prst="rect">
                              <a:avLst/>
                            </a:prstGeom>
                            <a:noFill/>
                            <a:ln>
                              <a:noFill/>
                            </a:ln>
                          </pic:spPr>
                        </pic:pic>
                      </a:graphicData>
                    </a:graphic>
                  </wp:inline>
                </w:drawing>
              </w:r>
            </w:ins>
          </w:p>
        </w:tc>
        <w:tc>
          <w:tcPr>
            <w:tcW w:w="2434" w:type="dxa"/>
          </w:tcPr>
          <w:p>
            <w:pPr>
              <w:rPr>
                <w:ins w:id="4" w:author="svcMRProcess" w:date="2015-10-26T23:14:00Z"/>
              </w:rPr>
            </w:pPr>
          </w:p>
        </w:tc>
      </w:tr>
      <w:tr>
        <w:trPr>
          <w:cantSplit/>
          <w:ins w:id="5" w:author="svcMRProcess" w:date="2015-10-26T23:14:00Z"/>
        </w:trPr>
        <w:tc>
          <w:tcPr>
            <w:tcW w:w="2434" w:type="dxa"/>
            <w:vMerge/>
          </w:tcPr>
          <w:p>
            <w:pPr>
              <w:rPr>
                <w:ins w:id="6" w:author="svcMRProcess" w:date="2015-10-26T23:14:00Z"/>
              </w:rPr>
            </w:pPr>
          </w:p>
        </w:tc>
        <w:tc>
          <w:tcPr>
            <w:tcW w:w="2434" w:type="dxa"/>
            <w:vMerge/>
          </w:tcPr>
          <w:p>
            <w:pPr>
              <w:jc w:val="center"/>
              <w:rPr>
                <w:ins w:id="7" w:author="svcMRProcess" w:date="2015-10-26T23:14:00Z"/>
              </w:rPr>
            </w:pPr>
          </w:p>
        </w:tc>
        <w:tc>
          <w:tcPr>
            <w:tcW w:w="2434" w:type="dxa"/>
          </w:tcPr>
          <w:p>
            <w:pPr>
              <w:keepNext/>
              <w:rPr>
                <w:ins w:id="8" w:author="svcMRProcess" w:date="2015-10-26T23:14:00Z"/>
                <w:b/>
                <w:sz w:val="22"/>
              </w:rPr>
            </w:pPr>
            <w:ins w:id="9" w:author="svcMRProcess" w:date="2015-10-26T23:14:00Z">
              <w:r>
                <w:rPr>
                  <w:b/>
                  <w:sz w:val="22"/>
                </w:rPr>
                <w:t xml:space="preserve">Reprinted under the </w:t>
              </w:r>
              <w:r>
                <w:rPr>
                  <w:b/>
                  <w:i/>
                  <w:sz w:val="22"/>
                </w:rPr>
                <w:t>Reprints Act 1984</w:t>
              </w:r>
              <w:r>
                <w:rPr>
                  <w:b/>
                  <w:sz w:val="22"/>
                </w:rPr>
                <w:t xml:space="preserve"> as </w:t>
              </w:r>
              <w:r>
                <w:rPr>
                  <w:b/>
                  <w:sz w:val="22"/>
                </w:rPr>
                <w:br/>
                <w:t>at 14</w:t>
              </w:r>
              <w:r>
                <w:rPr>
                  <w:b/>
                  <w:snapToGrid w:val="0"/>
                  <w:sz w:val="22"/>
                </w:rPr>
                <w:t xml:space="preserve"> July 2006</w:t>
              </w:r>
            </w:ins>
          </w:p>
        </w:tc>
      </w:tr>
    </w:tbl>
    <w:p>
      <w:pPr>
        <w:pStyle w:val="WA"/>
      </w:pPr>
      <w:r>
        <w:t>Western Australia</w:t>
      </w:r>
    </w:p>
    <w:p>
      <w:pPr>
        <w:pStyle w:val="NameofActReg"/>
        <w:spacing w:before="1800" w:after="1200"/>
      </w:pPr>
      <w:r>
        <w:t xml:space="preserve">Administration Act 1903 </w:t>
      </w:r>
    </w:p>
    <w:p>
      <w:pPr>
        <w:pStyle w:val="LongTitle"/>
        <w:rPr>
          <w:snapToGrid w:val="0"/>
        </w:rPr>
      </w:pPr>
      <w:r>
        <w:rPr>
          <w:snapToGrid w:val="0"/>
        </w:rPr>
        <w:t>A</w:t>
      </w:r>
      <w:bookmarkStart w:id="10" w:name="_GoBack"/>
      <w:bookmarkEnd w:id="10"/>
      <w:r>
        <w:rPr>
          <w:snapToGrid w:val="0"/>
        </w:rPr>
        <w:t xml:space="preserve">n Act to consolidate and amend the law relating to </w:t>
      </w:r>
      <w:del w:id="11" w:author="svcMRProcess" w:date="2015-10-26T23:14:00Z">
        <w:r>
          <w:rPr>
            <w:snapToGrid w:val="0"/>
          </w:rPr>
          <w:delText>Probate</w:delText>
        </w:r>
      </w:del>
      <w:ins w:id="12" w:author="svcMRProcess" w:date="2015-10-26T23:14:00Z">
        <w:r>
          <w:rPr>
            <w:snapToGrid w:val="0"/>
          </w:rPr>
          <w:t>probate</w:t>
        </w:r>
      </w:ins>
      <w:r>
        <w:rPr>
          <w:snapToGrid w:val="0"/>
        </w:rPr>
        <w:t xml:space="preserve"> and </w:t>
      </w:r>
      <w:del w:id="13" w:author="svcMRProcess" w:date="2015-10-26T23:14:00Z">
        <w:r>
          <w:rPr>
            <w:snapToGrid w:val="0"/>
          </w:rPr>
          <w:delText>Administration</w:delText>
        </w:r>
      </w:del>
      <w:ins w:id="14" w:author="svcMRProcess" w:date="2015-10-26T23:14:00Z">
        <w:r>
          <w:rPr>
            <w:snapToGrid w:val="0"/>
          </w:rPr>
          <w:t>administration</w:t>
        </w:r>
      </w:ins>
      <w:r>
        <w:rPr>
          <w:snapToGrid w:val="0"/>
        </w:rPr>
        <w:t xml:space="preserve"> and the </w:t>
      </w:r>
      <w:del w:id="15" w:author="svcMRProcess" w:date="2015-10-26T23:14:00Z">
        <w:r>
          <w:rPr>
            <w:snapToGrid w:val="0"/>
          </w:rPr>
          <w:delText>Duties</w:delText>
        </w:r>
      </w:del>
      <w:ins w:id="16" w:author="svcMRProcess" w:date="2015-10-26T23:14:00Z">
        <w:r>
          <w:rPr>
            <w:snapToGrid w:val="0"/>
          </w:rPr>
          <w:t>duties</w:t>
        </w:r>
      </w:ins>
      <w:r>
        <w:rPr>
          <w:snapToGrid w:val="0"/>
        </w:rPr>
        <w:t xml:space="preserve"> on the </w:t>
      </w:r>
      <w:del w:id="17" w:author="svcMRProcess" w:date="2015-10-26T23:14:00Z">
        <w:r>
          <w:rPr>
            <w:snapToGrid w:val="0"/>
          </w:rPr>
          <w:delText>Estates</w:delText>
        </w:r>
      </w:del>
      <w:ins w:id="18" w:author="svcMRProcess" w:date="2015-10-26T23:14:00Z">
        <w:r>
          <w:rPr>
            <w:snapToGrid w:val="0"/>
          </w:rPr>
          <w:t>estates</w:t>
        </w:r>
      </w:ins>
      <w:r>
        <w:rPr>
          <w:snapToGrid w:val="0"/>
        </w:rPr>
        <w:t xml:space="preserve"> of </w:t>
      </w:r>
      <w:del w:id="19" w:author="svcMRProcess" w:date="2015-10-26T23:14:00Z">
        <w:r>
          <w:rPr>
            <w:snapToGrid w:val="0"/>
          </w:rPr>
          <w:delText>Deceased Persons</w:delText>
        </w:r>
      </w:del>
      <w:ins w:id="20" w:author="svcMRProcess" w:date="2015-10-26T23:14:00Z">
        <w:r>
          <w:rPr>
            <w:snapToGrid w:val="0"/>
          </w:rPr>
          <w:t>deceased persons</w:t>
        </w:r>
      </w:ins>
      <w:r>
        <w:rPr>
          <w:snapToGrid w:val="0"/>
        </w:rPr>
        <w:t xml:space="preserve"> and for other purposes. </w:t>
      </w:r>
    </w:p>
    <w:p>
      <w:pPr>
        <w:pStyle w:val="Heading2"/>
      </w:pPr>
      <w:bookmarkStart w:id="21" w:name="_Toc89160080"/>
      <w:bookmarkStart w:id="22" w:name="_Toc101855556"/>
      <w:bookmarkStart w:id="23" w:name="_Toc121561247"/>
      <w:bookmarkStart w:id="24" w:name="_Toc124061232"/>
      <w:bookmarkStart w:id="25" w:name="_Toc124140124"/>
      <w:bookmarkStart w:id="26" w:name="_Toc137972972"/>
      <w:bookmarkStart w:id="27" w:name="_Toc140397818"/>
      <w:bookmarkStart w:id="28" w:name="_Toc140979965"/>
      <w:bookmarkStart w:id="29" w:name="_Toc140980177"/>
      <w:r>
        <w:rPr>
          <w:rStyle w:val="CharPartNo"/>
        </w:rPr>
        <w:t>Part I</w:t>
      </w:r>
      <w:r>
        <w:rPr>
          <w:rStyle w:val="CharDivNo"/>
        </w:rPr>
        <w:t> </w:t>
      </w:r>
      <w:r>
        <w:t>—</w:t>
      </w:r>
      <w:r>
        <w:rPr>
          <w:rStyle w:val="CharDivText"/>
        </w:rPr>
        <w:t> </w:t>
      </w:r>
      <w:r>
        <w:rPr>
          <w:rStyle w:val="CharPartText"/>
        </w:rPr>
        <w:t>Preliminary</w:t>
      </w:r>
      <w:bookmarkEnd w:id="21"/>
      <w:bookmarkEnd w:id="22"/>
      <w:bookmarkEnd w:id="23"/>
      <w:bookmarkEnd w:id="24"/>
      <w:bookmarkEnd w:id="25"/>
      <w:bookmarkEnd w:id="26"/>
      <w:bookmarkEnd w:id="27"/>
      <w:bookmarkEnd w:id="28"/>
      <w:bookmarkEnd w:id="29"/>
      <w:r>
        <w:rPr>
          <w:rStyle w:val="CharPartText"/>
        </w:rPr>
        <w:t xml:space="preserve"> </w:t>
      </w:r>
    </w:p>
    <w:p>
      <w:pPr>
        <w:pStyle w:val="Heading5"/>
        <w:rPr>
          <w:snapToGrid w:val="0"/>
        </w:rPr>
      </w:pPr>
      <w:bookmarkStart w:id="30" w:name="_Toc26349167"/>
      <w:bookmarkStart w:id="31" w:name="_Toc124061233"/>
      <w:bookmarkStart w:id="32" w:name="_Toc140980178"/>
      <w:bookmarkStart w:id="33" w:name="_Toc124140125"/>
      <w:r>
        <w:rPr>
          <w:rStyle w:val="CharSectno"/>
        </w:rPr>
        <w:t>1</w:t>
      </w:r>
      <w:r>
        <w:rPr>
          <w:snapToGrid w:val="0"/>
        </w:rPr>
        <w:t>.</w:t>
      </w:r>
      <w:r>
        <w:rPr>
          <w:snapToGrid w:val="0"/>
        </w:rPr>
        <w:tab/>
        <w:t>Short title and construction</w:t>
      </w:r>
      <w:bookmarkEnd w:id="30"/>
      <w:bookmarkEnd w:id="31"/>
      <w:bookmarkEnd w:id="32"/>
      <w:bookmarkEnd w:id="3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w:t>
      </w:r>
      <w:del w:id="34" w:author="svcMRProcess" w:date="2015-10-26T23:14:00Z">
        <w:r>
          <w:rPr>
            <w:i/>
            <w:snapToGrid w:val="0"/>
          </w:rPr>
          <w:delText>,</w:delText>
        </w:r>
      </w:del>
      <w:r>
        <w:rPr>
          <w:i/>
          <w:snapToGrid w:val="0"/>
        </w:rPr>
        <w: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[Section 1 inserted by No. 57 of 1984 s.</w:t>
      </w:r>
      <w:ins w:id="35" w:author="svcMRProcess" w:date="2015-10-26T23:14:00Z">
        <w:r>
          <w:t> </w:t>
        </w:r>
      </w:ins>
      <w:r>
        <w:t xml:space="preserve">2.] </w:t>
      </w:r>
    </w:p>
    <w:p>
      <w:pPr>
        <w:pStyle w:val="Ednotesection"/>
      </w:pPr>
      <w:r>
        <w:t>[</w:t>
      </w:r>
      <w:r>
        <w:rPr>
          <w:b/>
          <w:bCs/>
        </w:rPr>
        <w:t>2.</w:t>
      </w:r>
      <w:r>
        <w:tab/>
        <w:t xml:space="preserve">Omitted under Reprints Act 1984 </w:t>
      </w:r>
      <w:del w:id="36" w:author="svcMRProcess" w:date="2015-10-26T23:14:00Z">
        <w:r>
          <w:delText>section</w:delText>
        </w:r>
      </w:del>
      <w:ins w:id="37" w:author="svcMRProcess" w:date="2015-10-26T23:14:00Z">
        <w:r>
          <w:t>s.</w:t>
        </w:r>
      </w:ins>
      <w:r>
        <w:t> 7(4)(f).]</w:t>
      </w:r>
    </w:p>
    <w:p>
      <w:pPr>
        <w:pStyle w:val="Heading5"/>
        <w:rPr>
          <w:snapToGrid w:val="0"/>
        </w:rPr>
      </w:pPr>
      <w:bookmarkStart w:id="38" w:name="_Toc26349169"/>
      <w:bookmarkStart w:id="39" w:name="_Toc124061234"/>
      <w:bookmarkStart w:id="40" w:name="_Toc140980179"/>
      <w:bookmarkStart w:id="41" w:name="_Toc124140126"/>
      <w:r>
        <w:rPr>
          <w:rStyle w:val="CharSectno"/>
        </w:rPr>
        <w:t>3</w:t>
      </w:r>
      <w:r>
        <w:rPr>
          <w:snapToGrid w:val="0"/>
        </w:rPr>
        <w:t>.</w:t>
      </w:r>
      <w:r>
        <w:rPr>
          <w:snapToGrid w:val="0"/>
        </w:rPr>
        <w:tab/>
        <w:t>Interpretation</w:t>
      </w:r>
      <w:bookmarkEnd w:id="38"/>
      <w:bookmarkEnd w:id="39"/>
      <w:bookmarkEnd w:id="40"/>
      <w:bookmarkEnd w:id="41"/>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t>“</w:t>
      </w:r>
      <w:del w:id="42" w:author="svcMRProcess" w:date="2015-10-26T23:14:00Z">
        <w:r>
          <w:rPr>
            <w:rStyle w:val="CharDefText"/>
          </w:rPr>
          <w:delText>Administration</w:delText>
        </w:r>
      </w:del>
      <w:ins w:id="43" w:author="svcMRProcess" w:date="2015-10-26T23:14:00Z">
        <w:r>
          <w:rPr>
            <w:rStyle w:val="CharDefText"/>
          </w:rPr>
          <w:t>administration</w:t>
        </w:r>
      </w:ins>
      <w:r>
        <w:rPr>
          <w:b/>
        </w:rPr>
        <w:t>”</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w:t>
      </w:r>
      <w:del w:id="44" w:author="svcMRProcess" w:date="2015-10-26T23:14:00Z">
        <w:r>
          <w:delText>Court</w:delText>
        </w:r>
      </w:del>
      <w:ins w:id="45" w:author="svcMRProcess" w:date="2015-10-26T23:14:00Z">
        <w:r>
          <w:t>court</w:t>
        </w:r>
      </w:ins>
      <w:r>
        <w:t xml:space="preserve"> of competent jurisdiction as in the opinion of the Court is sufficient</w:t>
      </w:r>
      <w:del w:id="46" w:author="svcMRProcess" w:date="2015-10-26T23:14:00Z">
        <w:r>
          <w:delText>.</w:delText>
        </w:r>
      </w:del>
      <w:ins w:id="47" w:author="svcMRProcess" w:date="2015-10-26T23:14:00Z">
        <w:r>
          <w:t>;</w:t>
        </w:r>
      </w:ins>
    </w:p>
    <w:p>
      <w:pPr>
        <w:pStyle w:val="Defstart"/>
      </w:pPr>
      <w:r>
        <w:rPr>
          <w:b/>
        </w:rPr>
        <w:tab/>
        <w:t>“</w:t>
      </w:r>
      <w:del w:id="48" w:author="svcMRProcess" w:date="2015-10-26T23:14:00Z">
        <w:r>
          <w:rPr>
            <w:rStyle w:val="CharDefText"/>
          </w:rPr>
          <w:delText>Administrator</w:delText>
        </w:r>
      </w:del>
      <w:ins w:id="49" w:author="svcMRProcess" w:date="2015-10-26T23:14:00Z">
        <w:r>
          <w:rPr>
            <w:rStyle w:val="CharDefText"/>
          </w:rPr>
          <w:t>administrator</w:t>
        </w:r>
      </w:ins>
      <w:r>
        <w:rPr>
          <w:b/>
        </w:rPr>
        <w:t>”</w:t>
      </w:r>
      <w:r>
        <w:t xml:space="preserve"> includes the Public Trustee and any other person to whom administration, as hereinafter defined, is granted</w:t>
      </w:r>
      <w:del w:id="50" w:author="svcMRProcess" w:date="2015-10-26T23:14:00Z">
        <w:r>
          <w:delText>.</w:delText>
        </w:r>
      </w:del>
      <w:ins w:id="51" w:author="svcMRProcess" w:date="2015-10-26T23:14:00Z">
        <w:r>
          <w:t>;</w:t>
        </w:r>
      </w:ins>
    </w:p>
    <w:p>
      <w:pPr>
        <w:pStyle w:val="Defstart"/>
      </w:pPr>
      <w:r>
        <w:rPr>
          <w:b/>
        </w:rPr>
        <w:tab/>
        <w:t>“</w:t>
      </w:r>
      <w:r>
        <w:rPr>
          <w:rStyle w:val="CharDefText"/>
        </w:rPr>
        <w:t>Court</w:t>
      </w:r>
      <w:r>
        <w:rPr>
          <w:b/>
        </w:rPr>
        <w:t>”</w:t>
      </w:r>
      <w:r>
        <w:t xml:space="preserve"> means the Supreme Court or any </w:t>
      </w:r>
      <w:del w:id="52" w:author="svcMRProcess" w:date="2015-10-26T23:14:00Z">
        <w:r>
          <w:delText>Judge</w:delText>
        </w:r>
      </w:del>
      <w:ins w:id="53" w:author="svcMRProcess" w:date="2015-10-26T23:14:00Z">
        <w:r>
          <w:t>judge</w:t>
        </w:r>
      </w:ins>
      <w:r>
        <w:t xml:space="preserve"> thereof</w:t>
      </w:r>
      <w:del w:id="54" w:author="svcMRProcess" w:date="2015-10-26T23:14:00Z">
        <w:r>
          <w:delText>.</w:delText>
        </w:r>
      </w:del>
      <w:ins w:id="55" w:author="svcMRProcess" w:date="2015-10-26T23:14:00Z">
        <w:r>
          <w:t>;</w:t>
        </w:r>
      </w:ins>
    </w:p>
    <w:p>
      <w:pPr>
        <w:pStyle w:val="Defstart"/>
      </w:pPr>
      <w:r>
        <w:rPr>
          <w:b/>
        </w:rPr>
        <w:tab/>
        <w:t>“</w:t>
      </w:r>
      <w:del w:id="56" w:author="svcMRProcess" w:date="2015-10-26T23:14:00Z">
        <w:r>
          <w:rPr>
            <w:rStyle w:val="CharDefText"/>
          </w:rPr>
          <w:delText>Insolvent</w:delText>
        </w:r>
      </w:del>
      <w:ins w:id="57" w:author="svcMRProcess" w:date="2015-10-26T23:14:00Z">
        <w:r>
          <w:rPr>
            <w:rStyle w:val="CharDefText"/>
          </w:rPr>
          <w:t>insolvent</w:t>
        </w:r>
      </w:ins>
      <w:r>
        <w:rPr>
          <w:b/>
        </w:rPr>
        <w:t>”</w:t>
      </w:r>
      <w:r>
        <w:t>, in relation to the estate of a deceased person, means insufficient for the payment in full of the debts and liabilities of the estate of the deceased person</w:t>
      </w:r>
      <w:del w:id="58" w:author="svcMRProcess" w:date="2015-10-26T23:14:00Z">
        <w:r>
          <w:delText>.</w:delText>
        </w:r>
      </w:del>
      <w:ins w:id="59" w:author="svcMRProcess" w:date="2015-10-26T23:14:00Z">
        <w:r>
          <w:t>;</w:t>
        </w:r>
      </w:ins>
    </w:p>
    <w:p>
      <w:pPr>
        <w:pStyle w:val="Defstart"/>
      </w:pPr>
      <w:r>
        <w:rPr>
          <w:b/>
        </w:rPr>
        <w:tab/>
        <w:t>“</w:t>
      </w:r>
      <w:del w:id="60" w:author="svcMRProcess" w:date="2015-10-26T23:14:00Z">
        <w:r>
          <w:rPr>
            <w:rStyle w:val="CharDefText"/>
          </w:rPr>
          <w:delText>Personal Estate</w:delText>
        </w:r>
      </w:del>
      <w:ins w:id="61" w:author="svcMRProcess" w:date="2015-10-26T23:14:00Z">
        <w:r>
          <w:rPr>
            <w:rStyle w:val="CharDefText"/>
          </w:rPr>
          <w:t>personal estate</w:t>
        </w:r>
      </w:ins>
      <w:r>
        <w:rPr>
          <w:b/>
        </w:rPr>
        <w:t>”</w:t>
      </w:r>
      <w:r>
        <w:t xml:space="preserve"> extends to leasehold estates and other chattels real, and also to all other property whatsoever which, prior to the coming into operation of The Real Estates Administration </w:t>
      </w:r>
      <w:del w:id="62" w:author="svcMRProcess" w:date="2015-10-26T23:14:00Z">
        <w:r>
          <w:delText>Act</w:delText>
        </w:r>
        <w:r>
          <w:rPr>
            <w:vertAlign w:val="superscript"/>
          </w:rPr>
          <w:delText>2</w:delText>
        </w:r>
      </w:del>
      <w:ins w:id="63" w:author="svcMRProcess" w:date="2015-10-26T23:14:00Z">
        <w:r>
          <w:t>Act </w:t>
        </w:r>
        <w:r>
          <w:rPr>
            <w:vertAlign w:val="superscript"/>
          </w:rPr>
          <w:t>2</w:t>
        </w:r>
      </w:ins>
      <w:r>
        <w:t>, by law devolved upon the executor or administrator, and to any share or interest therein</w:t>
      </w:r>
      <w:del w:id="64" w:author="svcMRProcess" w:date="2015-10-26T23:14:00Z">
        <w:r>
          <w:delText>.</w:delText>
        </w:r>
      </w:del>
      <w:ins w:id="65" w:author="svcMRProcess" w:date="2015-10-26T23:14:00Z">
        <w:r>
          <w:t>;</w:t>
        </w:r>
      </w:ins>
    </w:p>
    <w:p>
      <w:pPr>
        <w:pStyle w:val="Defstart"/>
      </w:pPr>
      <w:r>
        <w:rPr>
          <w:b/>
        </w:rPr>
        <w:tab/>
        <w:t>“</w:t>
      </w:r>
      <w:del w:id="66" w:author="svcMRProcess" w:date="2015-10-26T23:14:00Z">
        <w:r>
          <w:rPr>
            <w:rStyle w:val="CharDefText"/>
          </w:rPr>
          <w:delText>Prescribed</w:delText>
        </w:r>
      </w:del>
      <w:ins w:id="67" w:author="svcMRProcess" w:date="2015-10-26T23:14:00Z">
        <w:r>
          <w:rPr>
            <w:rStyle w:val="CharDefText"/>
          </w:rPr>
          <w:t>prescribed</w:t>
        </w:r>
      </w:ins>
      <w:r>
        <w:rPr>
          <w:b/>
        </w:rPr>
        <w:t>”</w:t>
      </w:r>
      <w:r>
        <w:t xml:space="preserve"> means prescribed by this Act or the rules or regulations thereunder</w:t>
      </w:r>
      <w:del w:id="68" w:author="svcMRProcess" w:date="2015-10-26T23:14:00Z">
        <w:r>
          <w:delText>.</w:delText>
        </w:r>
      </w:del>
      <w:ins w:id="69" w:author="svcMRProcess" w:date="2015-10-26T23:14:00Z">
        <w:r>
          <w:t>;</w:t>
        </w:r>
      </w:ins>
    </w:p>
    <w:p>
      <w:pPr>
        <w:pStyle w:val="Defstart"/>
      </w:pPr>
      <w:r>
        <w:rPr>
          <w:b/>
        </w:rPr>
        <w:tab/>
        <w:t>“</w:t>
      </w:r>
      <w:r>
        <w:rPr>
          <w:rStyle w:val="CharDefText"/>
        </w:rPr>
        <w:t>Principal Registrar</w:t>
      </w:r>
      <w:r>
        <w:rPr>
          <w:b/>
        </w:rPr>
        <w:t>”</w:t>
      </w:r>
      <w:r>
        <w:t xml:space="preserve"> means the person for the time being holding or acting in the office designated under the </w:t>
      </w:r>
      <w:r>
        <w:rPr>
          <w:i/>
        </w:rPr>
        <w:t>Supreme Court Act 1935</w:t>
      </w:r>
      <w:r>
        <w:t>, “Principal Registrar of the Supreme Court</w:t>
      </w:r>
      <w:del w:id="70" w:author="svcMRProcess" w:date="2015-10-26T23:14:00Z">
        <w:r>
          <w:delText>”.</w:delText>
        </w:r>
      </w:del>
      <w:ins w:id="71" w:author="svcMRProcess" w:date="2015-10-26T23:14:00Z">
        <w:r>
          <w:t>”;</w:t>
        </w:r>
      </w:ins>
    </w:p>
    <w:p>
      <w:pPr>
        <w:pStyle w:val="Defstart"/>
      </w:pPr>
      <w:r>
        <w:rPr>
          <w:b/>
        </w:rPr>
        <w:tab/>
        <w:t>“</w:t>
      </w:r>
      <w:del w:id="72" w:author="svcMRProcess" w:date="2015-10-26T23:14:00Z">
        <w:r>
          <w:rPr>
            <w:rStyle w:val="CharDefText"/>
          </w:rPr>
          <w:delText>Probate</w:delText>
        </w:r>
      </w:del>
      <w:ins w:id="73" w:author="svcMRProcess" w:date="2015-10-26T23:14:00Z">
        <w:r>
          <w:rPr>
            <w:rStyle w:val="CharDefText"/>
          </w:rPr>
          <w:t>probate</w:t>
        </w:r>
      </w:ins>
      <w:r>
        <w:rPr>
          <w:b/>
        </w:rPr>
        <w:t>”</w:t>
      </w:r>
      <w:r>
        <w:t xml:space="preserve"> includes </w:t>
      </w:r>
      <w:r>
        <w:rPr>
          <w:b/>
        </w:rPr>
        <w:t>“</w:t>
      </w:r>
      <w:r>
        <w:rPr>
          <w:rStyle w:val="CharDefText"/>
        </w:rPr>
        <w:t>exemplification of probate</w:t>
      </w:r>
      <w:r>
        <w:rPr>
          <w:b/>
        </w:rPr>
        <w:t>”</w:t>
      </w:r>
      <w:r>
        <w:t xml:space="preserve"> and such other formal evidence of probate purporting to be under the seal of a </w:t>
      </w:r>
      <w:del w:id="74" w:author="svcMRProcess" w:date="2015-10-26T23:14:00Z">
        <w:r>
          <w:delText>Court</w:delText>
        </w:r>
      </w:del>
      <w:ins w:id="75" w:author="svcMRProcess" w:date="2015-10-26T23:14:00Z">
        <w:r>
          <w:t>court</w:t>
        </w:r>
      </w:ins>
      <w:r>
        <w:t xml:space="preserve"> of competent jurisdiction, as in the opinion of the Court is sufficient</w:t>
      </w:r>
      <w:del w:id="76" w:author="svcMRProcess" w:date="2015-10-26T23:14:00Z">
        <w:r>
          <w:delText>.</w:delText>
        </w:r>
      </w:del>
      <w:ins w:id="77" w:author="svcMRProcess" w:date="2015-10-26T23:14:00Z">
        <w:r>
          <w:t>;</w:t>
        </w:r>
      </w:ins>
    </w:p>
    <w:p>
      <w:pPr>
        <w:pStyle w:val="Defstart"/>
      </w:pPr>
      <w:r>
        <w:rPr>
          <w:b/>
        </w:rPr>
        <w:tab/>
        <w:t>“</w:t>
      </w:r>
      <w:r>
        <w:rPr>
          <w:rStyle w:val="CharDefText"/>
        </w:rPr>
        <w:t>Public Trustee</w:t>
      </w:r>
      <w:r>
        <w:rPr>
          <w:b/>
        </w:rPr>
        <w:t>”</w:t>
      </w:r>
      <w:r>
        <w:t xml:space="preserve"> means the Public Trustee under the </w:t>
      </w:r>
      <w:r>
        <w:rPr>
          <w:i/>
        </w:rPr>
        <w:t>Public Trustee Act 1941</w:t>
      </w:r>
      <w:del w:id="78" w:author="svcMRProcess" w:date="2015-10-26T23:14:00Z">
        <w:r>
          <w:delText>.</w:delText>
        </w:r>
      </w:del>
      <w:ins w:id="79" w:author="svcMRProcess" w:date="2015-10-26T23:14:00Z">
        <w:r>
          <w:t>;</w:t>
        </w:r>
      </w:ins>
    </w:p>
    <w:p>
      <w:pPr>
        <w:pStyle w:val="Defstart"/>
      </w:pPr>
      <w:r>
        <w:rPr>
          <w:b/>
        </w:rPr>
        <w:tab/>
        <w:t>“</w:t>
      </w:r>
      <w:del w:id="80" w:author="svcMRProcess" w:date="2015-10-26T23:14:00Z">
        <w:r>
          <w:rPr>
            <w:rStyle w:val="CharDefText"/>
          </w:rPr>
          <w:delText>Real Estate</w:delText>
        </w:r>
      </w:del>
      <w:ins w:id="81" w:author="svcMRProcess" w:date="2015-10-26T23:14:00Z">
        <w:r>
          <w:rPr>
            <w:rStyle w:val="CharDefText"/>
          </w:rPr>
          <w:t>real estate</w:t>
        </w:r>
      </w:ins>
      <w:r>
        <w:rPr>
          <w:b/>
        </w:rPr>
        <w:t>”</w:t>
      </w:r>
      <w:r>
        <w:t xml:space="preserve"> extends to messuages, lands, rents and hereditaments of freehold or any other tenure, and whether corporeal, incorporeal, or personal, and to any undivided share thereof, and to any estate, right, or interest (other than a chattel interest) therein</w:t>
      </w:r>
      <w:del w:id="82" w:author="svcMRProcess" w:date="2015-10-26T23:14:00Z">
        <w:r>
          <w:delText>.</w:delText>
        </w:r>
      </w:del>
      <w:ins w:id="83" w:author="svcMRProcess" w:date="2015-10-26T23:14:00Z">
        <w:r>
          <w:t>;</w:t>
        </w:r>
      </w:ins>
    </w:p>
    <w:p>
      <w:pPr>
        <w:pStyle w:val="Defstart"/>
      </w:pPr>
      <w:r>
        <w:rPr>
          <w:b/>
        </w:rPr>
        <w:tab/>
        <w:t>“</w:t>
      </w:r>
      <w:del w:id="84" w:author="svcMRProcess" w:date="2015-10-26T23:14:00Z">
        <w:r>
          <w:rPr>
            <w:rStyle w:val="CharDefText"/>
          </w:rPr>
          <w:delText>Registrar</w:delText>
        </w:r>
      </w:del>
      <w:ins w:id="85" w:author="svcMRProcess" w:date="2015-10-26T23:14:00Z">
        <w:r>
          <w:rPr>
            <w:rStyle w:val="CharDefText"/>
          </w:rPr>
          <w:t>registrar</w:t>
        </w:r>
      </w:ins>
      <w:r>
        <w:rPr>
          <w:b/>
        </w:rPr>
        <w:t>”</w:t>
      </w:r>
      <w:r>
        <w:t xml:space="preserve"> means a person for the time being holding or acting in an office designated under the </w:t>
      </w:r>
      <w:r>
        <w:rPr>
          <w:i/>
        </w:rPr>
        <w:t>Supreme Court Act 1935</w:t>
      </w:r>
      <w:r>
        <w:t>, “</w:t>
      </w:r>
      <w:del w:id="86" w:author="svcMRProcess" w:date="2015-10-26T23:14:00Z">
        <w:r>
          <w:delText>Registrar</w:delText>
        </w:r>
      </w:del>
      <w:ins w:id="87" w:author="svcMRProcess" w:date="2015-10-26T23:14:00Z">
        <w:r>
          <w:t>registrar</w:t>
        </w:r>
      </w:ins>
      <w:r>
        <w:t xml:space="preserve"> of the Supreme Court”, and a reference to a </w:t>
      </w:r>
      <w:del w:id="88" w:author="svcMRProcess" w:date="2015-10-26T23:14:00Z">
        <w:r>
          <w:delText>Registrar</w:delText>
        </w:r>
      </w:del>
      <w:ins w:id="89" w:author="svcMRProcess" w:date="2015-10-26T23:14:00Z">
        <w:r>
          <w:t>registrar</w:t>
        </w:r>
      </w:ins>
      <w:r>
        <w:t xml:space="preserve"> may include a reference to the Principal Registrar or a deputy </w:t>
      </w:r>
      <w:del w:id="90" w:author="svcMRProcess" w:date="2015-10-26T23:14:00Z">
        <w:r>
          <w:delText>Registrar.</w:delText>
        </w:r>
      </w:del>
      <w:ins w:id="91" w:author="svcMRProcess" w:date="2015-10-26T23:14:00Z">
        <w:r>
          <w:t>registrar;</w:t>
        </w:r>
      </w:ins>
    </w:p>
    <w:p>
      <w:pPr>
        <w:pStyle w:val="Defstart"/>
      </w:pPr>
      <w:r>
        <w:rPr>
          <w:b/>
        </w:rPr>
        <w:tab/>
        <w:t>“</w:t>
      </w:r>
      <w:del w:id="92" w:author="svcMRProcess" w:date="2015-10-26T23:14:00Z">
        <w:r>
          <w:rPr>
            <w:rStyle w:val="CharDefText"/>
          </w:rPr>
          <w:delText>Will</w:delText>
        </w:r>
      </w:del>
      <w:ins w:id="93" w:author="svcMRProcess" w:date="2015-10-26T23:14:00Z">
        <w:r>
          <w:rPr>
            <w:rStyle w:val="CharDefText"/>
          </w:rPr>
          <w:t>will</w:t>
        </w:r>
      </w:ins>
      <w:r>
        <w:rPr>
          <w:b/>
        </w:rPr>
        <w:t>”</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[Section 3 amended by No. 62 of 1955 s.</w:t>
      </w:r>
      <w:ins w:id="94" w:author="svcMRProcess" w:date="2015-10-26T23:14:00Z">
        <w:r>
          <w:t> </w:t>
        </w:r>
      </w:ins>
      <w:r>
        <w:t>2; No. 67 of 1979 s.</w:t>
      </w:r>
      <w:ins w:id="95" w:author="svcMRProcess" w:date="2015-10-26T23:14:00Z">
        <w:r>
          <w:t> </w:t>
        </w:r>
      </w:ins>
      <w:r>
        <w:t>42; No. 72 of 1984 s.</w:t>
      </w:r>
      <w:ins w:id="96" w:author="svcMRProcess" w:date="2015-10-26T23:14:00Z">
        <w:r>
          <w:t> </w:t>
        </w:r>
      </w:ins>
      <w:r>
        <w:t xml:space="preserve">3.] </w:t>
      </w:r>
    </w:p>
    <w:p>
      <w:pPr>
        <w:pStyle w:val="Heading2"/>
      </w:pPr>
      <w:bookmarkStart w:id="97" w:name="_Toc89160084"/>
      <w:bookmarkStart w:id="98" w:name="_Toc101855560"/>
      <w:bookmarkStart w:id="99" w:name="_Toc121561251"/>
      <w:bookmarkStart w:id="100" w:name="_Toc124061235"/>
      <w:bookmarkStart w:id="101" w:name="_Toc124140127"/>
      <w:bookmarkStart w:id="102" w:name="_Toc137972975"/>
      <w:bookmarkStart w:id="103" w:name="_Toc140397821"/>
      <w:bookmarkStart w:id="104" w:name="_Toc140979968"/>
      <w:bookmarkStart w:id="105" w:name="_Toc140980180"/>
      <w:r>
        <w:rPr>
          <w:rStyle w:val="CharPartNo"/>
        </w:rPr>
        <w:t>Part II</w:t>
      </w:r>
      <w:r>
        <w:rPr>
          <w:rStyle w:val="CharDivNo"/>
        </w:rPr>
        <w:t> </w:t>
      </w:r>
      <w:r>
        <w:t>—</w:t>
      </w:r>
      <w:r>
        <w:rPr>
          <w:rStyle w:val="CharDivText"/>
        </w:rPr>
        <w:t> </w:t>
      </w:r>
      <w:r>
        <w:rPr>
          <w:rStyle w:val="CharPartText"/>
        </w:rPr>
        <w:t>Probate and administration</w:t>
      </w:r>
      <w:bookmarkEnd w:id="97"/>
      <w:bookmarkEnd w:id="98"/>
      <w:bookmarkEnd w:id="99"/>
      <w:bookmarkEnd w:id="100"/>
      <w:bookmarkEnd w:id="101"/>
      <w:bookmarkEnd w:id="102"/>
      <w:bookmarkEnd w:id="103"/>
      <w:bookmarkEnd w:id="104"/>
      <w:bookmarkEnd w:id="105"/>
      <w:r>
        <w:rPr>
          <w:rStyle w:val="CharPartText"/>
        </w:rPr>
        <w:t xml:space="preserve"> </w:t>
      </w:r>
    </w:p>
    <w:p>
      <w:pPr>
        <w:pStyle w:val="Heading5"/>
        <w:rPr>
          <w:snapToGrid w:val="0"/>
        </w:rPr>
      </w:pPr>
      <w:bookmarkStart w:id="106" w:name="_Toc26349170"/>
      <w:bookmarkStart w:id="107" w:name="_Toc124061236"/>
      <w:bookmarkStart w:id="108" w:name="_Toc140980181"/>
      <w:bookmarkStart w:id="109" w:name="_Toc124140128"/>
      <w:r>
        <w:rPr>
          <w:rStyle w:val="CharSectno"/>
        </w:rPr>
        <w:t>4</w:t>
      </w:r>
      <w:r>
        <w:rPr>
          <w:snapToGrid w:val="0"/>
        </w:rPr>
        <w:t>.</w:t>
      </w:r>
      <w:r>
        <w:rPr>
          <w:snapToGrid w:val="0"/>
        </w:rPr>
        <w:tab/>
        <w:t>Jurisdiction of Court as heretofore</w:t>
      </w:r>
      <w:bookmarkEnd w:id="106"/>
      <w:bookmarkEnd w:id="107"/>
      <w:bookmarkEnd w:id="108"/>
      <w:bookmarkEnd w:id="109"/>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110" w:name="_Toc26349171"/>
      <w:bookmarkStart w:id="111" w:name="_Toc124061237"/>
      <w:bookmarkStart w:id="112" w:name="_Toc140980182"/>
      <w:bookmarkStart w:id="113" w:name="_Toc124140129"/>
      <w:r>
        <w:rPr>
          <w:rStyle w:val="CharSectno"/>
        </w:rPr>
        <w:t>5</w:t>
      </w:r>
      <w:r>
        <w:rPr>
          <w:snapToGrid w:val="0"/>
        </w:rPr>
        <w:t>.</w:t>
      </w:r>
      <w:r>
        <w:rPr>
          <w:snapToGrid w:val="0"/>
        </w:rPr>
        <w:tab/>
        <w:t>Duties of Principal Registrar</w:t>
      </w:r>
      <w:bookmarkEnd w:id="110"/>
      <w:bookmarkEnd w:id="111"/>
      <w:bookmarkEnd w:id="112"/>
      <w:bookmarkEnd w:id="113"/>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 xml:space="preserve">Subject to the rules the powers and authority conferred on the Principal Registrar by this Part may be exercised by a </w:t>
      </w:r>
      <w:del w:id="114" w:author="svcMRProcess" w:date="2015-10-26T23:14:00Z">
        <w:r>
          <w:rPr>
            <w:snapToGrid w:val="0"/>
          </w:rPr>
          <w:delText>Registrar</w:delText>
        </w:r>
      </w:del>
      <w:ins w:id="115" w:author="svcMRProcess" w:date="2015-10-26T23:14:00Z">
        <w:r>
          <w:rPr>
            <w:snapToGrid w:val="0"/>
          </w:rPr>
          <w:t>registrar</w:t>
        </w:r>
      </w:ins>
      <w:r>
        <w:rPr>
          <w:snapToGrid w:val="0"/>
        </w:rPr>
        <w:t>.</w:t>
      </w:r>
    </w:p>
    <w:p>
      <w:pPr>
        <w:pStyle w:val="Footnotesection"/>
      </w:pPr>
      <w:r>
        <w:tab/>
        <w:t>[Section 5 amended by No. 67 of 1979 s.</w:t>
      </w:r>
      <w:ins w:id="116" w:author="svcMRProcess" w:date="2015-10-26T23:14:00Z">
        <w:r>
          <w:t> </w:t>
        </w:r>
      </w:ins>
      <w:r>
        <w:t xml:space="preserve">43.] </w:t>
      </w:r>
    </w:p>
    <w:p>
      <w:pPr>
        <w:pStyle w:val="Heading5"/>
        <w:rPr>
          <w:snapToGrid w:val="0"/>
        </w:rPr>
      </w:pPr>
      <w:bookmarkStart w:id="117" w:name="_Toc26349172"/>
      <w:bookmarkStart w:id="118" w:name="_Toc124061238"/>
      <w:bookmarkStart w:id="119" w:name="_Toc140980183"/>
      <w:bookmarkStart w:id="120" w:name="_Toc124140130"/>
      <w:r>
        <w:rPr>
          <w:rStyle w:val="CharSectno"/>
        </w:rPr>
        <w:t>6</w:t>
      </w:r>
      <w:r>
        <w:rPr>
          <w:snapToGrid w:val="0"/>
        </w:rPr>
        <w:t>.</w:t>
      </w:r>
      <w:r>
        <w:rPr>
          <w:snapToGrid w:val="0"/>
        </w:rPr>
        <w:tab/>
        <w:t>Power to grant probate and administration</w:t>
      </w:r>
      <w:bookmarkEnd w:id="117"/>
      <w:bookmarkEnd w:id="118"/>
      <w:bookmarkEnd w:id="119"/>
      <w:bookmarkEnd w:id="120"/>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121" w:name="_Toc26349173"/>
      <w:bookmarkStart w:id="122" w:name="_Toc124061239"/>
      <w:bookmarkStart w:id="123" w:name="_Toc140980184"/>
      <w:bookmarkStart w:id="124" w:name="_Toc124140131"/>
      <w:r>
        <w:rPr>
          <w:rStyle w:val="CharSectno"/>
        </w:rPr>
        <w:t>7</w:t>
      </w:r>
      <w:r>
        <w:rPr>
          <w:snapToGrid w:val="0"/>
        </w:rPr>
        <w:t>.</w:t>
      </w:r>
      <w:r>
        <w:rPr>
          <w:snapToGrid w:val="0"/>
        </w:rPr>
        <w:tab/>
        <w:t>Probate may be granted to one or more executors</w:t>
      </w:r>
      <w:bookmarkEnd w:id="121"/>
      <w:bookmarkEnd w:id="122"/>
      <w:bookmarkEnd w:id="123"/>
      <w:bookmarkEnd w:id="124"/>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125" w:name="_Toc26349174"/>
      <w:bookmarkStart w:id="126" w:name="_Toc124061240"/>
      <w:bookmarkStart w:id="127" w:name="_Toc140980185"/>
      <w:bookmarkStart w:id="128" w:name="_Toc124140132"/>
      <w:r>
        <w:rPr>
          <w:rStyle w:val="CharSectno"/>
        </w:rPr>
        <w:t>8</w:t>
      </w:r>
      <w:r>
        <w:rPr>
          <w:snapToGrid w:val="0"/>
        </w:rPr>
        <w:t>.</w:t>
      </w:r>
      <w:r>
        <w:rPr>
          <w:snapToGrid w:val="0"/>
        </w:rPr>
        <w:tab/>
        <w:t>Upon grant of probate or administration real and personal estate to vest in executor or administrator</w:t>
      </w:r>
      <w:bookmarkEnd w:id="125"/>
      <w:bookmarkEnd w:id="126"/>
      <w:bookmarkEnd w:id="127"/>
      <w:bookmarkEnd w:id="128"/>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129" w:name="_Toc26349175"/>
      <w:bookmarkStart w:id="130" w:name="_Toc124061241"/>
      <w:bookmarkStart w:id="131" w:name="_Toc140980186"/>
      <w:bookmarkStart w:id="132" w:name="_Toc124140133"/>
      <w:r>
        <w:rPr>
          <w:rStyle w:val="CharSectno"/>
        </w:rPr>
        <w:t>9</w:t>
      </w:r>
      <w:r>
        <w:rPr>
          <w:snapToGrid w:val="0"/>
        </w:rPr>
        <w:t>.</w:t>
      </w:r>
      <w:r>
        <w:rPr>
          <w:snapToGrid w:val="0"/>
        </w:rPr>
        <w:tab/>
        <w:t>Real estate to vest subject to trusts</w:t>
      </w:r>
      <w:bookmarkEnd w:id="129"/>
      <w:bookmarkEnd w:id="130"/>
      <w:bookmarkEnd w:id="131"/>
      <w:bookmarkEnd w:id="132"/>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133" w:name="_Toc26349176"/>
      <w:bookmarkStart w:id="134" w:name="_Toc124061242"/>
      <w:bookmarkStart w:id="135" w:name="_Toc140980187"/>
      <w:bookmarkStart w:id="136" w:name="_Toc124140134"/>
      <w:r>
        <w:rPr>
          <w:rStyle w:val="CharSectno"/>
        </w:rPr>
        <w:t>10</w:t>
      </w:r>
      <w:r>
        <w:rPr>
          <w:snapToGrid w:val="0"/>
        </w:rPr>
        <w:t>.</w:t>
      </w:r>
      <w:r>
        <w:rPr>
          <w:snapToGrid w:val="0"/>
        </w:rPr>
        <w:tab/>
        <w:t>Real and personal estate to be assets</w:t>
      </w:r>
      <w:bookmarkEnd w:id="133"/>
      <w:bookmarkEnd w:id="134"/>
      <w:bookmarkEnd w:id="135"/>
      <w:bookmarkEnd w:id="136"/>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[Section 10 amended by No. 62 of 1955 s.</w:t>
      </w:r>
      <w:ins w:id="137" w:author="svcMRProcess" w:date="2015-10-26T23:14:00Z">
        <w:r>
          <w:t> </w:t>
        </w:r>
      </w:ins>
      <w:r>
        <w:t>3; No. 72 of 1984 s.</w:t>
      </w:r>
      <w:ins w:id="138" w:author="svcMRProcess" w:date="2015-10-26T23:14:00Z">
        <w:r>
          <w:t> </w:t>
        </w:r>
      </w:ins>
      <w:r>
        <w:t xml:space="preserve">4.] </w:t>
      </w:r>
    </w:p>
    <w:p>
      <w:pPr>
        <w:pStyle w:val="Heading5"/>
        <w:rPr>
          <w:snapToGrid w:val="0"/>
        </w:rPr>
      </w:pPr>
      <w:bookmarkStart w:id="139" w:name="_Toc26349177"/>
      <w:bookmarkStart w:id="140" w:name="_Toc124061243"/>
      <w:bookmarkStart w:id="141" w:name="_Toc140980188"/>
      <w:bookmarkStart w:id="142" w:name="_Toc124140135"/>
      <w:r>
        <w:rPr>
          <w:rStyle w:val="CharSectno"/>
        </w:rPr>
        <w:t>10A</w:t>
      </w:r>
      <w:r>
        <w:rPr>
          <w:snapToGrid w:val="0"/>
        </w:rPr>
        <w:t xml:space="preserve">. </w:t>
      </w:r>
      <w:r>
        <w:rPr>
          <w:snapToGrid w:val="0"/>
        </w:rPr>
        <w:tab/>
        <w:t>Insolvent estates</w:t>
      </w:r>
      <w:bookmarkEnd w:id="139"/>
      <w:bookmarkEnd w:id="140"/>
      <w:bookmarkEnd w:id="141"/>
      <w:bookmarkEnd w:id="142"/>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[Section 10A inserted by No. 72 of 1984 s.</w:t>
      </w:r>
      <w:ins w:id="143" w:author="svcMRProcess" w:date="2015-10-26T23:14:00Z">
        <w:r>
          <w:t> </w:t>
        </w:r>
      </w:ins>
      <w:r>
        <w:t xml:space="preserve">5.] </w:t>
      </w:r>
    </w:p>
    <w:p>
      <w:pPr>
        <w:pStyle w:val="Heading5"/>
        <w:rPr>
          <w:snapToGrid w:val="0"/>
        </w:rPr>
      </w:pPr>
      <w:bookmarkStart w:id="144" w:name="_Toc26349178"/>
      <w:bookmarkStart w:id="145" w:name="_Toc124061244"/>
      <w:bookmarkStart w:id="146" w:name="_Toc140980189"/>
      <w:bookmarkStart w:id="147" w:name="_Toc124140136"/>
      <w:r>
        <w:rPr>
          <w:rStyle w:val="CharSectno"/>
        </w:rPr>
        <w:t>11</w:t>
      </w:r>
      <w:r>
        <w:rPr>
          <w:snapToGrid w:val="0"/>
        </w:rPr>
        <w:t>.</w:t>
      </w:r>
      <w:r>
        <w:rPr>
          <w:snapToGrid w:val="0"/>
        </w:rPr>
        <w:tab/>
        <w:t>Subject as aforesaid real estate to vest according to will</w:t>
      </w:r>
      <w:bookmarkEnd w:id="144"/>
      <w:bookmarkEnd w:id="145"/>
      <w:bookmarkEnd w:id="146"/>
      <w:bookmarkEnd w:id="147"/>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148" w:name="_Toc26349179"/>
      <w:bookmarkStart w:id="149" w:name="_Toc124061245"/>
      <w:bookmarkStart w:id="150" w:name="_Toc140980190"/>
      <w:bookmarkStart w:id="151" w:name="_Toc124140137"/>
      <w:r>
        <w:rPr>
          <w:rStyle w:val="CharSectno"/>
        </w:rPr>
        <w:t>12</w:t>
      </w:r>
      <w:r>
        <w:rPr>
          <w:snapToGrid w:val="0"/>
        </w:rPr>
        <w:t>.</w:t>
      </w:r>
      <w:r>
        <w:rPr>
          <w:snapToGrid w:val="0"/>
        </w:rPr>
        <w:tab/>
        <w:t>Executor to have same rights and duties as to real estate as heretofore as to personal estate</w:t>
      </w:r>
      <w:bookmarkEnd w:id="148"/>
      <w:bookmarkEnd w:id="149"/>
      <w:bookmarkEnd w:id="150"/>
      <w:bookmarkEnd w:id="151"/>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152" w:name="_Toc26349180"/>
      <w:bookmarkStart w:id="153" w:name="_Toc124061246"/>
      <w:bookmarkStart w:id="154" w:name="_Toc140980191"/>
      <w:bookmarkStart w:id="155" w:name="_Toc124140138"/>
      <w:r>
        <w:rPr>
          <w:rStyle w:val="CharSectno"/>
        </w:rPr>
        <w:t>12A</w:t>
      </w:r>
      <w:r>
        <w:rPr>
          <w:snapToGrid w:val="0"/>
        </w:rPr>
        <w:t xml:space="preserve">. </w:t>
      </w:r>
      <w:r>
        <w:rPr>
          <w:snapToGrid w:val="0"/>
        </w:rPr>
        <w:tab/>
        <w:t>Entitlement to participation in distribution of intestate estates</w:t>
      </w:r>
      <w:bookmarkEnd w:id="152"/>
      <w:bookmarkEnd w:id="153"/>
      <w:bookmarkEnd w:id="154"/>
      <w:bookmarkEnd w:id="155"/>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The estates of all persons who have died intestate as to the whole or any part thereof before the coming into operation of Part</w:t>
      </w:r>
      <w:del w:id="156" w:author="svcMRProcess" w:date="2015-10-26T23:14:00Z">
        <w:r>
          <w:delText xml:space="preserve"> </w:delText>
        </w:r>
      </w:del>
      <w:ins w:id="157" w:author="svcMRProcess" w:date="2015-10-26T23:14:00Z">
        <w:r>
          <w:t> </w:t>
        </w:r>
      </w:ins>
      <w:r>
        <w:t xml:space="preserve">2 of the </w:t>
      </w:r>
      <w:r>
        <w:rPr>
          <w:i/>
        </w:rPr>
        <w:t>Acts Amendment (Lesbian and Gay Law Reform) Act 2002</w:t>
      </w:r>
      <w:ins w:id="158" w:author="svcMRProcess" w:date="2015-10-26T23:14:00Z">
        <w:r>
          <w:rPr>
            <w:snapToGrid w:val="0"/>
          </w:rPr>
          <w:t> </w:t>
        </w:r>
        <w:r>
          <w:rPr>
            <w:snapToGrid w:val="0"/>
            <w:vertAlign w:val="superscript"/>
          </w:rPr>
          <w:t>1</w:t>
        </w:r>
      </w:ins>
      <w:r>
        <w:t xml:space="preserve"> shall be distributed in accordance with the enactments and rules of law which would have applied to them if that Act had not been passed.</w:t>
      </w:r>
    </w:p>
    <w:p>
      <w:pPr>
        <w:pStyle w:val="Footnotesection"/>
      </w:pPr>
      <w:r>
        <w:tab/>
        <w:t>[Section 12A inserted by No. 18 of 1971 s.</w:t>
      </w:r>
      <w:ins w:id="159" w:author="svcMRProcess" w:date="2015-10-26T23:14:00Z">
        <w:r>
          <w:t> </w:t>
        </w:r>
      </w:ins>
      <w:r>
        <w:t>3; amended by No. 14 of 1985 s.</w:t>
      </w:r>
      <w:ins w:id="160" w:author="svcMRProcess" w:date="2015-10-26T23:14:00Z">
        <w:r>
          <w:t> </w:t>
        </w:r>
      </w:ins>
      <w:r>
        <w:t>8; No. 3 of 2002 s.</w:t>
      </w:r>
      <w:ins w:id="161" w:author="svcMRProcess" w:date="2015-10-26T23:14:00Z">
        <w:r>
          <w:t> </w:t>
        </w:r>
      </w:ins>
      <w:r>
        <w:t>4.]</w:t>
      </w:r>
    </w:p>
    <w:p>
      <w:pPr>
        <w:pStyle w:val="Heading5"/>
        <w:rPr>
          <w:snapToGrid w:val="0"/>
        </w:rPr>
      </w:pPr>
      <w:bookmarkStart w:id="162" w:name="_Toc26349181"/>
      <w:bookmarkStart w:id="163" w:name="_Toc124061247"/>
      <w:bookmarkStart w:id="164" w:name="_Toc140980192"/>
      <w:bookmarkStart w:id="165" w:name="_Toc124140139"/>
      <w:r>
        <w:rPr>
          <w:rStyle w:val="CharSectno"/>
        </w:rPr>
        <w:t>12B</w:t>
      </w:r>
      <w:r>
        <w:rPr>
          <w:snapToGrid w:val="0"/>
        </w:rPr>
        <w:t xml:space="preserve">. </w:t>
      </w:r>
      <w:r>
        <w:rPr>
          <w:snapToGrid w:val="0"/>
        </w:rPr>
        <w:tab/>
        <w:t>Relationships of the whole and the half blood</w:t>
      </w:r>
      <w:bookmarkEnd w:id="162"/>
      <w:bookmarkEnd w:id="163"/>
      <w:bookmarkEnd w:id="164"/>
      <w:bookmarkEnd w:id="165"/>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[Section 12B inserted by No. 57 of 1984 s.</w:t>
      </w:r>
      <w:ins w:id="166" w:author="svcMRProcess" w:date="2015-10-26T23:14:00Z">
        <w:r>
          <w:t> </w:t>
        </w:r>
      </w:ins>
      <w:r>
        <w:t xml:space="preserve">3.] </w:t>
      </w:r>
    </w:p>
    <w:p>
      <w:pPr>
        <w:pStyle w:val="Heading5"/>
        <w:rPr>
          <w:snapToGrid w:val="0"/>
        </w:rPr>
      </w:pPr>
      <w:bookmarkStart w:id="167" w:name="_Toc26349182"/>
      <w:bookmarkStart w:id="168" w:name="_Toc124061248"/>
      <w:bookmarkStart w:id="169" w:name="_Toc140980193"/>
      <w:bookmarkStart w:id="170" w:name="_Toc124140140"/>
      <w:r>
        <w:rPr>
          <w:rStyle w:val="CharSectno"/>
        </w:rPr>
        <w:t>13</w:t>
      </w:r>
      <w:r>
        <w:rPr>
          <w:snapToGrid w:val="0"/>
        </w:rPr>
        <w:t>.</w:t>
      </w:r>
      <w:r>
        <w:rPr>
          <w:snapToGrid w:val="0"/>
        </w:rPr>
        <w:tab/>
        <w:t>Real and personal estate in case of intestacy</w:t>
      </w:r>
      <w:bookmarkEnd w:id="167"/>
      <w:bookmarkEnd w:id="168"/>
      <w:bookmarkEnd w:id="169"/>
      <w:bookmarkEnd w:id="170"/>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w:t>
      </w:r>
      <w:del w:id="171" w:author="svcMRProcess" w:date="2015-10-26T23:14:00Z">
        <w:r>
          <w:delText xml:space="preserve"> </w:delText>
        </w:r>
      </w:del>
      <w:ins w:id="172" w:author="svcMRProcess" w:date="2015-10-26T23:14:00Z">
        <w:r>
          <w:t> </w:t>
        </w:r>
      </w:ins>
      <w:r>
        <w:t>14 and 15</w:t>
      </w:r>
      <w:r>
        <w:rPr>
          <w:snapToGrid w:val="0"/>
        </w:rPr>
        <w:t>.</w:t>
      </w:r>
    </w:p>
    <w:p>
      <w:pPr>
        <w:pStyle w:val="Subsection"/>
        <w:rPr>
          <w:snapToGrid w:val="0"/>
        </w:rPr>
      </w:pPr>
      <w:r>
        <w:rPr>
          <w:snapToGrid w:val="0"/>
        </w:rPr>
        <w:tab/>
        <w:t>(1a)</w:t>
      </w:r>
      <w:r>
        <w:rPr>
          <w:snapToGrid w:val="0"/>
        </w:rPr>
        <w:tab/>
        <w:t>When, pursuant to subsection (1), real estate is held on trust for 2</w:t>
      </w:r>
      <w:del w:id="173" w:author="svcMRProcess" w:date="2015-10-26T23:14:00Z">
        <w:r>
          <w:rPr>
            <w:snapToGrid w:val="0"/>
          </w:rPr>
          <w:delText xml:space="preserve"> </w:delText>
        </w:r>
      </w:del>
      <w:ins w:id="174" w:author="svcMRProcess" w:date="2015-10-26T23:14:00Z">
        <w:r>
          <w:rPr>
            <w:snapToGrid w:val="0"/>
          </w:rPr>
          <w:t> </w:t>
        </w:r>
      </w:ins>
      <w:r>
        <w:rPr>
          <w:snapToGrid w:val="0"/>
        </w:rPr>
        <w:t>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intending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[Section 13 amended by No. 28 of 1934 s.</w:t>
      </w:r>
      <w:ins w:id="175" w:author="svcMRProcess" w:date="2015-10-26T23:14:00Z">
        <w:r>
          <w:t> </w:t>
        </w:r>
      </w:ins>
      <w:r>
        <w:t>77(3)(b) and (4); No. 138 of 1976 s.</w:t>
      </w:r>
      <w:ins w:id="176" w:author="svcMRProcess" w:date="2015-10-26T23:14:00Z">
        <w:r>
          <w:t> </w:t>
        </w:r>
      </w:ins>
      <w:r>
        <w:t>3; No. 72 of 1984 s.</w:t>
      </w:r>
      <w:ins w:id="177" w:author="svcMRProcess" w:date="2015-10-26T23:14:00Z">
        <w:r>
          <w:t> </w:t>
        </w:r>
      </w:ins>
      <w:r>
        <w:t xml:space="preserve">6; No. 25 of 2002 s. 52.] </w:t>
      </w:r>
    </w:p>
    <w:p>
      <w:pPr>
        <w:pStyle w:val="Heading5"/>
        <w:rPr>
          <w:snapToGrid w:val="0"/>
        </w:rPr>
      </w:pPr>
      <w:bookmarkStart w:id="178" w:name="_Toc26349183"/>
      <w:bookmarkStart w:id="179" w:name="_Toc124061249"/>
      <w:bookmarkStart w:id="180" w:name="_Toc140980194"/>
      <w:bookmarkStart w:id="181" w:name="_Toc124140141"/>
      <w:r>
        <w:rPr>
          <w:rStyle w:val="CharSectno"/>
        </w:rPr>
        <w:t>14</w:t>
      </w:r>
      <w:r>
        <w:rPr>
          <w:snapToGrid w:val="0"/>
        </w:rPr>
        <w:t>.</w:t>
      </w:r>
      <w:r>
        <w:rPr>
          <w:snapToGrid w:val="0"/>
        </w:rPr>
        <w:tab/>
        <w:t>Entitlements on intestacy</w:t>
      </w:r>
      <w:bookmarkEnd w:id="178"/>
      <w:bookmarkEnd w:id="179"/>
      <w:bookmarkEnd w:id="180"/>
      <w:bookmarkEnd w:id="181"/>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b/>
          <w:snapToGrid w:val="0"/>
        </w:rPr>
        <w:t>“</w:t>
      </w:r>
      <w:r>
        <w:rPr>
          <w:rStyle w:val="CharDefText"/>
        </w:rPr>
        <w:t>the intestate</w:t>
      </w:r>
      <w:r>
        <w:rPr>
          <w:b/>
          <w:snapToGrid w:val="0"/>
        </w:rPr>
        <w:t>”</w:t>
      </w:r>
      <w:r>
        <w:rPr>
          <w:snapToGrid w:val="0"/>
        </w:rPr>
        <w:t xml:space="preserve">) dies intestate as to all or any of his property, the property as to which he dies intestate (in this section called </w:t>
      </w:r>
      <w:r>
        <w:rPr>
          <w:b/>
          <w:snapToGrid w:val="0"/>
        </w:rPr>
        <w:t>“</w:t>
      </w:r>
      <w:r>
        <w:rPr>
          <w:rStyle w:val="CharDefText"/>
        </w:rPr>
        <w:t>the intestate property</w:t>
      </w:r>
      <w:r>
        <w:rPr>
          <w:b/>
          <w:snapToGrid w:val="0"/>
        </w:rPr>
        <w:t>”</w:t>
      </w:r>
      <w:r>
        <w:rPr>
          <w:snapToGrid w:val="0"/>
        </w:rPr>
        <w:t xml:space="preserve">) shall be distributed according to the entitlements set out in the following table (in this section called </w:t>
      </w:r>
      <w:r>
        <w:rPr>
          <w:b/>
          <w:bCs/>
          <w:snapToGrid w:val="0"/>
        </w:rPr>
        <w:t>“</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0" w:line="240" w:lineRule="auto"/>
              <w:rPr>
                <w:del w:id="182" w:author="svcMRProcess" w:date="2015-10-26T23:14:00Z"/>
                <w:sz w:val="20"/>
              </w:rPr>
            </w:pPr>
            <w:r>
              <w:rPr>
                <w:sz w:val="20"/>
              </w:rPr>
              <w:t>If the intestate — </w:t>
            </w:r>
          </w:p>
          <w:p>
            <w:pPr>
              <w:pStyle w:val="Table"/>
              <w:tabs>
                <w:tab w:val="left" w:pos="213"/>
              </w:tabs>
              <w:spacing w:before="120" w:line="240" w:lineRule="auto"/>
              <w:rPr>
                <w:sz w:val="20"/>
              </w:rPr>
            </w:pPr>
          </w:p>
        </w:tc>
        <w:tc>
          <w:tcPr>
            <w:tcW w:w="3827" w:type="dxa"/>
          </w:tcPr>
          <w:p>
            <w:pPr>
              <w:pStyle w:val="Table"/>
              <w:spacing w:before="120" w:line="240" w:lineRule="auto"/>
              <w:rPr>
                <w:sz w:val="20"/>
              </w:rPr>
            </w:pPr>
          </w:p>
        </w:tc>
      </w:tr>
      <w:tr>
        <w:tc>
          <w:tcPr>
            <w:tcW w:w="3261" w:type="dxa"/>
          </w:tcPr>
          <w:p>
            <w:pPr>
              <w:pStyle w:val="Table"/>
              <w:tabs>
                <w:tab w:val="left" w:pos="355"/>
              </w:tabs>
              <w:spacing w:before="0" w:line="240" w:lineRule="auto"/>
              <w:ind w:left="355" w:hanging="355"/>
              <w:rPr>
                <w:del w:id="183" w:author="svcMRProcess" w:date="2015-10-26T23:14:00Z"/>
                <w:sz w:val="20"/>
              </w:rPr>
            </w:pPr>
            <w:r>
              <w:rPr>
                <w:sz w:val="20"/>
              </w:rPr>
              <w:t>1.</w:t>
            </w:r>
            <w:r>
              <w:rPr>
                <w:sz w:val="20"/>
              </w:rPr>
              <w:tab/>
              <w:t>dies leaving a husband or wife (whether or not other persons mentioned in item</w:t>
            </w:r>
            <w:del w:id="184" w:author="svcMRProcess" w:date="2015-10-26T23:14:00Z">
              <w:r>
                <w:rPr>
                  <w:sz w:val="20"/>
                </w:rPr>
                <w:delText xml:space="preserve"> </w:delText>
              </w:r>
            </w:del>
            <w:ins w:id="185" w:author="svcMRProcess" w:date="2015-10-26T23:14:00Z">
              <w:r>
                <w:rPr>
                  <w:sz w:val="20"/>
                </w:rPr>
                <w:t> </w:t>
              </w:r>
            </w:ins>
            <w:r>
              <w:rPr>
                <w:sz w:val="20"/>
              </w:rPr>
              <w:t>2 or 3 also survive)</w:t>
            </w:r>
          </w:p>
          <w:p>
            <w:pPr>
              <w:pStyle w:val="Table"/>
              <w:tabs>
                <w:tab w:val="left" w:pos="355"/>
              </w:tabs>
              <w:spacing w:before="120" w:line="240" w:lineRule="auto"/>
              <w:ind w:left="355" w:hanging="355"/>
              <w:rPr>
                <w:sz w:val="20"/>
              </w:rPr>
            </w:pPr>
          </w:p>
        </w:tc>
        <w:tc>
          <w:tcPr>
            <w:tcW w:w="3827" w:type="dxa"/>
          </w:tcPr>
          <w:p>
            <w:pPr>
              <w:pStyle w:val="Table"/>
              <w:tabs>
                <w:tab w:val="left" w:pos="212"/>
              </w:tabs>
              <w:spacing w:before="0" w:line="240" w:lineRule="auto"/>
              <w:ind w:left="212" w:hanging="212"/>
              <w:rPr>
                <w:del w:id="186" w:author="svcMRProcess" w:date="2015-10-26T23:14:00Z"/>
                <w:sz w:val="20"/>
              </w:rPr>
            </w:pPr>
            <w:r>
              <w:rPr>
                <w:sz w:val="20"/>
              </w:rPr>
              <w:t>the surviving husband or wife shall be entitled, absolutely, to all household chattels included in the intestate property;</w:t>
            </w:r>
          </w:p>
          <w:p>
            <w:pPr>
              <w:pStyle w:val="Table"/>
              <w:tabs>
                <w:tab w:val="left" w:pos="212"/>
              </w:tabs>
              <w:spacing w:before="120" w:line="240" w:lineRule="auto"/>
              <w:ind w:left="212" w:hanging="212"/>
              <w:rPr>
                <w:sz w:val="20"/>
              </w:rPr>
            </w:pP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tabs>
                <w:tab w:val="left" w:pos="354"/>
              </w:tabs>
              <w:spacing w:before="0" w:line="240" w:lineRule="auto"/>
              <w:ind w:left="354" w:hanging="354"/>
              <w:rPr>
                <w:del w:id="187" w:author="svcMRProcess" w:date="2015-10-26T23:14:00Z"/>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p>
            <w:pPr>
              <w:pStyle w:val="Table"/>
              <w:keepLines/>
              <w:tabs>
                <w:tab w:val="left" w:pos="354"/>
              </w:tabs>
              <w:spacing w:before="120" w:line="240" w:lineRule="auto"/>
              <w:ind w:left="354" w:hanging="354"/>
              <w:rPr>
                <w:sz w:val="20"/>
              </w:rPr>
            </w:pPr>
          </w:p>
        </w:tc>
      </w:tr>
      <w:tr>
        <w:tc>
          <w:tcPr>
            <w:tcW w:w="3261" w:type="dxa"/>
          </w:tcPr>
          <w:p>
            <w:pPr>
              <w:pStyle w:val="Table"/>
              <w:keepNext/>
              <w:tabs>
                <w:tab w:val="left" w:pos="213"/>
              </w:tabs>
              <w:spacing w:before="0" w:line="240" w:lineRule="auto"/>
              <w:rPr>
                <w:del w:id="188" w:author="svcMRProcess" w:date="2015-10-26T23:14:00Z"/>
                <w:sz w:val="20"/>
              </w:rPr>
            </w:pPr>
          </w:p>
          <w:p>
            <w:pPr>
              <w:pStyle w:val="Table"/>
              <w:keepNext/>
              <w:tabs>
                <w:tab w:val="left" w:pos="213"/>
              </w:tabs>
              <w:spacing w:before="0" w:line="240" w:lineRule="auto"/>
              <w:rPr>
                <w:del w:id="189" w:author="svcMRProcess" w:date="2015-10-26T23:14:00Z"/>
                <w:sz w:val="20"/>
              </w:rPr>
            </w:pPr>
          </w:p>
          <w:p>
            <w:pPr>
              <w:pStyle w:val="Table"/>
              <w:keepNext/>
              <w:tabs>
                <w:tab w:val="left" w:pos="213"/>
              </w:tabs>
              <w:spacing w:before="0" w:line="240" w:lineRule="auto"/>
              <w:rPr>
                <w:del w:id="190" w:author="svcMRProcess" w:date="2015-10-26T23:14:00Z"/>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0" w:line="240" w:lineRule="auto"/>
              <w:ind w:left="354" w:hanging="354"/>
              <w:rPr>
                <w:del w:id="191" w:author="svcMRProcess" w:date="2015-10-26T23:14:00Z"/>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p>
            <w:pPr>
              <w:pStyle w:val="Table"/>
              <w:tabs>
                <w:tab w:val="left" w:pos="354"/>
              </w:tabs>
              <w:spacing w:before="120" w:line="240" w:lineRule="auto"/>
              <w:ind w:left="354" w:hanging="354"/>
              <w:rPr>
                <w:sz w:val="20"/>
              </w:rPr>
            </w:pP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0" w:line="240" w:lineRule="auto"/>
              <w:ind w:left="354" w:hanging="354"/>
              <w:rPr>
                <w:del w:id="192" w:author="svcMRProcess" w:date="2015-10-26T23:14:00Z"/>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p>
            <w:pPr>
              <w:pStyle w:val="Table"/>
              <w:tabs>
                <w:tab w:val="left" w:pos="354"/>
              </w:tabs>
              <w:spacing w:before="120" w:line="240" w:lineRule="auto"/>
              <w:ind w:left="354" w:hanging="354"/>
              <w:rPr>
                <w:sz w:val="20"/>
              </w:rPr>
            </w:pP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keepNext/>
              <w:tabs>
                <w:tab w:val="left" w:pos="354"/>
              </w:tabs>
              <w:spacing w:before="0" w:line="240" w:lineRule="auto"/>
              <w:ind w:left="354" w:hanging="354"/>
              <w:rPr>
                <w:del w:id="193" w:author="svcMRProcess" w:date="2015-10-26T23:14:00Z"/>
                <w:sz w:val="20"/>
              </w:rPr>
            </w:pP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s>
              <w:spacing w:before="0" w:line="240" w:lineRule="auto"/>
              <w:ind w:left="354" w:hanging="354"/>
              <w:rPr>
                <w:del w:id="194" w:author="svcMRProcess" w:date="2015-10-26T23:14:00Z"/>
                <w:sz w:val="20"/>
              </w:rPr>
            </w:pPr>
          </w:p>
          <w:p>
            <w:pPr>
              <w:pStyle w:val="Table"/>
              <w:tabs>
                <w:tab w:val="left" w:pos="354"/>
                <w:tab w:val="left" w:pos="779"/>
              </w:tabs>
              <w:spacing w:before="0" w:line="240" w:lineRule="auto"/>
              <w:ind w:left="1204" w:hanging="1204"/>
              <w:rPr>
                <w:del w:id="195" w:author="svcMRProcess" w:date="2015-10-26T23:14:00Z"/>
                <w:sz w:val="20"/>
              </w:rPr>
            </w:pPr>
            <w:r>
              <w:rPr>
                <w:sz w:val="20"/>
              </w:rPr>
              <w:tab/>
            </w:r>
            <w:r>
              <w:rPr>
                <w:sz w:val="20"/>
              </w:rPr>
              <w:tab/>
              <w:t>(A)</w:t>
            </w:r>
            <w:r>
              <w:rPr>
                <w:sz w:val="20"/>
              </w:rPr>
              <w:tab/>
              <w:t>if the value of that other half does not exceed the sum of</w:t>
            </w:r>
          </w:p>
          <w:p>
            <w:pPr>
              <w:pStyle w:val="Table"/>
              <w:tabs>
                <w:tab w:val="left" w:pos="354"/>
                <w:tab w:val="left" w:pos="779"/>
              </w:tabs>
              <w:spacing w:before="120" w:line="240" w:lineRule="auto"/>
              <w:ind w:left="1204" w:hanging="1204"/>
              <w:rPr>
                <w:sz w:val="20"/>
              </w:rPr>
            </w:pPr>
            <w:del w:id="196" w:author="svcMRProcess" w:date="2015-10-26T23:14:00Z">
              <w:r>
                <w:rPr>
                  <w:sz w:val="20"/>
                </w:rPr>
                <w:tab/>
              </w:r>
              <w:r>
                <w:rPr>
                  <w:sz w:val="20"/>
                </w:rPr>
                <w:tab/>
              </w:r>
              <w:r>
                <w:rPr>
                  <w:sz w:val="20"/>
                </w:rPr>
                <w:tab/>
              </w:r>
            </w:del>
            <w:ins w:id="197" w:author="svcMRProcess" w:date="2015-10-26T23:14:00Z">
              <w:r>
                <w:rPr>
                  <w:sz w:val="20"/>
                </w:rPr>
                <w:t xml:space="preserve"> </w:t>
              </w:r>
            </w:ins>
            <w:r>
              <w:rPr>
                <w:sz w:val="20"/>
              </w:rPr>
              <w:t>$6 000 or if no brother, sister, or child of a brother or sister survives the intestate — the parent or parents shall be</w:t>
            </w:r>
            <w:ins w:id="198" w:author="svcMRProcess" w:date="2015-10-26T23:14:00Z">
              <w:r>
                <w:rPr>
                  <w:sz w:val="20"/>
                </w:rPr>
                <w:t xml:space="preserve"> entitled (in equal shares where both survive the intestate) to that other half;</w:t>
              </w:r>
            </w:ins>
          </w:p>
        </w:tc>
      </w:tr>
      <w:tr>
        <w:trPr>
          <w:del w:id="199" w:author="svcMRProcess" w:date="2015-10-26T23:14:00Z"/>
        </w:trPr>
        <w:tc>
          <w:tcPr>
            <w:tcW w:w="3261" w:type="dxa"/>
          </w:tcPr>
          <w:p>
            <w:pPr>
              <w:pStyle w:val="Table"/>
              <w:keepNext/>
              <w:keepLines/>
              <w:tabs>
                <w:tab w:val="left" w:pos="213"/>
              </w:tabs>
              <w:spacing w:before="0" w:line="240" w:lineRule="auto"/>
              <w:rPr>
                <w:del w:id="200" w:author="svcMRProcess" w:date="2015-10-26T23:14:00Z"/>
                <w:sz w:val="20"/>
              </w:rPr>
            </w:pPr>
          </w:p>
        </w:tc>
        <w:tc>
          <w:tcPr>
            <w:tcW w:w="3827" w:type="dxa"/>
          </w:tcPr>
          <w:p>
            <w:pPr>
              <w:pStyle w:val="Table"/>
              <w:keepNext/>
              <w:keepLines/>
              <w:tabs>
                <w:tab w:val="left" w:pos="779"/>
                <w:tab w:val="left" w:pos="1204"/>
              </w:tabs>
              <w:spacing w:before="0" w:line="240" w:lineRule="auto"/>
              <w:ind w:left="1204" w:hanging="1204"/>
              <w:rPr>
                <w:del w:id="201" w:author="svcMRProcess" w:date="2015-10-26T23:14:00Z"/>
                <w:sz w:val="20"/>
              </w:rPr>
            </w:pPr>
            <w:del w:id="202" w:author="svcMRProcess" w:date="2015-10-26T23:14:00Z">
              <w:r>
                <w:rPr>
                  <w:sz w:val="20"/>
                </w:rPr>
                <w:tab/>
              </w:r>
              <w:r>
                <w:rPr>
                  <w:sz w:val="20"/>
                </w:rPr>
                <w:tab/>
                <w:delText>entitled (in equal shares where both survive the intestate) to that other half;</w:delText>
              </w:r>
            </w:del>
          </w:p>
          <w:p>
            <w:pPr>
              <w:pStyle w:val="Table"/>
              <w:keepNext/>
              <w:keepLines/>
              <w:tabs>
                <w:tab w:val="left" w:pos="779"/>
                <w:tab w:val="left" w:pos="1204"/>
              </w:tabs>
              <w:spacing w:before="0" w:line="240" w:lineRule="auto"/>
              <w:ind w:left="1204" w:hanging="1204"/>
              <w:rPr>
                <w:del w:id="203" w:author="svcMRProcess" w:date="2015-10-26T23:14:00Z"/>
                <w:sz w:val="20"/>
              </w:rPr>
            </w:pP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w:t>
            </w:r>
            <w:ins w:id="204" w:author="svcMRProcess" w:date="2015-10-26T23:14:00Z">
              <w:r>
                <w:rPr>
                  <w:sz w:val="20"/>
                </w:rPr>
                <w:t xml:space="preserve"> sisters of the intestate and the children of deceased brothers and sisters of the intestate shall be entitled in accordance with subsection (3a) to the other half;</w:t>
              </w:r>
            </w:ins>
          </w:p>
        </w:tc>
      </w:tr>
      <w:tr>
        <w:trPr>
          <w:del w:id="205" w:author="svcMRProcess" w:date="2015-10-26T23:14:00Z"/>
        </w:trPr>
        <w:tc>
          <w:tcPr>
            <w:tcW w:w="3261" w:type="dxa"/>
          </w:tcPr>
          <w:p>
            <w:pPr>
              <w:pStyle w:val="Table"/>
              <w:tabs>
                <w:tab w:val="left" w:pos="213"/>
              </w:tabs>
              <w:spacing w:before="0" w:line="240" w:lineRule="auto"/>
              <w:rPr>
                <w:del w:id="206" w:author="svcMRProcess" w:date="2015-10-26T23:14:00Z"/>
                <w:sz w:val="20"/>
              </w:rPr>
            </w:pPr>
          </w:p>
        </w:tc>
        <w:tc>
          <w:tcPr>
            <w:tcW w:w="3827" w:type="dxa"/>
          </w:tcPr>
          <w:p>
            <w:pPr>
              <w:pStyle w:val="Table"/>
              <w:keepNext/>
              <w:keepLines/>
              <w:tabs>
                <w:tab w:val="left" w:pos="779"/>
                <w:tab w:val="left" w:pos="1204"/>
              </w:tabs>
              <w:spacing w:before="0" w:line="240" w:lineRule="auto"/>
              <w:ind w:left="1204" w:hanging="1204"/>
              <w:rPr>
                <w:del w:id="207" w:author="svcMRProcess" w:date="2015-10-26T23:14:00Z"/>
                <w:sz w:val="20"/>
              </w:rPr>
            </w:pPr>
            <w:del w:id="208" w:author="svcMRProcess" w:date="2015-10-26T23:14:00Z">
              <w:r>
                <w:rPr>
                  <w:sz w:val="20"/>
                </w:rPr>
                <w:tab/>
              </w:r>
              <w:r>
                <w:rPr>
                  <w:sz w:val="20"/>
                </w:rPr>
                <w:tab/>
                <w:delText>sisters of the intestate and the children of deceased brothers and sisters of the intestate shall be entitled in accordance with subsection (3a) to the other half;</w:delText>
              </w:r>
            </w:del>
          </w:p>
          <w:p>
            <w:pPr>
              <w:pStyle w:val="Table"/>
              <w:keepNext/>
              <w:keepLines/>
              <w:tabs>
                <w:tab w:val="left" w:pos="779"/>
                <w:tab w:val="left" w:pos="1204"/>
              </w:tabs>
              <w:spacing w:before="0" w:line="240" w:lineRule="auto"/>
              <w:ind w:left="1204" w:hanging="1204"/>
              <w:rPr>
                <w:del w:id="209" w:author="svcMRProcess" w:date="2015-10-26T23:14:00Z"/>
                <w:sz w:val="20"/>
              </w:rPr>
            </w:pP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0" w:line="240" w:lineRule="auto"/>
              <w:ind w:left="779" w:hanging="779"/>
              <w:rPr>
                <w:del w:id="210" w:author="svcMRProcess" w:date="2015-10-26T23:14:00Z"/>
                <w:sz w:val="20"/>
              </w:rPr>
            </w:pPr>
            <w:r>
              <w:rPr>
                <w:sz w:val="20"/>
              </w:rPr>
              <w:tab/>
              <w:t>(ii)</w:t>
            </w:r>
            <w:r>
              <w:rPr>
                <w:sz w:val="20"/>
              </w:rPr>
              <w:tab/>
              <w:t>where neither parent survives the intestate</w:t>
            </w:r>
            <w:del w:id="211" w:author="svcMRProcess" w:date="2015-10-26T23:14:00Z">
              <w:r>
                <w:rPr>
                  <w:sz w:val="20"/>
                </w:rPr>
                <w:delText xml:space="preserve"> </w:delText>
              </w:r>
            </w:del>
            <w:r>
              <w:rPr>
                <w:sz w:val="20"/>
              </w:rPr>
              <w:t> — the brothers and sisters</w:t>
            </w:r>
            <w:del w:id="212" w:author="svcMRProcess" w:date="2015-10-26T23:14:00Z">
              <w:r>
                <w:rPr>
                  <w:sz w:val="20"/>
                </w:rPr>
                <w:delText> </w:delText>
              </w:r>
            </w:del>
            <w:ins w:id="213" w:author="svcMRProcess" w:date="2015-10-26T23:14:00Z">
              <w:r>
                <w:rPr>
                  <w:sz w:val="20"/>
                </w:rPr>
                <w:t xml:space="preserve"> </w:t>
              </w:r>
            </w:ins>
            <w:r>
              <w:rPr>
                <w:sz w:val="20"/>
              </w:rPr>
              <w:t>of the intestate and the children of deceased brothers and sisters of the intestate shall be entitled in accordance with subsection (3a) to the other half;</w:t>
            </w:r>
          </w:p>
          <w:p>
            <w:pPr>
              <w:pStyle w:val="Table"/>
              <w:tabs>
                <w:tab w:val="left" w:pos="354"/>
                <w:tab w:val="left" w:pos="779"/>
              </w:tabs>
              <w:spacing w:before="120" w:line="240" w:lineRule="auto"/>
              <w:ind w:left="779" w:hanging="779"/>
              <w:rPr>
                <w:sz w:val="20"/>
              </w:rPr>
            </w:pP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0" w:line="240" w:lineRule="auto"/>
              <w:ind w:left="212" w:hanging="212"/>
              <w:rPr>
                <w:del w:id="214" w:author="svcMRProcess" w:date="2015-10-26T23:14:00Z"/>
                <w:sz w:val="20"/>
              </w:rPr>
            </w:pPr>
            <w:r>
              <w:rPr>
                <w:sz w:val="20"/>
              </w:rPr>
              <w:t>the surviving husband or wife shall be entitled to the whole of the intestate property;</w:t>
            </w:r>
          </w:p>
          <w:p>
            <w:pPr>
              <w:pStyle w:val="Table"/>
              <w:tabs>
                <w:tab w:val="left" w:pos="212"/>
              </w:tabs>
              <w:spacing w:before="120" w:line="240" w:lineRule="auto"/>
              <w:ind w:left="212" w:hanging="212"/>
              <w:rPr>
                <w:sz w:val="20"/>
              </w:rPr>
            </w:pP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keepNext/>
              <w:tabs>
                <w:tab w:val="left" w:pos="212"/>
              </w:tabs>
              <w:spacing w:before="0" w:line="240" w:lineRule="auto"/>
              <w:ind w:left="212" w:hanging="212"/>
              <w:rPr>
                <w:del w:id="215" w:author="svcMRProcess" w:date="2015-10-26T23:14:00Z"/>
                <w:sz w:val="20"/>
              </w:rPr>
            </w:pPr>
            <w:r>
              <w:rPr>
                <w:sz w:val="20"/>
              </w:rPr>
              <w:t>the issue shall be entitled in accordance with subsection (2b) to the whole of the intestate property;</w:t>
            </w:r>
          </w:p>
          <w:p>
            <w:pPr>
              <w:pStyle w:val="Table"/>
              <w:tabs>
                <w:tab w:val="left" w:pos="212"/>
              </w:tabs>
              <w:spacing w:before="120" w:line="240" w:lineRule="auto"/>
              <w:ind w:left="212" w:hanging="212"/>
              <w:rPr>
                <w:sz w:val="20"/>
              </w:rPr>
            </w:pP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0" w:line="240" w:lineRule="auto"/>
              <w:ind w:left="354" w:hanging="354"/>
              <w:rPr>
                <w:del w:id="216" w:author="svcMRProcess" w:date="2015-10-26T23:14:00Z"/>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p>
            <w:pPr>
              <w:pStyle w:val="Table"/>
              <w:tabs>
                <w:tab w:val="left" w:pos="354"/>
              </w:tabs>
              <w:spacing w:before="120" w:line="240" w:lineRule="auto"/>
              <w:ind w:left="354" w:hanging="354"/>
              <w:rPr>
                <w:sz w:val="20"/>
              </w:rPr>
            </w:pP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0" w:line="240" w:lineRule="auto"/>
              <w:ind w:left="354" w:hanging="354"/>
              <w:rPr>
                <w:del w:id="217" w:author="svcMRProcess" w:date="2015-10-26T23:14:00Z"/>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p>
            <w:pPr>
              <w:pStyle w:val="Table"/>
              <w:tabs>
                <w:tab w:val="left" w:pos="354"/>
              </w:tabs>
              <w:spacing w:before="120" w:line="240" w:lineRule="auto"/>
              <w:ind w:left="354" w:hanging="354"/>
              <w:rPr>
                <w:sz w:val="20"/>
              </w:rPr>
            </w:pP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0" w:line="240" w:lineRule="auto"/>
              <w:ind w:left="212" w:hanging="212"/>
              <w:rPr>
                <w:del w:id="218" w:author="svcMRProcess" w:date="2015-10-26T23:14:00Z"/>
                <w:sz w:val="20"/>
              </w:rPr>
            </w:pPr>
            <w:r>
              <w:rPr>
                <w:sz w:val="20"/>
              </w:rPr>
              <w:t>the parent or parents shall be entitled (in equal shares where both survive the intestate) to the whole of the intestate property;</w:t>
            </w:r>
          </w:p>
          <w:p>
            <w:pPr>
              <w:pStyle w:val="Table"/>
              <w:tabs>
                <w:tab w:val="left" w:pos="212"/>
              </w:tabs>
              <w:spacing w:before="120" w:line="240" w:lineRule="auto"/>
              <w:ind w:left="212" w:hanging="212"/>
              <w:rPr>
                <w:sz w:val="20"/>
              </w:rPr>
            </w:pP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0" w:line="240" w:lineRule="auto"/>
              <w:ind w:left="212" w:hanging="212"/>
              <w:rPr>
                <w:del w:id="219" w:author="svcMRProcess" w:date="2015-10-26T23:14:00Z"/>
                <w:sz w:val="20"/>
              </w:rPr>
            </w:pPr>
            <w:r>
              <w:rPr>
                <w:sz w:val="20"/>
              </w:rPr>
              <w:t>the brothers and sisters of the intestate and the children of deceased brothers and sisters of the intestate shall be entitled in accordance with subsection (3a) to the whole of the intestate property;</w:t>
            </w:r>
          </w:p>
          <w:p>
            <w:pPr>
              <w:pStyle w:val="Table"/>
              <w:tabs>
                <w:tab w:val="left" w:pos="212"/>
              </w:tabs>
              <w:spacing w:before="120" w:line="240" w:lineRule="auto"/>
              <w:ind w:left="212" w:hanging="212"/>
              <w:rPr>
                <w:sz w:val="20"/>
              </w:rPr>
            </w:pPr>
          </w:p>
        </w:tc>
      </w:tr>
      <w:tr>
        <w:tc>
          <w:tcPr>
            <w:tcW w:w="3261" w:type="dxa"/>
          </w:tcPr>
          <w:p>
            <w:pPr>
              <w:pStyle w:val="Table"/>
              <w:keepNext/>
              <w:keepLines/>
              <w:tabs>
                <w:tab w:val="left" w:pos="355"/>
              </w:tabs>
              <w:spacing w:before="0" w:line="240" w:lineRule="auto"/>
              <w:ind w:left="355" w:hanging="355"/>
              <w:rPr>
                <w:del w:id="220" w:author="svcMRProcess" w:date="2015-10-26T23:14:00Z"/>
                <w:sz w:val="20"/>
              </w:rPr>
            </w:pPr>
            <w:r>
              <w:rPr>
                <w:sz w:val="20"/>
              </w:rPr>
              <w:t>9.</w:t>
            </w:r>
            <w:r>
              <w:rPr>
                <w:sz w:val="20"/>
              </w:rPr>
              <w:tab/>
              <w:t>dies leaving no husband or wife and no issue, parent, brother, sister or child of a brother or sister but leaving a grandparent or grandparents</w:t>
            </w:r>
          </w:p>
          <w:p>
            <w:pPr>
              <w:pStyle w:val="Table"/>
              <w:keepNext/>
              <w:keepLines/>
              <w:tabs>
                <w:tab w:val="left" w:pos="355"/>
              </w:tabs>
              <w:spacing w:before="120" w:line="240" w:lineRule="auto"/>
              <w:ind w:left="355" w:hanging="355"/>
              <w:rPr>
                <w:sz w:val="20"/>
              </w:rPr>
            </w:pPr>
          </w:p>
        </w:tc>
        <w:tc>
          <w:tcPr>
            <w:tcW w:w="3827" w:type="dxa"/>
          </w:tcPr>
          <w:p>
            <w:pPr>
              <w:pStyle w:val="Table"/>
              <w:keepNext/>
              <w:keepLines/>
              <w:tabs>
                <w:tab w:val="left" w:pos="212"/>
              </w:tabs>
              <w:spacing w:before="0" w:line="240" w:lineRule="auto"/>
              <w:ind w:left="212" w:hanging="212"/>
              <w:rPr>
                <w:del w:id="221" w:author="svcMRProcess" w:date="2015-10-26T23:14:00Z"/>
                <w:sz w:val="20"/>
              </w:rPr>
            </w:pPr>
            <w:r>
              <w:rPr>
                <w:sz w:val="20"/>
              </w:rPr>
              <w:t>the grandparent or grandparents shall be entitled (in equal shares where more than one survive the intestate) to the whole of the intestate property;</w:t>
            </w:r>
          </w:p>
          <w:p>
            <w:pPr>
              <w:pStyle w:val="Table"/>
              <w:keepNext/>
              <w:keepLines/>
              <w:tabs>
                <w:tab w:val="left" w:pos="212"/>
              </w:tabs>
              <w:spacing w:before="120" w:line="240" w:lineRule="auto"/>
              <w:ind w:left="212" w:hanging="212"/>
              <w:rPr>
                <w:sz w:val="20"/>
              </w:rPr>
            </w:pP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0" w:line="240" w:lineRule="auto"/>
              <w:ind w:left="212" w:hanging="212"/>
              <w:rPr>
                <w:del w:id="222" w:author="svcMRProcess" w:date="2015-10-26T23:14:00Z"/>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p>
            <w:pPr>
              <w:pStyle w:val="Table"/>
              <w:tabs>
                <w:tab w:val="left" w:pos="212"/>
              </w:tabs>
              <w:spacing w:before="120" w:line="240" w:lineRule="auto"/>
              <w:ind w:left="212" w:hanging="212"/>
              <w:rPr>
                <w:sz w:val="20"/>
              </w:rPr>
            </w:pPr>
          </w:p>
        </w:tc>
      </w:tr>
      <w:tr>
        <w:trPr>
          <w:cantSplit/>
        </w:trPr>
        <w:tc>
          <w:tcPr>
            <w:tcW w:w="3261" w:type="dxa"/>
          </w:tcPr>
          <w:p>
            <w:pPr>
              <w:pStyle w:val="Table"/>
              <w:tabs>
                <w:tab w:val="left" w:pos="355"/>
              </w:tabs>
              <w:spacing w:before="0" w:line="240" w:lineRule="auto"/>
              <w:ind w:left="355" w:hanging="355"/>
              <w:rPr>
                <w:del w:id="223" w:author="svcMRProcess" w:date="2015-10-26T23:14:00Z"/>
                <w:sz w:val="20"/>
              </w:rPr>
            </w:pPr>
            <w:r>
              <w:rPr>
                <w:sz w:val="20"/>
              </w:rPr>
              <w:t>11.</w:t>
            </w:r>
            <w:r>
              <w:rPr>
                <w:sz w:val="20"/>
              </w:rPr>
              <w:tab/>
              <w:t>dies leaving no husband or wife and no issue, parent, brother, sister, child of a brother or sister, grandparent, uncle, aunt or child of an uncle or aunt</w:t>
            </w:r>
          </w:p>
          <w:p>
            <w:pPr>
              <w:pStyle w:val="Table"/>
              <w:tabs>
                <w:tab w:val="left" w:pos="355"/>
              </w:tabs>
              <w:spacing w:before="120" w:line="240" w:lineRule="auto"/>
              <w:ind w:left="355" w:hanging="355"/>
              <w:rPr>
                <w:sz w:val="20"/>
              </w:rPr>
            </w:pP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b/>
          <w:snapToGrid w:val="0"/>
        </w:rPr>
        <w:t>“</w:t>
      </w:r>
      <w:r>
        <w:rPr>
          <w:rStyle w:val="CharDefText"/>
        </w:rPr>
        <w:t>household chattels</w:t>
      </w:r>
      <w:r>
        <w:rPr>
          <w:b/>
          <w:snapToGrid w:val="0"/>
        </w:rPr>
        <w:t>”</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w:t>
      </w:r>
      <w:del w:id="224" w:author="svcMRProcess" w:date="2015-10-26T23:14:00Z">
        <w:r>
          <w:rPr>
            <w:snapToGrid w:val="0"/>
          </w:rPr>
          <w:delText xml:space="preserve"> </w:delText>
        </w:r>
      </w:del>
      <w:ins w:id="225" w:author="svcMRProcess" w:date="2015-10-26T23:14:00Z">
        <w:r>
          <w:rPr>
            <w:snapToGrid w:val="0"/>
          </w:rPr>
          <w:t> </w:t>
        </w:r>
      </w:ins>
      <w:r>
        <w:rPr>
          <w:snapToGrid w:val="0"/>
        </w:rPr>
        <w:t>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w:t>
      </w:r>
      <w:del w:id="226" w:author="svcMRProcess" w:date="2015-10-26T23:14:00Z">
        <w:r>
          <w:rPr>
            <w:snapToGrid w:val="0"/>
          </w:rPr>
          <w:delText xml:space="preserve"> </w:delText>
        </w:r>
      </w:del>
      <w:ins w:id="227" w:author="svcMRProcess" w:date="2015-10-26T23:14:00Z">
        <w:r>
          <w:rPr>
            <w:snapToGrid w:val="0"/>
          </w:rPr>
          <w:t> </w:t>
        </w:r>
      </w:ins>
      <w:r>
        <w:rPr>
          <w:snapToGrid w:val="0"/>
        </w:rPr>
        <w:t>2 of the Table; or</w:t>
      </w:r>
    </w:p>
    <w:p>
      <w:pPr>
        <w:pStyle w:val="Indenta"/>
        <w:rPr>
          <w:snapToGrid w:val="0"/>
        </w:rPr>
      </w:pPr>
      <w:r>
        <w:rPr>
          <w:snapToGrid w:val="0"/>
        </w:rPr>
        <w:tab/>
        <w:t>(b)</w:t>
      </w:r>
      <w:r>
        <w:rPr>
          <w:snapToGrid w:val="0"/>
        </w:rPr>
        <w:tab/>
        <w:t>the sum of $75 000 mentioned in paragraph (b) of item</w:t>
      </w:r>
      <w:del w:id="228" w:author="svcMRProcess" w:date="2015-10-26T23:14:00Z">
        <w:r>
          <w:rPr>
            <w:snapToGrid w:val="0"/>
          </w:rPr>
          <w:delText xml:space="preserve"> </w:delText>
        </w:r>
      </w:del>
      <w:ins w:id="229" w:author="svcMRProcess" w:date="2015-10-26T23:14:00Z">
        <w:r>
          <w:rPr>
            <w:snapToGrid w:val="0"/>
          </w:rPr>
          <w:t> </w:t>
        </w:r>
      </w:ins>
      <w:r>
        <w:rPr>
          <w:snapToGrid w:val="0"/>
        </w:rPr>
        <w:t>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w:t>
      </w:r>
      <w:del w:id="230" w:author="svcMRProcess" w:date="2015-10-26T23:14:00Z">
        <w:r>
          <w:rPr>
            <w:snapToGrid w:val="0"/>
          </w:rPr>
          <w:delText xml:space="preserve"> </w:delText>
        </w:r>
      </w:del>
      <w:ins w:id="231" w:author="svcMRProcess" w:date="2015-10-26T23:14:00Z">
        <w:r>
          <w:rPr>
            <w:snapToGrid w:val="0"/>
          </w:rPr>
          <w:t> </w:t>
        </w:r>
      </w:ins>
      <w:r>
        <w:rPr>
          <w:snapToGrid w:val="0"/>
        </w:rPr>
        <w:t>15; and</w:t>
      </w:r>
    </w:p>
    <w:p>
      <w:pPr>
        <w:pStyle w:val="Indenta"/>
      </w:pPr>
      <w:r>
        <w:tab/>
        <w:t>(b)</w:t>
      </w:r>
      <w:r>
        <w:tab/>
      </w:r>
      <w:r>
        <w:rPr>
          <w:snapToGrid w:val="0"/>
        </w:rPr>
        <w:t>there is an interest within the meaning of clause</w:t>
      </w:r>
      <w:del w:id="232" w:author="svcMRProcess" w:date="2015-10-26T23:14:00Z">
        <w:r>
          <w:rPr>
            <w:snapToGrid w:val="0"/>
          </w:rPr>
          <w:delText xml:space="preserve"> </w:delText>
        </w:r>
      </w:del>
      <w:ins w:id="233" w:author="svcMRProcess" w:date="2015-10-26T23:14:00Z">
        <w:r>
          <w:rPr>
            <w:snapToGrid w:val="0"/>
          </w:rPr>
          <w:t> </w:t>
        </w:r>
      </w:ins>
      <w:r>
        <w:rPr>
          <w:snapToGrid w:val="0"/>
        </w:rPr>
        <w:t>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[Section 14 inserted by No. 138 of 1976 s.</w:t>
      </w:r>
      <w:ins w:id="234" w:author="svcMRProcess" w:date="2015-10-26T23:14:00Z">
        <w:r>
          <w:t> </w:t>
        </w:r>
      </w:ins>
      <w:r>
        <w:t>4; amended by No. 103 of 1979 s.</w:t>
      </w:r>
      <w:ins w:id="235" w:author="svcMRProcess" w:date="2015-10-26T23:14:00Z">
        <w:r>
          <w:t> </w:t>
        </w:r>
      </w:ins>
      <w:r>
        <w:t>3; No. 48 of 1982 s.</w:t>
      </w:r>
      <w:ins w:id="236" w:author="svcMRProcess" w:date="2015-10-26T23:14:00Z">
        <w:r>
          <w:t> </w:t>
        </w:r>
      </w:ins>
      <w:r>
        <w:t>3; No. 57 of 1984 s.</w:t>
      </w:r>
      <w:ins w:id="237" w:author="svcMRProcess" w:date="2015-10-26T23:14:00Z">
        <w:r>
          <w:t> </w:t>
        </w:r>
      </w:ins>
      <w:r>
        <w:t>4; No. 57 of 1997 s.</w:t>
      </w:r>
      <w:ins w:id="238" w:author="svcMRProcess" w:date="2015-10-26T23:14:00Z">
        <w:r>
          <w:t> </w:t>
        </w:r>
      </w:ins>
      <w:r>
        <w:t xml:space="preserve">16(1); No. 25 of 2002 s. 52.] </w:t>
      </w:r>
    </w:p>
    <w:p>
      <w:pPr>
        <w:pStyle w:val="Heading5"/>
        <w:rPr>
          <w:snapToGrid w:val="0"/>
        </w:rPr>
      </w:pPr>
      <w:bookmarkStart w:id="239" w:name="_Toc26349184"/>
      <w:bookmarkStart w:id="240" w:name="_Toc124061250"/>
      <w:bookmarkStart w:id="241" w:name="_Toc140980195"/>
      <w:bookmarkStart w:id="242" w:name="_Toc124140142"/>
      <w:r>
        <w:rPr>
          <w:rStyle w:val="CharSectno"/>
        </w:rPr>
        <w:t>15</w:t>
      </w:r>
      <w:r>
        <w:rPr>
          <w:snapToGrid w:val="0"/>
        </w:rPr>
        <w:t>.</w:t>
      </w:r>
      <w:r>
        <w:rPr>
          <w:snapToGrid w:val="0"/>
        </w:rPr>
        <w:tab/>
        <w:t>De facto partners and distribution on intestacy</w:t>
      </w:r>
      <w:bookmarkEnd w:id="239"/>
      <w:bookmarkEnd w:id="240"/>
      <w:bookmarkEnd w:id="241"/>
      <w:bookmarkEnd w:id="242"/>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w:t>
      </w:r>
      <w:del w:id="243" w:author="svcMRProcess" w:date="2015-10-26T23:14:00Z">
        <w:r>
          <w:rPr>
            <w:snapToGrid w:val="0"/>
          </w:rPr>
          <w:delText xml:space="preserve"> </w:delText>
        </w:r>
      </w:del>
      <w:ins w:id="244" w:author="svcMRProcess" w:date="2015-10-26T23:14:00Z">
        <w:r>
          <w:rPr>
            <w:snapToGrid w:val="0"/>
          </w:rPr>
          <w:t> </w:t>
        </w:r>
      </w:ins>
      <w:r>
        <w:rPr>
          <w:snapToGrid w:val="0"/>
        </w:rPr>
        <w:t>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w:t>
      </w:r>
      <w:del w:id="245" w:author="svcMRProcess" w:date="2015-10-26T23:14:00Z">
        <w:r>
          <w:rPr>
            <w:snapToGrid w:val="0"/>
          </w:rPr>
          <w:delText xml:space="preserve"> </w:delText>
        </w:r>
      </w:del>
      <w:ins w:id="246" w:author="svcMRProcess" w:date="2015-10-26T23:14:00Z">
        <w:r>
          <w:rPr>
            <w:snapToGrid w:val="0"/>
          </w:rPr>
          <w:t> </w:t>
        </w:r>
      </w:ins>
      <w:r>
        <w:rPr>
          <w:snapToGrid w:val="0"/>
        </w:rPr>
        <w:t>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b/>
        </w:rPr>
        <w:t>“</w:t>
      </w:r>
      <w:r>
        <w:rPr>
          <w:rStyle w:val="CharDefText"/>
        </w:rPr>
        <w:t>the intestate</w:t>
      </w:r>
      <w:r>
        <w:rPr>
          <w:b/>
        </w:rPr>
        <w:t>”</w:t>
      </w:r>
      <w:r>
        <w:t xml:space="preserve"> and </w:t>
      </w:r>
      <w:r>
        <w:rPr>
          <w:b/>
        </w:rPr>
        <w:t>“</w:t>
      </w:r>
      <w:r>
        <w:rPr>
          <w:rStyle w:val="CharDefText"/>
        </w:rPr>
        <w:t>the intestate property</w:t>
      </w:r>
      <w:r>
        <w:rPr>
          <w:b/>
        </w:rPr>
        <w:t>”</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w:t>
      </w:r>
      <w:del w:id="247" w:author="svcMRProcess" w:date="2015-10-26T23:14:00Z">
        <w:r>
          <w:rPr>
            <w:i/>
            <w:snapToGrid w:val="0"/>
          </w:rPr>
          <w:delText xml:space="preserve"> </w:delText>
        </w:r>
      </w:del>
      <w:ins w:id="248" w:author="svcMRProcess" w:date="2015-10-26T23:14:00Z">
        <w:r>
          <w:rPr>
            <w:i/>
            <w:snapToGrid w:val="0"/>
          </w:rPr>
          <w:t> </w:t>
        </w:r>
      </w:ins>
      <w:r>
        <w:rPr>
          <w:i/>
          <w:snapToGrid w:val="0"/>
        </w:rPr>
        <w:t>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w:t>
      </w:r>
      <w:del w:id="249" w:author="svcMRProcess" w:date="2015-10-26T23:14:00Z">
        <w:r>
          <w:delText xml:space="preserve"> </w:delText>
        </w:r>
      </w:del>
      <w:ins w:id="250" w:author="svcMRProcess" w:date="2015-10-26T23:14:00Z">
        <w:r>
          <w:t> </w:t>
        </w:r>
      </w:ins>
      <w:r>
        <w:t>15 inserted by No. 25 of 2002 s. 52.]</w:t>
      </w:r>
    </w:p>
    <w:p>
      <w:pPr>
        <w:pStyle w:val="Ednotesection"/>
      </w:pPr>
      <w:r>
        <w:t>[</w:t>
      </w:r>
      <w:r>
        <w:rPr>
          <w:b/>
        </w:rPr>
        <w:t>15A</w:t>
      </w:r>
      <w:r>
        <w:t>.</w:t>
      </w:r>
      <w:r>
        <w:tab/>
        <w:t>Repealed by No. 138 of 1976 s.</w:t>
      </w:r>
      <w:ins w:id="251" w:author="svcMRProcess" w:date="2015-10-26T23:14:00Z">
        <w:r>
          <w:t> </w:t>
        </w:r>
      </w:ins>
      <w:r>
        <w:t xml:space="preserve">4.] </w:t>
      </w:r>
    </w:p>
    <w:p>
      <w:pPr>
        <w:pStyle w:val="Heading5"/>
        <w:rPr>
          <w:snapToGrid w:val="0"/>
        </w:rPr>
      </w:pPr>
      <w:bookmarkStart w:id="252" w:name="_Toc26349185"/>
      <w:bookmarkStart w:id="253" w:name="_Toc124061251"/>
      <w:bookmarkStart w:id="254" w:name="_Toc140980196"/>
      <w:bookmarkStart w:id="255" w:name="_Toc124140143"/>
      <w:r>
        <w:rPr>
          <w:rStyle w:val="CharSectno"/>
        </w:rPr>
        <w:t>16</w:t>
      </w:r>
      <w:r>
        <w:rPr>
          <w:snapToGrid w:val="0"/>
        </w:rPr>
        <w:t>.</w:t>
      </w:r>
      <w:r>
        <w:rPr>
          <w:snapToGrid w:val="0"/>
        </w:rPr>
        <w:tab/>
        <w:t>Courtesy and dower abolished</w:t>
      </w:r>
      <w:bookmarkEnd w:id="252"/>
      <w:bookmarkEnd w:id="253"/>
      <w:bookmarkEnd w:id="254"/>
      <w:bookmarkEnd w:id="255"/>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256" w:name="_Toc26349186"/>
      <w:bookmarkStart w:id="257" w:name="_Toc124061252"/>
      <w:bookmarkStart w:id="258" w:name="_Toc140980197"/>
      <w:bookmarkStart w:id="259" w:name="_Toc124140144"/>
      <w:r>
        <w:rPr>
          <w:rStyle w:val="CharSectno"/>
        </w:rPr>
        <w:t>17</w:t>
      </w:r>
      <w:r>
        <w:rPr>
          <w:snapToGrid w:val="0"/>
        </w:rPr>
        <w:t>.</w:t>
      </w:r>
      <w:r>
        <w:rPr>
          <w:snapToGrid w:val="0"/>
        </w:rPr>
        <w:tab/>
        <w:t>Court may deal with interest of infants in certain cases</w:t>
      </w:r>
      <w:bookmarkEnd w:id="256"/>
      <w:bookmarkEnd w:id="257"/>
      <w:bookmarkEnd w:id="258"/>
      <w:bookmarkEnd w:id="259"/>
      <w:r>
        <w:rPr>
          <w:snapToGrid w:val="0"/>
        </w:rPr>
        <w:t xml:space="preserve"> </w:t>
      </w:r>
    </w:p>
    <w:p>
      <w:pPr>
        <w:pStyle w:val="Subsection"/>
        <w:rPr>
          <w:snapToGrid w:val="0"/>
        </w:rPr>
      </w:pPr>
      <w:r>
        <w:rPr>
          <w:snapToGrid w:val="0"/>
        </w:rPr>
        <w:tab/>
        <w:t>(1)</w:t>
      </w:r>
      <w:r>
        <w:rPr>
          <w:snapToGrid w:val="0"/>
        </w:rPr>
        <w:tab/>
        <w:t xml:space="preserve">Where a person dies leaving infant issue and the value of the share of the real and personal property of the deceased person to which an infant is entitled in distribution does not exceed $10 000 the Court may, on the application of any such infant, or of any person on his behalf, </w:t>
      </w:r>
      <w:del w:id="260" w:author="svcMRProcess" w:date="2015-10-26T23:14:00Z">
        <w:r>
          <w:rPr>
            <w:snapToGrid w:val="0"/>
          </w:rPr>
          <w:delText>authorize</w:delText>
        </w:r>
      </w:del>
      <w:ins w:id="261" w:author="svcMRProcess" w:date="2015-10-26T23:14:00Z">
        <w:r>
          <w:rPr>
            <w:snapToGrid w:val="0"/>
          </w:rPr>
          <w:t>authorise</w:t>
        </w:r>
      </w:ins>
      <w:r>
        <w:rPr>
          <w:snapToGrid w:val="0"/>
        </w:rPr>
        <w:t xml:space="preserve"> the executor or administrator to expend the whole or any part of the share of such infant in his maintenance, advancement, or education.</w:t>
      </w:r>
    </w:p>
    <w:p>
      <w:pPr>
        <w:pStyle w:val="Ednotesubsection"/>
      </w:pPr>
      <w:r>
        <w:tab/>
        <w:t>[(2)</w:t>
      </w:r>
      <w:r>
        <w:tab/>
        <w:t>repealed</w:t>
      </w:r>
      <w:del w:id="262" w:author="svcMRProcess" w:date="2015-10-26T23:14:00Z">
        <w:r>
          <w:delText>.]</w:delText>
        </w:r>
      </w:del>
      <w:ins w:id="263" w:author="svcMRProcess" w:date="2015-10-26T23:14:00Z">
        <w:r>
          <w:t>]</w:t>
        </w:r>
      </w:ins>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[Section 17 amended by No. 62 of 1955 s.</w:t>
      </w:r>
      <w:ins w:id="264" w:author="svcMRProcess" w:date="2015-10-26T23:14:00Z">
        <w:r>
          <w:t> </w:t>
        </w:r>
      </w:ins>
      <w:r>
        <w:t>5; No. 80 of 1962 s.</w:t>
      </w:r>
      <w:ins w:id="265" w:author="svcMRProcess" w:date="2015-10-26T23:14:00Z">
        <w:r>
          <w:t> </w:t>
        </w:r>
      </w:ins>
      <w:r>
        <w:t>3; No. 113 of 1965 s.</w:t>
      </w:r>
      <w:ins w:id="266" w:author="svcMRProcess" w:date="2015-10-26T23:14:00Z">
        <w:r>
          <w:t> </w:t>
        </w:r>
      </w:ins>
      <w:r>
        <w:t xml:space="preserve">8.] </w:t>
      </w:r>
    </w:p>
    <w:p>
      <w:pPr>
        <w:pStyle w:val="Heading5"/>
        <w:rPr>
          <w:snapToGrid w:val="0"/>
        </w:rPr>
      </w:pPr>
      <w:bookmarkStart w:id="267" w:name="_Toc26349187"/>
      <w:bookmarkStart w:id="268" w:name="_Toc124061253"/>
      <w:bookmarkStart w:id="269" w:name="_Toc140980198"/>
      <w:bookmarkStart w:id="270" w:name="_Toc124140145"/>
      <w:r>
        <w:rPr>
          <w:rStyle w:val="CharSectno"/>
        </w:rPr>
        <w:t>17A</w:t>
      </w:r>
      <w:r>
        <w:rPr>
          <w:snapToGrid w:val="0"/>
        </w:rPr>
        <w:t xml:space="preserve">. </w:t>
      </w:r>
      <w:r>
        <w:rPr>
          <w:snapToGrid w:val="0"/>
        </w:rPr>
        <w:tab/>
        <w:t>Power to appoint trustees of infant’s property</w:t>
      </w:r>
      <w:bookmarkEnd w:id="267"/>
      <w:bookmarkEnd w:id="268"/>
      <w:bookmarkEnd w:id="269"/>
      <w:bookmarkEnd w:id="270"/>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b/>
          <w:snapToGrid w:val="0"/>
        </w:rPr>
        <w:t>“</w:t>
      </w:r>
      <w:r>
        <w:rPr>
          <w:rStyle w:val="CharDefText"/>
        </w:rPr>
        <w:t>the deceased</w:t>
      </w:r>
      <w:r>
        <w:rPr>
          <w:b/>
          <w:snapToGrid w:val="0"/>
        </w:rPr>
        <w:t>”</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w:t>
      </w:r>
      <w:del w:id="271" w:author="svcMRProcess" w:date="2015-10-26T23:14:00Z">
        <w:r>
          <w:rPr>
            <w:snapToGrid w:val="0"/>
          </w:rPr>
          <w:delText xml:space="preserve"> </w:delText>
        </w:r>
      </w:del>
      <w:ins w:id="272" w:author="svcMRProcess" w:date="2015-10-26T23:14:00Z">
        <w:r>
          <w:rPr>
            <w:snapToGrid w:val="0"/>
          </w:rPr>
          <w:t> </w:t>
        </w:r>
      </w:ins>
      <w:r>
        <w:rPr>
          <w:snapToGrid w:val="0"/>
        </w:rPr>
        <w:t>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 xml:space="preserve">Where a personal representative has, before 1 January 1963, retained or sold any such devise, legacy, residue or share as is mentioned in subsection (1), and has invested it or the proceeds thereof (as the case may be) in any investments in which he was </w:t>
      </w:r>
      <w:del w:id="273" w:author="svcMRProcess" w:date="2015-10-26T23:14:00Z">
        <w:r>
          <w:rPr>
            <w:snapToGrid w:val="0"/>
          </w:rPr>
          <w:delText>authorized</w:delText>
        </w:r>
      </w:del>
      <w:ins w:id="274" w:author="svcMRProcess" w:date="2015-10-26T23:14:00Z">
        <w:r>
          <w:rPr>
            <w:snapToGrid w:val="0"/>
          </w:rPr>
          <w:t>authorised</w:t>
        </w:r>
      </w:ins>
      <w:r>
        <w:rPr>
          <w:snapToGrid w:val="0"/>
        </w:rPr>
        <w:t xml:space="preserve">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[Section 17A inserted by No. 80 of 1962 s.</w:t>
      </w:r>
      <w:ins w:id="275" w:author="svcMRProcess" w:date="2015-10-26T23:14:00Z">
        <w:r>
          <w:t> </w:t>
        </w:r>
      </w:ins>
      <w:r>
        <w:t>4; amended by No. 1 of 1997 s.</w:t>
      </w:r>
      <w:ins w:id="276" w:author="svcMRProcess" w:date="2015-10-26T23:14:00Z">
        <w:r>
          <w:t> </w:t>
        </w:r>
      </w:ins>
      <w:r>
        <w:t xml:space="preserve">18.] </w:t>
      </w:r>
    </w:p>
    <w:p>
      <w:pPr>
        <w:pStyle w:val="Ednotesection"/>
      </w:pPr>
      <w:r>
        <w:t>[</w:t>
      </w:r>
      <w:r>
        <w:rPr>
          <w:b/>
        </w:rPr>
        <w:t>18.</w:t>
      </w:r>
      <w:r>
        <w:tab/>
        <w:t>Repealed by No. 80 of 1962 s.</w:t>
      </w:r>
      <w:ins w:id="277" w:author="svcMRProcess" w:date="2015-10-26T23:14:00Z">
        <w:r>
          <w:t> </w:t>
        </w:r>
      </w:ins>
      <w:r>
        <w:t xml:space="preserve">5.] </w:t>
      </w:r>
    </w:p>
    <w:p>
      <w:pPr>
        <w:pStyle w:val="Heading5"/>
        <w:rPr>
          <w:snapToGrid w:val="0"/>
        </w:rPr>
      </w:pPr>
      <w:bookmarkStart w:id="278" w:name="_Toc26349188"/>
      <w:bookmarkStart w:id="279" w:name="_Toc124061254"/>
      <w:bookmarkStart w:id="280" w:name="_Toc140980199"/>
      <w:bookmarkStart w:id="281" w:name="_Toc124140146"/>
      <w:r>
        <w:rPr>
          <w:rStyle w:val="CharSectno"/>
        </w:rPr>
        <w:t>19</w:t>
      </w:r>
      <w:r>
        <w:rPr>
          <w:snapToGrid w:val="0"/>
        </w:rPr>
        <w:t>.</w:t>
      </w:r>
      <w:r>
        <w:rPr>
          <w:snapToGrid w:val="0"/>
        </w:rPr>
        <w:tab/>
        <w:t>Court may direct partition of real estate</w:t>
      </w:r>
      <w:bookmarkEnd w:id="278"/>
      <w:bookmarkEnd w:id="279"/>
      <w:bookmarkEnd w:id="280"/>
      <w:bookmarkEnd w:id="281"/>
      <w:r>
        <w:rPr>
          <w:snapToGrid w:val="0"/>
        </w:rPr>
        <w:t xml:space="preserve"> </w:t>
      </w:r>
    </w:p>
    <w:p>
      <w:pPr>
        <w:pStyle w:val="Subsection"/>
        <w:rPr>
          <w:snapToGrid w:val="0"/>
        </w:rPr>
      </w:pPr>
      <w:r>
        <w:rPr>
          <w:snapToGrid w:val="0"/>
        </w:rPr>
        <w:tab/>
        <w:t>(1)</w:t>
      </w:r>
      <w:r>
        <w:rPr>
          <w:snapToGrid w:val="0"/>
        </w:rPr>
        <w:tab/>
        <w:t xml:space="preserve">Where the Court is satisfied that a partition of the real estate of a deceased person, or any part thereof, would be advantageous to the parties interested, the Court may appoint one or more arbitrators, or </w:t>
      </w:r>
      <w:del w:id="282" w:author="svcMRProcess" w:date="2015-10-26T23:14:00Z">
        <w:r>
          <w:rPr>
            <w:snapToGrid w:val="0"/>
          </w:rPr>
          <w:delText>Direct</w:delText>
        </w:r>
      </w:del>
      <w:ins w:id="283" w:author="svcMRProcess" w:date="2015-10-26T23:14:00Z">
        <w:r>
          <w:rPr>
            <w:snapToGrid w:val="0"/>
          </w:rPr>
          <w:t>direct</w:t>
        </w:r>
      </w:ins>
      <w:r>
        <w:rPr>
          <w:snapToGrid w:val="0"/>
        </w:rPr>
        <w:t xml:space="preserve">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 the Registrar of Deeds or Registrar of Titles, as the case may be,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[Section 19 amended by No. 67 of 1979 s.</w:t>
      </w:r>
      <w:ins w:id="284" w:author="svcMRProcess" w:date="2015-10-26T23:14:00Z">
        <w:r>
          <w:t> </w:t>
        </w:r>
      </w:ins>
      <w:r>
        <w:t>44; No. 81 of 1996 s.</w:t>
      </w:r>
      <w:ins w:id="285" w:author="svcMRProcess" w:date="2015-10-26T23:14:00Z">
        <w:r>
          <w:t> </w:t>
        </w:r>
      </w:ins>
      <w:r>
        <w:t xml:space="preserve">153(1).] </w:t>
      </w:r>
    </w:p>
    <w:p>
      <w:pPr>
        <w:pStyle w:val="Heading5"/>
        <w:rPr>
          <w:snapToGrid w:val="0"/>
        </w:rPr>
      </w:pPr>
      <w:bookmarkStart w:id="286" w:name="_Toc26349189"/>
      <w:bookmarkStart w:id="287" w:name="_Toc124061255"/>
      <w:bookmarkStart w:id="288" w:name="_Toc140980200"/>
      <w:bookmarkStart w:id="289" w:name="_Toc124140147"/>
      <w:r>
        <w:rPr>
          <w:rStyle w:val="CharSectno"/>
        </w:rPr>
        <w:t>20</w:t>
      </w:r>
      <w:r>
        <w:rPr>
          <w:snapToGrid w:val="0"/>
        </w:rPr>
        <w:t>.</w:t>
      </w:r>
      <w:r>
        <w:rPr>
          <w:snapToGrid w:val="0"/>
        </w:rPr>
        <w:tab/>
        <w:t>Personal representative may relinquish trust</w:t>
      </w:r>
      <w:bookmarkEnd w:id="286"/>
      <w:bookmarkEnd w:id="287"/>
      <w:bookmarkEnd w:id="288"/>
      <w:bookmarkEnd w:id="289"/>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290" w:name="_Toc26349190"/>
      <w:bookmarkStart w:id="291" w:name="_Toc124061256"/>
      <w:bookmarkStart w:id="292" w:name="_Toc140980201"/>
      <w:bookmarkStart w:id="293" w:name="_Toc124140148"/>
      <w:r>
        <w:rPr>
          <w:rStyle w:val="CharSectno"/>
        </w:rPr>
        <w:t>21</w:t>
      </w:r>
      <w:r>
        <w:rPr>
          <w:snapToGrid w:val="0"/>
        </w:rPr>
        <w:t>.</w:t>
      </w:r>
      <w:r>
        <w:rPr>
          <w:snapToGrid w:val="0"/>
        </w:rPr>
        <w:tab/>
        <w:t>Executor or administrator to represent real estate</w:t>
      </w:r>
      <w:bookmarkEnd w:id="290"/>
      <w:bookmarkEnd w:id="291"/>
      <w:bookmarkEnd w:id="292"/>
      <w:bookmarkEnd w:id="293"/>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Repealed by No. 26 of 1941 s.</w:t>
      </w:r>
      <w:ins w:id="294" w:author="svcMRProcess" w:date="2015-10-26T23:14:00Z">
        <w:r>
          <w:t> </w:t>
        </w:r>
      </w:ins>
      <w:r>
        <w:t>3.]</w:t>
      </w:r>
    </w:p>
    <w:p>
      <w:pPr>
        <w:pStyle w:val="Heading5"/>
        <w:spacing w:before="200"/>
        <w:rPr>
          <w:snapToGrid w:val="0"/>
        </w:rPr>
      </w:pPr>
      <w:bookmarkStart w:id="295" w:name="_Toc26349191"/>
      <w:bookmarkStart w:id="296" w:name="_Toc124061257"/>
      <w:bookmarkStart w:id="297" w:name="_Toc140980202"/>
      <w:bookmarkStart w:id="298" w:name="_Toc124140149"/>
      <w:r>
        <w:rPr>
          <w:rStyle w:val="CharSectno"/>
        </w:rPr>
        <w:t>23</w:t>
      </w:r>
      <w:r>
        <w:rPr>
          <w:snapToGrid w:val="0"/>
        </w:rPr>
        <w:t>.</w:t>
      </w:r>
      <w:r>
        <w:rPr>
          <w:snapToGrid w:val="0"/>
        </w:rPr>
        <w:tab/>
        <w:t>All creditors to stand in equal degree</w:t>
      </w:r>
      <w:bookmarkEnd w:id="295"/>
      <w:bookmarkEnd w:id="296"/>
      <w:bookmarkEnd w:id="297"/>
      <w:bookmarkEnd w:id="298"/>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[Section 23 amended by No. 72 of 1984 s.</w:t>
      </w:r>
      <w:ins w:id="299" w:author="svcMRProcess" w:date="2015-10-26T23:14:00Z">
        <w:r>
          <w:t> </w:t>
        </w:r>
      </w:ins>
      <w:r>
        <w:t xml:space="preserve">7.] </w:t>
      </w:r>
    </w:p>
    <w:p>
      <w:pPr>
        <w:pStyle w:val="Heading5"/>
        <w:spacing w:before="200"/>
        <w:rPr>
          <w:snapToGrid w:val="0"/>
        </w:rPr>
      </w:pPr>
      <w:bookmarkStart w:id="300" w:name="_Toc26349192"/>
      <w:bookmarkStart w:id="301" w:name="_Toc124061258"/>
      <w:bookmarkStart w:id="302" w:name="_Toc140980203"/>
      <w:bookmarkStart w:id="303" w:name="_Toc124140150"/>
      <w:r>
        <w:rPr>
          <w:rStyle w:val="CharSectno"/>
        </w:rPr>
        <w:t>24</w:t>
      </w:r>
      <w:r>
        <w:rPr>
          <w:snapToGrid w:val="0"/>
        </w:rPr>
        <w:t>.</w:t>
      </w:r>
      <w:r>
        <w:rPr>
          <w:snapToGrid w:val="0"/>
        </w:rPr>
        <w:tab/>
        <w:t>Administration in case of intestacy</w:t>
      </w:r>
      <w:bookmarkEnd w:id="300"/>
      <w:bookmarkEnd w:id="301"/>
      <w:bookmarkEnd w:id="302"/>
      <w:bookmarkEnd w:id="303"/>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304" w:name="_Toc26349193"/>
      <w:bookmarkStart w:id="305" w:name="_Toc124061259"/>
      <w:bookmarkStart w:id="306" w:name="_Toc140980204"/>
      <w:bookmarkStart w:id="307" w:name="_Toc124140151"/>
      <w:r>
        <w:rPr>
          <w:rStyle w:val="CharSectno"/>
        </w:rPr>
        <w:t>25</w:t>
      </w:r>
      <w:r>
        <w:rPr>
          <w:snapToGrid w:val="0"/>
        </w:rPr>
        <w:t>.</w:t>
      </w:r>
      <w:r>
        <w:rPr>
          <w:snapToGrid w:val="0"/>
        </w:rPr>
        <w:tab/>
        <w:t>Persons entitled to administration</w:t>
      </w:r>
      <w:bookmarkEnd w:id="304"/>
      <w:bookmarkEnd w:id="305"/>
      <w:bookmarkEnd w:id="306"/>
      <w:bookmarkEnd w:id="307"/>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[Section 25 amended by No. 46 of 1972 s.</w:t>
      </w:r>
      <w:ins w:id="308" w:author="svcMRProcess" w:date="2015-10-26T23:14:00Z">
        <w:r>
          <w:t> </w:t>
        </w:r>
      </w:ins>
      <w:r>
        <w:t>6(2); No. 57 of 1984 s.</w:t>
      </w:r>
      <w:ins w:id="309" w:author="svcMRProcess" w:date="2015-10-26T23:14:00Z">
        <w:r>
          <w:t> </w:t>
        </w:r>
      </w:ins>
      <w:r>
        <w:t xml:space="preserve">5; No. 21 of 1986 s. 4.] </w:t>
      </w:r>
    </w:p>
    <w:p>
      <w:pPr>
        <w:pStyle w:val="Heading5"/>
        <w:spacing w:before="180"/>
        <w:rPr>
          <w:snapToGrid w:val="0"/>
        </w:rPr>
      </w:pPr>
      <w:bookmarkStart w:id="310" w:name="_Toc26349194"/>
      <w:bookmarkStart w:id="311" w:name="_Toc124061260"/>
      <w:bookmarkStart w:id="312" w:name="_Toc140980205"/>
      <w:bookmarkStart w:id="313" w:name="_Toc124140152"/>
      <w:r>
        <w:rPr>
          <w:rStyle w:val="CharSectno"/>
        </w:rPr>
        <w:t>26</w:t>
      </w:r>
      <w:r>
        <w:rPr>
          <w:snapToGrid w:val="0"/>
        </w:rPr>
        <w:t>.</w:t>
      </w:r>
      <w:r>
        <w:rPr>
          <w:snapToGrid w:val="0"/>
        </w:rPr>
        <w:tab/>
        <w:t>Power to require administrator to produce sureties</w:t>
      </w:r>
      <w:bookmarkEnd w:id="310"/>
      <w:bookmarkEnd w:id="311"/>
      <w:bookmarkEnd w:id="312"/>
      <w:bookmarkEnd w:id="313"/>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[Section 26 inserted by No. 138 of 1976 s.</w:t>
      </w:r>
      <w:ins w:id="314" w:author="svcMRProcess" w:date="2015-10-26T23:14:00Z">
        <w:r>
          <w:t> </w:t>
        </w:r>
      </w:ins>
      <w:r>
        <w:t>5; amended by No. 67 of 1979 s.</w:t>
      </w:r>
      <w:ins w:id="315" w:author="svcMRProcess" w:date="2015-10-26T23:14:00Z">
        <w:r>
          <w:t> </w:t>
        </w:r>
      </w:ins>
      <w:r>
        <w:t xml:space="preserve">44.] </w:t>
      </w:r>
    </w:p>
    <w:p>
      <w:pPr>
        <w:pStyle w:val="Ednotesection"/>
      </w:pPr>
      <w:r>
        <w:t>[</w:t>
      </w:r>
      <w:r>
        <w:rPr>
          <w:b/>
        </w:rPr>
        <w:t>27</w:t>
      </w:r>
      <w:r>
        <w:rPr>
          <w:b/>
        </w:rPr>
        <w:noBreakHyphen/>
        <w:t>28.</w:t>
      </w:r>
      <w:r>
        <w:tab/>
        <w:t>Repealed by No. 138 of 1976 s.</w:t>
      </w:r>
      <w:ins w:id="316" w:author="svcMRProcess" w:date="2015-10-26T23:14:00Z">
        <w:r>
          <w:t> </w:t>
        </w:r>
      </w:ins>
      <w:r>
        <w:t xml:space="preserve">6.] </w:t>
      </w:r>
    </w:p>
    <w:p>
      <w:pPr>
        <w:pStyle w:val="Heading5"/>
        <w:rPr>
          <w:snapToGrid w:val="0"/>
        </w:rPr>
      </w:pPr>
      <w:bookmarkStart w:id="317" w:name="_Toc124140153"/>
      <w:bookmarkStart w:id="318" w:name="_Toc26349195"/>
      <w:bookmarkStart w:id="319" w:name="_Toc124061261"/>
      <w:bookmarkStart w:id="320" w:name="_Toc140980206"/>
      <w:r>
        <w:rPr>
          <w:rStyle w:val="CharSectno"/>
        </w:rPr>
        <w:t>29</w:t>
      </w:r>
      <w:r>
        <w:rPr>
          <w:snapToGrid w:val="0"/>
        </w:rPr>
        <w:t>.</w:t>
      </w:r>
      <w:r>
        <w:rPr>
          <w:snapToGrid w:val="0"/>
        </w:rPr>
        <w:tab/>
        <w:t>Court may revoke grant</w:t>
      </w:r>
      <w:del w:id="321" w:author="svcMRProcess" w:date="2015-10-26T23:14:00Z">
        <w:r>
          <w:rPr>
            <w:snapToGrid w:val="0"/>
          </w:rPr>
          <w:delText>; no grant before duty assessed</w:delText>
        </w:r>
        <w:bookmarkEnd w:id="317"/>
        <w:r>
          <w:rPr>
            <w:snapToGrid w:val="0"/>
          </w:rPr>
          <w:delText xml:space="preserve"> </w:delText>
        </w:r>
      </w:del>
      <w:ins w:id="322" w:author="svcMRProcess" w:date="2015-10-26T23:14:00Z">
        <w:r>
          <w:rPr>
            <w:snapToGrid w:val="0"/>
          </w:rPr>
          <w:t xml:space="preserve"> of administration</w:t>
        </w:r>
      </w:ins>
      <w:bookmarkEnd w:id="318"/>
      <w:bookmarkEnd w:id="319"/>
      <w:bookmarkEnd w:id="320"/>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repealed]</w:t>
      </w:r>
    </w:p>
    <w:p>
      <w:pPr>
        <w:pStyle w:val="Footnotesection"/>
      </w:pPr>
      <w:r>
        <w:tab/>
        <w:t>[Section 29 inserted by No. 138 of 1976 s.</w:t>
      </w:r>
      <w:ins w:id="323" w:author="svcMRProcess" w:date="2015-10-26T23:14:00Z">
        <w:r>
          <w:t> </w:t>
        </w:r>
      </w:ins>
      <w:r>
        <w:t>7; amended by No. 67 of 1979 s.</w:t>
      </w:r>
      <w:ins w:id="324" w:author="svcMRProcess" w:date="2015-10-26T23:14:00Z">
        <w:r>
          <w:t> </w:t>
        </w:r>
      </w:ins>
      <w:r>
        <w:t>44; No. 103 of 1979 s.</w:t>
      </w:r>
      <w:ins w:id="325" w:author="svcMRProcess" w:date="2015-10-26T23:14:00Z">
        <w:r>
          <w:t> </w:t>
        </w:r>
      </w:ins>
      <w:r>
        <w:t>4; No. 57 of 1997 s.</w:t>
      </w:r>
      <w:ins w:id="326" w:author="svcMRProcess" w:date="2015-10-26T23:14:00Z">
        <w:r>
          <w:t> </w:t>
        </w:r>
      </w:ins>
      <w:r>
        <w:t xml:space="preserve">16(2).] </w:t>
      </w:r>
    </w:p>
    <w:p>
      <w:pPr>
        <w:pStyle w:val="Ednotesection"/>
        <w:spacing w:before="180"/>
        <w:ind w:left="890" w:hanging="890"/>
      </w:pPr>
      <w:r>
        <w:t>[</w:t>
      </w:r>
      <w:r>
        <w:rPr>
          <w:b/>
        </w:rPr>
        <w:t>30</w:t>
      </w:r>
      <w:r>
        <w:rPr>
          <w:b/>
        </w:rPr>
        <w:noBreakHyphen/>
        <w:t>31.</w:t>
      </w:r>
      <w:r>
        <w:tab/>
        <w:t>Repealed by No. 138 of 1976 s.</w:t>
      </w:r>
      <w:ins w:id="327" w:author="svcMRProcess" w:date="2015-10-26T23:14:00Z">
        <w:r>
          <w:t> </w:t>
        </w:r>
      </w:ins>
      <w:r>
        <w:t xml:space="preserve">8.] </w:t>
      </w:r>
    </w:p>
    <w:p>
      <w:pPr>
        <w:pStyle w:val="Heading5"/>
        <w:spacing w:before="200"/>
        <w:rPr>
          <w:snapToGrid w:val="0"/>
        </w:rPr>
      </w:pPr>
      <w:bookmarkStart w:id="328" w:name="_Toc26349196"/>
      <w:bookmarkStart w:id="329" w:name="_Toc124061262"/>
      <w:bookmarkStart w:id="330" w:name="_Toc140980207"/>
      <w:bookmarkStart w:id="331" w:name="_Toc124140154"/>
      <w:r>
        <w:rPr>
          <w:rStyle w:val="CharSectno"/>
        </w:rPr>
        <w:t>32</w:t>
      </w:r>
      <w:r>
        <w:rPr>
          <w:snapToGrid w:val="0"/>
        </w:rPr>
        <w:t>.</w:t>
      </w:r>
      <w:r>
        <w:rPr>
          <w:snapToGrid w:val="0"/>
        </w:rPr>
        <w:tab/>
        <w:t>In case of renunciation or failure to take probate, right of executor gone</w:t>
      </w:r>
      <w:bookmarkEnd w:id="328"/>
      <w:bookmarkEnd w:id="329"/>
      <w:bookmarkEnd w:id="330"/>
      <w:bookmarkEnd w:id="331"/>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332" w:name="_Toc26349197"/>
      <w:bookmarkStart w:id="333" w:name="_Toc124061263"/>
      <w:bookmarkStart w:id="334" w:name="_Toc140980208"/>
      <w:bookmarkStart w:id="335" w:name="_Toc124140155"/>
      <w:r>
        <w:rPr>
          <w:rStyle w:val="CharSectno"/>
        </w:rPr>
        <w:t>33</w:t>
      </w:r>
      <w:r>
        <w:rPr>
          <w:snapToGrid w:val="0"/>
        </w:rPr>
        <w:t>.</w:t>
      </w:r>
      <w:r>
        <w:rPr>
          <w:snapToGrid w:val="0"/>
        </w:rPr>
        <w:tab/>
        <w:t>Where infant is executor, etc.</w:t>
      </w:r>
      <w:bookmarkEnd w:id="332"/>
      <w:bookmarkEnd w:id="333"/>
      <w:bookmarkEnd w:id="334"/>
      <w:bookmarkEnd w:id="335"/>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[Section 33 amended by No. 46 of 1972 s.</w:t>
      </w:r>
      <w:ins w:id="336" w:author="svcMRProcess" w:date="2015-10-26T23:14:00Z">
        <w:r>
          <w:t> </w:t>
        </w:r>
      </w:ins>
      <w:r>
        <w:t xml:space="preserve">6(2).] </w:t>
      </w:r>
    </w:p>
    <w:p>
      <w:pPr>
        <w:pStyle w:val="Heading5"/>
        <w:rPr>
          <w:snapToGrid w:val="0"/>
        </w:rPr>
      </w:pPr>
      <w:bookmarkStart w:id="337" w:name="_Toc26349198"/>
      <w:bookmarkStart w:id="338" w:name="_Toc124061264"/>
      <w:bookmarkStart w:id="339" w:name="_Toc140980209"/>
      <w:bookmarkStart w:id="340" w:name="_Toc124140156"/>
      <w:r>
        <w:rPr>
          <w:rStyle w:val="CharSectno"/>
        </w:rPr>
        <w:t>34</w:t>
      </w:r>
      <w:r>
        <w:rPr>
          <w:snapToGrid w:val="0"/>
        </w:rPr>
        <w:t>.</w:t>
      </w:r>
      <w:r>
        <w:rPr>
          <w:snapToGrid w:val="0"/>
        </w:rPr>
        <w:tab/>
        <w:t>Where person entitled to probate or administration is out of the jurisdiction</w:t>
      </w:r>
      <w:bookmarkEnd w:id="337"/>
      <w:bookmarkEnd w:id="338"/>
      <w:bookmarkEnd w:id="339"/>
      <w:bookmarkEnd w:id="340"/>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[Section 34 amended by No. 21 of 1942 s.</w:t>
      </w:r>
      <w:ins w:id="341" w:author="svcMRProcess" w:date="2015-10-26T23:14:00Z">
        <w:r>
          <w:t> </w:t>
        </w:r>
      </w:ins>
      <w:r>
        <w:t xml:space="preserve">2.] </w:t>
      </w:r>
    </w:p>
    <w:p>
      <w:pPr>
        <w:pStyle w:val="Heading5"/>
        <w:rPr>
          <w:snapToGrid w:val="0"/>
        </w:rPr>
      </w:pPr>
      <w:bookmarkStart w:id="342" w:name="_Toc26349199"/>
      <w:bookmarkStart w:id="343" w:name="_Toc124061265"/>
      <w:bookmarkStart w:id="344" w:name="_Toc140980210"/>
      <w:bookmarkStart w:id="345" w:name="_Toc124140157"/>
      <w:r>
        <w:rPr>
          <w:rStyle w:val="CharSectno"/>
        </w:rPr>
        <w:t>35</w:t>
      </w:r>
      <w:r>
        <w:rPr>
          <w:snapToGrid w:val="0"/>
        </w:rPr>
        <w:t>.</w:t>
      </w:r>
      <w:r>
        <w:rPr>
          <w:snapToGrid w:val="0"/>
        </w:rPr>
        <w:tab/>
        <w:t>Court may appoint a manager and receiver pending litigation</w:t>
      </w:r>
      <w:bookmarkEnd w:id="342"/>
      <w:bookmarkEnd w:id="343"/>
      <w:bookmarkEnd w:id="344"/>
      <w:bookmarkEnd w:id="345"/>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[Section 35 amended by No. 138 of 1976 s.</w:t>
      </w:r>
      <w:ins w:id="346" w:author="svcMRProcess" w:date="2015-10-26T23:14:00Z">
        <w:r>
          <w:t> </w:t>
        </w:r>
      </w:ins>
      <w:r>
        <w:t xml:space="preserve">9.] </w:t>
      </w:r>
    </w:p>
    <w:p>
      <w:pPr>
        <w:pStyle w:val="Heading5"/>
        <w:rPr>
          <w:snapToGrid w:val="0"/>
        </w:rPr>
      </w:pPr>
      <w:bookmarkStart w:id="347" w:name="_Toc26349200"/>
      <w:bookmarkStart w:id="348" w:name="_Toc124061266"/>
      <w:bookmarkStart w:id="349" w:name="_Toc140980211"/>
      <w:bookmarkStart w:id="350" w:name="_Toc124140158"/>
      <w:r>
        <w:rPr>
          <w:rStyle w:val="CharSectno"/>
        </w:rPr>
        <w:t>36</w:t>
      </w:r>
      <w:r>
        <w:rPr>
          <w:snapToGrid w:val="0"/>
        </w:rPr>
        <w:t>.</w:t>
      </w:r>
      <w:r>
        <w:rPr>
          <w:snapToGrid w:val="0"/>
        </w:rPr>
        <w:tab/>
        <w:t>Administration with the will annexed</w:t>
      </w:r>
      <w:bookmarkEnd w:id="347"/>
      <w:bookmarkEnd w:id="348"/>
      <w:bookmarkEnd w:id="349"/>
      <w:bookmarkEnd w:id="350"/>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[Section 36 amended by No. 138 of 1976 s.</w:t>
      </w:r>
      <w:ins w:id="351" w:author="svcMRProcess" w:date="2015-10-26T23:14:00Z">
        <w:r>
          <w:t> </w:t>
        </w:r>
      </w:ins>
      <w:r>
        <w:t xml:space="preserve">10.] </w:t>
      </w:r>
    </w:p>
    <w:p>
      <w:pPr>
        <w:pStyle w:val="Heading5"/>
        <w:rPr>
          <w:snapToGrid w:val="0"/>
        </w:rPr>
      </w:pPr>
      <w:bookmarkStart w:id="352" w:name="_Toc26349201"/>
      <w:bookmarkStart w:id="353" w:name="_Toc124061267"/>
      <w:bookmarkStart w:id="354" w:name="_Toc140980212"/>
      <w:bookmarkStart w:id="355" w:name="_Toc124140159"/>
      <w:r>
        <w:rPr>
          <w:rStyle w:val="CharSectno"/>
        </w:rPr>
        <w:t>37</w:t>
      </w:r>
      <w:r>
        <w:rPr>
          <w:snapToGrid w:val="0"/>
        </w:rPr>
        <w:t>.</w:t>
      </w:r>
      <w:r>
        <w:rPr>
          <w:snapToGrid w:val="0"/>
        </w:rPr>
        <w:tab/>
        <w:t>Probate or administration if executor, etc. absent or neglects to obtain probate, etc.</w:t>
      </w:r>
      <w:bookmarkEnd w:id="352"/>
      <w:bookmarkEnd w:id="353"/>
      <w:bookmarkEnd w:id="354"/>
      <w:bookmarkEnd w:id="355"/>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[Section 37 amended by No. 46 of 1972 s.</w:t>
      </w:r>
      <w:ins w:id="356" w:author="svcMRProcess" w:date="2015-10-26T23:14:00Z">
        <w:r>
          <w:t> </w:t>
        </w:r>
      </w:ins>
      <w:r>
        <w:t xml:space="preserve">6(2).] </w:t>
      </w:r>
    </w:p>
    <w:p>
      <w:pPr>
        <w:pStyle w:val="Heading5"/>
        <w:rPr>
          <w:snapToGrid w:val="0"/>
        </w:rPr>
      </w:pPr>
      <w:bookmarkStart w:id="357" w:name="_Toc26349202"/>
      <w:bookmarkStart w:id="358" w:name="_Toc124061268"/>
      <w:bookmarkStart w:id="359" w:name="_Toc140980213"/>
      <w:bookmarkStart w:id="360" w:name="_Toc124140160"/>
      <w:r>
        <w:rPr>
          <w:rStyle w:val="CharSectno"/>
        </w:rPr>
        <w:t>38</w:t>
      </w:r>
      <w:r>
        <w:rPr>
          <w:snapToGrid w:val="0"/>
        </w:rPr>
        <w:t>.</w:t>
      </w:r>
      <w:r>
        <w:rPr>
          <w:snapToGrid w:val="0"/>
        </w:rPr>
        <w:tab/>
        <w:t>Special letters of administration if executor or administrator not within jurisdiction</w:t>
      </w:r>
      <w:bookmarkEnd w:id="357"/>
      <w:bookmarkEnd w:id="358"/>
      <w:bookmarkEnd w:id="359"/>
      <w:bookmarkEnd w:id="360"/>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361" w:name="_Toc26349203"/>
      <w:bookmarkStart w:id="362" w:name="_Toc124061269"/>
      <w:bookmarkStart w:id="363" w:name="_Toc140980214"/>
      <w:bookmarkStart w:id="364" w:name="_Toc124140161"/>
      <w:r>
        <w:rPr>
          <w:rStyle w:val="CharSectno"/>
        </w:rPr>
        <w:t>39</w:t>
      </w:r>
      <w:r>
        <w:rPr>
          <w:snapToGrid w:val="0"/>
        </w:rPr>
        <w:t>.</w:t>
      </w:r>
      <w:r>
        <w:rPr>
          <w:snapToGrid w:val="0"/>
        </w:rPr>
        <w:tab/>
        <w:t>On return of executor or administrator, special administration may be revoked</w:t>
      </w:r>
      <w:bookmarkEnd w:id="361"/>
      <w:bookmarkEnd w:id="362"/>
      <w:bookmarkEnd w:id="363"/>
      <w:bookmarkEnd w:id="364"/>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365" w:name="_Toc26349204"/>
      <w:bookmarkStart w:id="366" w:name="_Toc124061270"/>
      <w:bookmarkStart w:id="367" w:name="_Toc140980215"/>
      <w:bookmarkStart w:id="368" w:name="_Toc124140162"/>
      <w:r>
        <w:rPr>
          <w:rStyle w:val="CharSectno"/>
        </w:rPr>
        <w:t>40</w:t>
      </w:r>
      <w:r>
        <w:rPr>
          <w:snapToGrid w:val="0"/>
        </w:rPr>
        <w:t>.</w:t>
      </w:r>
      <w:r>
        <w:rPr>
          <w:snapToGrid w:val="0"/>
        </w:rPr>
        <w:tab/>
        <w:t>Absent</w:t>
      </w:r>
      <w:del w:id="369" w:author="svcMRProcess" w:date="2015-10-26T23:14:00Z">
        <w:r>
          <w:rPr>
            <w:snapToGrid w:val="0"/>
          </w:rPr>
          <w:delText> </w:delText>
        </w:r>
      </w:del>
      <w:ins w:id="370" w:author="svcMRProcess" w:date="2015-10-26T23:14:00Z">
        <w:r>
          <w:rPr>
            <w:snapToGrid w:val="0"/>
          </w:rPr>
          <w:t xml:space="preserve"> </w:t>
        </w:r>
      </w:ins>
      <w:r>
        <w:rPr>
          <w:snapToGrid w:val="0"/>
        </w:rPr>
        <w:t>executor liable to account</w:t>
      </w:r>
      <w:bookmarkEnd w:id="365"/>
      <w:bookmarkEnd w:id="366"/>
      <w:bookmarkEnd w:id="367"/>
      <w:bookmarkEnd w:id="368"/>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371" w:name="_Toc26349205"/>
      <w:bookmarkStart w:id="372" w:name="_Toc124061271"/>
      <w:bookmarkStart w:id="373" w:name="_Toc140980216"/>
      <w:bookmarkStart w:id="374" w:name="_Toc124140163"/>
      <w:r>
        <w:rPr>
          <w:rStyle w:val="CharSectno"/>
        </w:rPr>
        <w:t>41</w:t>
      </w:r>
      <w:r>
        <w:rPr>
          <w:snapToGrid w:val="0"/>
        </w:rPr>
        <w:t>.</w:t>
      </w:r>
      <w:r>
        <w:rPr>
          <w:snapToGrid w:val="0"/>
        </w:rPr>
        <w:tab/>
        <w:t>Revocation</w:t>
      </w:r>
      <w:del w:id="375" w:author="svcMRProcess" w:date="2015-10-26T23:14:00Z">
        <w:r>
          <w:rPr>
            <w:snapToGrid w:val="0"/>
          </w:rPr>
          <w:delText> </w:delText>
        </w:r>
      </w:del>
      <w:ins w:id="376" w:author="svcMRProcess" w:date="2015-10-26T23:14:00Z">
        <w:r>
          <w:rPr>
            <w:snapToGrid w:val="0"/>
          </w:rPr>
          <w:t xml:space="preserve"> </w:t>
        </w:r>
      </w:ins>
      <w:r>
        <w:rPr>
          <w:snapToGrid w:val="0"/>
        </w:rPr>
        <w:t>pending litigation not to abate proceedings</w:t>
      </w:r>
      <w:bookmarkEnd w:id="371"/>
      <w:bookmarkEnd w:id="372"/>
      <w:bookmarkEnd w:id="373"/>
      <w:bookmarkEnd w:id="374"/>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377" w:name="_Toc26349206"/>
      <w:bookmarkStart w:id="378" w:name="_Toc124061272"/>
      <w:bookmarkStart w:id="379" w:name="_Toc140980217"/>
      <w:bookmarkStart w:id="380" w:name="_Toc124140164"/>
      <w:r>
        <w:rPr>
          <w:rStyle w:val="CharSectno"/>
        </w:rPr>
        <w:t>42</w:t>
      </w:r>
      <w:r>
        <w:rPr>
          <w:snapToGrid w:val="0"/>
        </w:rPr>
        <w:t>.</w:t>
      </w:r>
      <w:r>
        <w:rPr>
          <w:snapToGrid w:val="0"/>
        </w:rPr>
        <w:tab/>
        <w:t>Devisee or legatee may apply to Court in certain cases</w:t>
      </w:r>
      <w:bookmarkEnd w:id="377"/>
      <w:bookmarkEnd w:id="378"/>
      <w:bookmarkEnd w:id="379"/>
      <w:bookmarkEnd w:id="380"/>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381" w:name="_Toc26349207"/>
      <w:bookmarkStart w:id="382" w:name="_Toc124061273"/>
      <w:bookmarkStart w:id="383" w:name="_Toc140980218"/>
      <w:bookmarkStart w:id="384" w:name="_Toc124140165"/>
      <w:r>
        <w:rPr>
          <w:rStyle w:val="CharSectno"/>
        </w:rPr>
        <w:t>43</w:t>
      </w:r>
      <w:r>
        <w:rPr>
          <w:snapToGrid w:val="0"/>
        </w:rPr>
        <w:t>.</w:t>
      </w:r>
      <w:r>
        <w:rPr>
          <w:snapToGrid w:val="0"/>
        </w:rPr>
        <w:tab/>
        <w:t>Inventory and accounts</w:t>
      </w:r>
      <w:bookmarkEnd w:id="381"/>
      <w:bookmarkEnd w:id="382"/>
      <w:bookmarkEnd w:id="383"/>
      <w:bookmarkEnd w:id="384"/>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[Section 43 amended by No. 138 of 1976 s.</w:t>
      </w:r>
      <w:ins w:id="385" w:author="svcMRProcess" w:date="2015-10-26T23:14:00Z">
        <w:r>
          <w:t> </w:t>
        </w:r>
      </w:ins>
      <w:r>
        <w:t xml:space="preserve">11.] </w:t>
      </w:r>
    </w:p>
    <w:p>
      <w:pPr>
        <w:pStyle w:val="Heading5"/>
        <w:rPr>
          <w:snapToGrid w:val="0"/>
        </w:rPr>
      </w:pPr>
      <w:bookmarkStart w:id="386" w:name="_Toc26349208"/>
      <w:bookmarkStart w:id="387" w:name="_Toc124061274"/>
      <w:bookmarkStart w:id="388" w:name="_Toc140980219"/>
      <w:bookmarkStart w:id="389" w:name="_Toc124140166"/>
      <w:r>
        <w:rPr>
          <w:rStyle w:val="CharSectno"/>
        </w:rPr>
        <w:t>44</w:t>
      </w:r>
      <w:r>
        <w:rPr>
          <w:snapToGrid w:val="0"/>
        </w:rPr>
        <w:t>.</w:t>
      </w:r>
      <w:r>
        <w:rPr>
          <w:snapToGrid w:val="0"/>
        </w:rPr>
        <w:tab/>
        <w:t>If accounts not filed Principal Registrar to give notice, etc.</w:t>
      </w:r>
      <w:bookmarkEnd w:id="386"/>
      <w:bookmarkEnd w:id="387"/>
      <w:bookmarkEnd w:id="388"/>
      <w:bookmarkEnd w:id="389"/>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[Section 44 amended by No. 138 of 1976 s.</w:t>
      </w:r>
      <w:ins w:id="390" w:author="svcMRProcess" w:date="2015-10-26T23:14:00Z">
        <w:r>
          <w:t> </w:t>
        </w:r>
      </w:ins>
      <w:r>
        <w:t>12; No. 67 of 1979 s.</w:t>
      </w:r>
      <w:ins w:id="391" w:author="svcMRProcess" w:date="2015-10-26T23:14:00Z">
        <w:r>
          <w:t> </w:t>
        </w:r>
      </w:ins>
      <w:r>
        <w:t xml:space="preserve">44.] </w:t>
      </w:r>
    </w:p>
    <w:p>
      <w:pPr>
        <w:pStyle w:val="Heading5"/>
        <w:rPr>
          <w:snapToGrid w:val="0"/>
        </w:rPr>
      </w:pPr>
      <w:bookmarkStart w:id="392" w:name="_Toc26349209"/>
      <w:bookmarkStart w:id="393" w:name="_Toc124061275"/>
      <w:bookmarkStart w:id="394" w:name="_Toc140980220"/>
      <w:bookmarkStart w:id="395" w:name="_Toc124140167"/>
      <w:r>
        <w:rPr>
          <w:rStyle w:val="CharSectno"/>
        </w:rPr>
        <w:t>45</w:t>
      </w:r>
      <w:r>
        <w:rPr>
          <w:snapToGrid w:val="0"/>
        </w:rPr>
        <w:t>.</w:t>
      </w:r>
      <w:r>
        <w:rPr>
          <w:snapToGrid w:val="0"/>
        </w:rPr>
        <w:tab/>
        <w:t>Court may settle all questions arising in administration</w:t>
      </w:r>
      <w:bookmarkEnd w:id="392"/>
      <w:bookmarkEnd w:id="393"/>
      <w:bookmarkEnd w:id="394"/>
      <w:bookmarkEnd w:id="395"/>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amended by No. 62 of 1955 s.</w:t>
      </w:r>
      <w:ins w:id="396" w:author="svcMRProcess" w:date="2015-10-26T23:14:00Z">
        <w:r>
          <w:t> </w:t>
        </w:r>
      </w:ins>
      <w:r>
        <w:t xml:space="preserve">8.] </w:t>
      </w:r>
    </w:p>
    <w:p>
      <w:pPr>
        <w:pStyle w:val="Heading5"/>
        <w:rPr>
          <w:snapToGrid w:val="0"/>
        </w:rPr>
      </w:pPr>
      <w:bookmarkStart w:id="397" w:name="_Toc26349210"/>
      <w:bookmarkStart w:id="398" w:name="_Toc124061276"/>
      <w:bookmarkStart w:id="399" w:name="_Toc140980221"/>
      <w:bookmarkStart w:id="400" w:name="_Toc124140168"/>
      <w:r>
        <w:rPr>
          <w:rStyle w:val="CharSectno"/>
        </w:rPr>
        <w:t>46</w:t>
      </w:r>
      <w:r>
        <w:rPr>
          <w:snapToGrid w:val="0"/>
        </w:rPr>
        <w:t>.</w:t>
      </w:r>
      <w:r>
        <w:rPr>
          <w:snapToGrid w:val="0"/>
        </w:rPr>
        <w:tab/>
        <w:t>Payments made before revocation to be valid</w:t>
      </w:r>
      <w:bookmarkEnd w:id="397"/>
      <w:bookmarkEnd w:id="398"/>
      <w:bookmarkEnd w:id="399"/>
      <w:bookmarkEnd w:id="400"/>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401" w:name="_Toc26349211"/>
      <w:bookmarkStart w:id="402" w:name="_Toc124061277"/>
      <w:bookmarkStart w:id="403" w:name="_Toc140980222"/>
      <w:bookmarkStart w:id="404" w:name="_Toc124140169"/>
      <w:r>
        <w:rPr>
          <w:rStyle w:val="CharSectno"/>
        </w:rPr>
        <w:t>47</w:t>
      </w:r>
      <w:r>
        <w:rPr>
          <w:snapToGrid w:val="0"/>
        </w:rPr>
        <w:t>.</w:t>
      </w:r>
      <w:r>
        <w:rPr>
          <w:snapToGrid w:val="0"/>
        </w:rPr>
        <w:tab/>
        <w:t>Payments etc. to be valid notwithstanding defect</w:t>
      </w:r>
      <w:bookmarkEnd w:id="401"/>
      <w:bookmarkEnd w:id="402"/>
      <w:bookmarkEnd w:id="403"/>
      <w:bookmarkEnd w:id="404"/>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405" w:name="_Toc26349212"/>
      <w:bookmarkStart w:id="406" w:name="_Toc124061278"/>
      <w:bookmarkStart w:id="407" w:name="_Toc140980223"/>
      <w:bookmarkStart w:id="408" w:name="_Toc124140170"/>
      <w:r>
        <w:rPr>
          <w:rStyle w:val="CharSectno"/>
        </w:rPr>
        <w:t>47A</w:t>
      </w:r>
      <w:r>
        <w:rPr>
          <w:snapToGrid w:val="0"/>
        </w:rPr>
        <w:t xml:space="preserve">. </w:t>
      </w:r>
      <w:r>
        <w:rPr>
          <w:snapToGrid w:val="0"/>
        </w:rPr>
        <w:tab/>
        <w:t>Protection of executors, administrators and trustees</w:t>
      </w:r>
      <w:bookmarkEnd w:id="405"/>
      <w:bookmarkEnd w:id="406"/>
      <w:bookmarkEnd w:id="407"/>
      <w:bookmarkEnd w:id="408"/>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[Section 47A inserted by No. 18 of 1971 s.</w:t>
      </w:r>
      <w:ins w:id="409" w:author="svcMRProcess" w:date="2015-10-26T23:14:00Z">
        <w:r>
          <w:t> </w:t>
        </w:r>
      </w:ins>
      <w:r>
        <w:t xml:space="preserve">4.] </w:t>
      </w:r>
    </w:p>
    <w:p>
      <w:pPr>
        <w:pStyle w:val="Ednotesection"/>
        <w:spacing w:before="200"/>
        <w:ind w:left="890" w:hanging="890"/>
      </w:pPr>
      <w:r>
        <w:t>[</w:t>
      </w:r>
      <w:r>
        <w:rPr>
          <w:b/>
        </w:rPr>
        <w:t>48</w:t>
      </w:r>
      <w:r>
        <w:rPr>
          <w:b/>
        </w:rPr>
        <w:noBreakHyphen/>
        <w:t>52.</w:t>
      </w:r>
      <w:r>
        <w:tab/>
        <w:t>Repealed by No. 80 of 1962 s.</w:t>
      </w:r>
      <w:ins w:id="410" w:author="svcMRProcess" w:date="2015-10-26T23:14:00Z">
        <w:r>
          <w:t> </w:t>
        </w:r>
      </w:ins>
      <w:r>
        <w:t xml:space="preserve">5.] </w:t>
      </w:r>
    </w:p>
    <w:p>
      <w:pPr>
        <w:pStyle w:val="Heading5"/>
        <w:spacing w:before="200"/>
        <w:rPr>
          <w:snapToGrid w:val="0"/>
        </w:rPr>
      </w:pPr>
      <w:bookmarkStart w:id="411" w:name="_Toc26349213"/>
      <w:bookmarkStart w:id="412" w:name="_Toc124061279"/>
      <w:bookmarkStart w:id="413" w:name="_Toc140980224"/>
      <w:bookmarkStart w:id="414" w:name="_Toc124140171"/>
      <w:r>
        <w:rPr>
          <w:rStyle w:val="CharSectno"/>
        </w:rPr>
        <w:t>53</w:t>
      </w:r>
      <w:r>
        <w:rPr>
          <w:snapToGrid w:val="0"/>
        </w:rPr>
        <w:t>.</w:t>
      </w:r>
      <w:r>
        <w:rPr>
          <w:snapToGrid w:val="0"/>
        </w:rPr>
        <w:tab/>
        <w:t>Executor deemed to be resident in State</w:t>
      </w:r>
      <w:bookmarkEnd w:id="411"/>
      <w:bookmarkEnd w:id="412"/>
      <w:bookmarkEnd w:id="413"/>
      <w:bookmarkEnd w:id="414"/>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w:t>
      </w:r>
      <w:del w:id="415" w:author="svcMRProcess" w:date="2015-10-26T23:14:00Z">
        <w:r>
          <w:rPr>
            <w:snapToGrid w:val="0"/>
          </w:rPr>
          <w:delText>Court</w:delText>
        </w:r>
      </w:del>
      <w:ins w:id="416" w:author="svcMRProcess" w:date="2015-10-26T23:14:00Z">
        <w:r>
          <w:rPr>
            <w:snapToGrid w:val="0"/>
          </w:rPr>
          <w:t>court</w:t>
        </w:r>
      </w:ins>
      <w:r>
        <w:rPr>
          <w:snapToGrid w:val="0"/>
        </w:rPr>
        <w:t xml:space="preserve"> of competent jurisdiction in any portion of Her Majesty’s dominions, and making application under this Act for the sealing of such probate or administration, shall be deemed to be resident in Western Australia.</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[Section 53 amended by No. 67 of 1979 s.</w:t>
      </w:r>
      <w:ins w:id="417" w:author="svcMRProcess" w:date="2015-10-26T23:14:00Z">
        <w:r>
          <w:t> </w:t>
        </w:r>
      </w:ins>
      <w:r>
        <w:t>44; No. 14 of 1980 s.</w:t>
      </w:r>
      <w:ins w:id="418" w:author="svcMRProcess" w:date="2015-10-26T23:14:00Z">
        <w:r>
          <w:t> </w:t>
        </w:r>
      </w:ins>
      <w:r>
        <w:t xml:space="preserve">3.] </w:t>
      </w:r>
    </w:p>
    <w:p>
      <w:pPr>
        <w:pStyle w:val="Heading5"/>
        <w:spacing w:before="200"/>
        <w:rPr>
          <w:snapToGrid w:val="0"/>
        </w:rPr>
      </w:pPr>
      <w:bookmarkStart w:id="419" w:name="_Toc26349214"/>
      <w:bookmarkStart w:id="420" w:name="_Toc124061280"/>
      <w:bookmarkStart w:id="421" w:name="_Toc140980225"/>
      <w:bookmarkStart w:id="422" w:name="_Toc124140172"/>
      <w:r>
        <w:rPr>
          <w:rStyle w:val="CharSectno"/>
        </w:rPr>
        <w:t>54</w:t>
      </w:r>
      <w:r>
        <w:rPr>
          <w:snapToGrid w:val="0"/>
        </w:rPr>
        <w:t>.</w:t>
      </w:r>
      <w:r>
        <w:rPr>
          <w:snapToGrid w:val="0"/>
        </w:rPr>
        <w:tab/>
        <w:t>Court may appoint district agents</w:t>
      </w:r>
      <w:bookmarkEnd w:id="419"/>
      <w:bookmarkEnd w:id="420"/>
      <w:bookmarkEnd w:id="421"/>
      <w:bookmarkEnd w:id="422"/>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kilometres from Perth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423" w:name="_Toc26349215"/>
      <w:bookmarkStart w:id="424" w:name="_Toc124061281"/>
      <w:bookmarkStart w:id="425" w:name="_Toc140980226"/>
      <w:bookmarkStart w:id="426" w:name="_Toc124140173"/>
      <w:r>
        <w:rPr>
          <w:rStyle w:val="CharSectno"/>
        </w:rPr>
        <w:t>55</w:t>
      </w:r>
      <w:r>
        <w:rPr>
          <w:snapToGrid w:val="0"/>
        </w:rPr>
        <w:t>.</w:t>
      </w:r>
      <w:r>
        <w:rPr>
          <w:snapToGrid w:val="0"/>
        </w:rPr>
        <w:tab/>
        <w:t>Where estate does not exceed $10 000 the Principal Registrar or district agent may act</w:t>
      </w:r>
      <w:bookmarkEnd w:id="423"/>
      <w:bookmarkEnd w:id="424"/>
      <w:bookmarkEnd w:id="425"/>
      <w:bookmarkEnd w:id="426"/>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[Section 55 inserted by No. 66 of 1963 s.</w:t>
      </w:r>
      <w:ins w:id="427" w:author="svcMRProcess" w:date="2015-10-26T23:14:00Z">
        <w:r>
          <w:t> </w:t>
        </w:r>
      </w:ins>
      <w:r>
        <w:t>2; amended by No. 113 of 1965 s.</w:t>
      </w:r>
      <w:ins w:id="428" w:author="svcMRProcess" w:date="2015-10-26T23:14:00Z">
        <w:r>
          <w:t> </w:t>
        </w:r>
      </w:ins>
      <w:r>
        <w:t>8; No. 94 of 1972 s.</w:t>
      </w:r>
      <w:ins w:id="429" w:author="svcMRProcess" w:date="2015-10-26T23:14:00Z">
        <w:r>
          <w:t> </w:t>
        </w:r>
      </w:ins>
      <w:r>
        <w:t>4 (as amended by No. 19 of 1973); No. 37 of 1977 s.</w:t>
      </w:r>
      <w:ins w:id="430" w:author="svcMRProcess" w:date="2015-10-26T23:14:00Z">
        <w:r>
          <w:t> </w:t>
        </w:r>
      </w:ins>
      <w:r>
        <w:t>3; No. 67 of 1979 s.</w:t>
      </w:r>
      <w:ins w:id="431" w:author="svcMRProcess" w:date="2015-10-26T23:14:00Z">
        <w:r>
          <w:t> </w:t>
        </w:r>
      </w:ins>
      <w:r>
        <w:t>44; No. 14 of 1980 s.</w:t>
      </w:r>
      <w:ins w:id="432" w:author="svcMRProcess" w:date="2015-10-26T23:14:00Z">
        <w:r>
          <w:t> </w:t>
        </w:r>
      </w:ins>
      <w:r>
        <w:t xml:space="preserve">4.] </w:t>
      </w:r>
    </w:p>
    <w:p>
      <w:pPr>
        <w:pStyle w:val="Heading5"/>
        <w:spacing w:before="180"/>
        <w:rPr>
          <w:snapToGrid w:val="0"/>
        </w:rPr>
      </w:pPr>
      <w:bookmarkStart w:id="433" w:name="_Toc26349216"/>
      <w:bookmarkStart w:id="434" w:name="_Toc124061282"/>
      <w:bookmarkStart w:id="435" w:name="_Toc140980227"/>
      <w:bookmarkStart w:id="436" w:name="_Toc124140174"/>
      <w:r>
        <w:rPr>
          <w:rStyle w:val="CharSectno"/>
        </w:rPr>
        <w:t>56</w:t>
      </w:r>
      <w:r>
        <w:rPr>
          <w:snapToGrid w:val="0"/>
        </w:rPr>
        <w:t>.</w:t>
      </w:r>
      <w:r>
        <w:rPr>
          <w:snapToGrid w:val="0"/>
        </w:rPr>
        <w:tab/>
        <w:t>Information to be furnished by Principal Registrar or agent</w:t>
      </w:r>
      <w:bookmarkEnd w:id="433"/>
      <w:bookmarkEnd w:id="434"/>
      <w:bookmarkEnd w:id="435"/>
      <w:bookmarkEnd w:id="436"/>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[Section 56 amended by No. 67 of 1979 s.</w:t>
      </w:r>
      <w:ins w:id="437" w:author="svcMRProcess" w:date="2015-10-26T23:14:00Z">
        <w:r>
          <w:t> </w:t>
        </w:r>
      </w:ins>
      <w:r>
        <w:t xml:space="preserve">44.] </w:t>
      </w:r>
    </w:p>
    <w:p>
      <w:pPr>
        <w:pStyle w:val="Heading5"/>
        <w:spacing w:before="180"/>
        <w:rPr>
          <w:snapToGrid w:val="0"/>
        </w:rPr>
      </w:pPr>
      <w:bookmarkStart w:id="438" w:name="_Toc26349217"/>
      <w:bookmarkStart w:id="439" w:name="_Toc124061283"/>
      <w:bookmarkStart w:id="440" w:name="_Toc140980228"/>
      <w:bookmarkStart w:id="441" w:name="_Toc124140175"/>
      <w:r>
        <w:rPr>
          <w:rStyle w:val="CharSectno"/>
        </w:rPr>
        <w:t>57</w:t>
      </w:r>
      <w:r>
        <w:rPr>
          <w:snapToGrid w:val="0"/>
        </w:rPr>
        <w:t>.</w:t>
      </w:r>
      <w:r>
        <w:rPr>
          <w:snapToGrid w:val="0"/>
        </w:rPr>
        <w:tab/>
        <w:t>Applications to be transmitted by agent to Principal Registrar</w:t>
      </w:r>
      <w:bookmarkEnd w:id="438"/>
      <w:bookmarkEnd w:id="439"/>
      <w:bookmarkEnd w:id="440"/>
      <w:bookmarkEnd w:id="441"/>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[Section 57 amended by No. 55 of 1950 s.</w:t>
      </w:r>
      <w:ins w:id="442" w:author="svcMRProcess" w:date="2015-10-26T23:14:00Z">
        <w:r>
          <w:t> </w:t>
        </w:r>
      </w:ins>
      <w:r>
        <w:t>4; No. 66 of 1963 s.</w:t>
      </w:r>
      <w:ins w:id="443" w:author="svcMRProcess" w:date="2015-10-26T23:14:00Z">
        <w:r>
          <w:t> </w:t>
        </w:r>
      </w:ins>
      <w:r>
        <w:t>3; No. 113 of 1965 s.</w:t>
      </w:r>
      <w:ins w:id="444" w:author="svcMRProcess" w:date="2015-10-26T23:14:00Z">
        <w:r>
          <w:t> </w:t>
        </w:r>
      </w:ins>
      <w:r>
        <w:t>8; No. 37 of 1977 s.</w:t>
      </w:r>
      <w:ins w:id="445" w:author="svcMRProcess" w:date="2015-10-26T23:14:00Z">
        <w:r>
          <w:t> </w:t>
        </w:r>
      </w:ins>
      <w:r>
        <w:t>3; No. 67 of 1979</w:t>
      </w:r>
      <w:del w:id="446" w:author="svcMRProcess" w:date="2015-10-26T23:14:00Z">
        <w:r>
          <w:delText>,</w:delText>
        </w:r>
      </w:del>
      <w:r>
        <w:t xml:space="preserve"> s.</w:t>
      </w:r>
      <w:ins w:id="447" w:author="svcMRProcess" w:date="2015-10-26T23:14:00Z">
        <w:r>
          <w:t> </w:t>
        </w:r>
      </w:ins>
      <w:r>
        <w:t xml:space="preserve">44.] </w:t>
      </w:r>
    </w:p>
    <w:p>
      <w:pPr>
        <w:pStyle w:val="Heading5"/>
        <w:rPr>
          <w:snapToGrid w:val="0"/>
        </w:rPr>
      </w:pPr>
      <w:bookmarkStart w:id="448" w:name="_Toc26349218"/>
      <w:bookmarkStart w:id="449" w:name="_Toc124061284"/>
      <w:bookmarkStart w:id="450" w:name="_Toc140980229"/>
      <w:bookmarkStart w:id="451" w:name="_Toc124140176"/>
      <w:r>
        <w:rPr>
          <w:rStyle w:val="CharSectno"/>
        </w:rPr>
        <w:t>58</w:t>
      </w:r>
      <w:r>
        <w:rPr>
          <w:snapToGrid w:val="0"/>
        </w:rPr>
        <w:t>.</w:t>
      </w:r>
      <w:r>
        <w:rPr>
          <w:snapToGrid w:val="0"/>
        </w:rPr>
        <w:tab/>
        <w:t>Principal Registrar to refer matter back to agent if not satisfied</w:t>
      </w:r>
      <w:bookmarkEnd w:id="448"/>
      <w:bookmarkEnd w:id="449"/>
      <w:bookmarkEnd w:id="450"/>
      <w:bookmarkEnd w:id="451"/>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[Section 58 amended by No. 67 of 1979 s.</w:t>
      </w:r>
      <w:ins w:id="452" w:author="svcMRProcess" w:date="2015-10-26T23:14:00Z">
        <w:r>
          <w:t> </w:t>
        </w:r>
      </w:ins>
      <w:r>
        <w:t xml:space="preserve">44.] </w:t>
      </w:r>
    </w:p>
    <w:p>
      <w:pPr>
        <w:pStyle w:val="Ednotesection"/>
      </w:pPr>
      <w:r>
        <w:t>[</w:t>
      </w:r>
      <w:r>
        <w:rPr>
          <w:b/>
        </w:rPr>
        <w:t>59.</w:t>
      </w:r>
      <w:r>
        <w:tab/>
        <w:t>Repealed by No. 14 of 1980</w:t>
      </w:r>
      <w:del w:id="453" w:author="svcMRProcess" w:date="2015-10-26T23:14:00Z">
        <w:r>
          <w:delText>.</w:delText>
        </w:r>
      </w:del>
      <w:r>
        <w:t xml:space="preserve"> s.</w:t>
      </w:r>
      <w:ins w:id="454" w:author="svcMRProcess" w:date="2015-10-26T23:14:00Z">
        <w:r>
          <w:t> </w:t>
        </w:r>
      </w:ins>
      <w:r>
        <w:t>5.]</w:t>
      </w:r>
    </w:p>
    <w:p>
      <w:pPr>
        <w:pStyle w:val="Heading5"/>
        <w:rPr>
          <w:snapToGrid w:val="0"/>
        </w:rPr>
      </w:pPr>
      <w:bookmarkStart w:id="455" w:name="_Toc26349219"/>
      <w:bookmarkStart w:id="456" w:name="_Toc124061285"/>
      <w:bookmarkStart w:id="457" w:name="_Toc140980230"/>
      <w:bookmarkStart w:id="458" w:name="_Toc124140177"/>
      <w:r>
        <w:rPr>
          <w:rStyle w:val="CharSectno"/>
        </w:rPr>
        <w:t>60</w:t>
      </w:r>
      <w:r>
        <w:rPr>
          <w:snapToGrid w:val="0"/>
        </w:rPr>
        <w:t>.</w:t>
      </w:r>
      <w:r>
        <w:rPr>
          <w:snapToGrid w:val="0"/>
        </w:rPr>
        <w:tab/>
        <w:t>Principal Registrar may refer to Court</w:t>
      </w:r>
      <w:bookmarkEnd w:id="455"/>
      <w:bookmarkEnd w:id="456"/>
      <w:bookmarkEnd w:id="457"/>
      <w:bookmarkEnd w:id="458"/>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w:t>
      </w:r>
      <w:ins w:id="459" w:author="svcMRProcess" w:date="2015-10-26T23:14:00Z">
        <w:r>
          <w:t> </w:t>
        </w:r>
      </w:ins>
      <w:r>
        <w:t>44.]</w:t>
      </w:r>
    </w:p>
    <w:p>
      <w:pPr>
        <w:pStyle w:val="Heading5"/>
        <w:rPr>
          <w:snapToGrid w:val="0"/>
        </w:rPr>
      </w:pPr>
      <w:bookmarkStart w:id="460" w:name="_Toc26349220"/>
      <w:bookmarkStart w:id="461" w:name="_Toc124061286"/>
      <w:bookmarkStart w:id="462" w:name="_Toc140980231"/>
      <w:bookmarkStart w:id="463" w:name="_Toc124140178"/>
      <w:r>
        <w:rPr>
          <w:rStyle w:val="CharSectno"/>
        </w:rPr>
        <w:t>60A</w:t>
      </w:r>
      <w:r>
        <w:rPr>
          <w:snapToGrid w:val="0"/>
        </w:rPr>
        <w:t>.</w:t>
      </w:r>
      <w:r>
        <w:rPr>
          <w:snapToGrid w:val="0"/>
        </w:rPr>
        <w:tab/>
        <w:t xml:space="preserve">Application of </w:t>
      </w:r>
      <w:r>
        <w:rPr>
          <w:i/>
          <w:snapToGrid w:val="0"/>
        </w:rPr>
        <w:t>Inheritance (Family and Dependants Provision) Act 1972</w:t>
      </w:r>
      <w:bookmarkEnd w:id="460"/>
      <w:bookmarkEnd w:id="461"/>
      <w:bookmarkEnd w:id="462"/>
      <w:bookmarkEnd w:id="463"/>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w:t>
      </w:r>
      <w:ins w:id="464" w:author="svcMRProcess" w:date="2015-10-26T23:14:00Z">
        <w:r>
          <w:t> </w:t>
        </w:r>
      </w:ins>
      <w:r>
        <w:t>3(2).]</w:t>
      </w:r>
    </w:p>
    <w:p>
      <w:pPr>
        <w:pStyle w:val="Heading2"/>
      </w:pPr>
      <w:bookmarkStart w:id="465" w:name="_Toc89160136"/>
      <w:bookmarkStart w:id="466" w:name="_Toc101855612"/>
      <w:bookmarkStart w:id="467" w:name="_Toc121561303"/>
      <w:bookmarkStart w:id="468" w:name="_Toc124061287"/>
      <w:bookmarkStart w:id="469" w:name="_Toc124140179"/>
      <w:bookmarkStart w:id="470" w:name="_Toc137973027"/>
      <w:bookmarkStart w:id="471" w:name="_Toc140397873"/>
      <w:bookmarkStart w:id="472" w:name="_Toc140980020"/>
      <w:bookmarkStart w:id="473" w:name="_Toc140980232"/>
      <w:r>
        <w:rPr>
          <w:rStyle w:val="CharPartNo"/>
        </w:rPr>
        <w:t>Part III</w:t>
      </w:r>
      <w:r>
        <w:rPr>
          <w:rStyle w:val="CharDivNo"/>
        </w:rPr>
        <w:t> </w:t>
      </w:r>
      <w:r>
        <w:t>—</w:t>
      </w:r>
      <w:r>
        <w:rPr>
          <w:rStyle w:val="CharDivText"/>
        </w:rPr>
        <w:t> </w:t>
      </w:r>
      <w:r>
        <w:rPr>
          <w:rStyle w:val="CharPartText"/>
        </w:rPr>
        <w:t>Foreign probates and administration</w:t>
      </w:r>
      <w:bookmarkEnd w:id="465"/>
      <w:bookmarkEnd w:id="466"/>
      <w:bookmarkEnd w:id="467"/>
      <w:bookmarkEnd w:id="468"/>
      <w:bookmarkEnd w:id="469"/>
      <w:bookmarkEnd w:id="470"/>
      <w:bookmarkEnd w:id="471"/>
      <w:bookmarkEnd w:id="472"/>
      <w:bookmarkEnd w:id="473"/>
      <w:r>
        <w:rPr>
          <w:rStyle w:val="CharPartText"/>
        </w:rPr>
        <w:t xml:space="preserve"> </w:t>
      </w:r>
    </w:p>
    <w:p>
      <w:pPr>
        <w:pStyle w:val="Heading5"/>
        <w:rPr>
          <w:snapToGrid w:val="0"/>
        </w:rPr>
      </w:pPr>
      <w:bookmarkStart w:id="474" w:name="_Toc26349221"/>
      <w:bookmarkStart w:id="475" w:name="_Toc124061288"/>
      <w:bookmarkStart w:id="476" w:name="_Toc140980233"/>
      <w:bookmarkStart w:id="477" w:name="_Toc124140180"/>
      <w:r>
        <w:rPr>
          <w:rStyle w:val="CharSectno"/>
        </w:rPr>
        <w:t>61</w:t>
      </w:r>
      <w:r>
        <w:rPr>
          <w:snapToGrid w:val="0"/>
        </w:rPr>
        <w:t>.</w:t>
      </w:r>
      <w:r>
        <w:rPr>
          <w:snapToGrid w:val="0"/>
        </w:rPr>
        <w:tab/>
        <w:t>Foreign probates, etc. may be sealed</w:t>
      </w:r>
      <w:bookmarkEnd w:id="474"/>
      <w:bookmarkEnd w:id="475"/>
      <w:bookmarkEnd w:id="476"/>
      <w:bookmarkEnd w:id="477"/>
      <w:r>
        <w:rPr>
          <w:snapToGrid w:val="0"/>
        </w:rPr>
        <w:t xml:space="preserve"> </w:t>
      </w:r>
    </w:p>
    <w:p>
      <w:pPr>
        <w:pStyle w:val="Subsection"/>
        <w:rPr>
          <w:snapToGrid w:val="0"/>
        </w:rPr>
      </w:pPr>
      <w:r>
        <w:rPr>
          <w:snapToGrid w:val="0"/>
        </w:rPr>
        <w:tab/>
        <w:t>(1)</w:t>
      </w:r>
      <w:r>
        <w:rPr>
          <w:snapToGrid w:val="0"/>
        </w:rPr>
        <w:tab/>
        <w:t xml:space="preserve">When any probate or administration heretofore or hereafter granted by any </w:t>
      </w:r>
      <w:del w:id="478" w:author="svcMRProcess" w:date="2015-10-26T23:14:00Z">
        <w:r>
          <w:rPr>
            <w:snapToGrid w:val="0"/>
          </w:rPr>
          <w:delText>Court</w:delText>
        </w:r>
      </w:del>
      <w:ins w:id="479" w:author="svcMRProcess" w:date="2015-10-26T23:14:00Z">
        <w:r>
          <w:rPr>
            <w:snapToGrid w:val="0"/>
          </w:rPr>
          <w:t>court</w:t>
        </w:r>
      </w:ins>
      <w:r>
        <w:rPr>
          <w:snapToGrid w:val="0"/>
        </w:rPr>
        <w:t xml:space="preserve"> of competent jurisdiction, in any portion of Her Majesty’s dominions, is produced to and a copy thereof deposited with the Principal Registrar by any person being the executor or administrator therein named, or by any person duly </w:t>
      </w:r>
      <w:del w:id="480" w:author="svcMRProcess" w:date="2015-10-26T23:14:00Z">
        <w:r>
          <w:rPr>
            <w:snapToGrid w:val="0"/>
          </w:rPr>
          <w:delText>authorized</w:delText>
        </w:r>
      </w:del>
      <w:ins w:id="481" w:author="svcMRProcess" w:date="2015-10-26T23:14:00Z">
        <w:r>
          <w:rPr>
            <w:snapToGrid w:val="0"/>
          </w:rPr>
          <w:t>authorised</w:t>
        </w:r>
      </w:ins>
      <w:r>
        <w:rPr>
          <w:snapToGrid w:val="0"/>
        </w:rPr>
        <w:t xml:space="preserve">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[Section 61 amended by No. 138 of 1976 s.</w:t>
      </w:r>
      <w:ins w:id="482" w:author="svcMRProcess" w:date="2015-10-26T23:14:00Z">
        <w:r>
          <w:t> </w:t>
        </w:r>
      </w:ins>
      <w:r>
        <w:t>13; No. 67 of 1979 s.</w:t>
      </w:r>
      <w:ins w:id="483" w:author="svcMRProcess" w:date="2015-10-26T23:14:00Z">
        <w:r>
          <w:t> </w:t>
        </w:r>
      </w:ins>
      <w:r>
        <w:t xml:space="preserve">44.] </w:t>
      </w:r>
    </w:p>
    <w:p>
      <w:pPr>
        <w:pStyle w:val="Heading5"/>
        <w:rPr>
          <w:snapToGrid w:val="0"/>
        </w:rPr>
      </w:pPr>
      <w:bookmarkStart w:id="484" w:name="_Toc26349222"/>
      <w:bookmarkStart w:id="485" w:name="_Toc124061289"/>
      <w:bookmarkStart w:id="486" w:name="_Toc140980234"/>
      <w:bookmarkStart w:id="487" w:name="_Toc124140181"/>
      <w:r>
        <w:rPr>
          <w:rStyle w:val="CharSectno"/>
        </w:rPr>
        <w:t>62</w:t>
      </w:r>
      <w:r>
        <w:rPr>
          <w:snapToGrid w:val="0"/>
        </w:rPr>
        <w:t>.</w:t>
      </w:r>
      <w:r>
        <w:rPr>
          <w:snapToGrid w:val="0"/>
        </w:rPr>
        <w:tab/>
        <w:t>Power to require sureties to be provided before foreign administration sealed</w:t>
      </w:r>
      <w:bookmarkEnd w:id="484"/>
      <w:bookmarkEnd w:id="485"/>
      <w:bookmarkEnd w:id="486"/>
      <w:bookmarkEnd w:id="487"/>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[Section 62 inserted by No. 138 of 1976 s.</w:t>
      </w:r>
      <w:ins w:id="488" w:author="svcMRProcess" w:date="2015-10-26T23:14:00Z">
        <w:r>
          <w:t> </w:t>
        </w:r>
      </w:ins>
      <w:r>
        <w:t xml:space="preserve">14.] </w:t>
      </w:r>
    </w:p>
    <w:p>
      <w:pPr>
        <w:pStyle w:val="Heading2"/>
      </w:pPr>
      <w:bookmarkStart w:id="489" w:name="_Toc89160139"/>
      <w:bookmarkStart w:id="490" w:name="_Toc101855615"/>
      <w:bookmarkStart w:id="491" w:name="_Toc121561306"/>
      <w:bookmarkStart w:id="492" w:name="_Toc124061290"/>
      <w:bookmarkStart w:id="493" w:name="_Toc124140182"/>
      <w:bookmarkStart w:id="494" w:name="_Toc137973030"/>
      <w:bookmarkStart w:id="495" w:name="_Toc140397876"/>
      <w:bookmarkStart w:id="496" w:name="_Toc140980023"/>
      <w:bookmarkStart w:id="497" w:name="_Toc140980235"/>
      <w:r>
        <w:rPr>
          <w:rStyle w:val="CharPartNo"/>
        </w:rPr>
        <w:t>Part IV</w:t>
      </w:r>
      <w:r>
        <w:t> — </w:t>
      </w:r>
      <w:r>
        <w:rPr>
          <w:rStyle w:val="CharPartText"/>
        </w:rPr>
        <w:t>Caveats</w:t>
      </w:r>
      <w:r>
        <w:rPr>
          <w:vertAlign w:val="superscript"/>
        </w:rPr>
        <w:t xml:space="preserve"> </w:t>
      </w:r>
      <w:r>
        <w:rPr>
          <w:sz w:val="24"/>
          <w:vertAlign w:val="superscript"/>
        </w:rPr>
        <w:t>3</w:t>
      </w:r>
      <w:bookmarkEnd w:id="489"/>
      <w:bookmarkEnd w:id="490"/>
      <w:bookmarkEnd w:id="491"/>
      <w:bookmarkEnd w:id="492"/>
      <w:bookmarkEnd w:id="493"/>
      <w:bookmarkEnd w:id="494"/>
      <w:bookmarkEnd w:id="495"/>
      <w:bookmarkEnd w:id="496"/>
      <w:bookmarkEnd w:id="497"/>
      <w:r>
        <w:t xml:space="preserve"> </w:t>
      </w:r>
    </w:p>
    <w:p>
      <w:pPr>
        <w:pStyle w:val="Heading5"/>
        <w:rPr>
          <w:snapToGrid w:val="0"/>
        </w:rPr>
      </w:pPr>
      <w:bookmarkStart w:id="498" w:name="_Toc26349223"/>
      <w:bookmarkStart w:id="499" w:name="_Toc124061291"/>
      <w:bookmarkStart w:id="500" w:name="_Toc140980236"/>
      <w:bookmarkStart w:id="501" w:name="_Toc124140183"/>
      <w:r>
        <w:rPr>
          <w:rStyle w:val="CharSectno"/>
        </w:rPr>
        <w:t>63</w:t>
      </w:r>
      <w:r>
        <w:rPr>
          <w:snapToGrid w:val="0"/>
        </w:rPr>
        <w:t>.</w:t>
      </w:r>
      <w:r>
        <w:rPr>
          <w:snapToGrid w:val="0"/>
        </w:rPr>
        <w:tab/>
        <w:t>Caveat</w:t>
      </w:r>
      <w:bookmarkEnd w:id="498"/>
      <w:bookmarkEnd w:id="499"/>
      <w:bookmarkEnd w:id="500"/>
      <w:bookmarkEnd w:id="501"/>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[Section 63 amended by No. 67 of 1979 s.</w:t>
      </w:r>
      <w:ins w:id="502" w:author="svcMRProcess" w:date="2015-10-26T23:14:00Z">
        <w:r>
          <w:t> </w:t>
        </w:r>
      </w:ins>
      <w:r>
        <w:t>44; No. 14 of 1980 s.</w:t>
      </w:r>
      <w:ins w:id="503" w:author="svcMRProcess" w:date="2015-10-26T23:14:00Z">
        <w:r>
          <w:t> </w:t>
        </w:r>
      </w:ins>
      <w:r>
        <w:t xml:space="preserve">6.] </w:t>
      </w:r>
    </w:p>
    <w:p>
      <w:pPr>
        <w:pStyle w:val="Heading5"/>
        <w:rPr>
          <w:snapToGrid w:val="0"/>
        </w:rPr>
      </w:pPr>
      <w:bookmarkStart w:id="504" w:name="_Toc26349224"/>
      <w:bookmarkStart w:id="505" w:name="_Toc124061292"/>
      <w:bookmarkStart w:id="506" w:name="_Toc140980237"/>
      <w:bookmarkStart w:id="507" w:name="_Toc124140184"/>
      <w:r>
        <w:rPr>
          <w:rStyle w:val="CharSectno"/>
        </w:rPr>
        <w:t>64</w:t>
      </w:r>
      <w:r>
        <w:rPr>
          <w:snapToGrid w:val="0"/>
        </w:rPr>
        <w:t>.</w:t>
      </w:r>
      <w:r>
        <w:rPr>
          <w:snapToGrid w:val="0"/>
        </w:rPr>
        <w:tab/>
        <w:t>Court may remove caveat</w:t>
      </w:r>
      <w:bookmarkEnd w:id="504"/>
      <w:bookmarkEnd w:id="505"/>
      <w:bookmarkEnd w:id="506"/>
      <w:bookmarkEnd w:id="507"/>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508" w:name="_Toc89160142"/>
      <w:bookmarkStart w:id="509" w:name="_Toc101855618"/>
      <w:bookmarkStart w:id="510" w:name="_Toc121561309"/>
      <w:bookmarkStart w:id="511" w:name="_Toc124061293"/>
      <w:bookmarkStart w:id="512" w:name="_Toc124140185"/>
      <w:bookmarkStart w:id="513" w:name="_Toc137973033"/>
      <w:bookmarkStart w:id="514" w:name="_Toc140397879"/>
      <w:bookmarkStart w:id="515" w:name="_Toc140980026"/>
      <w:bookmarkStart w:id="516" w:name="_Toc140980238"/>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508"/>
      <w:bookmarkEnd w:id="509"/>
      <w:bookmarkEnd w:id="510"/>
      <w:bookmarkEnd w:id="511"/>
      <w:bookmarkEnd w:id="512"/>
      <w:bookmarkEnd w:id="513"/>
      <w:bookmarkEnd w:id="514"/>
      <w:bookmarkEnd w:id="515"/>
      <w:bookmarkEnd w:id="516"/>
    </w:p>
    <w:p>
      <w:pPr>
        <w:pStyle w:val="Ednotesection"/>
      </w:pPr>
      <w:r>
        <w:t>[</w:t>
      </w:r>
      <w:r>
        <w:rPr>
          <w:b/>
        </w:rPr>
        <w:t>65</w:t>
      </w:r>
      <w:r>
        <w:rPr>
          <w:b/>
        </w:rPr>
        <w:noBreakHyphen/>
        <w:t>70A.</w:t>
      </w:r>
      <w:r>
        <w:rPr>
          <w:b/>
        </w:rPr>
        <w:tab/>
      </w:r>
      <w:r>
        <w:t>Repealed by No. 80 of 1973 s.</w:t>
      </w:r>
      <w:ins w:id="517" w:author="svcMRProcess" w:date="2015-10-26T23:14:00Z">
        <w:r>
          <w:t> </w:t>
        </w:r>
      </w:ins>
      <w:r>
        <w:t>3.]</w:t>
      </w:r>
    </w:p>
    <w:p>
      <w:pPr>
        <w:pStyle w:val="Heading5"/>
        <w:rPr>
          <w:snapToGrid w:val="0"/>
        </w:rPr>
      </w:pPr>
      <w:bookmarkStart w:id="518" w:name="_Toc26349225"/>
      <w:bookmarkStart w:id="519" w:name="_Toc124061294"/>
      <w:bookmarkStart w:id="520" w:name="_Toc140980239"/>
      <w:bookmarkStart w:id="521" w:name="_Toc124140186"/>
      <w:r>
        <w:rPr>
          <w:rStyle w:val="CharSectno"/>
        </w:rPr>
        <w:t>71</w:t>
      </w:r>
      <w:r>
        <w:rPr>
          <w:snapToGrid w:val="0"/>
        </w:rPr>
        <w:t>.</w:t>
      </w:r>
      <w:r>
        <w:rPr>
          <w:snapToGrid w:val="0"/>
        </w:rPr>
        <w:tab/>
        <w:t>No will to be registered or admissible in evidence until proved</w:t>
      </w:r>
      <w:bookmarkEnd w:id="518"/>
      <w:bookmarkEnd w:id="519"/>
      <w:bookmarkEnd w:id="520"/>
      <w:bookmarkEnd w:id="521"/>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[Section 71 amended by No. 57 of 1964 s.</w:t>
      </w:r>
      <w:ins w:id="522" w:author="svcMRProcess" w:date="2015-10-26T23:14:00Z">
        <w:r>
          <w:t> </w:t>
        </w:r>
      </w:ins>
      <w:r>
        <w:t>7; No. 107 of 1970 s.</w:t>
      </w:r>
      <w:ins w:id="523" w:author="svcMRProcess" w:date="2015-10-26T23:14:00Z">
        <w:r>
          <w:t> </w:t>
        </w:r>
      </w:ins>
      <w:r>
        <w:t xml:space="preserve">11.] </w:t>
      </w:r>
    </w:p>
    <w:p>
      <w:pPr>
        <w:pStyle w:val="Ednotesection"/>
      </w:pPr>
      <w:r>
        <w:t>[</w:t>
      </w:r>
      <w:r>
        <w:rPr>
          <w:b/>
        </w:rPr>
        <w:t>72</w:t>
      </w:r>
      <w:r>
        <w:rPr>
          <w:b/>
        </w:rPr>
        <w:noBreakHyphen/>
        <w:t>137.</w:t>
      </w:r>
      <w:r>
        <w:rPr>
          <w:b/>
        </w:rPr>
        <w:tab/>
      </w:r>
      <w:r>
        <w:t>Repealed by No. 80 of 1973 s.</w:t>
      </w:r>
      <w:ins w:id="524" w:author="svcMRProcess" w:date="2015-10-26T23:14:00Z">
        <w:r>
          <w:t> </w:t>
        </w:r>
      </w:ins>
      <w:r>
        <w:t>3.]</w:t>
      </w:r>
    </w:p>
    <w:p>
      <w:pPr>
        <w:pStyle w:val="Heading2"/>
      </w:pPr>
      <w:bookmarkStart w:id="525" w:name="_Toc89160144"/>
      <w:bookmarkStart w:id="526" w:name="_Toc101855620"/>
      <w:bookmarkStart w:id="527" w:name="_Toc121561311"/>
      <w:bookmarkStart w:id="528" w:name="_Toc124061295"/>
      <w:bookmarkStart w:id="529" w:name="_Toc124140187"/>
      <w:bookmarkStart w:id="530" w:name="_Toc137973035"/>
      <w:bookmarkStart w:id="531" w:name="_Toc140397881"/>
      <w:bookmarkStart w:id="532" w:name="_Toc140980028"/>
      <w:bookmarkStart w:id="533" w:name="_Toc140980240"/>
      <w:r>
        <w:rPr>
          <w:rStyle w:val="CharPartNo"/>
        </w:rPr>
        <w:t>Part VI</w:t>
      </w:r>
      <w:r>
        <w:rPr>
          <w:rStyle w:val="CharDivNo"/>
        </w:rPr>
        <w:t> </w:t>
      </w:r>
      <w:r>
        <w:t>—</w:t>
      </w:r>
      <w:r>
        <w:rPr>
          <w:rStyle w:val="CharDivText"/>
        </w:rPr>
        <w:t> </w:t>
      </w:r>
      <w:r>
        <w:rPr>
          <w:rStyle w:val="CharPartText"/>
        </w:rPr>
        <w:t>Miscellaneous</w:t>
      </w:r>
      <w:bookmarkEnd w:id="525"/>
      <w:bookmarkEnd w:id="526"/>
      <w:bookmarkEnd w:id="527"/>
      <w:bookmarkEnd w:id="528"/>
      <w:bookmarkEnd w:id="529"/>
      <w:bookmarkEnd w:id="530"/>
      <w:bookmarkEnd w:id="531"/>
      <w:bookmarkEnd w:id="532"/>
      <w:bookmarkEnd w:id="533"/>
      <w:r>
        <w:rPr>
          <w:rStyle w:val="CharPartText"/>
        </w:rPr>
        <w:t xml:space="preserve"> </w:t>
      </w:r>
    </w:p>
    <w:p>
      <w:pPr>
        <w:pStyle w:val="Ednotesection"/>
        <w:spacing w:before="180"/>
        <w:ind w:left="890" w:hanging="890"/>
      </w:pPr>
      <w:r>
        <w:t>[</w:t>
      </w:r>
      <w:r>
        <w:rPr>
          <w:b/>
        </w:rPr>
        <w:t>138.</w:t>
      </w:r>
      <w:r>
        <w:tab/>
        <w:t>Repealed by No. 40 of 1971 s.</w:t>
      </w:r>
      <w:ins w:id="534" w:author="svcMRProcess" w:date="2015-10-26T23:14:00Z">
        <w:r>
          <w:t> </w:t>
        </w:r>
      </w:ins>
      <w:r>
        <w:t xml:space="preserve">2.] </w:t>
      </w:r>
    </w:p>
    <w:p>
      <w:pPr>
        <w:pStyle w:val="Heading5"/>
        <w:spacing w:before="180"/>
        <w:rPr>
          <w:snapToGrid w:val="0"/>
        </w:rPr>
      </w:pPr>
      <w:bookmarkStart w:id="535" w:name="_Toc26349226"/>
      <w:bookmarkStart w:id="536" w:name="_Toc124061296"/>
      <w:bookmarkStart w:id="537" w:name="_Toc140980241"/>
      <w:bookmarkStart w:id="538" w:name="_Toc124140188"/>
      <w:r>
        <w:rPr>
          <w:rStyle w:val="CharSectno"/>
        </w:rPr>
        <w:t>139</w:t>
      </w:r>
      <w:r>
        <w:rPr>
          <w:snapToGrid w:val="0"/>
        </w:rPr>
        <w:t>.</w:t>
      </w:r>
      <w:r>
        <w:rPr>
          <w:snapToGrid w:val="0"/>
        </w:rPr>
        <w:tab/>
        <w:t>Deposits not exceeding prescribed amount in any ADI may be paid to widow or next of kin without probate or administration</w:t>
      </w:r>
      <w:bookmarkEnd w:id="535"/>
      <w:bookmarkEnd w:id="536"/>
      <w:bookmarkEnd w:id="537"/>
      <w:bookmarkEnd w:id="538"/>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 xml:space="preserve">in payment to such other persons or for such other purposes as may be declared and </w:t>
      </w:r>
      <w:del w:id="539" w:author="svcMRProcess" w:date="2015-10-26T23:14:00Z">
        <w:r>
          <w:rPr>
            <w:snapToGrid w:val="0"/>
          </w:rPr>
          <w:delText>authorized</w:delText>
        </w:r>
      </w:del>
      <w:ins w:id="540" w:author="svcMRProcess" w:date="2015-10-26T23:14:00Z">
        <w:r>
          <w:rPr>
            <w:snapToGrid w:val="0"/>
          </w:rPr>
          <w:t>authorised</w:t>
        </w:r>
      </w:ins>
      <w:r>
        <w:rPr>
          <w:snapToGrid w:val="0"/>
        </w:rPr>
        <w:t xml:space="preserve">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In subsection</w:t>
      </w:r>
      <w:del w:id="541" w:author="svcMRProcess" w:date="2015-10-26T23:14:00Z">
        <w:r>
          <w:delText xml:space="preserve"> </w:delText>
        </w:r>
      </w:del>
      <w:ins w:id="542" w:author="svcMRProcess" w:date="2015-10-26T23:14:00Z">
        <w:r>
          <w:t> </w:t>
        </w:r>
      </w:ins>
      <w:r>
        <w:t xml:space="preserve">(1) — </w:t>
      </w:r>
    </w:p>
    <w:p>
      <w:pPr>
        <w:pStyle w:val="Defstart"/>
      </w:pPr>
      <w:r>
        <w:tab/>
      </w:r>
      <w:r>
        <w:rPr>
          <w:b/>
        </w:rPr>
        <w:t>“</w:t>
      </w:r>
      <w:r>
        <w:rPr>
          <w:rStyle w:val="CharDefText"/>
        </w:rPr>
        <w:t>ADI</w:t>
      </w:r>
      <w:r>
        <w:rPr>
          <w:b/>
        </w:rPr>
        <w:t>”</w:t>
      </w:r>
      <w:r>
        <w:t xml:space="preserve"> means authorised deposit</w:t>
      </w:r>
      <w:del w:id="543" w:author="svcMRProcess" w:date="2015-10-26T23:14:00Z">
        <w:r>
          <w:delText>-</w:delText>
        </w:r>
      </w:del>
      <w:ins w:id="544" w:author="svcMRProcess" w:date="2015-10-26T23:14:00Z">
        <w:r>
          <w:noBreakHyphen/>
        </w:r>
      </w:ins>
      <w:r>
        <w:t>taking institution as defined in section</w:t>
      </w:r>
      <w:del w:id="545" w:author="svcMRProcess" w:date="2015-10-26T23:14:00Z">
        <w:r>
          <w:delText xml:space="preserve"> </w:delText>
        </w:r>
      </w:del>
      <w:ins w:id="546" w:author="svcMRProcess" w:date="2015-10-26T23:14:00Z">
        <w:r>
          <w:t> </w:t>
        </w:r>
      </w:ins>
      <w:r>
        <w:t xml:space="preserve">5 of the </w:t>
      </w:r>
      <w:r>
        <w:rPr>
          <w:i/>
        </w:rPr>
        <w:t>Banking Act</w:t>
      </w:r>
      <w:del w:id="547" w:author="svcMRProcess" w:date="2015-10-26T23:14:00Z">
        <w:r>
          <w:rPr>
            <w:i/>
          </w:rPr>
          <w:delText xml:space="preserve"> </w:delText>
        </w:r>
      </w:del>
      <w:ins w:id="548" w:author="svcMRProcess" w:date="2015-10-26T23:14:00Z">
        <w:r>
          <w:rPr>
            <w:i/>
          </w:rPr>
          <w:t> </w:t>
        </w:r>
      </w:ins>
      <w:r>
        <w:rPr>
          <w:i/>
        </w:rPr>
        <w:t>1959</w:t>
      </w:r>
      <w:r>
        <w:t xml:space="preserve"> of the Commonwealth.</w:t>
      </w:r>
    </w:p>
    <w:p>
      <w:pPr>
        <w:pStyle w:val="Footnotesection"/>
        <w:rPr>
          <w:spacing w:val="-4"/>
        </w:rPr>
      </w:pPr>
      <w:r>
        <w:tab/>
      </w:r>
      <w:r>
        <w:rPr>
          <w:spacing w:val="-4"/>
        </w:rPr>
        <w:t>[Section 139 amended by No. 62 of 1955 s.</w:t>
      </w:r>
      <w:ins w:id="549" w:author="svcMRProcess" w:date="2015-10-26T23:14:00Z">
        <w:r>
          <w:rPr>
            <w:spacing w:val="-4"/>
          </w:rPr>
          <w:t> </w:t>
        </w:r>
      </w:ins>
      <w:r>
        <w:rPr>
          <w:spacing w:val="-4"/>
        </w:rPr>
        <w:t>15; No. 57 of 1964 s.</w:t>
      </w:r>
      <w:ins w:id="550" w:author="svcMRProcess" w:date="2015-10-26T23:14:00Z">
        <w:r>
          <w:rPr>
            <w:spacing w:val="-4"/>
          </w:rPr>
          <w:t> </w:t>
        </w:r>
      </w:ins>
      <w:r>
        <w:rPr>
          <w:spacing w:val="-4"/>
        </w:rPr>
        <w:t>11; No. 78 of 1965 s.</w:t>
      </w:r>
      <w:ins w:id="551" w:author="svcMRProcess" w:date="2015-10-26T23:14:00Z">
        <w:r>
          <w:rPr>
            <w:spacing w:val="-4"/>
          </w:rPr>
          <w:t> </w:t>
        </w:r>
      </w:ins>
      <w:r>
        <w:rPr>
          <w:spacing w:val="-4"/>
        </w:rPr>
        <w:t>4; No. 113 of 1965 s.</w:t>
      </w:r>
      <w:ins w:id="552" w:author="svcMRProcess" w:date="2015-10-26T23:14:00Z">
        <w:r>
          <w:rPr>
            <w:spacing w:val="-4"/>
          </w:rPr>
          <w:t> </w:t>
        </w:r>
      </w:ins>
      <w:r>
        <w:rPr>
          <w:spacing w:val="-4"/>
        </w:rPr>
        <w:t>8; No. 80 of 1973 s.</w:t>
      </w:r>
      <w:ins w:id="553" w:author="svcMRProcess" w:date="2015-10-26T23:14:00Z">
        <w:r>
          <w:rPr>
            <w:spacing w:val="-4"/>
          </w:rPr>
          <w:t> </w:t>
        </w:r>
      </w:ins>
      <w:r>
        <w:rPr>
          <w:spacing w:val="-4"/>
        </w:rPr>
        <w:t>3; No. 26 of 1999 s.</w:t>
      </w:r>
      <w:ins w:id="554" w:author="svcMRProcess" w:date="2015-10-26T23:14:00Z">
        <w:r>
          <w:rPr>
            <w:spacing w:val="-4"/>
          </w:rPr>
          <w:t> </w:t>
        </w:r>
      </w:ins>
      <w:r>
        <w:rPr>
          <w:spacing w:val="-4"/>
        </w:rPr>
        <w:t xml:space="preserve">59; No. 25 of 2002 s. 52.] </w:t>
      </w:r>
    </w:p>
    <w:p>
      <w:pPr>
        <w:pStyle w:val="Heading5"/>
        <w:rPr>
          <w:snapToGrid w:val="0"/>
        </w:rPr>
      </w:pPr>
      <w:bookmarkStart w:id="555" w:name="_Toc26349227"/>
      <w:bookmarkStart w:id="556" w:name="_Toc124061297"/>
      <w:bookmarkStart w:id="557" w:name="_Toc140980242"/>
      <w:bookmarkStart w:id="558" w:name="_Toc124140189"/>
      <w:r>
        <w:rPr>
          <w:rStyle w:val="CharSectno"/>
        </w:rPr>
        <w:t>140</w:t>
      </w:r>
      <w:r>
        <w:rPr>
          <w:snapToGrid w:val="0"/>
        </w:rPr>
        <w:t>.</w:t>
      </w:r>
      <w:r>
        <w:rPr>
          <w:snapToGrid w:val="0"/>
        </w:rPr>
        <w:tab/>
        <w:t>Records of grants, etc.</w:t>
      </w:r>
      <w:bookmarkEnd w:id="555"/>
      <w:bookmarkEnd w:id="556"/>
      <w:bookmarkEnd w:id="557"/>
      <w:bookmarkEnd w:id="558"/>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del w:id="559" w:author="svcMRProcess" w:date="2015-10-26T23:14:00Z">
        <w:r>
          <w:rPr>
            <w:snapToGrid w:val="0"/>
          </w:rPr>
          <w:delText xml:space="preserve"> </w:delText>
        </w:r>
      </w:del>
      <w:r>
        <w:rPr>
          <w:snapToGrid w:val="0"/>
        </w:rPr>
        <w:tab/>
        <w:t>deleted</w:t>
      </w:r>
      <w:del w:id="560" w:author="svcMRProcess" w:date="2015-10-26T23:14:00Z">
        <w:r>
          <w:rPr>
            <w:snapToGrid w:val="0"/>
          </w:rPr>
          <w:delText xml:space="preserve">.] </w:delText>
        </w:r>
      </w:del>
      <w:ins w:id="561" w:author="svcMRProcess" w:date="2015-10-26T23:14:00Z">
        <w:r>
          <w:rPr>
            <w:snapToGrid w:val="0"/>
          </w:rPr>
          <w:t>]</w:t>
        </w:r>
      </w:ins>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[Section 140 amended by No. 57 of 1964 s.</w:t>
      </w:r>
      <w:ins w:id="562" w:author="svcMRProcess" w:date="2015-10-26T23:14:00Z">
        <w:r>
          <w:t> </w:t>
        </w:r>
      </w:ins>
      <w:r>
        <w:t>12; No. 107 of 1970 s.</w:t>
      </w:r>
      <w:ins w:id="563" w:author="svcMRProcess" w:date="2015-10-26T23:14:00Z">
        <w:r>
          <w:t> </w:t>
        </w:r>
      </w:ins>
      <w:r>
        <w:t>16; No. 67 of 1979 s.</w:t>
      </w:r>
      <w:ins w:id="564" w:author="svcMRProcess" w:date="2015-10-26T23:14:00Z">
        <w:r>
          <w:t> </w:t>
        </w:r>
      </w:ins>
      <w:r>
        <w:t xml:space="preserve">44.] </w:t>
      </w:r>
    </w:p>
    <w:p>
      <w:pPr>
        <w:pStyle w:val="Heading5"/>
        <w:spacing w:before="180"/>
        <w:rPr>
          <w:snapToGrid w:val="0"/>
        </w:rPr>
      </w:pPr>
      <w:bookmarkStart w:id="565" w:name="_Toc26349228"/>
      <w:bookmarkStart w:id="566" w:name="_Toc124061298"/>
      <w:bookmarkStart w:id="567" w:name="_Toc140980243"/>
      <w:bookmarkStart w:id="568" w:name="_Toc124140190"/>
      <w:r>
        <w:rPr>
          <w:rStyle w:val="CharSectno"/>
        </w:rPr>
        <w:t>141</w:t>
      </w:r>
      <w:r>
        <w:rPr>
          <w:snapToGrid w:val="0"/>
        </w:rPr>
        <w:t>.</w:t>
      </w:r>
      <w:r>
        <w:rPr>
          <w:snapToGrid w:val="0"/>
        </w:rPr>
        <w:tab/>
        <w:t>Court may appoint an attorney for an absent executor</w:t>
      </w:r>
      <w:bookmarkEnd w:id="565"/>
      <w:bookmarkEnd w:id="566"/>
      <w:bookmarkEnd w:id="567"/>
      <w:bookmarkEnd w:id="568"/>
      <w:r>
        <w:rPr>
          <w:snapToGrid w:val="0"/>
        </w:rPr>
        <w:t xml:space="preserve"> </w:t>
      </w:r>
    </w:p>
    <w:p>
      <w:pPr>
        <w:pStyle w:val="Ednotesubsection"/>
        <w:spacing w:before="180"/>
      </w:pPr>
      <w:r>
        <w:tab/>
        <w:t>[(1)</w:t>
      </w:r>
      <w:del w:id="569" w:author="svcMRProcess" w:date="2015-10-26T23:14:00Z">
        <w:r>
          <w:delText xml:space="preserve"> </w:delText>
        </w:r>
      </w:del>
      <w:r>
        <w:tab/>
        <w:t>repealed</w:t>
      </w:r>
      <w:del w:id="570" w:author="svcMRProcess" w:date="2015-10-26T23:14:00Z">
        <w:r>
          <w:delText>.]</w:delText>
        </w:r>
      </w:del>
      <w:ins w:id="571" w:author="svcMRProcess" w:date="2015-10-26T23:14:00Z">
        <w:r>
          <w:t>]</w:t>
        </w:r>
      </w:ins>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[Section 141 amended by No. 21 of 1942 s.</w:t>
      </w:r>
      <w:ins w:id="572" w:author="svcMRProcess" w:date="2015-10-26T23:14:00Z">
        <w:r>
          <w:t> </w:t>
        </w:r>
      </w:ins>
      <w:r>
        <w:t>4; No. 80 of 1962 s.</w:t>
      </w:r>
      <w:ins w:id="573" w:author="svcMRProcess" w:date="2015-10-26T23:14:00Z">
        <w:r>
          <w:t> </w:t>
        </w:r>
      </w:ins>
      <w:r>
        <w:t>8; No. 57 of 1984 s.</w:t>
      </w:r>
      <w:ins w:id="574" w:author="svcMRProcess" w:date="2015-10-26T23:14:00Z">
        <w:r>
          <w:t> </w:t>
        </w:r>
      </w:ins>
      <w:r>
        <w:t xml:space="preserve">6.] </w:t>
      </w:r>
    </w:p>
    <w:p>
      <w:pPr>
        <w:pStyle w:val="Heading5"/>
        <w:rPr>
          <w:snapToGrid w:val="0"/>
        </w:rPr>
      </w:pPr>
      <w:bookmarkStart w:id="575" w:name="_Toc26349229"/>
      <w:bookmarkStart w:id="576" w:name="_Toc124061299"/>
      <w:bookmarkStart w:id="577" w:name="_Toc140980244"/>
      <w:bookmarkStart w:id="578" w:name="_Toc12414019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575"/>
      <w:bookmarkEnd w:id="576"/>
      <w:bookmarkEnd w:id="577"/>
      <w:bookmarkEnd w:id="578"/>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r>
        <w:rPr>
          <w:snapToGrid w:val="0"/>
          <w:vertAlign w:val="superscript"/>
        </w:rPr>
        <w:t xml:space="preserve"> 6</w:t>
      </w:r>
      <w:r>
        <w:rPr>
          <w:snapToGrid w:val="0"/>
        </w:rPr>
        <w:t>.</w:t>
      </w:r>
    </w:p>
    <w:p>
      <w:pPr>
        <w:pStyle w:val="Footnotesection"/>
      </w:pPr>
      <w:r>
        <w:tab/>
        <w:t>[Section 142 amended by No. 62 of 1955 s.</w:t>
      </w:r>
      <w:ins w:id="579" w:author="svcMRProcess" w:date="2015-10-26T23:14:00Z">
        <w:r>
          <w:t> </w:t>
        </w:r>
      </w:ins>
      <w:r>
        <w:t xml:space="preserve">16.] </w:t>
      </w:r>
    </w:p>
    <w:p>
      <w:pPr>
        <w:pStyle w:val="Ednotesection"/>
      </w:pPr>
      <w:r>
        <w:t>[</w:t>
      </w:r>
      <w:r>
        <w:rPr>
          <w:b/>
        </w:rPr>
        <w:t>143.</w:t>
      </w:r>
      <w:r>
        <w:tab/>
        <w:t>Repealed by No. 80 of 1962 s.</w:t>
      </w:r>
      <w:ins w:id="580" w:author="svcMRProcess" w:date="2015-10-26T23:14:00Z">
        <w:r>
          <w:t> </w:t>
        </w:r>
      </w:ins>
      <w:r>
        <w:t xml:space="preserve">8.] </w:t>
      </w:r>
    </w:p>
    <w:p>
      <w:pPr>
        <w:pStyle w:val="Heading5"/>
        <w:rPr>
          <w:snapToGrid w:val="0"/>
        </w:rPr>
      </w:pPr>
      <w:bookmarkStart w:id="581" w:name="_Toc26349230"/>
      <w:bookmarkStart w:id="582" w:name="_Toc124061300"/>
      <w:bookmarkStart w:id="583" w:name="_Toc140980245"/>
      <w:bookmarkStart w:id="584" w:name="_Toc124140192"/>
      <w:r>
        <w:rPr>
          <w:rStyle w:val="CharSectno"/>
        </w:rPr>
        <w:t>143A</w:t>
      </w:r>
      <w:r>
        <w:rPr>
          <w:snapToGrid w:val="0"/>
        </w:rPr>
        <w:t xml:space="preserve">. </w:t>
      </w:r>
      <w:r>
        <w:rPr>
          <w:snapToGrid w:val="0"/>
        </w:rPr>
        <w:tab/>
        <w:t>Rate of interest payable on legacies</w:t>
      </w:r>
      <w:bookmarkEnd w:id="581"/>
      <w:bookmarkEnd w:id="582"/>
      <w:bookmarkEnd w:id="583"/>
      <w:bookmarkEnd w:id="584"/>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[Section 143A inserted by No. 39 of 1945 s.</w:t>
      </w:r>
      <w:ins w:id="585" w:author="svcMRProcess" w:date="2015-10-26T23:14:00Z">
        <w:r>
          <w:t> </w:t>
        </w:r>
      </w:ins>
      <w:r>
        <w:t>2; amended by No 113 of 1965 s.</w:t>
      </w:r>
      <w:ins w:id="586" w:author="svcMRProcess" w:date="2015-10-26T23:14:00Z">
        <w:r>
          <w:t> </w:t>
        </w:r>
      </w:ins>
      <w:r>
        <w:t xml:space="preserve">8.] </w:t>
      </w:r>
    </w:p>
    <w:p>
      <w:pPr>
        <w:pStyle w:val="Heading5"/>
        <w:rPr>
          <w:snapToGrid w:val="0"/>
        </w:rPr>
      </w:pPr>
      <w:bookmarkStart w:id="587" w:name="_Toc26349231"/>
      <w:bookmarkStart w:id="588" w:name="_Toc124061301"/>
      <w:bookmarkStart w:id="589" w:name="_Toc140980246"/>
      <w:bookmarkStart w:id="590" w:name="_Toc124140193"/>
      <w:r>
        <w:rPr>
          <w:rStyle w:val="CharSectno"/>
        </w:rPr>
        <w:t>143B</w:t>
      </w:r>
      <w:r>
        <w:rPr>
          <w:snapToGrid w:val="0"/>
        </w:rPr>
        <w:t xml:space="preserve">. </w:t>
      </w:r>
      <w:r>
        <w:rPr>
          <w:snapToGrid w:val="0"/>
        </w:rPr>
        <w:tab/>
        <w:t>Saving provision as to bonds</w:t>
      </w:r>
      <w:bookmarkEnd w:id="587"/>
      <w:bookmarkEnd w:id="588"/>
      <w:bookmarkEnd w:id="589"/>
      <w:bookmarkEnd w:id="590"/>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[Section 143B inserted by No. 138 of 1976 s.</w:t>
      </w:r>
      <w:ins w:id="591" w:author="svcMRProcess" w:date="2015-10-26T23:14:00Z">
        <w:r>
          <w:t> </w:t>
        </w:r>
      </w:ins>
      <w:r>
        <w:t xml:space="preserve">15.] </w:t>
      </w:r>
    </w:p>
    <w:p>
      <w:pPr>
        <w:pStyle w:val="Heading5"/>
        <w:rPr>
          <w:snapToGrid w:val="0"/>
        </w:rPr>
      </w:pPr>
      <w:bookmarkStart w:id="592" w:name="_Toc26349232"/>
      <w:bookmarkStart w:id="593" w:name="_Toc124061302"/>
      <w:bookmarkStart w:id="594" w:name="_Toc140980247"/>
      <w:bookmarkStart w:id="595" w:name="_Toc124140194"/>
      <w:r>
        <w:rPr>
          <w:rStyle w:val="CharSectno"/>
        </w:rPr>
        <w:t>144</w:t>
      </w:r>
      <w:r>
        <w:rPr>
          <w:snapToGrid w:val="0"/>
        </w:rPr>
        <w:t>.</w:t>
      </w:r>
      <w:r>
        <w:rPr>
          <w:snapToGrid w:val="0"/>
        </w:rPr>
        <w:tab/>
        <w:t>Rules of Court</w:t>
      </w:r>
      <w:bookmarkEnd w:id="592"/>
      <w:bookmarkEnd w:id="593"/>
      <w:bookmarkEnd w:id="594"/>
      <w:bookmarkEnd w:id="595"/>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 xml:space="preserve">The </w:t>
      </w:r>
      <w:del w:id="596" w:author="svcMRProcess" w:date="2015-10-26T23:14:00Z">
        <w:r>
          <w:rPr>
            <w:snapToGrid w:val="0"/>
          </w:rPr>
          <w:delText>Judges</w:delText>
        </w:r>
      </w:del>
      <w:ins w:id="597" w:author="svcMRProcess" w:date="2015-10-26T23:14:00Z">
        <w:r>
          <w:rPr>
            <w:snapToGrid w:val="0"/>
          </w:rPr>
          <w:t>judges</w:t>
        </w:r>
      </w:ins>
      <w:r>
        <w:rPr>
          <w:snapToGrid w:val="0"/>
        </w:rPr>
        <w:t xml:space="preserve">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 xml:space="preserve">prescribe what part of the business which may be transacted and of the jurisdiction which may be exercised by a </w:t>
      </w:r>
      <w:del w:id="598" w:author="svcMRProcess" w:date="2015-10-26T23:14:00Z">
        <w:r>
          <w:rPr>
            <w:snapToGrid w:val="0"/>
          </w:rPr>
          <w:delText>Judge</w:delText>
        </w:r>
      </w:del>
      <w:ins w:id="599" w:author="svcMRProcess" w:date="2015-10-26T23:14:00Z">
        <w:r>
          <w:rPr>
            <w:snapToGrid w:val="0"/>
          </w:rPr>
          <w:t>judge</w:t>
        </w:r>
      </w:ins>
      <w:r>
        <w:rPr>
          <w:snapToGrid w:val="0"/>
        </w:rPr>
        <w:t xml:space="preserve"> in Chambers, may be transacted or exercised by a </w:t>
      </w:r>
      <w:del w:id="600" w:author="svcMRProcess" w:date="2015-10-26T23:14:00Z">
        <w:r>
          <w:rPr>
            <w:snapToGrid w:val="0"/>
          </w:rPr>
          <w:delText>Registrar</w:delText>
        </w:r>
      </w:del>
      <w:ins w:id="601" w:author="svcMRProcess" w:date="2015-10-26T23:14:00Z">
        <w:r>
          <w:rPr>
            <w:snapToGrid w:val="0"/>
          </w:rPr>
          <w:t>registrar</w:t>
        </w:r>
      </w:ins>
      <w:r>
        <w:rPr>
          <w:snapToGrid w:val="0"/>
        </w:rPr>
        <w:t xml:space="preserve"> or other officer of the Court.</w:t>
      </w:r>
    </w:p>
    <w:p>
      <w:pPr>
        <w:pStyle w:val="Footnotesection"/>
      </w:pPr>
      <w:r>
        <w:tab/>
        <w:t>[Section 144 amended by No. 30 of 1954 s.</w:t>
      </w:r>
      <w:ins w:id="602" w:author="svcMRProcess" w:date="2015-10-26T23:14:00Z">
        <w:r>
          <w:t> </w:t>
        </w:r>
      </w:ins>
      <w:r>
        <w:t>5; No. 57 of 1964 s.</w:t>
      </w:r>
      <w:ins w:id="603" w:author="svcMRProcess" w:date="2015-10-26T23:14:00Z">
        <w:r>
          <w:t> </w:t>
        </w:r>
      </w:ins>
      <w:r>
        <w:t>13; No. 67 1979 s.</w:t>
      </w:r>
      <w:ins w:id="604" w:author="svcMRProcess" w:date="2015-10-26T23:14:00Z">
        <w:r>
          <w:t> </w:t>
        </w:r>
      </w:ins>
      <w:r>
        <w:t xml:space="preserve">45.] </w:t>
      </w:r>
    </w:p>
    <w:p>
      <w:pPr>
        <w:pStyle w:val="Ednotesection"/>
      </w:pPr>
      <w:r>
        <w:t>[</w:t>
      </w:r>
      <w:r>
        <w:rPr>
          <w:b/>
        </w:rPr>
        <w:t>145</w:t>
      </w:r>
      <w:r>
        <w:rPr>
          <w:b/>
        </w:rPr>
        <w:noBreakHyphen/>
        <w:t>148.</w:t>
      </w:r>
      <w:r>
        <w:tab/>
        <w:t>Repealed by No. 80 of 1973 s.</w:t>
      </w:r>
      <w:ins w:id="605" w:author="svcMRProcess" w:date="2015-10-26T23:14:00Z">
        <w:r>
          <w:t> </w:t>
        </w:r>
      </w:ins>
      <w:r>
        <w:t xml:space="preserve">3.] </w:t>
      </w:r>
    </w:p>
    <w:p>
      <w:pPr>
        <w:pStyle w:val="yEdnoteschedule"/>
      </w:pPr>
      <w:r>
        <w:t>[First Schedule omitted under the Reprints Act</w:t>
      </w:r>
      <w:del w:id="606" w:author="svcMRProcess" w:date="2015-10-26T23:14:00Z">
        <w:r>
          <w:delText xml:space="preserve"> </w:delText>
        </w:r>
      </w:del>
      <w:ins w:id="607" w:author="svcMRProcess" w:date="2015-10-26T23:14:00Z">
        <w:r>
          <w:t> </w:t>
        </w:r>
      </w:ins>
      <w:r>
        <w:t>1984 s. 7(4)(f).]</w:t>
      </w:r>
    </w:p>
    <w:p>
      <w:pPr>
        <w:pStyle w:val="yEdnoteschedule"/>
      </w:pPr>
      <w:r>
        <w:t>[Second Schedule repealed by No. 80 of 1973 s. 3.]</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608" w:name="_Toc121561319"/>
      <w:bookmarkStart w:id="609" w:name="_Toc124061303"/>
      <w:bookmarkStart w:id="610" w:name="_Toc124140195"/>
      <w:bookmarkStart w:id="611" w:name="_Toc137973043"/>
      <w:bookmarkStart w:id="612" w:name="_Toc140397889"/>
      <w:bookmarkStart w:id="613" w:name="_Toc140980036"/>
      <w:bookmarkStart w:id="614" w:name="_Toc140980248"/>
      <w:r>
        <w:rPr>
          <w:rStyle w:val="CharSchNo"/>
        </w:rPr>
        <w:t>Third Schedule</w:t>
      </w:r>
      <w:bookmarkEnd w:id="608"/>
      <w:bookmarkEnd w:id="609"/>
      <w:bookmarkEnd w:id="610"/>
      <w:bookmarkEnd w:id="611"/>
      <w:bookmarkEnd w:id="612"/>
      <w:bookmarkEnd w:id="613"/>
      <w:bookmarkEnd w:id="614"/>
    </w:p>
    <w:p>
      <w:pPr>
        <w:pStyle w:val="yShoulderClause"/>
        <w:rPr>
          <w:snapToGrid w:val="0"/>
        </w:rPr>
      </w:pPr>
      <w:r>
        <w:rPr>
          <w:snapToGrid w:val="0"/>
        </w:rPr>
        <w:t>[Sec. 144.]</w:t>
      </w:r>
    </w:p>
    <w:p>
      <w:pPr>
        <w:pStyle w:val="yHeading2"/>
      </w:pPr>
      <w:bookmarkStart w:id="615" w:name="_Toc140980249"/>
      <w:r>
        <w:rPr>
          <w:rStyle w:val="CharSchText"/>
        </w:rPr>
        <w:t>Rules</w:t>
      </w:r>
      <w:bookmarkEnd w:id="615"/>
    </w:p>
    <w:p>
      <w:pPr>
        <w:pStyle w:val="yFootnoteheading"/>
      </w:pPr>
      <w:r>
        <w:tab/>
        <w:t>[The Rules contained in this Schedule were revoked by Rules made under s.</w:t>
      </w:r>
      <w:ins w:id="616" w:author="svcMRProcess" w:date="2015-10-26T23:14:00Z">
        <w:r>
          <w:t> </w:t>
        </w:r>
      </w:ins>
      <w:r>
        <w:t>144 of the Act and published in the Gazette on 11 </w:t>
      </w:r>
      <w:del w:id="617" w:author="svcMRProcess" w:date="2015-10-26T23:14:00Z">
        <w:r>
          <w:delText>September</w:delText>
        </w:r>
      </w:del>
      <w:ins w:id="618" w:author="svcMRProcess" w:date="2015-10-26T23:14:00Z">
        <w:r>
          <w:t>Sep</w:t>
        </w:r>
      </w:ins>
      <w:r>
        <w:t xml:space="preserve"> 1967 </w:t>
      </w:r>
      <w:del w:id="619" w:author="svcMRProcess" w:date="2015-10-26T23:14:00Z">
        <w:r>
          <w:delText>pp</w:delText>
        </w:r>
      </w:del>
      <w:ins w:id="620" w:author="svcMRProcess" w:date="2015-10-26T23:14:00Z">
        <w:r>
          <w:t>p</w:t>
        </w:r>
      </w:ins>
      <w:r>
        <w:t>. 2249</w:t>
      </w:r>
      <w:r>
        <w:noBreakHyphen/>
        <w:t>64.]</w:t>
      </w:r>
    </w:p>
    <w:p>
      <w:pPr>
        <w:pStyle w:val="yScheduleHeading"/>
      </w:pPr>
      <w:bookmarkStart w:id="621" w:name="_Toc121561320"/>
      <w:bookmarkStart w:id="622" w:name="_Toc124061304"/>
      <w:bookmarkStart w:id="623" w:name="_Toc124140196"/>
      <w:bookmarkStart w:id="624" w:name="_Toc137973044"/>
      <w:bookmarkStart w:id="625" w:name="_Toc140397890"/>
      <w:bookmarkStart w:id="626" w:name="_Toc140980037"/>
      <w:bookmarkStart w:id="627" w:name="_Toc140980250"/>
      <w:r>
        <w:rPr>
          <w:rStyle w:val="CharSchNo"/>
        </w:rPr>
        <w:t>Fourth Schedule</w:t>
      </w:r>
      <w:bookmarkEnd w:id="621"/>
      <w:bookmarkEnd w:id="622"/>
      <w:bookmarkEnd w:id="623"/>
      <w:bookmarkEnd w:id="624"/>
      <w:bookmarkEnd w:id="625"/>
      <w:bookmarkEnd w:id="626"/>
      <w:bookmarkEnd w:id="627"/>
    </w:p>
    <w:p>
      <w:pPr>
        <w:pStyle w:val="yShoulderClause"/>
        <w:rPr>
          <w:snapToGrid w:val="0"/>
        </w:rPr>
      </w:pPr>
      <w:r>
        <w:rPr>
          <w:snapToGrid w:val="0"/>
        </w:rPr>
        <w:t>[Sec. 14.]</w:t>
      </w:r>
    </w:p>
    <w:p>
      <w:pPr>
        <w:pStyle w:val="yHeading2"/>
      </w:pPr>
      <w:bookmarkStart w:id="628" w:name="_Toc140980251"/>
      <w:r>
        <w:rPr>
          <w:rStyle w:val="CharSchText"/>
        </w:rPr>
        <w:t>Rights in respect of dwelling houses</w:t>
      </w:r>
      <w:bookmarkEnd w:id="628"/>
    </w:p>
    <w:p>
      <w:pPr>
        <w:pStyle w:val="yFootnoteheading"/>
        <w:rPr>
          <w:ins w:id="629" w:author="svcMRProcess" w:date="2015-10-26T23:14:00Z"/>
        </w:rPr>
      </w:pPr>
      <w:ins w:id="630" w:author="svcMRProcess" w:date="2015-10-26T23:14:00Z">
        <w:r>
          <w:tab/>
          <w:t>[Heading inserted by No. 138 of 1976 s. 16; amended by No. 25 of 2002 s. 52.]</w:t>
        </w:r>
      </w:ins>
    </w:p>
    <w:p>
      <w:pPr>
        <w:pStyle w:val="yHeading5"/>
        <w:rPr>
          <w:del w:id="631" w:author="svcMRProcess" w:date="2015-10-26T23:14:00Z"/>
          <w:snapToGrid w:val="0"/>
        </w:rPr>
      </w:pPr>
      <w:bookmarkStart w:id="632" w:name="_Toc140397891"/>
      <w:r>
        <w:rPr>
          <w:snapToGrid w:val="0"/>
        </w:rPr>
        <w:t>1.</w:t>
      </w:r>
      <w:bookmarkEnd w:id="632"/>
    </w:p>
    <w:p>
      <w:pPr>
        <w:pStyle w:val="ySubsection"/>
        <w:spacing w:before="140"/>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b/>
          <w:snapToGrid w:val="0"/>
        </w:rPr>
        <w:t>“</w:t>
      </w:r>
      <w:r>
        <w:rPr>
          <w:rStyle w:val="CharDefText"/>
        </w:rPr>
        <w:t>the interest</w:t>
      </w:r>
      <w:r>
        <w:rPr>
          <w:b/>
          <w:snapToGrid w:val="0"/>
        </w:rPr>
        <w: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w:t>
      </w:r>
      <w:del w:id="633" w:author="svcMRProcess" w:date="2015-10-26T23:14:00Z">
        <w:r>
          <w:rPr>
            <w:snapToGrid w:val="0"/>
          </w:rPr>
          <w:delText xml:space="preserve"> </w:delText>
        </w:r>
      </w:del>
      <w:ins w:id="634" w:author="svcMRProcess" w:date="2015-10-26T23:14:00Z">
        <w:r>
          <w:rPr>
            <w:snapToGrid w:val="0"/>
          </w:rPr>
          <w:t> </w:t>
        </w:r>
      </w:ins>
      <w:r>
        <w:rPr>
          <w:snapToGrid w:val="0"/>
        </w:rPr>
        <w:t>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Heading5"/>
        <w:rPr>
          <w:del w:id="635" w:author="svcMRProcess" w:date="2015-10-26T23:14:00Z"/>
          <w:snapToGrid w:val="0"/>
        </w:rPr>
      </w:pPr>
      <w:bookmarkStart w:id="636" w:name="_Toc140397892"/>
      <w:r>
        <w:rPr>
          <w:snapToGrid w:val="0"/>
        </w:rPr>
        <w:t>2.</w:t>
      </w:r>
      <w:bookmarkEnd w:id="636"/>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Heading5"/>
        <w:rPr>
          <w:del w:id="637" w:author="svcMRProcess" w:date="2015-10-26T23:14:00Z"/>
          <w:snapToGrid w:val="0"/>
        </w:rPr>
      </w:pPr>
      <w:bookmarkStart w:id="638" w:name="_Toc140397893"/>
      <w:r>
        <w:rPr>
          <w:snapToGrid w:val="0"/>
        </w:rPr>
        <w:t>3.</w:t>
      </w:r>
      <w:bookmarkEnd w:id="638"/>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Heading5"/>
        <w:rPr>
          <w:del w:id="639" w:author="svcMRProcess" w:date="2015-10-26T23:14:00Z"/>
          <w:snapToGrid w:val="0"/>
        </w:rPr>
      </w:pPr>
      <w:bookmarkStart w:id="640" w:name="_Toc140397894"/>
      <w:r>
        <w:rPr>
          <w:snapToGrid w:val="0"/>
        </w:rPr>
        <w:t>4.</w:t>
      </w:r>
      <w:bookmarkEnd w:id="640"/>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Heading5"/>
        <w:rPr>
          <w:del w:id="641" w:author="svcMRProcess" w:date="2015-10-26T23:14:00Z"/>
          <w:snapToGrid w:val="0"/>
        </w:rPr>
      </w:pPr>
      <w:bookmarkStart w:id="642" w:name="_Toc140397895"/>
      <w:r>
        <w:rPr>
          <w:snapToGrid w:val="0"/>
        </w:rPr>
        <w:t>5.</w:t>
      </w:r>
      <w:bookmarkEnd w:id="642"/>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Heading5"/>
        <w:rPr>
          <w:del w:id="643" w:author="svcMRProcess" w:date="2015-10-26T23:14:00Z"/>
          <w:snapToGrid w:val="0"/>
        </w:rPr>
      </w:pPr>
      <w:bookmarkStart w:id="644" w:name="_Toc140397896"/>
      <w:r>
        <w:rPr>
          <w:snapToGrid w:val="0"/>
        </w:rPr>
        <w:t>6.</w:t>
      </w:r>
      <w:bookmarkEnd w:id="644"/>
    </w:p>
    <w:p>
      <w:pPr>
        <w:pStyle w:val="ySubsection"/>
        <w:spacing w:before="140"/>
        <w:rPr>
          <w:snapToGrid w:val="0"/>
        </w:rPr>
      </w:pPr>
      <w:r>
        <w:rPr>
          <w:snapToGrid w:val="0"/>
        </w:rPr>
        <w:tab/>
        <w:t>(1)</w:t>
      </w:r>
      <w:r>
        <w:rPr>
          <w:snapToGrid w:val="0"/>
        </w:rPr>
        <w:tab/>
        <w:t xml:space="preserve">In this paragraph </w:t>
      </w:r>
      <w:r>
        <w:rPr>
          <w:b/>
          <w:snapToGrid w:val="0"/>
        </w:rPr>
        <w:t>“</w:t>
      </w:r>
      <w:r>
        <w:rPr>
          <w:rStyle w:val="CharDefText"/>
        </w:rPr>
        <w:t>the election period</w:t>
      </w:r>
      <w:r>
        <w:rPr>
          <w:b/>
          <w:snapToGrid w:val="0"/>
        </w:rPr>
        <w:t>”</w:t>
      </w:r>
      <w:r>
        <w:rPr>
          <w:snapToGrid w:val="0"/>
        </w:rP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 xml:space="preserve">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w:t>
      </w:r>
      <w:del w:id="645" w:author="svcMRProcess" w:date="2015-10-26T23:14:00Z">
        <w:r>
          <w:rPr>
            <w:snapToGrid w:val="0"/>
          </w:rPr>
          <w:delText>authorize</w:delText>
        </w:r>
      </w:del>
      <w:ins w:id="646" w:author="svcMRProcess" w:date="2015-10-26T23:14:00Z">
        <w:r>
          <w:rPr>
            <w:snapToGrid w:val="0"/>
          </w:rPr>
          <w:t>authorise</w:t>
        </w:r>
      </w:ins>
      <w:r>
        <w:rPr>
          <w:snapToGrid w:val="0"/>
        </w:rPr>
        <w:t xml:space="preserv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Heading5"/>
        <w:rPr>
          <w:del w:id="647" w:author="svcMRProcess" w:date="2015-10-26T23:14:00Z"/>
          <w:snapToGrid w:val="0"/>
        </w:rPr>
      </w:pPr>
      <w:bookmarkStart w:id="648" w:name="_Toc140397897"/>
      <w:r>
        <w:rPr>
          <w:snapToGrid w:val="0"/>
        </w:rPr>
        <w:t>7.</w:t>
      </w:r>
      <w:bookmarkEnd w:id="648"/>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w:t>
      </w:r>
      <w:del w:id="649" w:author="svcMRProcess" w:date="2015-10-26T23:14:00Z">
        <w:r>
          <w:rPr>
            <w:snapToGrid w:val="0"/>
          </w:rPr>
          <w:delText xml:space="preserve"> </w:delText>
        </w:r>
      </w:del>
      <w:ins w:id="650" w:author="svcMRProcess" w:date="2015-10-26T23:14:00Z">
        <w:r>
          <w:rPr>
            <w:snapToGrid w:val="0"/>
          </w:rPr>
          <w:t> </w:t>
        </w:r>
      </w:ins>
      <w:r>
        <w:rPr>
          <w:snapToGrid w:val="0"/>
        </w:rPr>
        <w:t>2 or 3 of the Table and partly in return for a payment of money by the surviving husband or wife to be applied in or towards satisfaction of the other entitlements under these items.</w:t>
      </w:r>
    </w:p>
    <w:p>
      <w:pPr>
        <w:pStyle w:val="yHeading5"/>
        <w:rPr>
          <w:del w:id="651" w:author="svcMRProcess" w:date="2015-10-26T23:14:00Z"/>
          <w:snapToGrid w:val="0"/>
        </w:rPr>
      </w:pPr>
      <w:bookmarkStart w:id="652" w:name="_Toc140397898"/>
      <w:r>
        <w:rPr>
          <w:snapToGrid w:val="0"/>
        </w:rPr>
        <w:t>8.</w:t>
      </w:r>
      <w:bookmarkEnd w:id="652"/>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Heading5"/>
        <w:rPr>
          <w:del w:id="653" w:author="svcMRProcess" w:date="2015-10-26T23:14:00Z"/>
          <w:snapToGrid w:val="0"/>
        </w:rPr>
      </w:pPr>
      <w:bookmarkStart w:id="654" w:name="_Toc140397899"/>
      <w:r>
        <w:rPr>
          <w:snapToGrid w:val="0"/>
        </w:rPr>
        <w:t>9.</w:t>
      </w:r>
      <w:bookmarkEnd w:id="654"/>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[Fourth Schedule inserted by No. 138 of 1976 s.</w:t>
      </w:r>
      <w:ins w:id="655" w:author="svcMRProcess" w:date="2015-10-26T23:14:00Z">
        <w:r>
          <w:t> </w:t>
        </w:r>
      </w:ins>
      <w:r>
        <w:t>16; amended by No. 67 of 1979 s.</w:t>
      </w:r>
      <w:ins w:id="656" w:author="svcMRProcess" w:date="2015-10-26T23:14:00Z">
        <w:r>
          <w:t> </w:t>
        </w:r>
      </w:ins>
      <w:r>
        <w:t>44</w:t>
      </w:r>
      <w:del w:id="657" w:author="svcMRProcess" w:date="2015-10-26T23:14:00Z">
        <w:r>
          <w:delText>;</w:delText>
        </w:r>
      </w:del>
      <w:ins w:id="658" w:author="svcMRProcess" w:date="2015-10-26T23:14:00Z">
        <w:r>
          <w:t>(z);</w:t>
        </w:r>
      </w:ins>
      <w:r>
        <w:t xml:space="preserve"> No. 25 of 2002 s. 52.] </w:t>
      </w:r>
    </w:p>
    <w:p>
      <w:pPr>
        <w:pStyle w:val="yScheduleHeading"/>
      </w:pPr>
      <w:bookmarkStart w:id="659" w:name="_Toc121561321"/>
      <w:bookmarkStart w:id="660" w:name="_Toc124061305"/>
      <w:bookmarkStart w:id="661" w:name="_Toc124140197"/>
      <w:bookmarkStart w:id="662" w:name="_Toc137973054"/>
      <w:bookmarkStart w:id="663" w:name="_Toc140397900"/>
      <w:bookmarkStart w:id="664" w:name="_Toc140980038"/>
      <w:bookmarkStart w:id="665" w:name="_Toc140980252"/>
      <w:r>
        <w:rPr>
          <w:rStyle w:val="CharSchNo"/>
        </w:rPr>
        <w:t>Fifth Schedule</w:t>
      </w:r>
      <w:bookmarkEnd w:id="659"/>
      <w:bookmarkEnd w:id="660"/>
      <w:bookmarkEnd w:id="661"/>
      <w:bookmarkEnd w:id="662"/>
      <w:bookmarkEnd w:id="663"/>
      <w:bookmarkEnd w:id="664"/>
      <w:bookmarkEnd w:id="665"/>
    </w:p>
    <w:p>
      <w:pPr>
        <w:pStyle w:val="yShoulderClause"/>
        <w:rPr>
          <w:snapToGrid w:val="0"/>
        </w:rPr>
      </w:pPr>
      <w:r>
        <w:rPr>
          <w:snapToGrid w:val="0"/>
        </w:rPr>
        <w:t>[Sec. 10A.]</w:t>
      </w:r>
    </w:p>
    <w:p>
      <w:pPr>
        <w:pStyle w:val="yHeading2"/>
      </w:pPr>
      <w:bookmarkStart w:id="666" w:name="_Toc140980253"/>
      <w:r>
        <w:rPr>
          <w:rStyle w:val="CharSchText"/>
        </w:rPr>
        <w:t>Rules as to payment of debts and liabilities of insolvent estates</w:t>
      </w:r>
      <w:bookmarkEnd w:id="666"/>
    </w:p>
    <w:p>
      <w:pPr>
        <w:pStyle w:val="ySubsection"/>
        <w:spacing w:before="140"/>
        <w:rPr>
          <w:snapToGrid w:val="0"/>
        </w:rPr>
      </w:pPr>
      <w:bookmarkStart w:id="667" w:name="_Toc140397901"/>
      <w:r>
        <w:rPr>
          <w:snapToGrid w:val="0"/>
        </w:rPr>
        <w:t>1.</w:t>
      </w:r>
      <w:bookmarkEnd w:id="667"/>
      <w:ins w:id="668" w:author="svcMRProcess" w:date="2015-10-26T23:14:00Z">
        <w:r>
          <w:rPr>
            <w:snapToGrid w:val="0"/>
          </w:rPr>
          <w:tab/>
        </w:r>
        <w:r>
          <w:rPr>
            <w:snapToGrid w:val="0"/>
          </w:rPr>
          <w:tab/>
          <w:t>Funeral, testamentary and administration expenses have priority.</w:t>
        </w:r>
      </w:ins>
    </w:p>
    <w:p>
      <w:pPr>
        <w:pStyle w:val="ySubsection"/>
        <w:rPr>
          <w:del w:id="669" w:author="svcMRProcess" w:date="2015-10-26T23:14:00Z"/>
          <w:snapToGrid w:val="0"/>
        </w:rPr>
      </w:pPr>
      <w:bookmarkStart w:id="670" w:name="_Toc140397902"/>
      <w:del w:id="671" w:author="svcMRProcess" w:date="2015-10-26T23:14:00Z">
        <w:r>
          <w:rPr>
            <w:snapToGrid w:val="0"/>
          </w:rPr>
          <w:tab/>
        </w:r>
        <w:r>
          <w:rPr>
            <w:snapToGrid w:val="0"/>
          </w:rPr>
          <w:tab/>
          <w:delText>Funeral, testamentary and administration expenses have priority.</w:delText>
        </w:r>
      </w:del>
    </w:p>
    <w:p>
      <w:pPr>
        <w:pStyle w:val="yHeading5"/>
        <w:rPr>
          <w:del w:id="672" w:author="svcMRProcess" w:date="2015-10-26T23:14:00Z"/>
          <w:snapToGrid w:val="0"/>
        </w:rPr>
      </w:pPr>
      <w:r>
        <w:rPr>
          <w:snapToGrid w:val="0"/>
        </w:rPr>
        <w:t>2.</w:t>
      </w:r>
      <w:bookmarkEnd w:id="670"/>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Heading5"/>
        <w:rPr>
          <w:del w:id="673" w:author="svcMRProcess" w:date="2015-10-26T23:14:00Z"/>
          <w:snapToGrid w:val="0"/>
        </w:rPr>
      </w:pPr>
      <w:bookmarkStart w:id="674" w:name="_Toc140397903"/>
      <w:r>
        <w:rPr>
          <w:snapToGrid w:val="0"/>
        </w:rPr>
        <w:t>3.</w:t>
      </w:r>
      <w:bookmarkEnd w:id="674"/>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[Fifth Schedule inserted by No. 72 of 1984 s.</w:t>
      </w:r>
      <w:ins w:id="675" w:author="svcMRProcess" w:date="2015-10-26T23:14:00Z">
        <w:r>
          <w:t> </w:t>
        </w:r>
      </w:ins>
      <w:r>
        <w:t xml:space="preserve">8.] </w:t>
      </w:r>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676" w:name="_Toc89160156"/>
      <w:bookmarkStart w:id="677" w:name="_Toc101855632"/>
      <w:bookmarkStart w:id="678" w:name="_Toc121561322"/>
      <w:bookmarkStart w:id="679" w:name="_Toc124061306"/>
      <w:bookmarkStart w:id="680" w:name="_Toc124140198"/>
      <w:bookmarkStart w:id="681" w:name="_Toc137973058"/>
      <w:bookmarkStart w:id="682" w:name="_Toc140397904"/>
      <w:bookmarkStart w:id="683" w:name="_Toc140980039"/>
      <w:bookmarkStart w:id="684" w:name="_Toc140980254"/>
      <w:r>
        <w:t>Notes</w:t>
      </w:r>
      <w:bookmarkEnd w:id="676"/>
      <w:bookmarkEnd w:id="677"/>
      <w:bookmarkEnd w:id="678"/>
      <w:bookmarkEnd w:id="679"/>
      <w:bookmarkEnd w:id="680"/>
      <w:bookmarkEnd w:id="681"/>
      <w:bookmarkEnd w:id="682"/>
      <w:bookmarkEnd w:id="683"/>
      <w:bookmarkEnd w:id="684"/>
    </w:p>
    <w:p>
      <w:pPr>
        <w:pStyle w:val="nSubsection"/>
        <w:rPr>
          <w:snapToGrid w:val="0"/>
        </w:rPr>
      </w:pPr>
      <w:r>
        <w:rPr>
          <w:snapToGrid w:val="0"/>
          <w:vertAlign w:val="superscript"/>
        </w:rPr>
        <w:t>1</w:t>
      </w:r>
      <w:r>
        <w:rPr>
          <w:snapToGrid w:val="0"/>
        </w:rPr>
        <w:tab/>
        <w:t xml:space="preserve">This </w:t>
      </w:r>
      <w:ins w:id="685" w:author="svcMRProcess" w:date="2015-10-26T23:14:00Z">
        <w:r>
          <w:rPr>
            <w:snapToGrid w:val="0"/>
          </w:rPr>
          <w:t xml:space="preserve">reprint </w:t>
        </w:r>
      </w:ins>
      <w:r>
        <w:rPr>
          <w:snapToGrid w:val="0"/>
        </w:rPr>
        <w:t xml:space="preserve">is a compilation </w:t>
      </w:r>
      <w:ins w:id="686" w:author="svcMRProcess" w:date="2015-10-26T23:14:00Z">
        <w:r>
          <w:rPr>
            <w:snapToGrid w:val="0"/>
          </w:rPr>
          <w:t xml:space="preserve">as at 14 July 2006 </w:t>
        </w:r>
      </w:ins>
      <w:r>
        <w:rPr>
          <w:snapToGrid w:val="0"/>
        </w:rPr>
        <w:t xml:space="preserve">of the </w:t>
      </w:r>
      <w:r>
        <w:rPr>
          <w:i/>
          <w:noProof/>
          <w:snapToGrid w:val="0"/>
        </w:rPr>
        <w:t>Administration Act</w:t>
      </w:r>
      <w:del w:id="687" w:author="svcMRProcess" w:date="2015-10-26T23:14:00Z">
        <w:r>
          <w:rPr>
            <w:i/>
            <w:snapToGrid w:val="0"/>
          </w:rPr>
          <w:delText> </w:delText>
        </w:r>
      </w:del>
      <w:ins w:id="688" w:author="svcMRProcess" w:date="2015-10-26T23:14:00Z">
        <w:r>
          <w:rPr>
            <w:i/>
            <w:noProof/>
            <w:snapToGrid w:val="0"/>
          </w:rPr>
          <w:t xml:space="preserve"> </w:t>
        </w:r>
      </w:ins>
      <w:r>
        <w:rPr>
          <w:i/>
          <w:noProof/>
          <w:snapToGrid w:val="0"/>
        </w:rPr>
        <w:t>1903</w:t>
      </w:r>
      <w:r>
        <w:rPr>
          <w:snapToGrid w:val="0"/>
        </w:rPr>
        <w:t xml:space="preserve"> and includes the amendments made by the other written laws referred to in the following table</w:t>
      </w:r>
      <w:ins w:id="689" w:author="svcMRProcess" w:date="2015-10-26T23:14:00Z">
        <w:r>
          <w:rPr>
            <w:rFonts w:ascii="Times" w:hAnsi="Times"/>
            <w:snapToGrid w:val="0"/>
            <w:vertAlign w:val="superscript"/>
          </w:rPr>
          <w:t> 7</w:t>
        </w:r>
        <w:r>
          <w:rPr>
            <w:snapToGrid w:val="0"/>
          </w:rPr>
          <w:t>.  The table also contains information about any reprint</w:t>
        </w:r>
      </w:ins>
      <w:r>
        <w:rPr>
          <w:snapToGrid w:val="0"/>
        </w:rPr>
        <w:t>.</w:t>
      </w:r>
    </w:p>
    <w:p>
      <w:pPr>
        <w:pStyle w:val="nHeading3"/>
      </w:pPr>
      <w:bookmarkStart w:id="690" w:name="_Toc140980255"/>
      <w:bookmarkStart w:id="691" w:name="_Toc124061307"/>
      <w:bookmarkStart w:id="692" w:name="_Toc124140199"/>
      <w:r>
        <w:t>Compilation table</w:t>
      </w:r>
      <w:bookmarkEnd w:id="690"/>
      <w:bookmarkEnd w:id="691"/>
      <w:bookmarkEnd w:id="692"/>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70"/>
              <w:rPr>
                <w:sz w:val="19"/>
              </w:rPr>
            </w:pPr>
            <w:r>
              <w:rPr>
                <w:i/>
                <w:sz w:val="19"/>
              </w:rPr>
              <w:t>Administration Act 1903</w:t>
            </w:r>
          </w:p>
        </w:tc>
        <w:tc>
          <w:tcPr>
            <w:tcW w:w="1134" w:type="dxa"/>
            <w:tcBorders>
              <w:top w:val="single" w:sz="8" w:space="0" w:color="auto"/>
            </w:tcBorders>
          </w:tcPr>
          <w:p>
            <w:pPr>
              <w:pStyle w:val="nTable"/>
              <w:spacing w:after="40"/>
              <w:rPr>
                <w:sz w:val="19"/>
              </w:rPr>
            </w:pPr>
            <w:r>
              <w:rPr>
                <w:sz w:val="19"/>
              </w:rPr>
              <w:t>13 of 1903</w:t>
            </w:r>
          </w:p>
        </w:tc>
        <w:tc>
          <w:tcPr>
            <w:tcW w:w="1134" w:type="dxa"/>
            <w:tcBorders>
              <w:top w:val="single" w:sz="8" w:space="0" w:color="auto"/>
            </w:tcBorders>
          </w:tcPr>
          <w:p>
            <w:pPr>
              <w:pStyle w:val="nTable"/>
              <w:spacing w:after="40"/>
              <w:rPr>
                <w:sz w:val="19"/>
              </w:rPr>
            </w:pPr>
            <w:r>
              <w:rPr>
                <w:sz w:val="19"/>
              </w:rPr>
              <w:t>31 Dec</w:t>
            </w:r>
            <w:del w:id="693" w:author="svcMRProcess" w:date="2015-10-26T23:14:00Z">
              <w:r>
                <w:rPr>
                  <w:sz w:val="19"/>
                </w:rPr>
                <w:delText xml:space="preserve"> </w:delText>
              </w:r>
            </w:del>
            <w:ins w:id="694" w:author="svcMRProcess" w:date="2015-10-26T23:14:00Z">
              <w:r>
                <w:rPr>
                  <w:sz w:val="19"/>
                </w:rPr>
                <w:t> </w:t>
              </w:r>
            </w:ins>
            <w:r>
              <w:rPr>
                <w:sz w:val="19"/>
              </w:rPr>
              <w:t>1903</w:t>
            </w:r>
          </w:p>
        </w:tc>
        <w:tc>
          <w:tcPr>
            <w:tcW w:w="2551" w:type="dxa"/>
            <w:tcBorders>
              <w:top w:val="single" w:sz="8" w:space="0" w:color="auto"/>
            </w:tcBorders>
          </w:tcPr>
          <w:p>
            <w:pPr>
              <w:pStyle w:val="nTable"/>
              <w:spacing w:after="40"/>
              <w:rPr>
                <w:sz w:val="19"/>
              </w:rPr>
            </w:pPr>
            <w:r>
              <w:rPr>
                <w:sz w:val="19"/>
              </w:rPr>
              <w:t>1 Jan</w:t>
            </w:r>
            <w:del w:id="695" w:author="svcMRProcess" w:date="2015-10-26T23:14:00Z">
              <w:r>
                <w:rPr>
                  <w:sz w:val="19"/>
                </w:rPr>
                <w:delText xml:space="preserve"> </w:delText>
              </w:r>
            </w:del>
            <w:ins w:id="696" w:author="svcMRProcess" w:date="2015-10-26T23:14:00Z">
              <w:r>
                <w:rPr>
                  <w:sz w:val="19"/>
                </w:rPr>
                <w:t> </w:t>
              </w:r>
            </w:ins>
            <w:r>
              <w:rPr>
                <w:sz w:val="19"/>
              </w:rPr>
              <w:t>1904 (see s. 1)</w:t>
            </w:r>
          </w:p>
        </w:tc>
      </w:tr>
      <w:tr>
        <w:trPr>
          <w:cantSplit/>
        </w:trPr>
        <w:tc>
          <w:tcPr>
            <w:tcW w:w="2268" w:type="dxa"/>
          </w:tcPr>
          <w:p>
            <w:pPr>
              <w:pStyle w:val="nTable"/>
              <w:spacing w:after="40"/>
              <w:ind w:right="170"/>
              <w:rPr>
                <w:sz w:val="19"/>
              </w:rPr>
            </w:pPr>
            <w:r>
              <w:rPr>
                <w:i/>
                <w:sz w:val="19"/>
              </w:rPr>
              <w:t>Administration Act Amendment Act 1909</w:t>
            </w:r>
          </w:p>
        </w:tc>
        <w:tc>
          <w:tcPr>
            <w:tcW w:w="1134" w:type="dxa"/>
          </w:tcPr>
          <w:p>
            <w:pPr>
              <w:pStyle w:val="nTable"/>
              <w:spacing w:after="40"/>
              <w:rPr>
                <w:sz w:val="19"/>
              </w:rPr>
            </w:pPr>
            <w:r>
              <w:rPr>
                <w:sz w:val="19"/>
              </w:rPr>
              <w:t>29 of 1909</w:t>
            </w:r>
          </w:p>
        </w:tc>
        <w:tc>
          <w:tcPr>
            <w:tcW w:w="1134" w:type="dxa"/>
          </w:tcPr>
          <w:p>
            <w:pPr>
              <w:pStyle w:val="nTable"/>
              <w:spacing w:after="40"/>
              <w:rPr>
                <w:sz w:val="19"/>
              </w:rPr>
            </w:pPr>
            <w:r>
              <w:rPr>
                <w:sz w:val="19"/>
              </w:rPr>
              <w:t>20 Nov</w:t>
            </w:r>
            <w:del w:id="697" w:author="svcMRProcess" w:date="2015-10-26T23:14:00Z">
              <w:r>
                <w:rPr>
                  <w:sz w:val="19"/>
                </w:rPr>
                <w:delText xml:space="preserve"> </w:delText>
              </w:r>
            </w:del>
            <w:ins w:id="698" w:author="svcMRProcess" w:date="2015-10-26T23:14:00Z">
              <w:r>
                <w:rPr>
                  <w:sz w:val="19"/>
                </w:rPr>
                <w:t> </w:t>
              </w:r>
            </w:ins>
            <w:r>
              <w:rPr>
                <w:sz w:val="19"/>
              </w:rPr>
              <w:t>1909</w:t>
            </w:r>
          </w:p>
        </w:tc>
        <w:tc>
          <w:tcPr>
            <w:tcW w:w="2551" w:type="dxa"/>
          </w:tcPr>
          <w:p>
            <w:pPr>
              <w:pStyle w:val="nTable"/>
              <w:spacing w:after="40"/>
              <w:rPr>
                <w:sz w:val="19"/>
              </w:rPr>
            </w:pPr>
            <w:r>
              <w:rPr>
                <w:sz w:val="19"/>
              </w:rPr>
              <w:t>20 Nov</w:t>
            </w:r>
            <w:del w:id="699" w:author="svcMRProcess" w:date="2015-10-26T23:14:00Z">
              <w:r>
                <w:rPr>
                  <w:sz w:val="19"/>
                </w:rPr>
                <w:delText xml:space="preserve"> </w:delText>
              </w:r>
            </w:del>
            <w:ins w:id="700" w:author="svcMRProcess" w:date="2015-10-26T23:14:00Z">
              <w:r>
                <w:rPr>
                  <w:sz w:val="19"/>
                </w:rPr>
                <w:t> </w:t>
              </w:r>
            </w:ins>
            <w:r>
              <w:rPr>
                <w:sz w:val="19"/>
              </w:rPr>
              <w:t>1909</w:t>
            </w:r>
          </w:p>
        </w:tc>
      </w:tr>
      <w:tr>
        <w:trPr>
          <w:cantSplit/>
        </w:trPr>
        <w:tc>
          <w:tcPr>
            <w:tcW w:w="2268" w:type="dxa"/>
          </w:tcPr>
          <w:p>
            <w:pPr>
              <w:pStyle w:val="nTable"/>
              <w:spacing w:after="40"/>
              <w:ind w:right="170"/>
              <w:rPr>
                <w:sz w:val="19"/>
              </w:rPr>
            </w:pPr>
            <w:r>
              <w:rPr>
                <w:i/>
                <w:sz w:val="19"/>
              </w:rPr>
              <w:t>Curator of Intestate Estates Act 1918</w:t>
            </w:r>
            <w:del w:id="701" w:author="svcMRProcess" w:date="2015-10-26T23:14:00Z">
              <w:r>
                <w:rPr>
                  <w:sz w:val="19"/>
                </w:rPr>
                <w:delText>, section</w:delText>
              </w:r>
            </w:del>
            <w:ins w:id="702" w:author="svcMRProcess" w:date="2015-10-26T23:14:00Z">
              <w:r>
                <w:rPr>
                  <w:sz w:val="19"/>
                </w:rPr>
                <w:t xml:space="preserve"> s.</w:t>
              </w:r>
            </w:ins>
            <w:r>
              <w:rPr>
                <w:sz w:val="19"/>
              </w:rPr>
              <w:t> 2</w:t>
            </w:r>
          </w:p>
        </w:tc>
        <w:tc>
          <w:tcPr>
            <w:tcW w:w="1134" w:type="dxa"/>
          </w:tcPr>
          <w:p>
            <w:pPr>
              <w:pStyle w:val="nTable"/>
              <w:spacing w:after="40"/>
              <w:rPr>
                <w:sz w:val="19"/>
              </w:rPr>
            </w:pPr>
            <w:r>
              <w:rPr>
                <w:sz w:val="19"/>
              </w:rPr>
              <w:t>9 of 1918</w:t>
            </w:r>
          </w:p>
        </w:tc>
        <w:tc>
          <w:tcPr>
            <w:tcW w:w="1134" w:type="dxa"/>
          </w:tcPr>
          <w:p>
            <w:pPr>
              <w:pStyle w:val="nTable"/>
              <w:spacing w:after="40"/>
              <w:rPr>
                <w:sz w:val="19"/>
              </w:rPr>
            </w:pPr>
            <w:r>
              <w:rPr>
                <w:sz w:val="19"/>
              </w:rPr>
              <w:t>15 Apr</w:t>
            </w:r>
            <w:del w:id="703" w:author="svcMRProcess" w:date="2015-10-26T23:14:00Z">
              <w:r>
                <w:rPr>
                  <w:sz w:val="19"/>
                </w:rPr>
                <w:delText xml:space="preserve"> </w:delText>
              </w:r>
            </w:del>
            <w:ins w:id="704" w:author="svcMRProcess" w:date="2015-10-26T23:14:00Z">
              <w:r>
                <w:rPr>
                  <w:sz w:val="19"/>
                </w:rPr>
                <w:t> </w:t>
              </w:r>
            </w:ins>
            <w:r>
              <w:rPr>
                <w:sz w:val="19"/>
              </w:rPr>
              <w:t>1918</w:t>
            </w:r>
          </w:p>
        </w:tc>
        <w:tc>
          <w:tcPr>
            <w:tcW w:w="2551" w:type="dxa"/>
          </w:tcPr>
          <w:p>
            <w:pPr>
              <w:pStyle w:val="nTable"/>
              <w:spacing w:after="40"/>
              <w:rPr>
                <w:sz w:val="19"/>
              </w:rPr>
            </w:pPr>
            <w:r>
              <w:rPr>
                <w:sz w:val="19"/>
              </w:rPr>
              <w:t>1 Jul</w:t>
            </w:r>
            <w:del w:id="705" w:author="svcMRProcess" w:date="2015-10-26T23:14:00Z">
              <w:r>
                <w:rPr>
                  <w:sz w:val="19"/>
                </w:rPr>
                <w:delText xml:space="preserve"> </w:delText>
              </w:r>
            </w:del>
            <w:ins w:id="706" w:author="svcMRProcess" w:date="2015-10-26T23:14:00Z">
              <w:r>
                <w:rPr>
                  <w:sz w:val="19"/>
                </w:rPr>
                <w:t> </w:t>
              </w:r>
            </w:ins>
            <w:r>
              <w:rPr>
                <w:sz w:val="19"/>
              </w:rPr>
              <w:t xml:space="preserve">1918 (see s. 1 and </w:t>
            </w:r>
            <w:r>
              <w:rPr>
                <w:i/>
                <w:sz w:val="19"/>
              </w:rPr>
              <w:t>Gazette</w:t>
            </w:r>
            <w:r>
              <w:rPr>
                <w:sz w:val="19"/>
              </w:rPr>
              <w:t xml:space="preserve"> 7 Jun 1918 p. 813)</w:t>
            </w:r>
          </w:p>
        </w:tc>
      </w:tr>
      <w:tr>
        <w:trPr>
          <w:cantSplit/>
        </w:trPr>
        <w:tc>
          <w:tcPr>
            <w:tcW w:w="2268" w:type="dxa"/>
          </w:tcPr>
          <w:p>
            <w:pPr>
              <w:pStyle w:val="nTable"/>
              <w:spacing w:after="40"/>
              <w:ind w:right="170"/>
              <w:rPr>
                <w:sz w:val="19"/>
              </w:rPr>
            </w:pPr>
            <w:r>
              <w:rPr>
                <w:i/>
                <w:sz w:val="19"/>
              </w:rPr>
              <w:t>Administration Act Amendment Act 1921</w:t>
            </w:r>
          </w:p>
        </w:tc>
        <w:tc>
          <w:tcPr>
            <w:tcW w:w="1134" w:type="dxa"/>
          </w:tcPr>
          <w:p>
            <w:pPr>
              <w:pStyle w:val="nTable"/>
              <w:spacing w:after="40"/>
              <w:rPr>
                <w:sz w:val="19"/>
              </w:rPr>
            </w:pPr>
            <w:r>
              <w:rPr>
                <w:sz w:val="19"/>
              </w:rPr>
              <w:t>13 of 1921</w:t>
            </w:r>
          </w:p>
        </w:tc>
        <w:tc>
          <w:tcPr>
            <w:tcW w:w="1134" w:type="dxa"/>
          </w:tcPr>
          <w:p>
            <w:pPr>
              <w:pStyle w:val="nTable"/>
              <w:spacing w:after="40"/>
              <w:rPr>
                <w:sz w:val="19"/>
              </w:rPr>
            </w:pPr>
            <w:r>
              <w:rPr>
                <w:sz w:val="19"/>
              </w:rPr>
              <w:t>15 Nov</w:t>
            </w:r>
            <w:del w:id="707" w:author="svcMRProcess" w:date="2015-10-26T23:14:00Z">
              <w:r>
                <w:rPr>
                  <w:sz w:val="19"/>
                </w:rPr>
                <w:delText xml:space="preserve"> </w:delText>
              </w:r>
            </w:del>
            <w:ins w:id="708" w:author="svcMRProcess" w:date="2015-10-26T23:14:00Z">
              <w:r>
                <w:rPr>
                  <w:sz w:val="19"/>
                </w:rPr>
                <w:t> </w:t>
              </w:r>
            </w:ins>
            <w:r>
              <w:rPr>
                <w:sz w:val="19"/>
              </w:rPr>
              <w:t>1921</w:t>
            </w:r>
          </w:p>
        </w:tc>
        <w:tc>
          <w:tcPr>
            <w:tcW w:w="2551" w:type="dxa"/>
          </w:tcPr>
          <w:p>
            <w:pPr>
              <w:pStyle w:val="nTable"/>
              <w:spacing w:after="40"/>
              <w:rPr>
                <w:sz w:val="19"/>
              </w:rPr>
            </w:pPr>
            <w:r>
              <w:rPr>
                <w:sz w:val="19"/>
              </w:rPr>
              <w:t>15 Nov 1921</w:t>
            </w:r>
          </w:p>
        </w:tc>
      </w:tr>
      <w:tr>
        <w:trPr>
          <w:cantSplit/>
        </w:trPr>
        <w:tc>
          <w:tcPr>
            <w:tcW w:w="2268" w:type="dxa"/>
          </w:tcPr>
          <w:p>
            <w:pPr>
              <w:pStyle w:val="nTable"/>
              <w:spacing w:after="40"/>
              <w:ind w:right="170"/>
              <w:rPr>
                <w:sz w:val="19"/>
              </w:rPr>
            </w:pPr>
            <w:r>
              <w:rPr>
                <w:i/>
                <w:sz w:val="19"/>
              </w:rPr>
              <w:t>Administration Act Amendment Act 1922</w:t>
            </w:r>
          </w:p>
        </w:tc>
        <w:tc>
          <w:tcPr>
            <w:tcW w:w="1134" w:type="dxa"/>
          </w:tcPr>
          <w:p>
            <w:pPr>
              <w:pStyle w:val="nTable"/>
              <w:spacing w:after="40"/>
              <w:rPr>
                <w:sz w:val="19"/>
              </w:rPr>
            </w:pPr>
            <w:r>
              <w:rPr>
                <w:sz w:val="19"/>
              </w:rPr>
              <w:t>29 of 1922</w:t>
            </w:r>
          </w:p>
        </w:tc>
        <w:tc>
          <w:tcPr>
            <w:tcW w:w="1134" w:type="dxa"/>
          </w:tcPr>
          <w:p>
            <w:pPr>
              <w:pStyle w:val="nTable"/>
              <w:spacing w:after="40"/>
              <w:rPr>
                <w:sz w:val="19"/>
              </w:rPr>
            </w:pPr>
            <w:r>
              <w:rPr>
                <w:sz w:val="19"/>
              </w:rPr>
              <w:t>7 Dec</w:t>
            </w:r>
            <w:del w:id="709" w:author="svcMRProcess" w:date="2015-10-26T23:14:00Z">
              <w:r>
                <w:rPr>
                  <w:sz w:val="19"/>
                </w:rPr>
                <w:delText xml:space="preserve"> </w:delText>
              </w:r>
            </w:del>
            <w:ins w:id="710" w:author="svcMRProcess" w:date="2015-10-26T23:14:00Z">
              <w:r>
                <w:rPr>
                  <w:sz w:val="19"/>
                </w:rPr>
                <w:t> </w:t>
              </w:r>
            </w:ins>
            <w:r>
              <w:rPr>
                <w:sz w:val="19"/>
              </w:rPr>
              <w:t>1922</w:t>
            </w:r>
          </w:p>
        </w:tc>
        <w:tc>
          <w:tcPr>
            <w:tcW w:w="2551" w:type="dxa"/>
          </w:tcPr>
          <w:p>
            <w:pPr>
              <w:pStyle w:val="nTable"/>
              <w:spacing w:after="40"/>
              <w:rPr>
                <w:sz w:val="19"/>
              </w:rPr>
            </w:pPr>
            <w:r>
              <w:rPr>
                <w:sz w:val="19"/>
              </w:rPr>
              <w:t>7 Dec</w:t>
            </w:r>
            <w:del w:id="711" w:author="svcMRProcess" w:date="2015-10-26T23:14:00Z">
              <w:r>
                <w:rPr>
                  <w:sz w:val="19"/>
                </w:rPr>
                <w:delText xml:space="preserve"> </w:delText>
              </w:r>
            </w:del>
            <w:ins w:id="712" w:author="svcMRProcess" w:date="2015-10-26T23:14:00Z">
              <w:r>
                <w:rPr>
                  <w:sz w:val="19"/>
                </w:rPr>
                <w:t> </w:t>
              </w:r>
            </w:ins>
            <w:r>
              <w:rPr>
                <w:sz w:val="19"/>
              </w:rPr>
              <w:t>1922</w:t>
            </w:r>
          </w:p>
        </w:tc>
      </w:tr>
      <w:tr>
        <w:trPr>
          <w:cantSplit/>
        </w:trPr>
        <w:tc>
          <w:tcPr>
            <w:tcW w:w="2268" w:type="dxa"/>
          </w:tcPr>
          <w:p>
            <w:pPr>
              <w:pStyle w:val="nTable"/>
              <w:spacing w:after="40"/>
              <w:ind w:right="170"/>
              <w:rPr>
                <w:sz w:val="19"/>
              </w:rPr>
            </w:pPr>
            <w:r>
              <w:rPr>
                <w:i/>
                <w:sz w:val="19"/>
              </w:rPr>
              <w:t>Administration Act (Estate and Succession Duties) Amendment Act 1934</w:t>
            </w:r>
            <w:r>
              <w:rPr>
                <w:iCs/>
                <w:sz w:val="19"/>
              </w:rPr>
              <w:t xml:space="preserve"> </w:t>
            </w:r>
            <w:r>
              <w:rPr>
                <w:sz w:val="19"/>
              </w:rPr>
              <w:t xml:space="preserve">s. 2 and </w:t>
            </w:r>
            <w:del w:id="713" w:author="svcMRProcess" w:date="2015-10-26T23:14:00Z">
              <w:r>
                <w:rPr>
                  <w:sz w:val="19"/>
                </w:rPr>
                <w:delText>Part</w:delText>
              </w:r>
            </w:del>
            <w:ins w:id="714" w:author="svcMRProcess" w:date="2015-10-26T23:14:00Z">
              <w:r>
                <w:rPr>
                  <w:sz w:val="19"/>
                </w:rPr>
                <w:t>Pt.</w:t>
              </w:r>
            </w:ins>
            <w:r>
              <w:rPr>
                <w:sz w:val="19"/>
              </w:rPr>
              <w:t> III</w:t>
            </w:r>
            <w:r>
              <w:rPr>
                <w:sz w:val="19"/>
                <w:vertAlign w:val="superscript"/>
              </w:rPr>
              <w:t> 4</w:t>
            </w:r>
          </w:p>
        </w:tc>
        <w:tc>
          <w:tcPr>
            <w:tcW w:w="1134" w:type="dxa"/>
          </w:tcPr>
          <w:p>
            <w:pPr>
              <w:pStyle w:val="nTable"/>
              <w:spacing w:after="40"/>
              <w:rPr>
                <w:sz w:val="19"/>
              </w:rPr>
            </w:pPr>
            <w:r>
              <w:rPr>
                <w:sz w:val="19"/>
              </w:rPr>
              <w:t>28 of 1934</w:t>
            </w:r>
          </w:p>
        </w:tc>
        <w:tc>
          <w:tcPr>
            <w:tcW w:w="1134" w:type="dxa"/>
          </w:tcPr>
          <w:p>
            <w:pPr>
              <w:pStyle w:val="nTable"/>
              <w:spacing w:after="40"/>
              <w:rPr>
                <w:sz w:val="19"/>
              </w:rPr>
            </w:pPr>
            <w:r>
              <w:rPr>
                <w:sz w:val="19"/>
              </w:rPr>
              <w:t>28 Dec</w:t>
            </w:r>
            <w:del w:id="715" w:author="svcMRProcess" w:date="2015-10-26T23:14:00Z">
              <w:r>
                <w:rPr>
                  <w:sz w:val="19"/>
                </w:rPr>
                <w:delText xml:space="preserve"> </w:delText>
              </w:r>
            </w:del>
            <w:ins w:id="716" w:author="svcMRProcess" w:date="2015-10-26T23:14:00Z">
              <w:r>
                <w:rPr>
                  <w:sz w:val="19"/>
                </w:rPr>
                <w:t> </w:t>
              </w:r>
            </w:ins>
            <w:r>
              <w:rPr>
                <w:sz w:val="19"/>
              </w:rPr>
              <w:t>1934</w:t>
            </w:r>
          </w:p>
        </w:tc>
        <w:tc>
          <w:tcPr>
            <w:tcW w:w="2551" w:type="dxa"/>
          </w:tcPr>
          <w:p>
            <w:pPr>
              <w:pStyle w:val="nTable"/>
              <w:spacing w:after="40"/>
              <w:rPr>
                <w:sz w:val="19"/>
              </w:rPr>
            </w:pPr>
            <w:r>
              <w:rPr>
                <w:sz w:val="19"/>
              </w:rPr>
              <w:t>1 Jan</w:t>
            </w:r>
            <w:del w:id="717" w:author="svcMRProcess" w:date="2015-10-26T23:14:00Z">
              <w:r>
                <w:rPr>
                  <w:sz w:val="19"/>
                </w:rPr>
                <w:delText xml:space="preserve"> </w:delText>
              </w:r>
            </w:del>
            <w:ins w:id="718" w:author="svcMRProcess" w:date="2015-10-26T23:14:00Z">
              <w:r>
                <w:rPr>
                  <w:sz w:val="19"/>
                </w:rPr>
                <w:t> </w:t>
              </w:r>
            </w:ins>
            <w:r>
              <w:rPr>
                <w:sz w:val="19"/>
              </w:rPr>
              <w:t xml:space="preserve">1935 (see s. 1 and </w:t>
            </w:r>
            <w:r>
              <w:rPr>
                <w:i/>
                <w:sz w:val="19"/>
              </w:rPr>
              <w:t>Gazette</w:t>
            </w:r>
            <w:r>
              <w:rPr>
                <w:sz w:val="19"/>
              </w:rPr>
              <w:t xml:space="preserve"> 28 Dec 1934 p. 1983)</w:t>
            </w:r>
          </w:p>
        </w:tc>
      </w:tr>
      <w:tr>
        <w:trPr>
          <w:cantSplit/>
          <w:ins w:id="719" w:author="svcMRProcess" w:date="2015-10-26T23:14:00Z"/>
        </w:trPr>
        <w:tc>
          <w:tcPr>
            <w:tcW w:w="7087" w:type="dxa"/>
            <w:gridSpan w:val="4"/>
          </w:tcPr>
          <w:p>
            <w:pPr>
              <w:pStyle w:val="nTable"/>
              <w:spacing w:after="40"/>
              <w:rPr>
                <w:ins w:id="720" w:author="svcMRProcess" w:date="2015-10-26T23:14:00Z"/>
                <w:sz w:val="19"/>
              </w:rPr>
            </w:pPr>
            <w:ins w:id="721" w:author="svcMRProcess" w:date="2015-10-26T23:14:00Z">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Administration Act Amendment Act 1939</w:t>
            </w:r>
          </w:p>
        </w:tc>
        <w:tc>
          <w:tcPr>
            <w:tcW w:w="1134" w:type="dxa"/>
          </w:tcPr>
          <w:p>
            <w:pPr>
              <w:pStyle w:val="nTable"/>
              <w:spacing w:after="40"/>
              <w:rPr>
                <w:sz w:val="19"/>
              </w:rPr>
            </w:pPr>
            <w:r>
              <w:rPr>
                <w:sz w:val="19"/>
              </w:rPr>
              <w:t>24 of 1939</w:t>
            </w:r>
          </w:p>
        </w:tc>
        <w:tc>
          <w:tcPr>
            <w:tcW w:w="1134" w:type="dxa"/>
          </w:tcPr>
          <w:p>
            <w:pPr>
              <w:pStyle w:val="nTable"/>
              <w:spacing w:after="40"/>
              <w:rPr>
                <w:sz w:val="19"/>
              </w:rPr>
            </w:pPr>
            <w:r>
              <w:rPr>
                <w:sz w:val="19"/>
              </w:rPr>
              <w:t>22 Nov</w:t>
            </w:r>
            <w:del w:id="722" w:author="svcMRProcess" w:date="2015-10-26T23:14:00Z">
              <w:r>
                <w:rPr>
                  <w:sz w:val="19"/>
                </w:rPr>
                <w:delText xml:space="preserve"> </w:delText>
              </w:r>
            </w:del>
            <w:ins w:id="723" w:author="svcMRProcess" w:date="2015-10-26T23:14:00Z">
              <w:r>
                <w:rPr>
                  <w:sz w:val="19"/>
                </w:rPr>
                <w:t> </w:t>
              </w:r>
            </w:ins>
            <w:r>
              <w:rPr>
                <w:sz w:val="19"/>
              </w:rPr>
              <w:t>1939</w:t>
            </w:r>
          </w:p>
        </w:tc>
        <w:tc>
          <w:tcPr>
            <w:tcW w:w="2551" w:type="dxa"/>
          </w:tcPr>
          <w:p>
            <w:pPr>
              <w:pStyle w:val="nTable"/>
              <w:spacing w:after="40"/>
              <w:rPr>
                <w:sz w:val="19"/>
              </w:rPr>
            </w:pPr>
            <w:r>
              <w:rPr>
                <w:sz w:val="19"/>
              </w:rPr>
              <w:t>22 Nov</w:t>
            </w:r>
            <w:del w:id="724" w:author="svcMRProcess" w:date="2015-10-26T23:14:00Z">
              <w:r>
                <w:rPr>
                  <w:sz w:val="19"/>
                </w:rPr>
                <w:delText xml:space="preserve"> </w:delText>
              </w:r>
            </w:del>
            <w:ins w:id="725" w:author="svcMRProcess" w:date="2015-10-26T23:14:00Z">
              <w:r>
                <w:rPr>
                  <w:sz w:val="19"/>
                </w:rPr>
                <w:t> </w:t>
              </w:r>
            </w:ins>
            <w:r>
              <w:rPr>
                <w:sz w:val="19"/>
              </w:rPr>
              <w:t>1939</w:t>
            </w:r>
          </w:p>
        </w:tc>
      </w:tr>
      <w:tr>
        <w:trPr>
          <w:cantSplit/>
        </w:trPr>
        <w:tc>
          <w:tcPr>
            <w:tcW w:w="2268" w:type="dxa"/>
          </w:tcPr>
          <w:p>
            <w:pPr>
              <w:pStyle w:val="nTable"/>
              <w:spacing w:after="40"/>
              <w:ind w:right="170"/>
              <w:rPr>
                <w:sz w:val="19"/>
              </w:rPr>
            </w:pPr>
            <w:r>
              <w:rPr>
                <w:i/>
                <w:sz w:val="19"/>
              </w:rPr>
              <w:t>Public Trustee Act 1941</w:t>
            </w:r>
            <w:del w:id="726" w:author="svcMRProcess" w:date="2015-10-26T23:14:00Z">
              <w:r>
                <w:rPr>
                  <w:sz w:val="19"/>
                </w:rPr>
                <w:delText>,</w:delText>
              </w:r>
              <w:r>
                <w:rPr>
                  <w:sz w:val="19"/>
                </w:rPr>
                <w:br/>
                <w:delText xml:space="preserve">section </w:delText>
              </w:r>
            </w:del>
            <w:ins w:id="727" w:author="svcMRProcess" w:date="2015-10-26T23:14:00Z">
              <w:r>
                <w:rPr>
                  <w:sz w:val="19"/>
                </w:rPr>
                <w:t xml:space="preserve"> s. </w:t>
              </w:r>
            </w:ins>
            <w:r>
              <w:rPr>
                <w:sz w:val="19"/>
              </w:rPr>
              <w:t>3</w:t>
            </w:r>
          </w:p>
        </w:tc>
        <w:tc>
          <w:tcPr>
            <w:tcW w:w="1134" w:type="dxa"/>
          </w:tcPr>
          <w:p>
            <w:pPr>
              <w:pStyle w:val="nTable"/>
              <w:spacing w:after="40"/>
              <w:rPr>
                <w:sz w:val="19"/>
              </w:rPr>
            </w:pPr>
            <w:r>
              <w:rPr>
                <w:sz w:val="19"/>
              </w:rPr>
              <w:t>26 of 1941</w:t>
            </w:r>
          </w:p>
        </w:tc>
        <w:tc>
          <w:tcPr>
            <w:tcW w:w="1134" w:type="dxa"/>
          </w:tcPr>
          <w:p>
            <w:pPr>
              <w:pStyle w:val="nTable"/>
              <w:spacing w:after="40"/>
              <w:rPr>
                <w:sz w:val="19"/>
              </w:rPr>
            </w:pPr>
            <w:r>
              <w:rPr>
                <w:sz w:val="19"/>
              </w:rPr>
              <w:t>8 Dec</w:t>
            </w:r>
            <w:del w:id="728" w:author="svcMRProcess" w:date="2015-10-26T23:14:00Z">
              <w:r>
                <w:rPr>
                  <w:sz w:val="19"/>
                </w:rPr>
                <w:delText xml:space="preserve"> </w:delText>
              </w:r>
            </w:del>
            <w:ins w:id="729" w:author="svcMRProcess" w:date="2015-10-26T23:14:00Z">
              <w:r>
                <w:rPr>
                  <w:sz w:val="19"/>
                </w:rPr>
                <w:t> </w:t>
              </w:r>
            </w:ins>
            <w:r>
              <w:rPr>
                <w:sz w:val="19"/>
              </w:rPr>
              <w:t>1941</w:t>
            </w:r>
          </w:p>
        </w:tc>
        <w:tc>
          <w:tcPr>
            <w:tcW w:w="2551"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cantSplit/>
        </w:trPr>
        <w:tc>
          <w:tcPr>
            <w:tcW w:w="2268" w:type="dxa"/>
          </w:tcPr>
          <w:p>
            <w:pPr>
              <w:pStyle w:val="nTable"/>
              <w:spacing w:after="40"/>
              <w:ind w:right="170"/>
              <w:rPr>
                <w:sz w:val="19"/>
              </w:rPr>
            </w:pPr>
            <w:r>
              <w:rPr>
                <w:i/>
                <w:sz w:val="19"/>
              </w:rPr>
              <w:t xml:space="preserve">Administration Act Amendment Act </w:t>
            </w:r>
            <w:del w:id="730" w:author="svcMRProcess" w:date="2015-10-26T23:14:00Z">
              <w:r>
                <w:rPr>
                  <w:i/>
                  <w:sz w:val="19"/>
                </w:rPr>
                <w:br/>
              </w:r>
            </w:del>
            <w:r>
              <w:rPr>
                <w:i/>
                <w:sz w:val="19"/>
              </w:rPr>
              <w:t>(No.</w:t>
            </w:r>
            <w:del w:id="731" w:author="svcMRProcess" w:date="2015-10-26T23:14:00Z">
              <w:r>
                <w:rPr>
                  <w:i/>
                  <w:sz w:val="19"/>
                </w:rPr>
                <w:delText xml:space="preserve"> </w:delText>
              </w:r>
            </w:del>
            <w:ins w:id="732" w:author="svcMRProcess" w:date="2015-10-26T23:14:00Z">
              <w:r>
                <w:rPr>
                  <w:i/>
                  <w:sz w:val="19"/>
                </w:rPr>
                <w:t> </w:t>
              </w:r>
            </w:ins>
            <w:r>
              <w:rPr>
                <w:i/>
                <w:sz w:val="19"/>
              </w:rPr>
              <w:t>2)</w:t>
            </w:r>
            <w:del w:id="733" w:author="svcMRProcess" w:date="2015-10-26T23:14:00Z">
              <w:r>
                <w:rPr>
                  <w:i/>
                  <w:sz w:val="19"/>
                </w:rPr>
                <w:delText xml:space="preserve"> </w:delText>
              </w:r>
            </w:del>
            <w:ins w:id="734" w:author="svcMRProcess" w:date="2015-10-26T23:14:00Z">
              <w:r>
                <w:rPr>
                  <w:i/>
                  <w:sz w:val="19"/>
                </w:rPr>
                <w:t> </w:t>
              </w:r>
            </w:ins>
            <w:r>
              <w:rPr>
                <w:i/>
                <w:sz w:val="19"/>
              </w:rPr>
              <w:t>1941</w:t>
            </w:r>
          </w:p>
        </w:tc>
        <w:tc>
          <w:tcPr>
            <w:tcW w:w="1134" w:type="dxa"/>
          </w:tcPr>
          <w:p>
            <w:pPr>
              <w:pStyle w:val="nTable"/>
              <w:spacing w:after="40"/>
              <w:rPr>
                <w:sz w:val="19"/>
              </w:rPr>
            </w:pPr>
            <w:r>
              <w:rPr>
                <w:sz w:val="19"/>
              </w:rPr>
              <w:t>52 of 1941</w:t>
            </w:r>
          </w:p>
        </w:tc>
        <w:tc>
          <w:tcPr>
            <w:tcW w:w="1134" w:type="dxa"/>
          </w:tcPr>
          <w:p>
            <w:pPr>
              <w:pStyle w:val="nTable"/>
              <w:spacing w:after="40"/>
              <w:rPr>
                <w:sz w:val="19"/>
              </w:rPr>
            </w:pPr>
            <w:r>
              <w:rPr>
                <w:sz w:val="19"/>
              </w:rPr>
              <w:t>15 Jan</w:t>
            </w:r>
            <w:del w:id="735" w:author="svcMRProcess" w:date="2015-10-26T23:14:00Z">
              <w:r>
                <w:rPr>
                  <w:sz w:val="19"/>
                </w:rPr>
                <w:delText xml:space="preserve"> </w:delText>
              </w:r>
            </w:del>
            <w:ins w:id="736" w:author="svcMRProcess" w:date="2015-10-26T23:14:00Z">
              <w:r>
                <w:rPr>
                  <w:sz w:val="19"/>
                </w:rPr>
                <w:t> </w:t>
              </w:r>
            </w:ins>
            <w:r>
              <w:rPr>
                <w:sz w:val="19"/>
              </w:rPr>
              <w:t>1942</w:t>
            </w:r>
          </w:p>
        </w:tc>
        <w:tc>
          <w:tcPr>
            <w:tcW w:w="2551" w:type="dxa"/>
          </w:tcPr>
          <w:p>
            <w:pPr>
              <w:pStyle w:val="nTable"/>
              <w:spacing w:after="40"/>
              <w:rPr>
                <w:sz w:val="19"/>
              </w:rPr>
            </w:pPr>
            <w:r>
              <w:rPr>
                <w:sz w:val="19"/>
              </w:rPr>
              <w:t>15 Jan</w:t>
            </w:r>
            <w:del w:id="737" w:author="svcMRProcess" w:date="2015-10-26T23:14:00Z">
              <w:r>
                <w:rPr>
                  <w:sz w:val="19"/>
                </w:rPr>
                <w:delText xml:space="preserve"> </w:delText>
              </w:r>
            </w:del>
            <w:ins w:id="738" w:author="svcMRProcess" w:date="2015-10-26T23:14:00Z">
              <w:r>
                <w:rPr>
                  <w:sz w:val="19"/>
                </w:rPr>
                <w:t> </w:t>
              </w:r>
            </w:ins>
            <w:r>
              <w:rPr>
                <w:sz w:val="19"/>
              </w:rPr>
              <w:t>1942</w:t>
            </w:r>
          </w:p>
        </w:tc>
      </w:tr>
      <w:tr>
        <w:trPr>
          <w:cantSplit/>
        </w:trPr>
        <w:tc>
          <w:tcPr>
            <w:tcW w:w="2268" w:type="dxa"/>
          </w:tcPr>
          <w:p>
            <w:pPr>
              <w:pStyle w:val="nTable"/>
              <w:spacing w:after="40"/>
              <w:ind w:right="170"/>
              <w:rPr>
                <w:sz w:val="19"/>
              </w:rPr>
            </w:pPr>
            <w:r>
              <w:rPr>
                <w:i/>
                <w:sz w:val="19"/>
              </w:rPr>
              <w:t>Administration Act Amendment Act 1941</w:t>
            </w:r>
          </w:p>
        </w:tc>
        <w:tc>
          <w:tcPr>
            <w:tcW w:w="1134" w:type="dxa"/>
          </w:tcPr>
          <w:p>
            <w:pPr>
              <w:pStyle w:val="nTable"/>
              <w:spacing w:after="40"/>
              <w:rPr>
                <w:sz w:val="19"/>
              </w:rPr>
            </w:pPr>
            <w:r>
              <w:rPr>
                <w:sz w:val="19"/>
              </w:rPr>
              <w:t>55 of 1941</w:t>
            </w:r>
          </w:p>
        </w:tc>
        <w:tc>
          <w:tcPr>
            <w:tcW w:w="1134" w:type="dxa"/>
          </w:tcPr>
          <w:p>
            <w:pPr>
              <w:pStyle w:val="nTable"/>
              <w:spacing w:after="40"/>
              <w:rPr>
                <w:sz w:val="19"/>
              </w:rPr>
            </w:pPr>
            <w:r>
              <w:rPr>
                <w:sz w:val="19"/>
              </w:rPr>
              <w:t>15 Jan</w:t>
            </w:r>
            <w:del w:id="739" w:author="svcMRProcess" w:date="2015-10-26T23:14:00Z">
              <w:r>
                <w:rPr>
                  <w:sz w:val="19"/>
                </w:rPr>
                <w:delText xml:space="preserve"> </w:delText>
              </w:r>
            </w:del>
            <w:ins w:id="740" w:author="svcMRProcess" w:date="2015-10-26T23:14:00Z">
              <w:r>
                <w:rPr>
                  <w:sz w:val="19"/>
                </w:rPr>
                <w:t> </w:t>
              </w:r>
            </w:ins>
            <w:r>
              <w:rPr>
                <w:sz w:val="19"/>
              </w:rPr>
              <w:t>1942</w:t>
            </w:r>
          </w:p>
        </w:tc>
        <w:tc>
          <w:tcPr>
            <w:tcW w:w="2551" w:type="dxa"/>
          </w:tcPr>
          <w:p>
            <w:pPr>
              <w:pStyle w:val="nTable"/>
              <w:spacing w:after="40"/>
              <w:rPr>
                <w:sz w:val="19"/>
              </w:rPr>
            </w:pPr>
            <w:r>
              <w:rPr>
                <w:sz w:val="19"/>
              </w:rPr>
              <w:t>15 Jan</w:t>
            </w:r>
            <w:del w:id="741" w:author="svcMRProcess" w:date="2015-10-26T23:14:00Z">
              <w:r>
                <w:rPr>
                  <w:sz w:val="19"/>
                </w:rPr>
                <w:delText xml:space="preserve"> </w:delText>
              </w:r>
            </w:del>
            <w:ins w:id="742" w:author="svcMRProcess" w:date="2015-10-26T23:14:00Z">
              <w:r>
                <w:rPr>
                  <w:sz w:val="19"/>
                </w:rPr>
                <w:t> </w:t>
              </w:r>
            </w:ins>
            <w:r>
              <w:rPr>
                <w:sz w:val="19"/>
              </w:rPr>
              <w:t>1942</w:t>
            </w:r>
          </w:p>
        </w:tc>
      </w:tr>
      <w:tr>
        <w:trPr>
          <w:cantSplit/>
        </w:trPr>
        <w:tc>
          <w:tcPr>
            <w:tcW w:w="2268" w:type="dxa"/>
          </w:tcPr>
          <w:p>
            <w:pPr>
              <w:pStyle w:val="nTable"/>
              <w:spacing w:after="40"/>
              <w:ind w:right="170"/>
              <w:rPr>
                <w:sz w:val="19"/>
              </w:rPr>
            </w:pPr>
            <w:r>
              <w:rPr>
                <w:i/>
                <w:sz w:val="19"/>
              </w:rPr>
              <w:t>Administration Act Amendment Act 1942</w:t>
            </w:r>
          </w:p>
        </w:tc>
        <w:tc>
          <w:tcPr>
            <w:tcW w:w="1134" w:type="dxa"/>
          </w:tcPr>
          <w:p>
            <w:pPr>
              <w:pStyle w:val="nTable"/>
              <w:spacing w:after="40"/>
              <w:rPr>
                <w:sz w:val="19"/>
              </w:rPr>
            </w:pPr>
            <w:r>
              <w:rPr>
                <w:sz w:val="19"/>
              </w:rPr>
              <w:t>21 of 1942</w:t>
            </w:r>
          </w:p>
        </w:tc>
        <w:tc>
          <w:tcPr>
            <w:tcW w:w="1134" w:type="dxa"/>
          </w:tcPr>
          <w:p>
            <w:pPr>
              <w:pStyle w:val="nTable"/>
              <w:spacing w:after="40"/>
              <w:rPr>
                <w:sz w:val="19"/>
              </w:rPr>
            </w:pPr>
            <w:r>
              <w:rPr>
                <w:sz w:val="19"/>
              </w:rPr>
              <w:t>9 Dec</w:t>
            </w:r>
            <w:del w:id="743" w:author="svcMRProcess" w:date="2015-10-26T23:14:00Z">
              <w:r>
                <w:rPr>
                  <w:sz w:val="19"/>
                </w:rPr>
                <w:delText xml:space="preserve"> </w:delText>
              </w:r>
            </w:del>
            <w:ins w:id="744" w:author="svcMRProcess" w:date="2015-10-26T23:14:00Z">
              <w:r>
                <w:rPr>
                  <w:sz w:val="19"/>
                </w:rPr>
                <w:t> </w:t>
              </w:r>
            </w:ins>
            <w:r>
              <w:rPr>
                <w:sz w:val="19"/>
              </w:rPr>
              <w:t>1942</w:t>
            </w:r>
          </w:p>
        </w:tc>
        <w:tc>
          <w:tcPr>
            <w:tcW w:w="2551" w:type="dxa"/>
          </w:tcPr>
          <w:p>
            <w:pPr>
              <w:pStyle w:val="nTable"/>
              <w:spacing w:after="40"/>
              <w:rPr>
                <w:sz w:val="19"/>
              </w:rPr>
            </w:pPr>
            <w:r>
              <w:rPr>
                <w:sz w:val="19"/>
              </w:rPr>
              <w:t>9 Dec</w:t>
            </w:r>
            <w:del w:id="745" w:author="svcMRProcess" w:date="2015-10-26T23:14:00Z">
              <w:r>
                <w:rPr>
                  <w:sz w:val="19"/>
                </w:rPr>
                <w:delText xml:space="preserve"> </w:delText>
              </w:r>
            </w:del>
            <w:ins w:id="746" w:author="svcMRProcess" w:date="2015-10-26T23:14:00Z">
              <w:r>
                <w:rPr>
                  <w:sz w:val="19"/>
                </w:rPr>
                <w:t> </w:t>
              </w:r>
            </w:ins>
            <w:r>
              <w:rPr>
                <w:sz w:val="19"/>
              </w:rPr>
              <w:t>1942</w:t>
            </w:r>
          </w:p>
        </w:tc>
      </w:tr>
      <w:tr>
        <w:trPr>
          <w:cantSplit/>
          <w:ins w:id="747" w:author="svcMRProcess" w:date="2015-10-26T23:14:00Z"/>
        </w:trPr>
        <w:tc>
          <w:tcPr>
            <w:tcW w:w="7087" w:type="dxa"/>
            <w:gridSpan w:val="4"/>
          </w:tcPr>
          <w:p>
            <w:pPr>
              <w:pStyle w:val="nTable"/>
              <w:spacing w:after="40"/>
              <w:rPr>
                <w:ins w:id="748" w:author="svcMRProcess" w:date="2015-10-26T23:14:00Z"/>
                <w:sz w:val="19"/>
              </w:rPr>
            </w:pPr>
            <w:ins w:id="749" w:author="svcMRProcess" w:date="2015-10-26T23:14:00Z">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Administration Act Amendment Act 1945</w:t>
            </w:r>
          </w:p>
        </w:tc>
        <w:tc>
          <w:tcPr>
            <w:tcW w:w="1134" w:type="dxa"/>
          </w:tcPr>
          <w:p>
            <w:pPr>
              <w:pStyle w:val="nTable"/>
              <w:spacing w:after="40"/>
              <w:rPr>
                <w:sz w:val="19"/>
              </w:rPr>
            </w:pPr>
            <w:r>
              <w:rPr>
                <w:sz w:val="19"/>
              </w:rPr>
              <w:t>39 of 1945</w:t>
            </w:r>
          </w:p>
        </w:tc>
        <w:tc>
          <w:tcPr>
            <w:tcW w:w="1134" w:type="dxa"/>
          </w:tcPr>
          <w:p>
            <w:pPr>
              <w:pStyle w:val="nTable"/>
              <w:spacing w:after="40"/>
              <w:rPr>
                <w:sz w:val="19"/>
              </w:rPr>
            </w:pPr>
            <w:r>
              <w:rPr>
                <w:sz w:val="19"/>
              </w:rPr>
              <w:t>30 Jan</w:t>
            </w:r>
            <w:del w:id="750" w:author="svcMRProcess" w:date="2015-10-26T23:14:00Z">
              <w:r>
                <w:rPr>
                  <w:sz w:val="19"/>
                </w:rPr>
                <w:delText xml:space="preserve"> </w:delText>
              </w:r>
            </w:del>
            <w:ins w:id="751" w:author="svcMRProcess" w:date="2015-10-26T23:14:00Z">
              <w:r>
                <w:rPr>
                  <w:sz w:val="19"/>
                </w:rPr>
                <w:t> </w:t>
              </w:r>
            </w:ins>
            <w:r>
              <w:rPr>
                <w:sz w:val="19"/>
              </w:rPr>
              <w:t>1946</w:t>
            </w:r>
          </w:p>
        </w:tc>
        <w:tc>
          <w:tcPr>
            <w:tcW w:w="2551" w:type="dxa"/>
          </w:tcPr>
          <w:p>
            <w:pPr>
              <w:pStyle w:val="nTable"/>
              <w:spacing w:after="40"/>
              <w:rPr>
                <w:sz w:val="19"/>
              </w:rPr>
            </w:pPr>
            <w:r>
              <w:rPr>
                <w:sz w:val="19"/>
              </w:rPr>
              <w:t>30 Jan</w:t>
            </w:r>
            <w:del w:id="752" w:author="svcMRProcess" w:date="2015-10-26T23:14:00Z">
              <w:r>
                <w:rPr>
                  <w:sz w:val="19"/>
                </w:rPr>
                <w:delText xml:space="preserve"> </w:delText>
              </w:r>
            </w:del>
            <w:ins w:id="753" w:author="svcMRProcess" w:date="2015-10-26T23:14:00Z">
              <w:r>
                <w:rPr>
                  <w:sz w:val="19"/>
                </w:rPr>
                <w:t> </w:t>
              </w:r>
            </w:ins>
            <w:r>
              <w:rPr>
                <w:sz w:val="19"/>
              </w:rPr>
              <w:t>1946</w:t>
            </w:r>
          </w:p>
        </w:tc>
      </w:tr>
      <w:tr>
        <w:trPr>
          <w:cantSplit/>
        </w:trPr>
        <w:tc>
          <w:tcPr>
            <w:tcW w:w="2268" w:type="dxa"/>
          </w:tcPr>
          <w:p>
            <w:pPr>
              <w:pStyle w:val="nTable"/>
              <w:spacing w:after="40"/>
              <w:ind w:right="170"/>
              <w:rPr>
                <w:sz w:val="19"/>
              </w:rPr>
            </w:pPr>
            <w:r>
              <w:rPr>
                <w:i/>
                <w:sz w:val="19"/>
              </w:rPr>
              <w:t>Administration Act Amendment Act 1949</w:t>
            </w:r>
          </w:p>
        </w:tc>
        <w:tc>
          <w:tcPr>
            <w:tcW w:w="1134" w:type="dxa"/>
          </w:tcPr>
          <w:p>
            <w:pPr>
              <w:pStyle w:val="nTable"/>
              <w:spacing w:after="40"/>
              <w:rPr>
                <w:sz w:val="19"/>
              </w:rPr>
            </w:pPr>
            <w:r>
              <w:rPr>
                <w:sz w:val="19"/>
              </w:rPr>
              <w:t>8 of 1949</w:t>
            </w:r>
          </w:p>
        </w:tc>
        <w:tc>
          <w:tcPr>
            <w:tcW w:w="1134" w:type="dxa"/>
          </w:tcPr>
          <w:p>
            <w:pPr>
              <w:pStyle w:val="nTable"/>
              <w:spacing w:after="40"/>
              <w:rPr>
                <w:sz w:val="19"/>
              </w:rPr>
            </w:pPr>
            <w:r>
              <w:rPr>
                <w:sz w:val="19"/>
              </w:rPr>
              <w:t>14 Sep 1949</w:t>
            </w:r>
          </w:p>
        </w:tc>
        <w:tc>
          <w:tcPr>
            <w:tcW w:w="2551" w:type="dxa"/>
          </w:tcPr>
          <w:p>
            <w:pPr>
              <w:pStyle w:val="nTable"/>
              <w:spacing w:after="40"/>
              <w:rPr>
                <w:sz w:val="19"/>
              </w:rPr>
            </w:pPr>
            <w:r>
              <w:rPr>
                <w:sz w:val="19"/>
              </w:rPr>
              <w:t>14 Sep 1949</w:t>
            </w:r>
          </w:p>
        </w:tc>
      </w:tr>
      <w:tr>
        <w:trPr>
          <w:cantSplit/>
        </w:trPr>
        <w:tc>
          <w:tcPr>
            <w:tcW w:w="2268" w:type="dxa"/>
          </w:tcPr>
          <w:p>
            <w:pPr>
              <w:pStyle w:val="nTable"/>
              <w:spacing w:after="40"/>
              <w:ind w:right="170"/>
              <w:rPr>
                <w:sz w:val="19"/>
              </w:rPr>
            </w:pPr>
            <w:r>
              <w:rPr>
                <w:i/>
                <w:sz w:val="19"/>
              </w:rPr>
              <w:t>Administration Act Amendment Act 1950</w:t>
            </w:r>
          </w:p>
        </w:tc>
        <w:tc>
          <w:tcPr>
            <w:tcW w:w="1134" w:type="dxa"/>
          </w:tcPr>
          <w:p>
            <w:pPr>
              <w:pStyle w:val="nTable"/>
              <w:spacing w:after="40"/>
              <w:rPr>
                <w:sz w:val="19"/>
              </w:rPr>
            </w:pPr>
            <w:r>
              <w:rPr>
                <w:sz w:val="19"/>
              </w:rPr>
              <w:t>55 of 1950</w:t>
            </w:r>
          </w:p>
        </w:tc>
        <w:tc>
          <w:tcPr>
            <w:tcW w:w="1134" w:type="dxa"/>
          </w:tcPr>
          <w:p>
            <w:pPr>
              <w:pStyle w:val="nTable"/>
              <w:spacing w:after="40"/>
              <w:rPr>
                <w:sz w:val="19"/>
              </w:rPr>
            </w:pPr>
            <w:r>
              <w:rPr>
                <w:sz w:val="19"/>
              </w:rPr>
              <w:t>18 Dec</w:t>
            </w:r>
            <w:del w:id="754" w:author="svcMRProcess" w:date="2015-10-26T23:14:00Z">
              <w:r>
                <w:rPr>
                  <w:sz w:val="19"/>
                </w:rPr>
                <w:delText xml:space="preserve"> </w:delText>
              </w:r>
            </w:del>
            <w:ins w:id="755" w:author="svcMRProcess" w:date="2015-10-26T23:14:00Z">
              <w:r>
                <w:rPr>
                  <w:sz w:val="19"/>
                </w:rPr>
                <w:t> </w:t>
              </w:r>
            </w:ins>
            <w:r>
              <w:rPr>
                <w:sz w:val="19"/>
              </w:rPr>
              <w:t>1950</w:t>
            </w:r>
          </w:p>
        </w:tc>
        <w:tc>
          <w:tcPr>
            <w:tcW w:w="2551" w:type="dxa"/>
          </w:tcPr>
          <w:p>
            <w:pPr>
              <w:pStyle w:val="nTable"/>
              <w:spacing w:after="40"/>
              <w:rPr>
                <w:sz w:val="19"/>
              </w:rPr>
            </w:pPr>
            <w:r>
              <w:rPr>
                <w:sz w:val="19"/>
              </w:rPr>
              <w:t>18 Dec</w:t>
            </w:r>
            <w:del w:id="756" w:author="svcMRProcess" w:date="2015-10-26T23:14:00Z">
              <w:r>
                <w:rPr>
                  <w:sz w:val="19"/>
                </w:rPr>
                <w:delText xml:space="preserve"> </w:delText>
              </w:r>
            </w:del>
            <w:ins w:id="757" w:author="svcMRProcess" w:date="2015-10-26T23:14:00Z">
              <w:r>
                <w:rPr>
                  <w:sz w:val="19"/>
                </w:rPr>
                <w:t> </w:t>
              </w:r>
            </w:ins>
            <w:r>
              <w:rPr>
                <w:sz w:val="19"/>
              </w:rPr>
              <w:t>1950</w:t>
            </w:r>
          </w:p>
        </w:tc>
      </w:tr>
      <w:tr>
        <w:trPr>
          <w:cantSplit/>
        </w:trPr>
        <w:tc>
          <w:tcPr>
            <w:tcW w:w="2268" w:type="dxa"/>
          </w:tcPr>
          <w:p>
            <w:pPr>
              <w:pStyle w:val="nTable"/>
              <w:spacing w:after="40"/>
              <w:ind w:right="170"/>
              <w:rPr>
                <w:sz w:val="19"/>
              </w:rPr>
            </w:pPr>
            <w:r>
              <w:rPr>
                <w:i/>
                <w:sz w:val="19"/>
              </w:rPr>
              <w:t>Administration Act Amendment Act 1953</w:t>
            </w:r>
          </w:p>
        </w:tc>
        <w:tc>
          <w:tcPr>
            <w:tcW w:w="1134" w:type="dxa"/>
          </w:tcPr>
          <w:p>
            <w:pPr>
              <w:pStyle w:val="nTable"/>
              <w:spacing w:after="40"/>
              <w:rPr>
                <w:sz w:val="19"/>
              </w:rPr>
            </w:pPr>
            <w:r>
              <w:rPr>
                <w:sz w:val="19"/>
              </w:rPr>
              <w:t>62 of 1953</w:t>
            </w:r>
          </w:p>
        </w:tc>
        <w:tc>
          <w:tcPr>
            <w:tcW w:w="1134" w:type="dxa"/>
          </w:tcPr>
          <w:p>
            <w:pPr>
              <w:pStyle w:val="nTable"/>
              <w:spacing w:after="40"/>
              <w:rPr>
                <w:sz w:val="19"/>
              </w:rPr>
            </w:pPr>
            <w:r>
              <w:rPr>
                <w:sz w:val="19"/>
              </w:rPr>
              <w:t>9 Jan</w:t>
            </w:r>
            <w:del w:id="758" w:author="svcMRProcess" w:date="2015-10-26T23:14:00Z">
              <w:r>
                <w:rPr>
                  <w:sz w:val="19"/>
                </w:rPr>
                <w:delText xml:space="preserve"> </w:delText>
              </w:r>
            </w:del>
            <w:ins w:id="759" w:author="svcMRProcess" w:date="2015-10-26T23:14:00Z">
              <w:r>
                <w:rPr>
                  <w:sz w:val="19"/>
                </w:rPr>
                <w:t> </w:t>
              </w:r>
            </w:ins>
            <w:r>
              <w:rPr>
                <w:sz w:val="19"/>
              </w:rPr>
              <w:t>1954</w:t>
            </w:r>
          </w:p>
        </w:tc>
        <w:tc>
          <w:tcPr>
            <w:tcW w:w="2551" w:type="dxa"/>
          </w:tcPr>
          <w:p>
            <w:pPr>
              <w:pStyle w:val="nTable"/>
              <w:spacing w:after="40"/>
              <w:rPr>
                <w:sz w:val="19"/>
              </w:rPr>
            </w:pPr>
            <w:r>
              <w:rPr>
                <w:sz w:val="19"/>
              </w:rPr>
              <w:t>9 Jan</w:t>
            </w:r>
            <w:del w:id="760" w:author="svcMRProcess" w:date="2015-10-26T23:14:00Z">
              <w:r>
                <w:rPr>
                  <w:sz w:val="19"/>
                </w:rPr>
                <w:delText xml:space="preserve"> </w:delText>
              </w:r>
            </w:del>
            <w:ins w:id="761" w:author="svcMRProcess" w:date="2015-10-26T23:14:00Z">
              <w:r>
                <w:rPr>
                  <w:sz w:val="19"/>
                </w:rPr>
                <w:t> </w:t>
              </w:r>
            </w:ins>
            <w:r>
              <w:rPr>
                <w:sz w:val="19"/>
              </w:rPr>
              <w:t>1954</w:t>
            </w:r>
          </w:p>
        </w:tc>
      </w:tr>
      <w:tr>
        <w:trPr>
          <w:cantSplit/>
        </w:trPr>
        <w:tc>
          <w:tcPr>
            <w:tcW w:w="2268" w:type="dxa"/>
          </w:tcPr>
          <w:p>
            <w:pPr>
              <w:pStyle w:val="nTable"/>
              <w:spacing w:after="40"/>
              <w:ind w:right="170"/>
              <w:rPr>
                <w:sz w:val="19"/>
              </w:rPr>
            </w:pPr>
            <w:r>
              <w:rPr>
                <w:i/>
                <w:sz w:val="19"/>
              </w:rPr>
              <w:t xml:space="preserve">Administration Act Amendment Act </w:t>
            </w:r>
            <w:del w:id="762" w:author="svcMRProcess" w:date="2015-10-26T23:14:00Z">
              <w:r>
                <w:rPr>
                  <w:i/>
                  <w:sz w:val="19"/>
                </w:rPr>
                <w:br/>
              </w:r>
            </w:del>
            <w:r>
              <w:rPr>
                <w:i/>
                <w:sz w:val="19"/>
              </w:rPr>
              <w:t>(No</w:t>
            </w:r>
            <w:del w:id="763" w:author="svcMRProcess" w:date="2015-10-26T23:14:00Z">
              <w:r>
                <w:rPr>
                  <w:i/>
                  <w:sz w:val="19"/>
                </w:rPr>
                <w:delText xml:space="preserve"> </w:delText>
              </w:r>
            </w:del>
            <w:ins w:id="764" w:author="svcMRProcess" w:date="2015-10-26T23:14:00Z">
              <w:r>
                <w:rPr>
                  <w:i/>
                  <w:sz w:val="19"/>
                </w:rPr>
                <w:t>. </w:t>
              </w:r>
            </w:ins>
            <w:r>
              <w:rPr>
                <w:i/>
                <w:sz w:val="19"/>
              </w:rPr>
              <w:t>2)</w:t>
            </w:r>
            <w:del w:id="765" w:author="svcMRProcess" w:date="2015-10-26T23:14:00Z">
              <w:r>
                <w:rPr>
                  <w:i/>
                  <w:sz w:val="19"/>
                </w:rPr>
                <w:delText xml:space="preserve"> </w:delText>
              </w:r>
            </w:del>
            <w:ins w:id="766" w:author="svcMRProcess" w:date="2015-10-26T23:14:00Z">
              <w:r>
                <w:rPr>
                  <w:i/>
                  <w:sz w:val="19"/>
                </w:rPr>
                <w:t> </w:t>
              </w:r>
            </w:ins>
            <w:r>
              <w:rPr>
                <w:i/>
                <w:sz w:val="19"/>
              </w:rPr>
              <w:t>1953</w:t>
            </w:r>
          </w:p>
        </w:tc>
        <w:tc>
          <w:tcPr>
            <w:tcW w:w="1134" w:type="dxa"/>
          </w:tcPr>
          <w:p>
            <w:pPr>
              <w:pStyle w:val="nTable"/>
              <w:spacing w:after="40"/>
              <w:rPr>
                <w:sz w:val="19"/>
              </w:rPr>
            </w:pPr>
            <w:r>
              <w:rPr>
                <w:sz w:val="19"/>
              </w:rPr>
              <w:t>81 of 1953</w:t>
            </w:r>
          </w:p>
        </w:tc>
        <w:tc>
          <w:tcPr>
            <w:tcW w:w="1134" w:type="dxa"/>
          </w:tcPr>
          <w:p>
            <w:pPr>
              <w:pStyle w:val="nTable"/>
              <w:spacing w:after="40"/>
              <w:rPr>
                <w:sz w:val="19"/>
              </w:rPr>
            </w:pPr>
            <w:r>
              <w:rPr>
                <w:sz w:val="19"/>
              </w:rPr>
              <w:t>18 Jan</w:t>
            </w:r>
            <w:del w:id="767" w:author="svcMRProcess" w:date="2015-10-26T23:14:00Z">
              <w:r>
                <w:rPr>
                  <w:sz w:val="19"/>
                </w:rPr>
                <w:delText xml:space="preserve"> </w:delText>
              </w:r>
            </w:del>
            <w:ins w:id="768" w:author="svcMRProcess" w:date="2015-10-26T23:14:00Z">
              <w:r>
                <w:rPr>
                  <w:sz w:val="19"/>
                </w:rPr>
                <w:t> </w:t>
              </w:r>
            </w:ins>
            <w:r>
              <w:rPr>
                <w:sz w:val="19"/>
              </w:rPr>
              <w:t>1954</w:t>
            </w:r>
          </w:p>
        </w:tc>
        <w:tc>
          <w:tcPr>
            <w:tcW w:w="2551" w:type="dxa"/>
          </w:tcPr>
          <w:p>
            <w:pPr>
              <w:pStyle w:val="nTable"/>
              <w:spacing w:after="40"/>
              <w:rPr>
                <w:sz w:val="19"/>
              </w:rPr>
            </w:pPr>
            <w:r>
              <w:rPr>
                <w:sz w:val="19"/>
              </w:rPr>
              <w:t>18 Jan</w:t>
            </w:r>
            <w:del w:id="769" w:author="svcMRProcess" w:date="2015-10-26T23:14:00Z">
              <w:r>
                <w:rPr>
                  <w:sz w:val="19"/>
                </w:rPr>
                <w:delText xml:space="preserve"> </w:delText>
              </w:r>
            </w:del>
            <w:ins w:id="770" w:author="svcMRProcess" w:date="2015-10-26T23:14:00Z">
              <w:r>
                <w:rPr>
                  <w:sz w:val="19"/>
                </w:rPr>
                <w:t> </w:t>
              </w:r>
            </w:ins>
            <w:r>
              <w:rPr>
                <w:sz w:val="19"/>
              </w:rPr>
              <w:t>1954</w:t>
            </w:r>
          </w:p>
        </w:tc>
      </w:tr>
      <w:tr>
        <w:trPr>
          <w:cantSplit/>
        </w:trPr>
        <w:tc>
          <w:tcPr>
            <w:tcW w:w="2268" w:type="dxa"/>
          </w:tcPr>
          <w:p>
            <w:pPr>
              <w:pStyle w:val="nTable"/>
              <w:spacing w:after="40"/>
              <w:ind w:right="170"/>
              <w:rPr>
                <w:sz w:val="19"/>
              </w:rPr>
            </w:pPr>
            <w:r>
              <w:rPr>
                <w:i/>
                <w:sz w:val="19"/>
              </w:rPr>
              <w:t>Administration Act Amendment Act 1954</w:t>
            </w:r>
          </w:p>
        </w:tc>
        <w:tc>
          <w:tcPr>
            <w:tcW w:w="1134" w:type="dxa"/>
          </w:tcPr>
          <w:p>
            <w:pPr>
              <w:pStyle w:val="nTable"/>
              <w:spacing w:after="40"/>
              <w:rPr>
                <w:sz w:val="19"/>
              </w:rPr>
            </w:pPr>
            <w:r>
              <w:rPr>
                <w:sz w:val="19"/>
              </w:rPr>
              <w:t>30 of 1954</w:t>
            </w:r>
          </w:p>
        </w:tc>
        <w:tc>
          <w:tcPr>
            <w:tcW w:w="1134" w:type="dxa"/>
          </w:tcPr>
          <w:p>
            <w:pPr>
              <w:pStyle w:val="nTable"/>
              <w:spacing w:after="40"/>
              <w:rPr>
                <w:sz w:val="19"/>
              </w:rPr>
            </w:pPr>
            <w:r>
              <w:rPr>
                <w:sz w:val="19"/>
              </w:rPr>
              <w:t>8 Nov</w:t>
            </w:r>
            <w:del w:id="771" w:author="svcMRProcess" w:date="2015-10-26T23:14:00Z">
              <w:r>
                <w:rPr>
                  <w:sz w:val="19"/>
                </w:rPr>
                <w:delText xml:space="preserve"> </w:delText>
              </w:r>
            </w:del>
            <w:ins w:id="772" w:author="svcMRProcess" w:date="2015-10-26T23:14:00Z">
              <w:r>
                <w:rPr>
                  <w:sz w:val="19"/>
                </w:rPr>
                <w:t> </w:t>
              </w:r>
            </w:ins>
            <w:r>
              <w:rPr>
                <w:sz w:val="19"/>
              </w:rPr>
              <w:t>1954</w:t>
            </w:r>
          </w:p>
        </w:tc>
        <w:tc>
          <w:tcPr>
            <w:tcW w:w="2551" w:type="dxa"/>
          </w:tcPr>
          <w:p>
            <w:pPr>
              <w:pStyle w:val="nTable"/>
              <w:spacing w:after="40"/>
              <w:rPr>
                <w:sz w:val="19"/>
              </w:rPr>
            </w:pPr>
            <w:r>
              <w:rPr>
                <w:sz w:val="19"/>
              </w:rPr>
              <w:t>8 Nov</w:t>
            </w:r>
            <w:del w:id="773" w:author="svcMRProcess" w:date="2015-10-26T23:14:00Z">
              <w:r>
                <w:rPr>
                  <w:sz w:val="19"/>
                </w:rPr>
                <w:delText xml:space="preserve"> </w:delText>
              </w:r>
            </w:del>
            <w:ins w:id="774" w:author="svcMRProcess" w:date="2015-10-26T23:14:00Z">
              <w:r>
                <w:rPr>
                  <w:sz w:val="19"/>
                </w:rPr>
                <w:t> </w:t>
              </w:r>
            </w:ins>
            <w:r>
              <w:rPr>
                <w:sz w:val="19"/>
              </w:rPr>
              <w:t>1954</w:t>
            </w:r>
          </w:p>
        </w:tc>
      </w:tr>
      <w:tr>
        <w:trPr>
          <w:cantSplit/>
          <w:ins w:id="775" w:author="svcMRProcess" w:date="2015-10-26T23:14:00Z"/>
        </w:trPr>
        <w:tc>
          <w:tcPr>
            <w:tcW w:w="7087" w:type="dxa"/>
            <w:gridSpan w:val="4"/>
          </w:tcPr>
          <w:p>
            <w:pPr>
              <w:pStyle w:val="nTable"/>
              <w:spacing w:after="40"/>
              <w:rPr>
                <w:ins w:id="776" w:author="svcMRProcess" w:date="2015-10-26T23:14:00Z"/>
                <w:sz w:val="19"/>
              </w:rPr>
            </w:pPr>
            <w:ins w:id="777" w:author="svcMRProcess" w:date="2015-10-26T23:14:00Z">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Administration Act Amendment Act 1955</w:t>
            </w:r>
          </w:p>
        </w:tc>
        <w:tc>
          <w:tcPr>
            <w:tcW w:w="1134" w:type="dxa"/>
          </w:tcPr>
          <w:p>
            <w:pPr>
              <w:pStyle w:val="nTable"/>
              <w:spacing w:after="40"/>
              <w:rPr>
                <w:sz w:val="19"/>
              </w:rPr>
            </w:pPr>
            <w:r>
              <w:rPr>
                <w:sz w:val="19"/>
              </w:rPr>
              <w:t>62 of 1955</w:t>
            </w:r>
          </w:p>
        </w:tc>
        <w:tc>
          <w:tcPr>
            <w:tcW w:w="1134" w:type="dxa"/>
          </w:tcPr>
          <w:p>
            <w:pPr>
              <w:pStyle w:val="nTable"/>
              <w:spacing w:after="40"/>
              <w:rPr>
                <w:sz w:val="19"/>
              </w:rPr>
            </w:pPr>
            <w:r>
              <w:rPr>
                <w:sz w:val="19"/>
              </w:rPr>
              <w:t>19 Dec</w:t>
            </w:r>
            <w:del w:id="778" w:author="svcMRProcess" w:date="2015-10-26T23:14:00Z">
              <w:r>
                <w:rPr>
                  <w:sz w:val="19"/>
                </w:rPr>
                <w:delText xml:space="preserve"> </w:delText>
              </w:r>
            </w:del>
            <w:ins w:id="779" w:author="svcMRProcess" w:date="2015-10-26T23:14:00Z">
              <w:r>
                <w:rPr>
                  <w:sz w:val="19"/>
                </w:rPr>
                <w:t> </w:t>
              </w:r>
            </w:ins>
            <w:r>
              <w:rPr>
                <w:sz w:val="19"/>
              </w:rPr>
              <w:t>1955</w:t>
            </w:r>
          </w:p>
        </w:tc>
        <w:tc>
          <w:tcPr>
            <w:tcW w:w="2551" w:type="dxa"/>
          </w:tcPr>
          <w:p>
            <w:pPr>
              <w:pStyle w:val="nTable"/>
              <w:spacing w:after="40"/>
              <w:rPr>
                <w:sz w:val="19"/>
              </w:rPr>
            </w:pPr>
            <w:r>
              <w:rPr>
                <w:sz w:val="19"/>
              </w:rPr>
              <w:t>19 Dec</w:t>
            </w:r>
            <w:del w:id="780" w:author="svcMRProcess" w:date="2015-10-26T23:14:00Z">
              <w:r>
                <w:rPr>
                  <w:sz w:val="19"/>
                </w:rPr>
                <w:delText xml:space="preserve"> </w:delText>
              </w:r>
            </w:del>
            <w:ins w:id="781" w:author="svcMRProcess" w:date="2015-10-26T23:14:00Z">
              <w:r>
                <w:rPr>
                  <w:sz w:val="19"/>
                </w:rPr>
                <w:t> </w:t>
              </w:r>
            </w:ins>
            <w:r>
              <w:rPr>
                <w:sz w:val="19"/>
              </w:rPr>
              <w:t>1955</w:t>
            </w:r>
          </w:p>
        </w:tc>
      </w:tr>
      <w:tr>
        <w:trPr>
          <w:cantSplit/>
        </w:trPr>
        <w:tc>
          <w:tcPr>
            <w:tcW w:w="2268" w:type="dxa"/>
          </w:tcPr>
          <w:p>
            <w:pPr>
              <w:pStyle w:val="nTable"/>
              <w:spacing w:after="40"/>
              <w:ind w:right="170"/>
              <w:rPr>
                <w:sz w:val="19"/>
              </w:rPr>
            </w:pPr>
            <w:r>
              <w:rPr>
                <w:i/>
                <w:sz w:val="19"/>
              </w:rPr>
              <w:t>Administration Act Amendment Act 1956</w:t>
            </w:r>
          </w:p>
        </w:tc>
        <w:tc>
          <w:tcPr>
            <w:tcW w:w="1134" w:type="dxa"/>
          </w:tcPr>
          <w:p>
            <w:pPr>
              <w:pStyle w:val="nTable"/>
              <w:spacing w:after="40"/>
              <w:rPr>
                <w:sz w:val="19"/>
              </w:rPr>
            </w:pPr>
            <w:r>
              <w:rPr>
                <w:sz w:val="19"/>
              </w:rPr>
              <w:t>81 of 1956</w:t>
            </w:r>
          </w:p>
        </w:tc>
        <w:tc>
          <w:tcPr>
            <w:tcW w:w="1134" w:type="dxa"/>
          </w:tcPr>
          <w:p>
            <w:pPr>
              <w:pStyle w:val="nTable"/>
              <w:spacing w:after="40"/>
              <w:rPr>
                <w:sz w:val="19"/>
              </w:rPr>
            </w:pPr>
            <w:r>
              <w:rPr>
                <w:sz w:val="19"/>
              </w:rPr>
              <w:t>17 Jan</w:t>
            </w:r>
            <w:del w:id="782" w:author="svcMRProcess" w:date="2015-10-26T23:14:00Z">
              <w:r>
                <w:rPr>
                  <w:sz w:val="19"/>
                </w:rPr>
                <w:delText xml:space="preserve"> </w:delText>
              </w:r>
            </w:del>
            <w:ins w:id="783" w:author="svcMRProcess" w:date="2015-10-26T23:14:00Z">
              <w:r>
                <w:rPr>
                  <w:sz w:val="19"/>
                </w:rPr>
                <w:t> </w:t>
              </w:r>
            </w:ins>
            <w:r>
              <w:rPr>
                <w:sz w:val="19"/>
              </w:rPr>
              <w:t>1957</w:t>
            </w:r>
          </w:p>
        </w:tc>
        <w:tc>
          <w:tcPr>
            <w:tcW w:w="2551" w:type="dxa"/>
          </w:tcPr>
          <w:p>
            <w:pPr>
              <w:pStyle w:val="nTable"/>
              <w:spacing w:after="40"/>
              <w:rPr>
                <w:sz w:val="19"/>
              </w:rPr>
            </w:pPr>
            <w:r>
              <w:rPr>
                <w:sz w:val="19"/>
              </w:rPr>
              <w:t>1 Feb</w:t>
            </w:r>
            <w:del w:id="784" w:author="svcMRProcess" w:date="2015-10-26T23:14:00Z">
              <w:r>
                <w:rPr>
                  <w:sz w:val="19"/>
                </w:rPr>
                <w:delText xml:space="preserve"> </w:delText>
              </w:r>
            </w:del>
            <w:ins w:id="785" w:author="svcMRProcess" w:date="2015-10-26T23:14:00Z">
              <w:r>
                <w:rPr>
                  <w:sz w:val="19"/>
                </w:rPr>
                <w:t> </w:t>
              </w:r>
            </w:ins>
            <w:r>
              <w:rPr>
                <w:sz w:val="19"/>
              </w:rPr>
              <w:t>1957 (see s. 2 and</w:t>
            </w:r>
            <w:del w:id="786" w:author="svcMRProcess" w:date="2015-10-26T23:14:00Z">
              <w:r>
                <w:rPr>
                  <w:sz w:val="19"/>
                </w:rPr>
                <w:delText> </w:delText>
              </w:r>
            </w:del>
            <w:ins w:id="787" w:author="svcMRProcess" w:date="2015-10-26T23:14:00Z">
              <w:r>
                <w:rPr>
                  <w:sz w:val="19"/>
                </w:rPr>
                <w:t xml:space="preserve"> </w:t>
              </w:r>
            </w:ins>
            <w:r>
              <w:rPr>
                <w:i/>
                <w:sz w:val="19"/>
              </w:rPr>
              <w:t>Gazette</w:t>
            </w:r>
            <w:r>
              <w:rPr>
                <w:sz w:val="19"/>
              </w:rPr>
              <w:t xml:space="preserve"> 1 Feb</w:t>
            </w:r>
            <w:del w:id="788" w:author="svcMRProcess" w:date="2015-10-26T23:14:00Z">
              <w:r>
                <w:rPr>
                  <w:sz w:val="19"/>
                </w:rPr>
                <w:delText xml:space="preserve"> </w:delText>
              </w:r>
            </w:del>
            <w:ins w:id="789" w:author="svcMRProcess" w:date="2015-10-26T23:14:00Z">
              <w:r>
                <w:rPr>
                  <w:sz w:val="19"/>
                </w:rPr>
                <w:t> </w:t>
              </w:r>
            </w:ins>
            <w:r>
              <w:rPr>
                <w:sz w:val="19"/>
              </w:rPr>
              <w:t>1957 p. 161)</w:t>
            </w:r>
          </w:p>
        </w:tc>
      </w:tr>
      <w:tr>
        <w:trPr>
          <w:cantSplit/>
          <w:ins w:id="790" w:author="svcMRProcess" w:date="2015-10-26T23:14:00Z"/>
        </w:trPr>
        <w:tc>
          <w:tcPr>
            <w:tcW w:w="7087" w:type="dxa"/>
            <w:gridSpan w:val="4"/>
          </w:tcPr>
          <w:p>
            <w:pPr>
              <w:pStyle w:val="nTable"/>
              <w:spacing w:after="40"/>
              <w:rPr>
                <w:ins w:id="791" w:author="svcMRProcess" w:date="2015-10-26T23:14:00Z"/>
                <w:sz w:val="19"/>
              </w:rPr>
            </w:pPr>
            <w:ins w:id="792" w:author="svcMRProcess" w:date="2015-10-26T23:14:00Z">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Administration Act Amendment Act 1959</w:t>
            </w:r>
          </w:p>
        </w:tc>
        <w:tc>
          <w:tcPr>
            <w:tcW w:w="1134" w:type="dxa"/>
          </w:tcPr>
          <w:p>
            <w:pPr>
              <w:pStyle w:val="nTable"/>
              <w:spacing w:after="40"/>
              <w:rPr>
                <w:sz w:val="19"/>
              </w:rPr>
            </w:pPr>
            <w:r>
              <w:rPr>
                <w:sz w:val="19"/>
              </w:rPr>
              <w:t>56 of 1959</w:t>
            </w:r>
          </w:p>
        </w:tc>
        <w:tc>
          <w:tcPr>
            <w:tcW w:w="1134" w:type="dxa"/>
          </w:tcPr>
          <w:p>
            <w:pPr>
              <w:pStyle w:val="nTable"/>
              <w:spacing w:after="40"/>
              <w:rPr>
                <w:sz w:val="19"/>
              </w:rPr>
            </w:pPr>
            <w:r>
              <w:rPr>
                <w:sz w:val="19"/>
              </w:rPr>
              <w:t>25 Nov</w:t>
            </w:r>
            <w:del w:id="793" w:author="svcMRProcess" w:date="2015-10-26T23:14:00Z">
              <w:r>
                <w:rPr>
                  <w:sz w:val="19"/>
                </w:rPr>
                <w:delText xml:space="preserve"> </w:delText>
              </w:r>
            </w:del>
            <w:ins w:id="794" w:author="svcMRProcess" w:date="2015-10-26T23:14:00Z">
              <w:r>
                <w:rPr>
                  <w:sz w:val="19"/>
                </w:rPr>
                <w:t> </w:t>
              </w:r>
            </w:ins>
            <w:r>
              <w:rPr>
                <w:sz w:val="19"/>
              </w:rPr>
              <w:t>1959</w:t>
            </w:r>
          </w:p>
        </w:tc>
        <w:tc>
          <w:tcPr>
            <w:tcW w:w="2551" w:type="dxa"/>
          </w:tcPr>
          <w:p>
            <w:pPr>
              <w:pStyle w:val="nTable"/>
              <w:spacing w:after="40"/>
              <w:rPr>
                <w:sz w:val="19"/>
              </w:rPr>
            </w:pPr>
            <w:r>
              <w:rPr>
                <w:sz w:val="19"/>
              </w:rPr>
              <w:t>25 Nov</w:t>
            </w:r>
            <w:del w:id="795" w:author="svcMRProcess" w:date="2015-10-26T23:14:00Z">
              <w:r>
                <w:rPr>
                  <w:sz w:val="19"/>
                </w:rPr>
                <w:delText xml:space="preserve"> </w:delText>
              </w:r>
            </w:del>
            <w:ins w:id="796" w:author="svcMRProcess" w:date="2015-10-26T23:14:00Z">
              <w:r>
                <w:rPr>
                  <w:sz w:val="19"/>
                </w:rPr>
                <w:t> </w:t>
              </w:r>
            </w:ins>
            <w:r>
              <w:rPr>
                <w:sz w:val="19"/>
              </w:rPr>
              <w:t>1959</w:t>
            </w:r>
          </w:p>
        </w:tc>
      </w:tr>
      <w:tr>
        <w:trPr>
          <w:cantSplit/>
        </w:trPr>
        <w:tc>
          <w:tcPr>
            <w:tcW w:w="2268" w:type="dxa"/>
          </w:tcPr>
          <w:p>
            <w:pPr>
              <w:pStyle w:val="nTable"/>
              <w:spacing w:after="40"/>
              <w:ind w:right="170"/>
              <w:rPr>
                <w:sz w:val="19"/>
              </w:rPr>
            </w:pPr>
            <w:r>
              <w:rPr>
                <w:i/>
                <w:sz w:val="19"/>
              </w:rPr>
              <w:t>Administration Act Amendment Act 1960</w:t>
            </w:r>
          </w:p>
        </w:tc>
        <w:tc>
          <w:tcPr>
            <w:tcW w:w="1134" w:type="dxa"/>
          </w:tcPr>
          <w:p>
            <w:pPr>
              <w:pStyle w:val="nTable"/>
              <w:spacing w:after="40"/>
              <w:rPr>
                <w:sz w:val="19"/>
              </w:rPr>
            </w:pPr>
            <w:r>
              <w:rPr>
                <w:sz w:val="19"/>
              </w:rPr>
              <w:t>21 of 1960</w:t>
            </w:r>
          </w:p>
        </w:tc>
        <w:tc>
          <w:tcPr>
            <w:tcW w:w="1134" w:type="dxa"/>
          </w:tcPr>
          <w:p>
            <w:pPr>
              <w:pStyle w:val="nTable"/>
              <w:spacing w:after="40"/>
              <w:rPr>
                <w:sz w:val="19"/>
              </w:rPr>
            </w:pPr>
            <w:r>
              <w:rPr>
                <w:sz w:val="19"/>
              </w:rPr>
              <w:t>11 Oct</w:t>
            </w:r>
            <w:del w:id="797" w:author="svcMRProcess" w:date="2015-10-26T23:14:00Z">
              <w:r>
                <w:rPr>
                  <w:sz w:val="19"/>
                </w:rPr>
                <w:delText xml:space="preserve"> </w:delText>
              </w:r>
            </w:del>
            <w:ins w:id="798" w:author="svcMRProcess" w:date="2015-10-26T23:14:00Z">
              <w:r>
                <w:rPr>
                  <w:sz w:val="19"/>
                </w:rPr>
                <w:t> </w:t>
              </w:r>
            </w:ins>
            <w:r>
              <w:rPr>
                <w:sz w:val="19"/>
              </w:rPr>
              <w:t>1960</w:t>
            </w:r>
          </w:p>
        </w:tc>
        <w:tc>
          <w:tcPr>
            <w:tcW w:w="2551" w:type="dxa"/>
          </w:tcPr>
          <w:p>
            <w:pPr>
              <w:pStyle w:val="nTable"/>
              <w:spacing w:after="40"/>
              <w:rPr>
                <w:sz w:val="19"/>
              </w:rPr>
            </w:pPr>
            <w:r>
              <w:rPr>
                <w:sz w:val="19"/>
              </w:rPr>
              <w:t>25 Nov</w:t>
            </w:r>
            <w:del w:id="799" w:author="svcMRProcess" w:date="2015-10-26T23:14:00Z">
              <w:r>
                <w:rPr>
                  <w:sz w:val="19"/>
                </w:rPr>
                <w:delText xml:space="preserve"> </w:delText>
              </w:r>
            </w:del>
            <w:ins w:id="800" w:author="svcMRProcess" w:date="2015-10-26T23:14:00Z">
              <w:r>
                <w:rPr>
                  <w:sz w:val="19"/>
                </w:rPr>
                <w:t> </w:t>
              </w:r>
            </w:ins>
            <w:r>
              <w:rPr>
                <w:sz w:val="19"/>
              </w:rPr>
              <w:t>1960 (see s. 2 and</w:t>
            </w:r>
            <w:del w:id="801" w:author="svcMRProcess" w:date="2015-10-26T23:14:00Z">
              <w:r>
                <w:rPr>
                  <w:sz w:val="19"/>
                </w:rPr>
                <w:delText> </w:delText>
              </w:r>
            </w:del>
            <w:ins w:id="802" w:author="svcMRProcess" w:date="2015-10-26T23:14:00Z">
              <w:r>
                <w:rPr>
                  <w:sz w:val="19"/>
                </w:rPr>
                <w:t xml:space="preserve"> </w:t>
              </w:r>
            </w:ins>
            <w:r>
              <w:rPr>
                <w:i/>
                <w:sz w:val="19"/>
              </w:rPr>
              <w:t>Gazette</w:t>
            </w:r>
            <w:r>
              <w:rPr>
                <w:sz w:val="19"/>
              </w:rPr>
              <w:t xml:space="preserve"> 25 Nov 1960 p. 3779)</w:t>
            </w:r>
          </w:p>
        </w:tc>
      </w:tr>
      <w:tr>
        <w:trPr>
          <w:cantSplit/>
        </w:trPr>
        <w:tc>
          <w:tcPr>
            <w:tcW w:w="2268" w:type="dxa"/>
          </w:tcPr>
          <w:p>
            <w:pPr>
              <w:pStyle w:val="nTable"/>
              <w:spacing w:after="40"/>
              <w:ind w:right="170"/>
              <w:rPr>
                <w:sz w:val="19"/>
              </w:rPr>
            </w:pPr>
            <w:r>
              <w:rPr>
                <w:i/>
                <w:sz w:val="19"/>
              </w:rPr>
              <w:t>Administration Act Amendment Act 1961</w:t>
            </w:r>
          </w:p>
        </w:tc>
        <w:tc>
          <w:tcPr>
            <w:tcW w:w="1134" w:type="dxa"/>
          </w:tcPr>
          <w:p>
            <w:pPr>
              <w:pStyle w:val="nTable"/>
              <w:spacing w:after="40"/>
              <w:rPr>
                <w:sz w:val="19"/>
              </w:rPr>
            </w:pPr>
            <w:r>
              <w:rPr>
                <w:sz w:val="19"/>
              </w:rPr>
              <w:t>57 of 1961</w:t>
            </w:r>
          </w:p>
        </w:tc>
        <w:tc>
          <w:tcPr>
            <w:tcW w:w="1134" w:type="dxa"/>
          </w:tcPr>
          <w:p>
            <w:pPr>
              <w:pStyle w:val="nTable"/>
              <w:spacing w:after="40"/>
              <w:rPr>
                <w:sz w:val="19"/>
              </w:rPr>
            </w:pPr>
            <w:r>
              <w:rPr>
                <w:sz w:val="19"/>
              </w:rPr>
              <w:t>28 Nov</w:t>
            </w:r>
            <w:del w:id="803" w:author="svcMRProcess" w:date="2015-10-26T23:14:00Z">
              <w:r>
                <w:rPr>
                  <w:sz w:val="19"/>
                </w:rPr>
                <w:delText xml:space="preserve"> </w:delText>
              </w:r>
            </w:del>
            <w:ins w:id="804" w:author="svcMRProcess" w:date="2015-10-26T23:14:00Z">
              <w:r>
                <w:rPr>
                  <w:sz w:val="19"/>
                </w:rPr>
                <w:t> </w:t>
              </w:r>
            </w:ins>
            <w:r>
              <w:rPr>
                <w:sz w:val="19"/>
              </w:rPr>
              <w:t>1961</w:t>
            </w:r>
          </w:p>
        </w:tc>
        <w:tc>
          <w:tcPr>
            <w:tcW w:w="2551" w:type="dxa"/>
          </w:tcPr>
          <w:p>
            <w:pPr>
              <w:pStyle w:val="nTable"/>
              <w:spacing w:after="40"/>
              <w:rPr>
                <w:sz w:val="19"/>
              </w:rPr>
            </w:pPr>
            <w:r>
              <w:rPr>
                <w:sz w:val="19"/>
              </w:rPr>
              <w:t>28 Nov</w:t>
            </w:r>
            <w:del w:id="805" w:author="svcMRProcess" w:date="2015-10-26T23:14:00Z">
              <w:r>
                <w:rPr>
                  <w:sz w:val="19"/>
                </w:rPr>
                <w:delText xml:space="preserve"> </w:delText>
              </w:r>
            </w:del>
            <w:ins w:id="806" w:author="svcMRProcess" w:date="2015-10-26T23:14:00Z">
              <w:r>
                <w:rPr>
                  <w:sz w:val="19"/>
                </w:rPr>
                <w:t> </w:t>
              </w:r>
            </w:ins>
            <w:r>
              <w:rPr>
                <w:sz w:val="19"/>
              </w:rPr>
              <w:t>1961</w:t>
            </w:r>
          </w:p>
        </w:tc>
      </w:tr>
      <w:tr>
        <w:trPr>
          <w:cantSplit/>
        </w:trPr>
        <w:tc>
          <w:tcPr>
            <w:tcW w:w="2268" w:type="dxa"/>
          </w:tcPr>
          <w:p>
            <w:pPr>
              <w:pStyle w:val="nTable"/>
              <w:spacing w:after="40"/>
              <w:ind w:right="170"/>
              <w:rPr>
                <w:sz w:val="19"/>
              </w:rPr>
            </w:pPr>
            <w:r>
              <w:rPr>
                <w:i/>
                <w:sz w:val="19"/>
              </w:rPr>
              <w:t>Administration Act Amendment Act 1962</w:t>
            </w:r>
          </w:p>
        </w:tc>
        <w:tc>
          <w:tcPr>
            <w:tcW w:w="1134" w:type="dxa"/>
          </w:tcPr>
          <w:p>
            <w:pPr>
              <w:pStyle w:val="nTable"/>
              <w:spacing w:after="40"/>
              <w:rPr>
                <w:sz w:val="19"/>
              </w:rPr>
            </w:pPr>
            <w:r>
              <w:rPr>
                <w:sz w:val="19"/>
              </w:rPr>
              <w:t>80 of 1962</w:t>
            </w:r>
          </w:p>
        </w:tc>
        <w:tc>
          <w:tcPr>
            <w:tcW w:w="1134" w:type="dxa"/>
          </w:tcPr>
          <w:p>
            <w:pPr>
              <w:pStyle w:val="nTable"/>
              <w:spacing w:after="40"/>
              <w:rPr>
                <w:sz w:val="19"/>
              </w:rPr>
            </w:pPr>
            <w:r>
              <w:rPr>
                <w:sz w:val="19"/>
              </w:rPr>
              <w:t>6 Dec</w:t>
            </w:r>
            <w:del w:id="807" w:author="svcMRProcess" w:date="2015-10-26T23:14:00Z">
              <w:r>
                <w:rPr>
                  <w:sz w:val="19"/>
                </w:rPr>
                <w:delText xml:space="preserve"> </w:delText>
              </w:r>
            </w:del>
            <w:ins w:id="808" w:author="svcMRProcess" w:date="2015-10-26T23:14:00Z">
              <w:r>
                <w:rPr>
                  <w:sz w:val="19"/>
                </w:rPr>
                <w:t> </w:t>
              </w:r>
            </w:ins>
            <w:r>
              <w:rPr>
                <w:sz w:val="19"/>
              </w:rPr>
              <w:t>1962</w:t>
            </w:r>
          </w:p>
        </w:tc>
        <w:tc>
          <w:tcPr>
            <w:tcW w:w="2551" w:type="dxa"/>
          </w:tcPr>
          <w:p>
            <w:pPr>
              <w:pStyle w:val="nTable"/>
              <w:spacing w:after="40"/>
              <w:rPr>
                <w:sz w:val="19"/>
              </w:rPr>
            </w:pPr>
            <w:r>
              <w:rPr>
                <w:sz w:val="19"/>
              </w:rPr>
              <w:t>1 Jan</w:t>
            </w:r>
            <w:del w:id="809" w:author="svcMRProcess" w:date="2015-10-26T23:14:00Z">
              <w:r>
                <w:rPr>
                  <w:sz w:val="19"/>
                </w:rPr>
                <w:delText xml:space="preserve"> </w:delText>
              </w:r>
            </w:del>
            <w:ins w:id="810" w:author="svcMRProcess" w:date="2015-10-26T23:14:00Z">
              <w:r>
                <w:rPr>
                  <w:sz w:val="19"/>
                </w:rPr>
                <w:t> </w:t>
              </w:r>
            </w:ins>
            <w:r>
              <w:rPr>
                <w:sz w:val="19"/>
              </w:rPr>
              <w:t>1963 (see s. 2)</w:t>
            </w:r>
          </w:p>
        </w:tc>
      </w:tr>
      <w:tr>
        <w:trPr>
          <w:cantSplit/>
        </w:trPr>
        <w:tc>
          <w:tcPr>
            <w:tcW w:w="2268" w:type="dxa"/>
          </w:tcPr>
          <w:p>
            <w:pPr>
              <w:pStyle w:val="nTable"/>
              <w:spacing w:after="40"/>
              <w:ind w:right="170"/>
              <w:rPr>
                <w:sz w:val="19"/>
              </w:rPr>
            </w:pPr>
            <w:r>
              <w:rPr>
                <w:i/>
                <w:sz w:val="19"/>
              </w:rPr>
              <w:t>Administration Act Amendment Act 1963</w:t>
            </w:r>
          </w:p>
        </w:tc>
        <w:tc>
          <w:tcPr>
            <w:tcW w:w="1134" w:type="dxa"/>
          </w:tcPr>
          <w:p>
            <w:pPr>
              <w:pStyle w:val="nTable"/>
              <w:spacing w:after="40"/>
              <w:rPr>
                <w:sz w:val="19"/>
              </w:rPr>
            </w:pPr>
            <w:r>
              <w:rPr>
                <w:sz w:val="19"/>
              </w:rPr>
              <w:t>66 of 1963</w:t>
            </w:r>
          </w:p>
        </w:tc>
        <w:tc>
          <w:tcPr>
            <w:tcW w:w="1134" w:type="dxa"/>
          </w:tcPr>
          <w:p>
            <w:pPr>
              <w:pStyle w:val="nTable"/>
              <w:spacing w:after="40"/>
              <w:rPr>
                <w:sz w:val="19"/>
              </w:rPr>
            </w:pPr>
            <w:r>
              <w:rPr>
                <w:sz w:val="19"/>
              </w:rPr>
              <w:t>18 Dec</w:t>
            </w:r>
            <w:del w:id="811" w:author="svcMRProcess" w:date="2015-10-26T23:14:00Z">
              <w:r>
                <w:rPr>
                  <w:sz w:val="19"/>
                </w:rPr>
                <w:delText xml:space="preserve"> </w:delText>
              </w:r>
            </w:del>
            <w:ins w:id="812" w:author="svcMRProcess" w:date="2015-10-26T23:14:00Z">
              <w:r>
                <w:rPr>
                  <w:sz w:val="19"/>
                </w:rPr>
                <w:t> </w:t>
              </w:r>
            </w:ins>
            <w:r>
              <w:rPr>
                <w:sz w:val="19"/>
              </w:rPr>
              <w:t>1963</w:t>
            </w:r>
          </w:p>
        </w:tc>
        <w:tc>
          <w:tcPr>
            <w:tcW w:w="2551" w:type="dxa"/>
          </w:tcPr>
          <w:p>
            <w:pPr>
              <w:pStyle w:val="nTable"/>
              <w:spacing w:after="40"/>
              <w:rPr>
                <w:sz w:val="19"/>
              </w:rPr>
            </w:pPr>
            <w:r>
              <w:rPr>
                <w:sz w:val="19"/>
              </w:rPr>
              <w:t>18 Dec</w:t>
            </w:r>
            <w:del w:id="813" w:author="svcMRProcess" w:date="2015-10-26T23:14:00Z">
              <w:r>
                <w:rPr>
                  <w:sz w:val="19"/>
                </w:rPr>
                <w:delText xml:space="preserve"> </w:delText>
              </w:r>
            </w:del>
            <w:ins w:id="814" w:author="svcMRProcess" w:date="2015-10-26T23:14:00Z">
              <w:r>
                <w:rPr>
                  <w:sz w:val="19"/>
                </w:rPr>
                <w:t> </w:t>
              </w:r>
            </w:ins>
            <w:r>
              <w:rPr>
                <w:sz w:val="19"/>
              </w:rPr>
              <w:t>1963</w:t>
            </w:r>
          </w:p>
        </w:tc>
      </w:tr>
      <w:tr>
        <w:trPr>
          <w:cantSplit/>
        </w:trPr>
        <w:tc>
          <w:tcPr>
            <w:tcW w:w="2268" w:type="dxa"/>
          </w:tcPr>
          <w:p>
            <w:pPr>
              <w:pStyle w:val="nTable"/>
              <w:spacing w:after="40"/>
              <w:ind w:right="170"/>
              <w:rPr>
                <w:sz w:val="19"/>
              </w:rPr>
            </w:pPr>
            <w:r>
              <w:rPr>
                <w:i/>
                <w:sz w:val="19"/>
              </w:rPr>
              <w:t>Administration Act Amendment Act 1964</w:t>
            </w:r>
          </w:p>
        </w:tc>
        <w:tc>
          <w:tcPr>
            <w:tcW w:w="1134" w:type="dxa"/>
          </w:tcPr>
          <w:p>
            <w:pPr>
              <w:pStyle w:val="nTable"/>
              <w:spacing w:after="40"/>
              <w:rPr>
                <w:sz w:val="19"/>
              </w:rPr>
            </w:pPr>
            <w:r>
              <w:rPr>
                <w:sz w:val="19"/>
              </w:rPr>
              <w:t>57 of 1964</w:t>
            </w:r>
          </w:p>
        </w:tc>
        <w:tc>
          <w:tcPr>
            <w:tcW w:w="1134" w:type="dxa"/>
          </w:tcPr>
          <w:p>
            <w:pPr>
              <w:pStyle w:val="nTable"/>
              <w:spacing w:after="40"/>
              <w:rPr>
                <w:sz w:val="19"/>
              </w:rPr>
            </w:pPr>
            <w:r>
              <w:rPr>
                <w:sz w:val="19"/>
              </w:rPr>
              <w:t>30 Nov</w:t>
            </w:r>
            <w:del w:id="815" w:author="svcMRProcess" w:date="2015-10-26T23:14:00Z">
              <w:r>
                <w:rPr>
                  <w:sz w:val="19"/>
                </w:rPr>
                <w:delText xml:space="preserve"> </w:delText>
              </w:r>
            </w:del>
            <w:ins w:id="816" w:author="svcMRProcess" w:date="2015-10-26T23:14:00Z">
              <w:r>
                <w:rPr>
                  <w:sz w:val="19"/>
                </w:rPr>
                <w:t> </w:t>
              </w:r>
            </w:ins>
            <w:r>
              <w:rPr>
                <w:sz w:val="19"/>
              </w:rPr>
              <w:t>1964</w:t>
            </w:r>
          </w:p>
        </w:tc>
        <w:tc>
          <w:tcPr>
            <w:tcW w:w="2551" w:type="dxa"/>
          </w:tcPr>
          <w:p>
            <w:pPr>
              <w:pStyle w:val="nTable"/>
              <w:spacing w:after="40"/>
              <w:rPr>
                <w:sz w:val="19"/>
              </w:rPr>
            </w:pPr>
            <w:r>
              <w:rPr>
                <w:sz w:val="19"/>
              </w:rPr>
              <w:t>30 Nov</w:t>
            </w:r>
            <w:del w:id="817" w:author="svcMRProcess" w:date="2015-10-26T23:14:00Z">
              <w:r>
                <w:rPr>
                  <w:sz w:val="19"/>
                </w:rPr>
                <w:delText xml:space="preserve"> </w:delText>
              </w:r>
            </w:del>
            <w:ins w:id="818" w:author="svcMRProcess" w:date="2015-10-26T23:14:00Z">
              <w:r>
                <w:rPr>
                  <w:sz w:val="19"/>
                </w:rPr>
                <w:t> </w:t>
              </w:r>
            </w:ins>
            <w:r>
              <w:rPr>
                <w:sz w:val="19"/>
              </w:rPr>
              <w:t>1964</w:t>
            </w:r>
          </w:p>
        </w:tc>
      </w:tr>
      <w:tr>
        <w:trPr>
          <w:cantSplit/>
        </w:trPr>
        <w:tc>
          <w:tcPr>
            <w:tcW w:w="2268" w:type="dxa"/>
          </w:tcPr>
          <w:p>
            <w:pPr>
              <w:pStyle w:val="nTable"/>
              <w:spacing w:after="40"/>
              <w:ind w:right="170"/>
              <w:rPr>
                <w:sz w:val="19"/>
              </w:rPr>
            </w:pPr>
            <w:r>
              <w:rPr>
                <w:i/>
                <w:sz w:val="19"/>
              </w:rPr>
              <w:t>Administration Act Amendment Act 1965</w:t>
            </w:r>
          </w:p>
        </w:tc>
        <w:tc>
          <w:tcPr>
            <w:tcW w:w="1134" w:type="dxa"/>
          </w:tcPr>
          <w:p>
            <w:pPr>
              <w:pStyle w:val="nTable"/>
              <w:spacing w:after="40"/>
              <w:rPr>
                <w:sz w:val="19"/>
              </w:rPr>
            </w:pPr>
            <w:r>
              <w:rPr>
                <w:sz w:val="19"/>
              </w:rPr>
              <w:t>78 of 1965</w:t>
            </w:r>
          </w:p>
        </w:tc>
        <w:tc>
          <w:tcPr>
            <w:tcW w:w="1134" w:type="dxa"/>
          </w:tcPr>
          <w:p>
            <w:pPr>
              <w:pStyle w:val="nTable"/>
              <w:spacing w:after="40"/>
              <w:rPr>
                <w:sz w:val="19"/>
              </w:rPr>
            </w:pPr>
            <w:r>
              <w:rPr>
                <w:sz w:val="19"/>
              </w:rPr>
              <w:t>7 Dec</w:t>
            </w:r>
            <w:del w:id="819" w:author="svcMRProcess" w:date="2015-10-26T23:14:00Z">
              <w:r>
                <w:rPr>
                  <w:sz w:val="19"/>
                </w:rPr>
                <w:delText xml:space="preserve"> </w:delText>
              </w:r>
            </w:del>
            <w:ins w:id="820" w:author="svcMRProcess" w:date="2015-10-26T23:14:00Z">
              <w:r>
                <w:rPr>
                  <w:sz w:val="19"/>
                </w:rPr>
                <w:t> </w:t>
              </w:r>
            </w:ins>
            <w:r>
              <w:rPr>
                <w:sz w:val="19"/>
              </w:rPr>
              <w:t>1965</w:t>
            </w:r>
          </w:p>
        </w:tc>
        <w:tc>
          <w:tcPr>
            <w:tcW w:w="2551" w:type="dxa"/>
          </w:tcPr>
          <w:p>
            <w:pPr>
              <w:pStyle w:val="nTable"/>
              <w:spacing w:after="40"/>
              <w:rPr>
                <w:sz w:val="19"/>
              </w:rPr>
            </w:pPr>
            <w:r>
              <w:rPr>
                <w:sz w:val="19"/>
              </w:rPr>
              <w:t>7 Dec</w:t>
            </w:r>
            <w:del w:id="821" w:author="svcMRProcess" w:date="2015-10-26T23:14:00Z">
              <w:r>
                <w:rPr>
                  <w:sz w:val="19"/>
                </w:rPr>
                <w:delText xml:space="preserve"> </w:delText>
              </w:r>
            </w:del>
            <w:ins w:id="822" w:author="svcMRProcess" w:date="2015-10-26T23:14:00Z">
              <w:r>
                <w:rPr>
                  <w:sz w:val="19"/>
                </w:rPr>
                <w:t> </w:t>
              </w:r>
            </w:ins>
            <w:r>
              <w:rPr>
                <w:sz w:val="19"/>
              </w:rPr>
              <w:t>1965</w:t>
            </w:r>
          </w:p>
        </w:tc>
      </w:tr>
      <w:tr>
        <w:trPr>
          <w:cantSplit/>
        </w:trPr>
        <w:tc>
          <w:tcPr>
            <w:tcW w:w="2268" w:type="dxa"/>
          </w:tcPr>
          <w:p>
            <w:pPr>
              <w:pStyle w:val="nTable"/>
              <w:spacing w:after="40"/>
              <w:ind w:right="170"/>
              <w:rPr>
                <w:sz w:val="19"/>
              </w:rPr>
            </w:pPr>
            <w:r>
              <w:rPr>
                <w:i/>
                <w:sz w:val="19"/>
              </w:rPr>
              <w:t>Decimal Currency Act 1965</w:t>
            </w:r>
            <w:del w:id="823" w:author="svcMRProcess" w:date="2015-10-26T23:14:00Z">
              <w:r>
                <w:rPr>
                  <w:i/>
                  <w:sz w:val="19"/>
                </w:rPr>
                <w:delText xml:space="preserve">, </w:delText>
              </w:r>
              <w:r>
                <w:rPr>
                  <w:sz w:val="19"/>
                </w:rPr>
                <w:delText>sections 5</w:delText>
              </w:r>
              <w:r>
                <w:rPr>
                  <w:sz w:val="19"/>
                </w:rPr>
                <w:noBreakHyphen/>
                <w:delText>9</w:delText>
              </w:r>
            </w:del>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w:t>
            </w:r>
            <w:del w:id="824" w:author="svcMRProcess" w:date="2015-10-26T23:14:00Z">
              <w:r>
                <w:rPr>
                  <w:sz w:val="19"/>
                </w:rPr>
                <w:delText xml:space="preserve"> </w:delText>
              </w:r>
            </w:del>
            <w:ins w:id="825" w:author="svcMRProcess" w:date="2015-10-26T23:14:00Z">
              <w:r>
                <w:rPr>
                  <w:sz w:val="19"/>
                </w:rPr>
                <w:t> </w:t>
              </w:r>
            </w:ins>
            <w:r>
              <w:rPr>
                <w:sz w:val="19"/>
              </w:rPr>
              <w:t>1965</w:t>
            </w:r>
          </w:p>
        </w:tc>
        <w:tc>
          <w:tcPr>
            <w:tcW w:w="2551" w:type="dxa"/>
          </w:tcPr>
          <w:p>
            <w:pPr>
              <w:pStyle w:val="nTable"/>
              <w:spacing w:after="40"/>
              <w:rPr>
                <w:sz w:val="19"/>
              </w:rPr>
            </w:pPr>
            <w:ins w:id="826" w:author="svcMRProcess" w:date="2015-10-26T23:14:00Z">
              <w:r>
                <w:rPr>
                  <w:sz w:val="19"/>
                </w:rPr>
                <w:t>Act other than s. 4-9: 21 Dec 1965 (see s. 2(1));</w:t>
              </w:r>
              <w:r>
                <w:rPr>
                  <w:sz w:val="19"/>
                </w:rPr>
                <w:br/>
                <w:t xml:space="preserve">s. 4-9: </w:t>
              </w:r>
            </w:ins>
            <w:r>
              <w:rPr>
                <w:sz w:val="19"/>
              </w:rPr>
              <w:t>14 Feb</w:t>
            </w:r>
            <w:del w:id="827" w:author="svcMRProcess" w:date="2015-10-26T23:14:00Z">
              <w:r>
                <w:rPr>
                  <w:sz w:val="19"/>
                </w:rPr>
                <w:delText xml:space="preserve"> </w:delText>
              </w:r>
            </w:del>
            <w:ins w:id="828" w:author="svcMRProcess" w:date="2015-10-26T23:14:00Z">
              <w:r>
                <w:rPr>
                  <w:sz w:val="19"/>
                </w:rPr>
                <w:t> </w:t>
              </w:r>
            </w:ins>
            <w:r>
              <w:rPr>
                <w:sz w:val="19"/>
              </w:rPr>
              <w:t>1966 (see s. 2</w:t>
            </w:r>
            <w:del w:id="829" w:author="svcMRProcess" w:date="2015-10-26T23:14:00Z">
              <w:r>
                <w:rPr>
                  <w:sz w:val="19"/>
                </w:rPr>
                <w:delText>)</w:delText>
              </w:r>
            </w:del>
            <w:ins w:id="830" w:author="svcMRProcess" w:date="2015-10-26T23:14:00Z">
              <w:r>
                <w:rPr>
                  <w:sz w:val="19"/>
                </w:rPr>
                <w:t>(2))</w:t>
              </w:r>
            </w:ins>
          </w:p>
        </w:tc>
      </w:tr>
      <w:tr>
        <w:trPr>
          <w:cantSplit/>
        </w:trPr>
        <w:tc>
          <w:tcPr>
            <w:tcW w:w="2268" w:type="dxa"/>
          </w:tcPr>
          <w:p>
            <w:pPr>
              <w:pStyle w:val="nTable"/>
              <w:keepNext/>
              <w:keepLines/>
              <w:spacing w:after="40"/>
              <w:ind w:right="170"/>
              <w:rPr>
                <w:sz w:val="19"/>
              </w:rPr>
            </w:pPr>
            <w:r>
              <w:rPr>
                <w:i/>
                <w:sz w:val="19"/>
              </w:rPr>
              <w:t>Administration Act Amendment Act 1966</w:t>
            </w:r>
          </w:p>
        </w:tc>
        <w:tc>
          <w:tcPr>
            <w:tcW w:w="1134" w:type="dxa"/>
          </w:tcPr>
          <w:p>
            <w:pPr>
              <w:pStyle w:val="nTable"/>
              <w:keepNext/>
              <w:keepLines/>
              <w:spacing w:after="40"/>
              <w:rPr>
                <w:sz w:val="19"/>
              </w:rPr>
            </w:pPr>
            <w:r>
              <w:rPr>
                <w:sz w:val="19"/>
              </w:rPr>
              <w:t>68 of 1966</w:t>
            </w:r>
          </w:p>
        </w:tc>
        <w:tc>
          <w:tcPr>
            <w:tcW w:w="1134" w:type="dxa"/>
          </w:tcPr>
          <w:p>
            <w:pPr>
              <w:pStyle w:val="nTable"/>
              <w:keepNext/>
              <w:keepLines/>
              <w:spacing w:after="40"/>
              <w:rPr>
                <w:sz w:val="19"/>
              </w:rPr>
            </w:pPr>
            <w:r>
              <w:rPr>
                <w:sz w:val="19"/>
              </w:rPr>
              <w:t>12 Dec</w:t>
            </w:r>
            <w:del w:id="831" w:author="svcMRProcess" w:date="2015-10-26T23:14:00Z">
              <w:r>
                <w:rPr>
                  <w:sz w:val="19"/>
                </w:rPr>
                <w:delText xml:space="preserve"> </w:delText>
              </w:r>
            </w:del>
            <w:ins w:id="832" w:author="svcMRProcess" w:date="2015-10-26T23:14:00Z">
              <w:r>
                <w:rPr>
                  <w:sz w:val="19"/>
                </w:rPr>
                <w:t> </w:t>
              </w:r>
            </w:ins>
            <w:r>
              <w:rPr>
                <w:sz w:val="19"/>
              </w:rPr>
              <w:t>1966</w:t>
            </w:r>
          </w:p>
        </w:tc>
        <w:tc>
          <w:tcPr>
            <w:tcW w:w="2551" w:type="dxa"/>
          </w:tcPr>
          <w:p>
            <w:pPr>
              <w:pStyle w:val="nTable"/>
              <w:keepNext/>
              <w:keepLines/>
              <w:spacing w:after="40"/>
              <w:rPr>
                <w:sz w:val="19"/>
              </w:rPr>
            </w:pPr>
            <w:r>
              <w:rPr>
                <w:sz w:val="19"/>
              </w:rPr>
              <w:t>12 Dec</w:t>
            </w:r>
            <w:del w:id="833" w:author="svcMRProcess" w:date="2015-10-26T23:14:00Z">
              <w:r>
                <w:rPr>
                  <w:sz w:val="19"/>
                </w:rPr>
                <w:delText xml:space="preserve"> </w:delText>
              </w:r>
            </w:del>
            <w:ins w:id="834" w:author="svcMRProcess" w:date="2015-10-26T23:14:00Z">
              <w:r>
                <w:rPr>
                  <w:sz w:val="19"/>
                </w:rPr>
                <w:t> </w:t>
              </w:r>
            </w:ins>
            <w:r>
              <w:rPr>
                <w:sz w:val="19"/>
              </w:rPr>
              <w:t>1966</w:t>
            </w:r>
          </w:p>
        </w:tc>
      </w:tr>
      <w:tr>
        <w:trPr>
          <w:cantSplit/>
          <w:ins w:id="835" w:author="svcMRProcess" w:date="2015-10-26T23:14:00Z"/>
        </w:trPr>
        <w:tc>
          <w:tcPr>
            <w:tcW w:w="4536" w:type="dxa"/>
            <w:gridSpan w:val="3"/>
          </w:tcPr>
          <w:p>
            <w:pPr>
              <w:pStyle w:val="nTable"/>
              <w:spacing w:after="40"/>
              <w:rPr>
                <w:ins w:id="836" w:author="svcMRProcess" w:date="2015-10-26T23:14:00Z"/>
                <w:sz w:val="19"/>
              </w:rPr>
            </w:pPr>
            <w:ins w:id="837" w:author="svcMRProcess" w:date="2015-10-26T23:14:00Z">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ins>
          </w:p>
        </w:tc>
        <w:tc>
          <w:tcPr>
            <w:tcW w:w="2551" w:type="dxa"/>
          </w:tcPr>
          <w:p>
            <w:pPr>
              <w:pStyle w:val="nTable"/>
              <w:spacing w:after="40"/>
              <w:rPr>
                <w:ins w:id="838" w:author="svcMRProcess" w:date="2015-10-26T23:14:00Z"/>
                <w:sz w:val="19"/>
              </w:rPr>
            </w:pPr>
            <w:ins w:id="839" w:author="svcMRProcess" w:date="2015-10-26T23:14:00Z">
              <w:r>
                <w:rPr>
                  <w:sz w:val="19"/>
                </w:rPr>
                <w:t>11 Sep 1967</w:t>
              </w:r>
            </w:ins>
          </w:p>
        </w:tc>
      </w:tr>
      <w:tr>
        <w:trPr>
          <w:cantSplit/>
          <w:ins w:id="840" w:author="svcMRProcess" w:date="2015-10-26T23:14:00Z"/>
        </w:trPr>
        <w:tc>
          <w:tcPr>
            <w:tcW w:w="7087" w:type="dxa"/>
            <w:gridSpan w:val="4"/>
          </w:tcPr>
          <w:p>
            <w:pPr>
              <w:pStyle w:val="nTable"/>
              <w:spacing w:after="40"/>
              <w:rPr>
                <w:ins w:id="841" w:author="svcMRProcess" w:date="2015-10-26T23:14:00Z"/>
                <w:sz w:val="19"/>
              </w:rPr>
            </w:pPr>
            <w:ins w:id="842" w:author="svcMRProcess" w:date="2015-10-26T23:14:00Z">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ins>
          </w:p>
        </w:tc>
      </w:tr>
      <w:tr>
        <w:trPr>
          <w:cantSplit/>
        </w:trPr>
        <w:tc>
          <w:tcPr>
            <w:tcW w:w="2268" w:type="dxa"/>
          </w:tcPr>
          <w:p>
            <w:pPr>
              <w:pStyle w:val="nTable"/>
              <w:spacing w:after="40"/>
              <w:ind w:right="170"/>
              <w:rPr>
                <w:sz w:val="19"/>
              </w:rPr>
            </w:pPr>
            <w:r>
              <w:rPr>
                <w:i/>
                <w:sz w:val="19"/>
              </w:rPr>
              <w:t>Administration Act Amendment Act 1969</w:t>
            </w:r>
          </w:p>
        </w:tc>
        <w:tc>
          <w:tcPr>
            <w:tcW w:w="1134" w:type="dxa"/>
          </w:tcPr>
          <w:p>
            <w:pPr>
              <w:pStyle w:val="nTable"/>
              <w:spacing w:after="40"/>
              <w:rPr>
                <w:sz w:val="19"/>
              </w:rPr>
            </w:pPr>
            <w:r>
              <w:rPr>
                <w:sz w:val="19"/>
              </w:rPr>
              <w:t>2 of 1969</w:t>
            </w:r>
          </w:p>
        </w:tc>
        <w:tc>
          <w:tcPr>
            <w:tcW w:w="1134" w:type="dxa"/>
          </w:tcPr>
          <w:p>
            <w:pPr>
              <w:pStyle w:val="nTable"/>
              <w:spacing w:after="40"/>
              <w:rPr>
                <w:sz w:val="19"/>
              </w:rPr>
            </w:pPr>
            <w:r>
              <w:rPr>
                <w:sz w:val="19"/>
              </w:rPr>
              <w:t>21 Apr</w:t>
            </w:r>
            <w:del w:id="843" w:author="svcMRProcess" w:date="2015-10-26T23:14:00Z">
              <w:r>
                <w:rPr>
                  <w:sz w:val="19"/>
                </w:rPr>
                <w:delText xml:space="preserve"> </w:delText>
              </w:r>
            </w:del>
            <w:ins w:id="844" w:author="svcMRProcess" w:date="2015-10-26T23:14:00Z">
              <w:r>
                <w:rPr>
                  <w:sz w:val="19"/>
                </w:rPr>
                <w:t> </w:t>
              </w:r>
            </w:ins>
            <w:r>
              <w:rPr>
                <w:sz w:val="19"/>
              </w:rPr>
              <w:t>1969</w:t>
            </w:r>
          </w:p>
        </w:tc>
        <w:tc>
          <w:tcPr>
            <w:tcW w:w="2551" w:type="dxa"/>
          </w:tcPr>
          <w:p>
            <w:pPr>
              <w:pStyle w:val="nTable"/>
              <w:spacing w:after="40"/>
              <w:rPr>
                <w:sz w:val="19"/>
              </w:rPr>
            </w:pPr>
            <w:r>
              <w:rPr>
                <w:sz w:val="19"/>
              </w:rPr>
              <w:t>21 Apr</w:t>
            </w:r>
            <w:del w:id="845" w:author="svcMRProcess" w:date="2015-10-26T23:14:00Z">
              <w:r>
                <w:rPr>
                  <w:sz w:val="19"/>
                </w:rPr>
                <w:delText xml:space="preserve"> </w:delText>
              </w:r>
            </w:del>
            <w:ins w:id="846" w:author="svcMRProcess" w:date="2015-10-26T23:14:00Z">
              <w:r>
                <w:rPr>
                  <w:sz w:val="19"/>
                </w:rPr>
                <w:t> </w:t>
              </w:r>
            </w:ins>
            <w:r>
              <w:rPr>
                <w:sz w:val="19"/>
              </w:rPr>
              <w:t>1969</w:t>
            </w:r>
          </w:p>
        </w:tc>
      </w:tr>
      <w:tr>
        <w:trPr>
          <w:cantSplit/>
        </w:trPr>
        <w:tc>
          <w:tcPr>
            <w:tcW w:w="2268" w:type="dxa"/>
          </w:tcPr>
          <w:p>
            <w:pPr>
              <w:pStyle w:val="nTable"/>
              <w:spacing w:after="40"/>
              <w:ind w:right="170"/>
              <w:rPr>
                <w:sz w:val="19"/>
              </w:rPr>
            </w:pPr>
            <w:r>
              <w:rPr>
                <w:i/>
                <w:sz w:val="19"/>
              </w:rPr>
              <w:t>Acts Amendment (Commissioner of State Taxation) Act 1970</w:t>
            </w:r>
            <w:del w:id="847" w:author="svcMRProcess" w:date="2015-10-26T23:14:00Z">
              <w:r>
                <w:rPr>
                  <w:sz w:val="19"/>
                </w:rPr>
                <w:delText>,</w:delText>
              </w:r>
              <w:r>
                <w:rPr>
                  <w:sz w:val="19"/>
                </w:rPr>
                <w:br/>
                <w:delText xml:space="preserve">Part </w:delText>
              </w:r>
            </w:del>
            <w:ins w:id="848" w:author="svcMRProcess" w:date="2015-10-26T23:14:00Z">
              <w:r>
                <w:rPr>
                  <w:sz w:val="19"/>
                </w:rPr>
                <w:t xml:space="preserve"> Pt. </w:t>
              </w:r>
            </w:ins>
            <w:r>
              <w:rPr>
                <w:sz w:val="19"/>
              </w:rPr>
              <w:t>XII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w:t>
            </w:r>
            <w:del w:id="849" w:author="svcMRProcess" w:date="2015-10-26T23:14:00Z">
              <w:r>
                <w:rPr>
                  <w:sz w:val="19"/>
                </w:rPr>
                <w:delText xml:space="preserve"> </w:delText>
              </w:r>
            </w:del>
            <w:ins w:id="850" w:author="svcMRProcess" w:date="2015-10-26T23:14:00Z">
              <w:r>
                <w:rPr>
                  <w:sz w:val="19"/>
                </w:rPr>
                <w:t> </w:t>
              </w:r>
            </w:ins>
            <w:r>
              <w:rPr>
                <w:sz w:val="19"/>
              </w:rPr>
              <w:t>1970</w:t>
            </w:r>
          </w:p>
        </w:tc>
        <w:tc>
          <w:tcPr>
            <w:tcW w:w="2551" w:type="dxa"/>
          </w:tcPr>
          <w:p>
            <w:pPr>
              <w:pStyle w:val="nTable"/>
              <w:spacing w:after="40"/>
              <w:rPr>
                <w:sz w:val="19"/>
              </w:rPr>
            </w:pPr>
            <w:r>
              <w:rPr>
                <w:sz w:val="19"/>
              </w:rPr>
              <w:t>1 Jul</w:t>
            </w:r>
            <w:del w:id="851" w:author="svcMRProcess" w:date="2015-10-26T23:14:00Z">
              <w:r>
                <w:rPr>
                  <w:sz w:val="19"/>
                </w:rPr>
                <w:delText xml:space="preserve"> </w:delText>
              </w:r>
            </w:del>
            <w:ins w:id="852" w:author="svcMRProcess" w:date="2015-10-26T23:14:00Z">
              <w:r>
                <w:rPr>
                  <w:sz w:val="19"/>
                </w:rPr>
                <w:t> </w:t>
              </w:r>
            </w:ins>
            <w:r>
              <w:rPr>
                <w:sz w:val="19"/>
              </w:rPr>
              <w:t xml:space="preserve">1970 (see s. 2 and </w:t>
            </w:r>
            <w:r>
              <w:rPr>
                <w:i/>
                <w:sz w:val="19"/>
              </w:rPr>
              <w:t>Gazette</w:t>
            </w:r>
            <w:r>
              <w:rPr>
                <w:sz w:val="19"/>
              </w:rPr>
              <w:t xml:space="preserve"> 26 Jun 1970 p. 1831)</w:t>
            </w:r>
          </w:p>
        </w:tc>
      </w:tr>
      <w:tr>
        <w:trPr>
          <w:cantSplit/>
        </w:trPr>
        <w:tc>
          <w:tcPr>
            <w:tcW w:w="2268" w:type="dxa"/>
          </w:tcPr>
          <w:p>
            <w:pPr>
              <w:pStyle w:val="nTable"/>
              <w:spacing w:after="40"/>
              <w:ind w:right="170"/>
              <w:rPr>
                <w:iCs/>
                <w:sz w:val="19"/>
              </w:rPr>
            </w:pPr>
            <w:r>
              <w:rPr>
                <w:i/>
                <w:sz w:val="19"/>
              </w:rPr>
              <w:t>Administration Act Amendment Act 1970</w:t>
            </w:r>
            <w:r>
              <w:rPr>
                <w:iCs/>
                <w:sz w:val="19"/>
                <w:vertAlign w:val="superscript"/>
              </w:rPr>
              <w:t> 8</w:t>
            </w:r>
          </w:p>
        </w:tc>
        <w:tc>
          <w:tcPr>
            <w:tcW w:w="1134" w:type="dxa"/>
          </w:tcPr>
          <w:p>
            <w:pPr>
              <w:pStyle w:val="nTable"/>
              <w:spacing w:after="40"/>
              <w:rPr>
                <w:sz w:val="19"/>
              </w:rPr>
            </w:pPr>
            <w:r>
              <w:rPr>
                <w:sz w:val="19"/>
              </w:rPr>
              <w:t>107 of 1970</w:t>
            </w:r>
          </w:p>
        </w:tc>
        <w:tc>
          <w:tcPr>
            <w:tcW w:w="1134" w:type="dxa"/>
          </w:tcPr>
          <w:p>
            <w:pPr>
              <w:pStyle w:val="nTable"/>
              <w:spacing w:after="40"/>
              <w:rPr>
                <w:sz w:val="19"/>
              </w:rPr>
            </w:pPr>
            <w:r>
              <w:rPr>
                <w:sz w:val="19"/>
              </w:rPr>
              <w:t>8 Dec</w:t>
            </w:r>
            <w:del w:id="853" w:author="svcMRProcess" w:date="2015-10-26T23:14:00Z">
              <w:r>
                <w:rPr>
                  <w:sz w:val="19"/>
                </w:rPr>
                <w:delText xml:space="preserve"> </w:delText>
              </w:r>
            </w:del>
            <w:ins w:id="854" w:author="svcMRProcess" w:date="2015-10-26T23:14:00Z">
              <w:r>
                <w:rPr>
                  <w:sz w:val="19"/>
                </w:rPr>
                <w:t> </w:t>
              </w:r>
            </w:ins>
            <w:r>
              <w:rPr>
                <w:sz w:val="19"/>
              </w:rPr>
              <w:t>1970</w:t>
            </w:r>
          </w:p>
        </w:tc>
        <w:tc>
          <w:tcPr>
            <w:tcW w:w="2551" w:type="dxa"/>
          </w:tcPr>
          <w:p>
            <w:pPr>
              <w:pStyle w:val="nTable"/>
              <w:spacing w:after="40"/>
              <w:rPr>
                <w:sz w:val="19"/>
              </w:rPr>
            </w:pPr>
            <w:del w:id="855" w:author="svcMRProcess" w:date="2015-10-26T23:14:00Z">
              <w:r>
                <w:rPr>
                  <w:sz w:val="19"/>
                </w:rPr>
                <w:delText>S.</w:delText>
              </w:r>
            </w:del>
            <w:ins w:id="856" w:author="svcMRProcess" w:date="2015-10-26T23:14:00Z">
              <w:r>
                <w:rPr>
                  <w:sz w:val="19"/>
                </w:rPr>
                <w:t>Act other than s. 3, 4 and 11: 8 Dec 1970 (see s. 2(1));</w:t>
              </w:r>
              <w:r>
                <w:rPr>
                  <w:sz w:val="19"/>
                </w:rPr>
                <w:br/>
                <w:t>s.</w:t>
              </w:r>
            </w:ins>
            <w:r>
              <w:rPr>
                <w:sz w:val="19"/>
              </w:rPr>
              <w:t> 3, 4 and 11: 1 Jan 1971</w:t>
            </w:r>
            <w:del w:id="857" w:author="svcMRProcess" w:date="2015-10-26T23:14:00Z">
              <w:r>
                <w:rPr>
                  <w:sz w:val="19"/>
                </w:rPr>
                <w:delText>; balance: 8 Dec 1970</w:delText>
              </w:r>
            </w:del>
            <w:r>
              <w:rPr>
                <w:sz w:val="19"/>
              </w:rPr>
              <w:t xml:space="preserve"> (see s. 2</w:t>
            </w:r>
            <w:del w:id="858" w:author="svcMRProcess" w:date="2015-10-26T23:14:00Z">
              <w:r>
                <w:rPr>
                  <w:sz w:val="19"/>
                </w:rPr>
                <w:delText>)</w:delText>
              </w:r>
            </w:del>
            <w:ins w:id="859" w:author="svcMRProcess" w:date="2015-10-26T23:14:00Z">
              <w:r>
                <w:rPr>
                  <w:sz w:val="19"/>
                </w:rPr>
                <w:t>(1))</w:t>
              </w:r>
            </w:ins>
          </w:p>
        </w:tc>
      </w:tr>
      <w:tr>
        <w:trPr>
          <w:cantSplit/>
          <w:ins w:id="860" w:author="svcMRProcess" w:date="2015-10-26T23:14:00Z"/>
        </w:trPr>
        <w:tc>
          <w:tcPr>
            <w:tcW w:w="7087" w:type="dxa"/>
            <w:gridSpan w:val="4"/>
          </w:tcPr>
          <w:p>
            <w:pPr>
              <w:pStyle w:val="nTable"/>
              <w:spacing w:after="40"/>
              <w:rPr>
                <w:ins w:id="861" w:author="svcMRProcess" w:date="2015-10-26T23:14:00Z"/>
                <w:sz w:val="19"/>
              </w:rPr>
            </w:pPr>
            <w:ins w:id="862" w:author="svcMRProcess" w:date="2015-10-26T23:14:00Z">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Administration Act Amendment Act 1971</w:t>
            </w:r>
          </w:p>
        </w:tc>
        <w:tc>
          <w:tcPr>
            <w:tcW w:w="1134" w:type="dxa"/>
          </w:tcPr>
          <w:p>
            <w:pPr>
              <w:pStyle w:val="nTable"/>
              <w:spacing w:after="40"/>
              <w:rPr>
                <w:sz w:val="19"/>
              </w:rPr>
            </w:pPr>
            <w:r>
              <w:rPr>
                <w:sz w:val="19"/>
              </w:rPr>
              <w:t>18 of 1971</w:t>
            </w:r>
          </w:p>
        </w:tc>
        <w:tc>
          <w:tcPr>
            <w:tcW w:w="1134" w:type="dxa"/>
          </w:tcPr>
          <w:p>
            <w:pPr>
              <w:pStyle w:val="nTable"/>
              <w:spacing w:after="40"/>
              <w:rPr>
                <w:sz w:val="19"/>
              </w:rPr>
            </w:pPr>
            <w:r>
              <w:rPr>
                <w:sz w:val="19"/>
              </w:rPr>
              <w:t>1 Dec</w:t>
            </w:r>
            <w:del w:id="863" w:author="svcMRProcess" w:date="2015-10-26T23:14:00Z">
              <w:r>
                <w:rPr>
                  <w:sz w:val="19"/>
                </w:rPr>
                <w:delText xml:space="preserve"> </w:delText>
              </w:r>
            </w:del>
            <w:ins w:id="864" w:author="svcMRProcess" w:date="2015-10-26T23:14:00Z">
              <w:r>
                <w:rPr>
                  <w:sz w:val="19"/>
                </w:rPr>
                <w:t> </w:t>
              </w:r>
            </w:ins>
            <w:r>
              <w:rPr>
                <w:sz w:val="19"/>
              </w:rPr>
              <w:t>1971</w:t>
            </w:r>
          </w:p>
        </w:tc>
        <w:tc>
          <w:tcPr>
            <w:tcW w:w="2551" w:type="dxa"/>
          </w:tcPr>
          <w:p>
            <w:pPr>
              <w:pStyle w:val="nTable"/>
              <w:spacing w:after="40"/>
              <w:rPr>
                <w:sz w:val="19"/>
              </w:rPr>
            </w:pPr>
            <w:r>
              <w:rPr>
                <w:sz w:val="19"/>
              </w:rPr>
              <w:t>21 Jan</w:t>
            </w:r>
            <w:del w:id="865" w:author="svcMRProcess" w:date="2015-10-26T23:14:00Z">
              <w:r>
                <w:rPr>
                  <w:sz w:val="19"/>
                </w:rPr>
                <w:delText xml:space="preserve"> </w:delText>
              </w:r>
            </w:del>
            <w:ins w:id="866" w:author="svcMRProcess" w:date="2015-10-26T23:14:00Z">
              <w:r>
                <w:rPr>
                  <w:sz w:val="19"/>
                </w:rPr>
                <w:t> </w:t>
              </w:r>
            </w:ins>
            <w:r>
              <w:rPr>
                <w:sz w:val="19"/>
              </w:rPr>
              <w:t xml:space="preserve">1972 (see s. 2 and </w:t>
            </w:r>
            <w:r>
              <w:rPr>
                <w:i/>
                <w:sz w:val="19"/>
              </w:rPr>
              <w:t>Gazette</w:t>
            </w:r>
            <w:r>
              <w:rPr>
                <w:sz w:val="19"/>
              </w:rPr>
              <w:t xml:space="preserve"> </w:t>
            </w:r>
            <w:del w:id="867" w:author="svcMRProcess" w:date="2015-10-26T23:14:00Z">
              <w:r>
                <w:rPr>
                  <w:sz w:val="19"/>
                </w:rPr>
                <w:delText>1</w:delText>
              </w:r>
            </w:del>
            <w:ins w:id="868" w:author="svcMRProcess" w:date="2015-10-26T23:14:00Z">
              <w:r>
                <w:rPr>
                  <w:sz w:val="19"/>
                </w:rPr>
                <w:t>21</w:t>
              </w:r>
            </w:ins>
            <w:r>
              <w:rPr>
                <w:sz w:val="19"/>
              </w:rPr>
              <w:t> Jan 1972 p. 71)</w:t>
            </w:r>
          </w:p>
        </w:tc>
      </w:tr>
      <w:tr>
        <w:trPr>
          <w:cantSplit/>
        </w:trPr>
        <w:tc>
          <w:tcPr>
            <w:tcW w:w="2268" w:type="dxa"/>
          </w:tcPr>
          <w:p>
            <w:pPr>
              <w:pStyle w:val="nTable"/>
              <w:spacing w:after="40"/>
              <w:ind w:right="170"/>
              <w:rPr>
                <w:sz w:val="19"/>
              </w:rPr>
            </w:pPr>
            <w:r>
              <w:rPr>
                <w:i/>
                <w:sz w:val="19"/>
              </w:rPr>
              <w:t>Administration Act Amendment Act</w:t>
            </w:r>
            <w:del w:id="869" w:author="svcMRProcess" w:date="2015-10-26T23:14:00Z">
              <w:r>
                <w:rPr>
                  <w:i/>
                  <w:sz w:val="19"/>
                </w:rPr>
                <w:br/>
              </w:r>
            </w:del>
            <w:ins w:id="870" w:author="svcMRProcess" w:date="2015-10-26T23:14:00Z">
              <w:r>
                <w:rPr>
                  <w:i/>
                  <w:sz w:val="19"/>
                </w:rPr>
                <w:t xml:space="preserve"> </w:t>
              </w:r>
            </w:ins>
            <w:r>
              <w:rPr>
                <w:i/>
                <w:sz w:val="19"/>
              </w:rPr>
              <w:t>(No.</w:t>
            </w:r>
            <w:del w:id="871" w:author="svcMRProcess" w:date="2015-10-26T23:14:00Z">
              <w:r>
                <w:rPr>
                  <w:i/>
                  <w:sz w:val="19"/>
                </w:rPr>
                <w:delText xml:space="preserve"> </w:delText>
              </w:r>
            </w:del>
            <w:ins w:id="872" w:author="svcMRProcess" w:date="2015-10-26T23:14:00Z">
              <w:r>
                <w:rPr>
                  <w:i/>
                  <w:sz w:val="19"/>
                </w:rPr>
                <w:t> </w:t>
              </w:r>
            </w:ins>
            <w:r>
              <w:rPr>
                <w:i/>
                <w:sz w:val="19"/>
              </w:rPr>
              <w:t>2</w:t>
            </w:r>
            <w:del w:id="873" w:author="svcMRProcess" w:date="2015-10-26T23:14:00Z">
              <w:r>
                <w:rPr>
                  <w:i/>
                  <w:sz w:val="19"/>
                </w:rPr>
                <w:delText xml:space="preserve">.) </w:delText>
              </w:r>
            </w:del>
            <w:ins w:id="874" w:author="svcMRProcess" w:date="2015-10-26T23:14:00Z">
              <w:r>
                <w:rPr>
                  <w:i/>
                  <w:sz w:val="19"/>
                </w:rPr>
                <w:t>) </w:t>
              </w:r>
            </w:ins>
            <w:r>
              <w:rPr>
                <w:i/>
                <w:sz w:val="19"/>
              </w:rPr>
              <w:t>1971</w:t>
            </w:r>
          </w:p>
        </w:tc>
        <w:tc>
          <w:tcPr>
            <w:tcW w:w="1134" w:type="dxa"/>
          </w:tcPr>
          <w:p>
            <w:pPr>
              <w:pStyle w:val="nTable"/>
              <w:spacing w:after="40"/>
              <w:rPr>
                <w:sz w:val="19"/>
              </w:rPr>
            </w:pPr>
            <w:r>
              <w:rPr>
                <w:sz w:val="19"/>
              </w:rPr>
              <w:t>40 of 1971</w:t>
            </w:r>
          </w:p>
        </w:tc>
        <w:tc>
          <w:tcPr>
            <w:tcW w:w="1134" w:type="dxa"/>
          </w:tcPr>
          <w:p>
            <w:pPr>
              <w:pStyle w:val="nTable"/>
              <w:spacing w:after="40"/>
              <w:rPr>
                <w:sz w:val="19"/>
              </w:rPr>
            </w:pPr>
            <w:r>
              <w:rPr>
                <w:sz w:val="19"/>
              </w:rPr>
              <w:t>10 Dec</w:t>
            </w:r>
            <w:del w:id="875" w:author="svcMRProcess" w:date="2015-10-26T23:14:00Z">
              <w:r>
                <w:rPr>
                  <w:sz w:val="19"/>
                </w:rPr>
                <w:delText xml:space="preserve"> </w:delText>
              </w:r>
            </w:del>
            <w:ins w:id="876" w:author="svcMRProcess" w:date="2015-10-26T23:14:00Z">
              <w:r>
                <w:rPr>
                  <w:sz w:val="19"/>
                </w:rPr>
                <w:t> </w:t>
              </w:r>
            </w:ins>
            <w:r>
              <w:rPr>
                <w:sz w:val="19"/>
              </w:rPr>
              <w:t>1971</w:t>
            </w:r>
          </w:p>
        </w:tc>
        <w:tc>
          <w:tcPr>
            <w:tcW w:w="2551" w:type="dxa"/>
          </w:tcPr>
          <w:p>
            <w:pPr>
              <w:pStyle w:val="nTable"/>
              <w:spacing w:after="40"/>
              <w:rPr>
                <w:sz w:val="19"/>
              </w:rPr>
            </w:pPr>
            <w:r>
              <w:rPr>
                <w:sz w:val="19"/>
              </w:rPr>
              <w:t>10 Dec</w:t>
            </w:r>
            <w:del w:id="877" w:author="svcMRProcess" w:date="2015-10-26T23:14:00Z">
              <w:r>
                <w:rPr>
                  <w:sz w:val="19"/>
                </w:rPr>
                <w:delText xml:space="preserve"> </w:delText>
              </w:r>
            </w:del>
            <w:ins w:id="878" w:author="svcMRProcess" w:date="2015-10-26T23:14:00Z">
              <w:r>
                <w:rPr>
                  <w:sz w:val="19"/>
                </w:rPr>
                <w:t> </w:t>
              </w:r>
            </w:ins>
            <w:r>
              <w:rPr>
                <w:sz w:val="19"/>
              </w:rPr>
              <w:t>1971</w:t>
            </w:r>
          </w:p>
        </w:tc>
      </w:tr>
      <w:tr>
        <w:trPr>
          <w:cantSplit/>
        </w:trPr>
        <w:tc>
          <w:tcPr>
            <w:tcW w:w="2268" w:type="dxa"/>
          </w:tcPr>
          <w:p>
            <w:pPr>
              <w:pStyle w:val="nTable"/>
              <w:spacing w:after="40"/>
              <w:ind w:right="170"/>
              <w:rPr>
                <w:sz w:val="19"/>
              </w:rPr>
            </w:pPr>
            <w:r>
              <w:rPr>
                <w:i/>
                <w:sz w:val="19"/>
              </w:rPr>
              <w:t>Age of Majority Act 1972</w:t>
            </w:r>
            <w:del w:id="879" w:author="svcMRProcess" w:date="2015-10-26T23:14:00Z">
              <w:r>
                <w:rPr>
                  <w:sz w:val="19"/>
                </w:rPr>
                <w:delText>, section</w:delText>
              </w:r>
            </w:del>
            <w:ins w:id="880" w:author="svcMRProcess" w:date="2015-10-26T23:14:00Z">
              <w:r>
                <w:rPr>
                  <w:sz w:val="19"/>
                </w:rPr>
                <w:t xml:space="preserve"> s.</w:t>
              </w:r>
            </w:ins>
            <w:r>
              <w:rPr>
                <w:sz w:val="19"/>
              </w:rPr>
              <w:t> 6(2)</w:t>
            </w:r>
          </w:p>
        </w:tc>
        <w:tc>
          <w:tcPr>
            <w:tcW w:w="1134" w:type="dxa"/>
          </w:tcPr>
          <w:p>
            <w:pPr>
              <w:pStyle w:val="nTable"/>
              <w:spacing w:after="40"/>
              <w:rPr>
                <w:sz w:val="19"/>
              </w:rPr>
            </w:pPr>
            <w:r>
              <w:rPr>
                <w:sz w:val="19"/>
              </w:rPr>
              <w:t>46 of 1972</w:t>
            </w:r>
          </w:p>
        </w:tc>
        <w:tc>
          <w:tcPr>
            <w:tcW w:w="1134" w:type="dxa"/>
          </w:tcPr>
          <w:p>
            <w:pPr>
              <w:pStyle w:val="nTable"/>
              <w:spacing w:after="40"/>
              <w:rPr>
                <w:sz w:val="19"/>
              </w:rPr>
            </w:pPr>
            <w:r>
              <w:rPr>
                <w:sz w:val="19"/>
              </w:rPr>
              <w:t>18 Sep 1972</w:t>
            </w:r>
          </w:p>
        </w:tc>
        <w:tc>
          <w:tcPr>
            <w:tcW w:w="2551" w:type="dxa"/>
          </w:tcPr>
          <w:p>
            <w:pPr>
              <w:pStyle w:val="nTable"/>
              <w:spacing w:after="40"/>
              <w:rPr>
                <w:sz w:val="19"/>
              </w:rPr>
            </w:pPr>
            <w:r>
              <w:rPr>
                <w:sz w:val="19"/>
              </w:rPr>
              <w:t>1 Nov</w:t>
            </w:r>
            <w:del w:id="881" w:author="svcMRProcess" w:date="2015-10-26T23:14:00Z">
              <w:r>
                <w:rPr>
                  <w:sz w:val="19"/>
                </w:rPr>
                <w:delText xml:space="preserve"> </w:delText>
              </w:r>
            </w:del>
            <w:ins w:id="882" w:author="svcMRProcess" w:date="2015-10-26T23:14:00Z">
              <w:r>
                <w:rPr>
                  <w:sz w:val="19"/>
                </w:rPr>
                <w:t> </w:t>
              </w:r>
            </w:ins>
            <w:r>
              <w:rPr>
                <w:sz w:val="19"/>
              </w:rPr>
              <w:t>1972 (see s. 2 and</w:t>
            </w:r>
            <w:del w:id="883" w:author="svcMRProcess" w:date="2015-10-26T23:14:00Z">
              <w:r>
                <w:rPr>
                  <w:sz w:val="19"/>
                </w:rPr>
                <w:delText> </w:delText>
              </w:r>
            </w:del>
            <w:ins w:id="884" w:author="svcMRProcess" w:date="2015-10-26T23:14:00Z">
              <w:r>
                <w:rPr>
                  <w:sz w:val="19"/>
                </w:rPr>
                <w:t xml:space="preserve"> </w:t>
              </w:r>
            </w:ins>
            <w:r>
              <w:rPr>
                <w:i/>
                <w:sz w:val="19"/>
              </w:rPr>
              <w:t>Gazette</w:t>
            </w:r>
            <w:r>
              <w:rPr>
                <w:sz w:val="19"/>
              </w:rPr>
              <w:t xml:space="preserve"> 13 Oct</w:t>
            </w:r>
            <w:del w:id="885" w:author="svcMRProcess" w:date="2015-10-26T23:14:00Z">
              <w:r>
                <w:rPr>
                  <w:sz w:val="19"/>
                </w:rPr>
                <w:delText xml:space="preserve"> </w:delText>
              </w:r>
            </w:del>
            <w:ins w:id="886" w:author="svcMRProcess" w:date="2015-10-26T23:14:00Z">
              <w:r>
                <w:rPr>
                  <w:sz w:val="19"/>
                </w:rPr>
                <w:t> </w:t>
              </w:r>
            </w:ins>
            <w:r>
              <w:rPr>
                <w:sz w:val="19"/>
              </w:rPr>
              <w:t>1972 p. 4069)</w:t>
            </w:r>
          </w:p>
        </w:tc>
      </w:tr>
      <w:tr>
        <w:trPr>
          <w:cantSplit/>
        </w:trPr>
        <w:tc>
          <w:tcPr>
            <w:tcW w:w="2268" w:type="dxa"/>
          </w:tcPr>
          <w:p>
            <w:pPr>
              <w:pStyle w:val="nTable"/>
              <w:spacing w:after="40"/>
              <w:ind w:right="170"/>
              <w:rPr>
                <w:sz w:val="19"/>
              </w:rPr>
            </w:pPr>
            <w:r>
              <w:rPr>
                <w:i/>
                <w:sz w:val="19"/>
              </w:rPr>
              <w:t>Inheritance (Family and Dependants Provision) Act 1972</w:t>
            </w:r>
            <w:del w:id="887" w:author="svcMRProcess" w:date="2015-10-26T23:14:00Z">
              <w:r>
                <w:rPr>
                  <w:sz w:val="19"/>
                </w:rPr>
                <w:delText>, section</w:delText>
              </w:r>
            </w:del>
            <w:ins w:id="888" w:author="svcMRProcess" w:date="2015-10-26T23:14:00Z">
              <w:r>
                <w:rPr>
                  <w:sz w:val="19"/>
                </w:rPr>
                <w:t xml:space="preserve"> s.</w:t>
              </w:r>
            </w:ins>
            <w:r>
              <w:rPr>
                <w:sz w:val="19"/>
              </w:rPr>
              <w:t> 3(2)</w:t>
            </w:r>
          </w:p>
        </w:tc>
        <w:tc>
          <w:tcPr>
            <w:tcW w:w="1134" w:type="dxa"/>
          </w:tcPr>
          <w:p>
            <w:pPr>
              <w:pStyle w:val="nTable"/>
              <w:spacing w:after="40"/>
              <w:rPr>
                <w:sz w:val="19"/>
              </w:rPr>
            </w:pPr>
            <w:r>
              <w:rPr>
                <w:sz w:val="19"/>
              </w:rPr>
              <w:t>57 of 1972</w:t>
            </w:r>
          </w:p>
        </w:tc>
        <w:tc>
          <w:tcPr>
            <w:tcW w:w="1134" w:type="dxa"/>
          </w:tcPr>
          <w:p>
            <w:pPr>
              <w:pStyle w:val="nTable"/>
              <w:spacing w:after="40"/>
              <w:rPr>
                <w:sz w:val="19"/>
              </w:rPr>
            </w:pPr>
            <w:r>
              <w:rPr>
                <w:sz w:val="19"/>
              </w:rPr>
              <w:t>31 Oct</w:t>
            </w:r>
            <w:del w:id="889" w:author="svcMRProcess" w:date="2015-10-26T23:14:00Z">
              <w:r>
                <w:rPr>
                  <w:sz w:val="19"/>
                </w:rPr>
                <w:delText xml:space="preserve"> </w:delText>
              </w:r>
            </w:del>
            <w:ins w:id="890" w:author="svcMRProcess" w:date="2015-10-26T23:14:00Z">
              <w:r>
                <w:rPr>
                  <w:sz w:val="19"/>
                </w:rPr>
                <w:t> </w:t>
              </w:r>
            </w:ins>
            <w:r>
              <w:rPr>
                <w:sz w:val="19"/>
              </w:rPr>
              <w:t>1972</w:t>
            </w:r>
          </w:p>
        </w:tc>
        <w:tc>
          <w:tcPr>
            <w:tcW w:w="2551" w:type="dxa"/>
          </w:tcPr>
          <w:p>
            <w:pPr>
              <w:pStyle w:val="nTable"/>
              <w:spacing w:after="40"/>
              <w:rPr>
                <w:sz w:val="19"/>
              </w:rPr>
            </w:pPr>
            <w:r>
              <w:rPr>
                <w:sz w:val="19"/>
              </w:rPr>
              <w:t>1 Jan</w:t>
            </w:r>
            <w:del w:id="891" w:author="svcMRProcess" w:date="2015-10-26T23:14:00Z">
              <w:r>
                <w:rPr>
                  <w:sz w:val="19"/>
                </w:rPr>
                <w:delText xml:space="preserve"> </w:delText>
              </w:r>
            </w:del>
            <w:ins w:id="892" w:author="svcMRProcess" w:date="2015-10-26T23:14:00Z">
              <w:r>
                <w:rPr>
                  <w:sz w:val="19"/>
                </w:rPr>
                <w:t> </w:t>
              </w:r>
            </w:ins>
            <w:r>
              <w:rPr>
                <w:sz w:val="19"/>
              </w:rPr>
              <w:t>1973 (see s. 2 and </w:t>
            </w:r>
            <w:r>
              <w:rPr>
                <w:i/>
                <w:sz w:val="19"/>
              </w:rPr>
              <w:t>Gazette</w:t>
            </w:r>
            <w:r>
              <w:rPr>
                <w:sz w:val="19"/>
              </w:rPr>
              <w:t xml:space="preserve"> 17 Nov 1972 p. 4379)</w:t>
            </w:r>
          </w:p>
        </w:tc>
      </w:tr>
      <w:tr>
        <w:trPr>
          <w:cantSplit/>
        </w:trPr>
        <w:tc>
          <w:tcPr>
            <w:tcW w:w="2268" w:type="dxa"/>
          </w:tcPr>
          <w:p>
            <w:pPr>
              <w:pStyle w:val="nTable"/>
              <w:spacing w:after="40"/>
              <w:ind w:right="170"/>
              <w:rPr>
                <w:sz w:val="19"/>
              </w:rPr>
            </w:pPr>
            <w:r>
              <w:rPr>
                <w:i/>
                <w:sz w:val="19"/>
              </w:rPr>
              <w:t>Metric Conversion Act 1972</w:t>
            </w:r>
          </w:p>
        </w:tc>
        <w:tc>
          <w:tcPr>
            <w:tcW w:w="1134" w:type="dxa"/>
          </w:tcPr>
          <w:p>
            <w:pPr>
              <w:pStyle w:val="nTable"/>
              <w:spacing w:after="40"/>
              <w:rPr>
                <w:sz w:val="19"/>
              </w:rPr>
            </w:pPr>
            <w:r>
              <w:rPr>
                <w:sz w:val="19"/>
              </w:rPr>
              <w:t>94 of 1972</w:t>
            </w:r>
            <w:ins w:id="893" w:author="svcMRProcess" w:date="2015-10-26T23:14:00Z">
              <w:r>
                <w:rPr>
                  <w:sz w:val="19"/>
                </w:rPr>
                <w:br/>
                <w:t>(as amended by No. 19 of 1973 s. 4)</w:t>
              </w:r>
            </w:ins>
          </w:p>
        </w:tc>
        <w:tc>
          <w:tcPr>
            <w:tcW w:w="1134" w:type="dxa"/>
          </w:tcPr>
          <w:p>
            <w:pPr>
              <w:pStyle w:val="nTable"/>
              <w:spacing w:after="40"/>
              <w:rPr>
                <w:sz w:val="19"/>
              </w:rPr>
            </w:pPr>
            <w:r>
              <w:rPr>
                <w:sz w:val="19"/>
              </w:rPr>
              <w:t>4 Dec</w:t>
            </w:r>
            <w:del w:id="894" w:author="svcMRProcess" w:date="2015-10-26T23:14:00Z">
              <w:r>
                <w:rPr>
                  <w:sz w:val="19"/>
                </w:rPr>
                <w:delText xml:space="preserve"> </w:delText>
              </w:r>
            </w:del>
            <w:ins w:id="895" w:author="svcMRProcess" w:date="2015-10-26T23:14:00Z">
              <w:r>
                <w:rPr>
                  <w:sz w:val="19"/>
                </w:rPr>
                <w:t> </w:t>
              </w:r>
            </w:ins>
            <w:r>
              <w:rPr>
                <w:sz w:val="19"/>
              </w:rPr>
              <w:t>1972</w:t>
            </w:r>
          </w:p>
        </w:tc>
        <w:tc>
          <w:tcPr>
            <w:tcW w:w="2551" w:type="dxa"/>
          </w:tcPr>
          <w:p>
            <w:pPr>
              <w:pStyle w:val="nTable"/>
              <w:spacing w:after="40"/>
              <w:rPr>
                <w:sz w:val="19"/>
              </w:rPr>
            </w:pPr>
            <w:del w:id="896" w:author="svcMRProcess" w:date="2015-10-26T23:14:00Z">
              <w:r>
                <w:rPr>
                  <w:sz w:val="19"/>
                </w:rPr>
                <w:delText>The relevant</w:delText>
              </w:r>
            </w:del>
            <w:ins w:id="897" w:author="svcMRProcess" w:date="2015-10-26T23:14:00Z">
              <w:r>
                <w:rPr>
                  <w:sz w:val="19"/>
                </w:rPr>
                <w:t>Relevant</w:t>
              </w:r>
            </w:ins>
            <w:r>
              <w:rPr>
                <w:sz w:val="19"/>
              </w:rPr>
              <w:t xml:space="preserve"> amendments </w:t>
            </w:r>
            <w:del w:id="898" w:author="svcMRProcess" w:date="2015-10-26T23:14:00Z">
              <w:r>
                <w:rPr>
                  <w:sz w:val="19"/>
                </w:rPr>
                <w:delText>as set out in Schedule 2</w:delText>
              </w:r>
            </w:del>
            <w:ins w:id="899" w:author="svcMRProcess" w:date="2015-10-26T23:14:00Z">
              <w:r>
                <w:rPr>
                  <w:sz w:val="19"/>
                </w:rPr>
                <w:t>(see Second Sch. </w:t>
              </w:r>
              <w:r>
                <w:rPr>
                  <w:sz w:val="19"/>
                  <w:vertAlign w:val="superscript"/>
                </w:rPr>
                <w:t>9</w:t>
              </w:r>
              <w:r>
                <w:rPr>
                  <w:sz w:val="19"/>
                </w:rPr>
                <w:t>)</w:t>
              </w:r>
            </w:ins>
            <w:r>
              <w:rPr>
                <w:sz w:val="19"/>
              </w:rPr>
              <w:t xml:space="preserve"> took effect on </w:t>
            </w:r>
            <w:del w:id="900" w:author="svcMRProcess" w:date="2015-10-26T23:14:00Z">
              <w:r>
                <w:rPr>
                  <w:sz w:val="19"/>
                </w:rPr>
                <w:delText>11</w:delText>
              </w:r>
            </w:del>
            <w:ins w:id="901" w:author="svcMRProcess" w:date="2015-10-26T23:14:00Z">
              <w:r>
                <w:rPr>
                  <w:sz w:val="19"/>
                </w:rPr>
                <w:t>1</w:t>
              </w:r>
            </w:ins>
            <w:r>
              <w:rPr>
                <w:sz w:val="19"/>
              </w:rPr>
              <w:t> Jan</w:t>
            </w:r>
            <w:del w:id="902" w:author="svcMRProcess" w:date="2015-10-26T23:14:00Z">
              <w:r>
                <w:rPr>
                  <w:sz w:val="19"/>
                </w:rPr>
                <w:delText xml:space="preserve"> </w:delText>
              </w:r>
            </w:del>
            <w:ins w:id="903" w:author="svcMRProcess" w:date="2015-10-26T23:14:00Z">
              <w:r>
                <w:rPr>
                  <w:sz w:val="19"/>
                </w:rPr>
                <w:t> </w:t>
              </w:r>
            </w:ins>
            <w:r>
              <w:rPr>
                <w:sz w:val="19"/>
              </w:rPr>
              <w:t>1974 (see s. </w:t>
            </w:r>
            <w:ins w:id="904" w:author="svcMRProcess" w:date="2015-10-26T23:14:00Z">
              <w:r>
                <w:rPr>
                  <w:sz w:val="19"/>
                </w:rPr>
                <w:t>4(</w:t>
              </w:r>
            </w:ins>
            <w:r>
              <w:rPr>
                <w:sz w:val="19"/>
              </w:rPr>
              <w:t xml:space="preserve">2) and </w:t>
            </w:r>
            <w:r>
              <w:rPr>
                <w:i/>
                <w:sz w:val="19"/>
              </w:rPr>
              <w:t>Gazette</w:t>
            </w:r>
            <w:r>
              <w:rPr>
                <w:sz w:val="19"/>
              </w:rPr>
              <w:t xml:space="preserve"> </w:t>
            </w:r>
            <w:del w:id="905" w:author="svcMRProcess" w:date="2015-10-26T23:14:00Z">
              <w:r>
                <w:rPr>
                  <w:sz w:val="19"/>
                </w:rPr>
                <w:delText>11 Jan 1974</w:delText>
              </w:r>
            </w:del>
            <w:ins w:id="906" w:author="svcMRProcess" w:date="2015-10-26T23:14:00Z">
              <w:r>
                <w:rPr>
                  <w:sz w:val="19"/>
                </w:rPr>
                <w:t>2 Nov 1973</w:t>
              </w:r>
            </w:ins>
            <w:r>
              <w:rPr>
                <w:sz w:val="19"/>
              </w:rPr>
              <w:t xml:space="preserve"> p. </w:t>
            </w:r>
            <w:del w:id="907" w:author="svcMRProcess" w:date="2015-10-26T23:14:00Z">
              <w:r>
                <w:rPr>
                  <w:sz w:val="19"/>
                </w:rPr>
                <w:delText>52</w:delText>
              </w:r>
            </w:del>
            <w:ins w:id="908" w:author="svcMRProcess" w:date="2015-10-26T23:14:00Z">
              <w:r>
                <w:rPr>
                  <w:sz w:val="19"/>
                </w:rPr>
                <w:t>4108</w:t>
              </w:r>
            </w:ins>
            <w:r>
              <w:rPr>
                <w:sz w:val="19"/>
              </w:rPr>
              <w:t>)</w:t>
            </w:r>
          </w:p>
        </w:tc>
      </w:tr>
      <w:tr>
        <w:trPr>
          <w:cantSplit/>
        </w:trPr>
        <w:tc>
          <w:tcPr>
            <w:tcW w:w="2268" w:type="dxa"/>
          </w:tcPr>
          <w:p>
            <w:pPr>
              <w:pStyle w:val="nTable"/>
              <w:spacing w:after="40"/>
              <w:ind w:right="170"/>
              <w:rPr>
                <w:sz w:val="19"/>
              </w:rPr>
            </w:pPr>
            <w:r>
              <w:rPr>
                <w:i/>
                <w:sz w:val="19"/>
              </w:rPr>
              <w:t>Death Duty Assessment Act 1973</w:t>
            </w:r>
            <w:del w:id="909" w:author="svcMRProcess" w:date="2015-10-26T23:14:00Z">
              <w:r>
                <w:rPr>
                  <w:sz w:val="19"/>
                </w:rPr>
                <w:delText>, section</w:delText>
              </w:r>
            </w:del>
            <w:ins w:id="910" w:author="svcMRProcess" w:date="2015-10-26T23:14:00Z">
              <w:r>
                <w:rPr>
                  <w:sz w:val="19"/>
                </w:rPr>
                <w:t xml:space="preserve"> s.</w:t>
              </w:r>
            </w:ins>
            <w:r>
              <w:rPr>
                <w:sz w:val="19"/>
              </w:rPr>
              <w:t> 3</w:t>
            </w:r>
            <w:r>
              <w:rPr>
                <w:sz w:val="19"/>
                <w:vertAlign w:val="superscript"/>
              </w:rPr>
              <w:t> </w:t>
            </w:r>
            <w:del w:id="911" w:author="svcMRProcess" w:date="2015-10-26T23:14:00Z">
              <w:r>
                <w:rPr>
                  <w:sz w:val="19"/>
                  <w:vertAlign w:val="superscript"/>
                </w:rPr>
                <w:delText>7</w:delText>
              </w:r>
            </w:del>
            <w:ins w:id="912" w:author="svcMRProcess" w:date="2015-10-26T23:14:00Z">
              <w:r>
                <w:rPr>
                  <w:sz w:val="19"/>
                  <w:vertAlign w:val="superscript"/>
                </w:rPr>
                <w:t>10</w:t>
              </w:r>
            </w:ins>
          </w:p>
        </w:tc>
        <w:tc>
          <w:tcPr>
            <w:tcW w:w="1134" w:type="dxa"/>
          </w:tcPr>
          <w:p>
            <w:pPr>
              <w:pStyle w:val="nTable"/>
              <w:keepNext/>
              <w:keepLines/>
              <w:spacing w:after="40"/>
              <w:rPr>
                <w:sz w:val="19"/>
              </w:rPr>
            </w:pPr>
            <w:r>
              <w:rPr>
                <w:sz w:val="19"/>
              </w:rPr>
              <w:t>80 of 1973</w:t>
            </w:r>
          </w:p>
        </w:tc>
        <w:tc>
          <w:tcPr>
            <w:tcW w:w="1134" w:type="dxa"/>
          </w:tcPr>
          <w:p>
            <w:pPr>
              <w:pStyle w:val="nTable"/>
              <w:spacing w:after="40"/>
              <w:rPr>
                <w:sz w:val="19"/>
              </w:rPr>
            </w:pPr>
            <w:r>
              <w:rPr>
                <w:sz w:val="19"/>
              </w:rPr>
              <w:t>21 Dec</w:t>
            </w:r>
            <w:del w:id="913" w:author="svcMRProcess" w:date="2015-10-26T23:14:00Z">
              <w:r>
                <w:rPr>
                  <w:sz w:val="19"/>
                </w:rPr>
                <w:delText xml:space="preserve"> </w:delText>
              </w:r>
            </w:del>
            <w:ins w:id="914" w:author="svcMRProcess" w:date="2015-10-26T23:14:00Z">
              <w:r>
                <w:rPr>
                  <w:sz w:val="19"/>
                </w:rPr>
                <w:t> </w:t>
              </w:r>
            </w:ins>
            <w:r>
              <w:rPr>
                <w:sz w:val="19"/>
              </w:rPr>
              <w:t>1973</w:t>
            </w:r>
          </w:p>
        </w:tc>
        <w:tc>
          <w:tcPr>
            <w:tcW w:w="2551" w:type="dxa"/>
          </w:tcPr>
          <w:p>
            <w:pPr>
              <w:pStyle w:val="nTable"/>
              <w:spacing w:after="40"/>
              <w:rPr>
                <w:sz w:val="19"/>
              </w:rPr>
            </w:pPr>
            <w:r>
              <w:rPr>
                <w:sz w:val="19"/>
              </w:rPr>
              <w:t>1 Jan</w:t>
            </w:r>
            <w:del w:id="915" w:author="svcMRProcess" w:date="2015-10-26T23:14:00Z">
              <w:r>
                <w:rPr>
                  <w:sz w:val="19"/>
                </w:rPr>
                <w:delText xml:space="preserve"> </w:delText>
              </w:r>
            </w:del>
            <w:ins w:id="916" w:author="svcMRProcess" w:date="2015-10-26T23:14:00Z">
              <w:r>
                <w:rPr>
                  <w:sz w:val="19"/>
                </w:rPr>
                <w:t> </w:t>
              </w:r>
            </w:ins>
            <w:r>
              <w:rPr>
                <w:sz w:val="19"/>
              </w:rPr>
              <w:t>1974 (see s. 2 and </w:t>
            </w:r>
            <w:r>
              <w:rPr>
                <w:i/>
                <w:sz w:val="19"/>
              </w:rPr>
              <w:t>Gazette</w:t>
            </w:r>
            <w:r>
              <w:rPr>
                <w:sz w:val="19"/>
              </w:rPr>
              <w:t xml:space="preserve"> 28 Dec 1973 p. 4725)</w:t>
            </w:r>
          </w:p>
        </w:tc>
      </w:tr>
      <w:tr>
        <w:trPr>
          <w:cantSplit/>
          <w:ins w:id="917" w:author="svcMRProcess" w:date="2015-10-26T23:14:00Z"/>
        </w:trPr>
        <w:tc>
          <w:tcPr>
            <w:tcW w:w="7087" w:type="dxa"/>
            <w:gridSpan w:val="4"/>
          </w:tcPr>
          <w:p>
            <w:pPr>
              <w:pStyle w:val="nTable"/>
              <w:spacing w:after="40"/>
              <w:rPr>
                <w:ins w:id="918" w:author="svcMRProcess" w:date="2015-10-26T23:14:00Z"/>
                <w:sz w:val="19"/>
              </w:rPr>
            </w:pPr>
            <w:ins w:id="919" w:author="svcMRProcess" w:date="2015-10-26T23:14:00Z">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Administration Act Amendment Act 1976</w:t>
            </w:r>
          </w:p>
        </w:tc>
        <w:tc>
          <w:tcPr>
            <w:tcW w:w="1134" w:type="dxa"/>
          </w:tcPr>
          <w:p>
            <w:pPr>
              <w:pStyle w:val="nTable"/>
              <w:spacing w:after="40"/>
              <w:rPr>
                <w:sz w:val="19"/>
              </w:rPr>
            </w:pPr>
            <w:r>
              <w:rPr>
                <w:sz w:val="19"/>
              </w:rPr>
              <w:t>138 of 1976</w:t>
            </w:r>
          </w:p>
        </w:tc>
        <w:tc>
          <w:tcPr>
            <w:tcW w:w="1134" w:type="dxa"/>
          </w:tcPr>
          <w:p>
            <w:pPr>
              <w:pStyle w:val="nTable"/>
              <w:spacing w:after="40"/>
              <w:rPr>
                <w:sz w:val="19"/>
              </w:rPr>
            </w:pPr>
            <w:r>
              <w:rPr>
                <w:sz w:val="19"/>
              </w:rPr>
              <w:t>13 Dec</w:t>
            </w:r>
            <w:del w:id="920" w:author="svcMRProcess" w:date="2015-10-26T23:14:00Z">
              <w:r>
                <w:rPr>
                  <w:sz w:val="19"/>
                </w:rPr>
                <w:delText xml:space="preserve"> </w:delText>
              </w:r>
            </w:del>
            <w:ins w:id="921" w:author="svcMRProcess" w:date="2015-10-26T23:14:00Z">
              <w:r>
                <w:rPr>
                  <w:sz w:val="19"/>
                </w:rPr>
                <w:t> </w:t>
              </w:r>
            </w:ins>
            <w:r>
              <w:rPr>
                <w:sz w:val="19"/>
              </w:rPr>
              <w:t>1976</w:t>
            </w:r>
          </w:p>
        </w:tc>
        <w:tc>
          <w:tcPr>
            <w:tcW w:w="2551" w:type="dxa"/>
          </w:tcPr>
          <w:p>
            <w:pPr>
              <w:pStyle w:val="nTable"/>
              <w:spacing w:after="40"/>
              <w:rPr>
                <w:sz w:val="19"/>
              </w:rPr>
            </w:pPr>
            <w:del w:id="922" w:author="svcMRProcess" w:date="2015-10-26T23:14:00Z">
              <w:r>
                <w:rPr>
                  <w:sz w:val="19"/>
                </w:rPr>
                <w:delText>S.</w:delText>
              </w:r>
            </w:del>
            <w:ins w:id="923" w:author="svcMRProcess" w:date="2015-10-26T23:14:00Z">
              <w:r>
                <w:rPr>
                  <w:sz w:val="19"/>
                </w:rPr>
                <w:t>Act other than s.</w:t>
              </w:r>
            </w:ins>
            <w:r>
              <w:rPr>
                <w:sz w:val="19"/>
              </w:rPr>
              <w:t> 3</w:t>
            </w:r>
            <w:del w:id="924" w:author="svcMRProcess" w:date="2015-10-26T23:14:00Z">
              <w:r>
                <w:rPr>
                  <w:sz w:val="19"/>
                </w:rPr>
                <w:delText xml:space="preserve">, 4  and </w:delText>
              </w:r>
            </w:del>
            <w:ins w:id="925" w:author="svcMRProcess" w:date="2015-10-26T23:14:00Z">
              <w:r>
                <w:rPr>
                  <w:sz w:val="19"/>
                </w:rPr>
                <w:noBreakHyphen/>
              </w:r>
            </w:ins>
            <w:r>
              <w:rPr>
                <w:sz w:val="19"/>
              </w:rPr>
              <w:t xml:space="preserve">16: </w:t>
            </w:r>
            <w:del w:id="926" w:author="svcMRProcess" w:date="2015-10-26T23:14:00Z">
              <w:r>
                <w:rPr>
                  <w:sz w:val="19"/>
                </w:rPr>
                <w:br/>
              </w:r>
            </w:del>
            <w:r>
              <w:rPr>
                <w:sz w:val="19"/>
              </w:rPr>
              <w:t>1 Mar</w:t>
            </w:r>
            <w:del w:id="927" w:author="svcMRProcess" w:date="2015-10-26T23:14:00Z">
              <w:r>
                <w:rPr>
                  <w:sz w:val="19"/>
                </w:rPr>
                <w:delText xml:space="preserve"> </w:delText>
              </w:r>
            </w:del>
            <w:ins w:id="928" w:author="svcMRProcess" w:date="2015-10-26T23:14:00Z">
              <w:r>
                <w:rPr>
                  <w:sz w:val="19"/>
                </w:rPr>
                <w:t> </w:t>
              </w:r>
            </w:ins>
            <w:r>
              <w:rPr>
                <w:sz w:val="19"/>
              </w:rPr>
              <w:t>1977 (see</w:t>
            </w:r>
            <w:del w:id="929" w:author="svcMRProcess" w:date="2015-10-26T23:14:00Z">
              <w:r>
                <w:rPr>
                  <w:sz w:val="19"/>
                </w:rPr>
                <w:delText> s.</w:delText>
              </w:r>
            </w:del>
            <w:ins w:id="930" w:author="svcMRProcess" w:date="2015-10-26T23:14:00Z">
              <w:r>
                <w:rPr>
                  <w:sz w:val="19"/>
                </w:rPr>
                <w:t xml:space="preserve"> s. 2(3));</w:t>
              </w:r>
              <w:r>
                <w:rPr>
                  <w:sz w:val="19"/>
                </w:rPr>
                <w:br/>
                <w:t>s. 3, 4 and 16: 1 Mar 1977 (see s.</w:t>
              </w:r>
            </w:ins>
            <w:r>
              <w:rPr>
                <w:sz w:val="19"/>
              </w:rPr>
              <w:t xml:space="preserve"> 2(1) and </w:t>
            </w:r>
            <w:r>
              <w:rPr>
                <w:i/>
                <w:sz w:val="19"/>
              </w:rPr>
              <w:t>Gazette</w:t>
            </w:r>
            <w:r>
              <w:rPr>
                <w:sz w:val="19"/>
              </w:rPr>
              <w:t xml:space="preserve"> 28 Jan 1977 p. 185</w:t>
            </w:r>
            <w:r>
              <w:rPr>
                <w:sz w:val="19"/>
              </w:rPr>
              <w:noBreakHyphen/>
              <w:t>6);</w:t>
            </w:r>
            <w:del w:id="931" w:author="svcMRProcess" w:date="2015-10-26T23:14:00Z">
              <w:r>
                <w:rPr>
                  <w:sz w:val="19"/>
                </w:rPr>
                <w:delText xml:space="preserve"> </w:delText>
              </w:r>
            </w:del>
            <w:r>
              <w:rPr>
                <w:sz w:val="19"/>
              </w:rPr>
              <w:br/>
              <w:t>s. 5</w:t>
            </w:r>
            <w:del w:id="932" w:author="svcMRProcess" w:date="2015-10-26T23:14:00Z">
              <w:r>
                <w:rPr>
                  <w:sz w:val="19"/>
                </w:rPr>
                <w:delText xml:space="preserve"> to </w:delText>
              </w:r>
            </w:del>
            <w:ins w:id="933" w:author="svcMRProcess" w:date="2015-10-26T23:14:00Z">
              <w:r>
                <w:rPr>
                  <w:sz w:val="19"/>
                </w:rPr>
                <w:t>-</w:t>
              </w:r>
            </w:ins>
            <w:r>
              <w:rPr>
                <w:sz w:val="19"/>
              </w:rPr>
              <w:t xml:space="preserve">15: 1 Dec 1977 (see s. 2(2) and </w:t>
            </w:r>
            <w:r>
              <w:rPr>
                <w:i/>
                <w:sz w:val="19"/>
              </w:rPr>
              <w:t>Gazette</w:t>
            </w:r>
            <w:r>
              <w:rPr>
                <w:sz w:val="19"/>
              </w:rPr>
              <w:t xml:space="preserve"> 11 Nov 1977 p. 4193</w:t>
            </w:r>
            <w:del w:id="934" w:author="svcMRProcess" w:date="2015-10-26T23:14:00Z">
              <w:r>
                <w:rPr>
                  <w:sz w:val="19"/>
                </w:rPr>
                <w:delText>); balance: 1 Mar 1977</w:delText>
              </w:r>
            </w:del>
            <w:ins w:id="935" w:author="svcMRProcess" w:date="2015-10-26T23:14:00Z">
              <w:r>
                <w:rPr>
                  <w:sz w:val="19"/>
                </w:rPr>
                <w:t>)</w:t>
              </w:r>
            </w:ins>
          </w:p>
        </w:tc>
      </w:tr>
      <w:tr>
        <w:trPr>
          <w:cantSplit/>
        </w:trPr>
        <w:tc>
          <w:tcPr>
            <w:tcW w:w="2268" w:type="dxa"/>
          </w:tcPr>
          <w:p>
            <w:pPr>
              <w:pStyle w:val="nTable"/>
              <w:spacing w:after="40"/>
              <w:ind w:right="170"/>
              <w:rPr>
                <w:sz w:val="19"/>
              </w:rPr>
            </w:pPr>
            <w:r>
              <w:rPr>
                <w:i/>
                <w:sz w:val="19"/>
              </w:rPr>
              <w:t>Administration Act Amendment Act 1977</w:t>
            </w:r>
          </w:p>
        </w:tc>
        <w:tc>
          <w:tcPr>
            <w:tcW w:w="1134" w:type="dxa"/>
          </w:tcPr>
          <w:p>
            <w:pPr>
              <w:pStyle w:val="nTable"/>
              <w:spacing w:after="40"/>
              <w:rPr>
                <w:sz w:val="19"/>
              </w:rPr>
            </w:pPr>
            <w:r>
              <w:rPr>
                <w:sz w:val="19"/>
              </w:rPr>
              <w:t>37 of 1977</w:t>
            </w:r>
          </w:p>
        </w:tc>
        <w:tc>
          <w:tcPr>
            <w:tcW w:w="1134" w:type="dxa"/>
          </w:tcPr>
          <w:p>
            <w:pPr>
              <w:pStyle w:val="nTable"/>
              <w:spacing w:after="40"/>
              <w:rPr>
                <w:sz w:val="19"/>
              </w:rPr>
            </w:pPr>
            <w:r>
              <w:rPr>
                <w:sz w:val="19"/>
              </w:rPr>
              <w:t>7 Nov</w:t>
            </w:r>
            <w:del w:id="936" w:author="svcMRProcess" w:date="2015-10-26T23:14:00Z">
              <w:r>
                <w:rPr>
                  <w:sz w:val="19"/>
                </w:rPr>
                <w:delText xml:space="preserve"> </w:delText>
              </w:r>
            </w:del>
            <w:ins w:id="937" w:author="svcMRProcess" w:date="2015-10-26T23:14:00Z">
              <w:r>
                <w:rPr>
                  <w:sz w:val="19"/>
                </w:rPr>
                <w:t> </w:t>
              </w:r>
            </w:ins>
            <w:r>
              <w:rPr>
                <w:sz w:val="19"/>
              </w:rPr>
              <w:t>1977</w:t>
            </w:r>
          </w:p>
        </w:tc>
        <w:tc>
          <w:tcPr>
            <w:tcW w:w="2551" w:type="dxa"/>
          </w:tcPr>
          <w:p>
            <w:pPr>
              <w:pStyle w:val="nTable"/>
              <w:spacing w:after="40"/>
              <w:rPr>
                <w:sz w:val="19"/>
              </w:rPr>
            </w:pPr>
            <w:r>
              <w:rPr>
                <w:sz w:val="19"/>
              </w:rPr>
              <w:t>1 Dec</w:t>
            </w:r>
            <w:del w:id="938" w:author="svcMRProcess" w:date="2015-10-26T23:14:00Z">
              <w:r>
                <w:rPr>
                  <w:sz w:val="19"/>
                </w:rPr>
                <w:delText xml:space="preserve"> </w:delText>
              </w:r>
            </w:del>
            <w:ins w:id="939" w:author="svcMRProcess" w:date="2015-10-26T23:14:00Z">
              <w:r>
                <w:rPr>
                  <w:sz w:val="19"/>
                </w:rPr>
                <w:t> </w:t>
              </w:r>
            </w:ins>
            <w:r>
              <w:rPr>
                <w:sz w:val="19"/>
              </w:rPr>
              <w:t>1977 (see s. 2 and</w:t>
            </w:r>
            <w:del w:id="940" w:author="svcMRProcess" w:date="2015-10-26T23:14:00Z">
              <w:r>
                <w:rPr>
                  <w:sz w:val="19"/>
                </w:rPr>
                <w:delText> </w:delText>
              </w:r>
            </w:del>
            <w:ins w:id="941" w:author="svcMRProcess" w:date="2015-10-26T23:14:00Z">
              <w:r>
                <w:rPr>
                  <w:sz w:val="19"/>
                </w:rPr>
                <w:t xml:space="preserve"> </w:t>
              </w:r>
            </w:ins>
            <w:r>
              <w:rPr>
                <w:i/>
                <w:sz w:val="19"/>
              </w:rPr>
              <w:t>Gazette</w:t>
            </w:r>
            <w:r>
              <w:rPr>
                <w:sz w:val="19"/>
              </w:rPr>
              <w:t xml:space="preserve"> 25 Nov 1977 p. 4345)</w:t>
            </w:r>
          </w:p>
        </w:tc>
      </w:tr>
      <w:tr>
        <w:trPr>
          <w:cantSplit/>
        </w:trPr>
        <w:tc>
          <w:tcPr>
            <w:tcW w:w="2268" w:type="dxa"/>
          </w:tcPr>
          <w:p>
            <w:pPr>
              <w:pStyle w:val="nTable"/>
              <w:spacing w:after="40"/>
              <w:ind w:right="170"/>
              <w:rPr>
                <w:sz w:val="19"/>
              </w:rPr>
            </w:pPr>
            <w:r>
              <w:rPr>
                <w:i/>
                <w:sz w:val="19"/>
              </w:rPr>
              <w:t>Acts Amendment (Master, Supreme Court) Act 1979</w:t>
            </w:r>
            <w:del w:id="942" w:author="svcMRProcess" w:date="2015-10-26T23:14:00Z">
              <w:r>
                <w:rPr>
                  <w:sz w:val="19"/>
                </w:rPr>
                <w:delText>,</w:delText>
              </w:r>
              <w:r>
                <w:rPr>
                  <w:sz w:val="19"/>
                </w:rPr>
                <w:br/>
                <w:delText xml:space="preserve">Part </w:delText>
              </w:r>
            </w:del>
            <w:ins w:id="943" w:author="svcMRProcess" w:date="2015-10-26T23:14:00Z">
              <w:r>
                <w:rPr>
                  <w:sz w:val="19"/>
                </w:rPr>
                <w:t xml:space="preserve"> Pt. </w:t>
              </w:r>
            </w:ins>
            <w:r>
              <w:rPr>
                <w:sz w:val="19"/>
              </w:rPr>
              <w:t>VIII</w:t>
            </w:r>
          </w:p>
        </w:tc>
        <w:tc>
          <w:tcPr>
            <w:tcW w:w="1134" w:type="dxa"/>
          </w:tcPr>
          <w:p>
            <w:pPr>
              <w:pStyle w:val="nTable"/>
              <w:spacing w:after="40"/>
              <w:rPr>
                <w:sz w:val="19"/>
              </w:rPr>
            </w:pPr>
            <w:r>
              <w:rPr>
                <w:sz w:val="19"/>
              </w:rPr>
              <w:t>67 of 1979</w:t>
            </w:r>
          </w:p>
        </w:tc>
        <w:tc>
          <w:tcPr>
            <w:tcW w:w="1134" w:type="dxa"/>
          </w:tcPr>
          <w:p>
            <w:pPr>
              <w:pStyle w:val="nTable"/>
              <w:spacing w:after="40"/>
              <w:rPr>
                <w:sz w:val="19"/>
              </w:rPr>
            </w:pPr>
            <w:r>
              <w:rPr>
                <w:sz w:val="19"/>
              </w:rPr>
              <w:t>21 Nov</w:t>
            </w:r>
            <w:del w:id="944" w:author="svcMRProcess" w:date="2015-10-26T23:14:00Z">
              <w:r>
                <w:rPr>
                  <w:sz w:val="19"/>
                </w:rPr>
                <w:delText xml:space="preserve"> </w:delText>
              </w:r>
            </w:del>
            <w:ins w:id="945" w:author="svcMRProcess" w:date="2015-10-26T23:14:00Z">
              <w:r>
                <w:rPr>
                  <w:sz w:val="19"/>
                </w:rPr>
                <w:t> </w:t>
              </w:r>
            </w:ins>
            <w:r>
              <w:rPr>
                <w:sz w:val="19"/>
              </w:rPr>
              <w:t>1979</w:t>
            </w:r>
          </w:p>
        </w:tc>
        <w:tc>
          <w:tcPr>
            <w:tcW w:w="2551"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cantSplit/>
        </w:trPr>
        <w:tc>
          <w:tcPr>
            <w:tcW w:w="2268" w:type="dxa"/>
          </w:tcPr>
          <w:p>
            <w:pPr>
              <w:pStyle w:val="nTable"/>
              <w:spacing w:after="40"/>
              <w:ind w:right="170"/>
              <w:rPr>
                <w:sz w:val="19"/>
              </w:rPr>
            </w:pPr>
            <w:r>
              <w:rPr>
                <w:i/>
                <w:sz w:val="19"/>
              </w:rPr>
              <w:t>Administration Act Amendment Act 1979</w:t>
            </w:r>
          </w:p>
        </w:tc>
        <w:tc>
          <w:tcPr>
            <w:tcW w:w="1134" w:type="dxa"/>
          </w:tcPr>
          <w:p>
            <w:pPr>
              <w:pStyle w:val="nTable"/>
              <w:spacing w:after="40"/>
              <w:rPr>
                <w:sz w:val="19"/>
              </w:rPr>
            </w:pPr>
            <w:r>
              <w:rPr>
                <w:sz w:val="19"/>
              </w:rPr>
              <w:t>103 of 1979</w:t>
            </w:r>
          </w:p>
        </w:tc>
        <w:tc>
          <w:tcPr>
            <w:tcW w:w="1134" w:type="dxa"/>
          </w:tcPr>
          <w:p>
            <w:pPr>
              <w:pStyle w:val="nTable"/>
              <w:spacing w:after="40"/>
              <w:rPr>
                <w:sz w:val="19"/>
              </w:rPr>
            </w:pPr>
            <w:r>
              <w:rPr>
                <w:sz w:val="19"/>
              </w:rPr>
              <w:t>17 Dec</w:t>
            </w:r>
            <w:del w:id="946" w:author="svcMRProcess" w:date="2015-10-26T23:14:00Z">
              <w:r>
                <w:rPr>
                  <w:sz w:val="19"/>
                </w:rPr>
                <w:delText xml:space="preserve"> </w:delText>
              </w:r>
            </w:del>
            <w:ins w:id="947" w:author="svcMRProcess" w:date="2015-10-26T23:14:00Z">
              <w:r>
                <w:rPr>
                  <w:sz w:val="19"/>
                </w:rPr>
                <w:t> </w:t>
              </w:r>
            </w:ins>
            <w:r>
              <w:rPr>
                <w:sz w:val="19"/>
              </w:rPr>
              <w:t>1979</w:t>
            </w:r>
          </w:p>
        </w:tc>
        <w:tc>
          <w:tcPr>
            <w:tcW w:w="2551" w:type="dxa"/>
          </w:tcPr>
          <w:p>
            <w:pPr>
              <w:pStyle w:val="nTable"/>
              <w:spacing w:after="40"/>
              <w:rPr>
                <w:sz w:val="19"/>
              </w:rPr>
            </w:pPr>
            <w:r>
              <w:rPr>
                <w:sz w:val="19"/>
              </w:rPr>
              <w:t>24 Apr</w:t>
            </w:r>
            <w:del w:id="948" w:author="svcMRProcess" w:date="2015-10-26T23:14:00Z">
              <w:r>
                <w:rPr>
                  <w:sz w:val="19"/>
                </w:rPr>
                <w:delText xml:space="preserve"> </w:delText>
              </w:r>
            </w:del>
            <w:ins w:id="949" w:author="svcMRProcess" w:date="2015-10-26T23:14:00Z">
              <w:r>
                <w:rPr>
                  <w:sz w:val="19"/>
                </w:rPr>
                <w:t> </w:t>
              </w:r>
            </w:ins>
            <w:r>
              <w:rPr>
                <w:sz w:val="19"/>
              </w:rPr>
              <w:t xml:space="preserve">1980 (see s. 2 and </w:t>
            </w:r>
            <w:r>
              <w:rPr>
                <w:i/>
                <w:sz w:val="19"/>
              </w:rPr>
              <w:t>Gazette</w:t>
            </w:r>
            <w:r>
              <w:rPr>
                <w:sz w:val="19"/>
              </w:rPr>
              <w:t xml:space="preserve"> 24 Apr 1980 p. 1179)</w:t>
            </w:r>
          </w:p>
        </w:tc>
      </w:tr>
      <w:tr>
        <w:trPr>
          <w:cantSplit/>
        </w:trPr>
        <w:tc>
          <w:tcPr>
            <w:tcW w:w="2268" w:type="dxa"/>
          </w:tcPr>
          <w:p>
            <w:pPr>
              <w:pStyle w:val="nTable"/>
              <w:spacing w:after="40"/>
              <w:ind w:right="170"/>
              <w:rPr>
                <w:sz w:val="19"/>
              </w:rPr>
            </w:pPr>
            <w:r>
              <w:rPr>
                <w:i/>
                <w:sz w:val="19"/>
              </w:rPr>
              <w:t>Administration Amendment Act 1980</w:t>
            </w:r>
          </w:p>
        </w:tc>
        <w:tc>
          <w:tcPr>
            <w:tcW w:w="1134" w:type="dxa"/>
          </w:tcPr>
          <w:p>
            <w:pPr>
              <w:pStyle w:val="nTable"/>
              <w:spacing w:after="40"/>
              <w:rPr>
                <w:sz w:val="19"/>
              </w:rPr>
            </w:pPr>
            <w:r>
              <w:rPr>
                <w:sz w:val="19"/>
              </w:rPr>
              <w:t>14 of 1980</w:t>
            </w:r>
          </w:p>
        </w:tc>
        <w:tc>
          <w:tcPr>
            <w:tcW w:w="1134" w:type="dxa"/>
          </w:tcPr>
          <w:p>
            <w:pPr>
              <w:pStyle w:val="nTable"/>
              <w:spacing w:after="40"/>
              <w:rPr>
                <w:sz w:val="19"/>
              </w:rPr>
            </w:pPr>
            <w:r>
              <w:rPr>
                <w:sz w:val="19"/>
              </w:rPr>
              <w:t>15 Oct</w:t>
            </w:r>
            <w:del w:id="950" w:author="svcMRProcess" w:date="2015-10-26T23:14:00Z">
              <w:r>
                <w:rPr>
                  <w:sz w:val="19"/>
                </w:rPr>
                <w:delText xml:space="preserve"> </w:delText>
              </w:r>
            </w:del>
            <w:ins w:id="951" w:author="svcMRProcess" w:date="2015-10-26T23:14:00Z">
              <w:r>
                <w:rPr>
                  <w:sz w:val="19"/>
                </w:rPr>
                <w:t> </w:t>
              </w:r>
            </w:ins>
            <w:r>
              <w:rPr>
                <w:sz w:val="19"/>
              </w:rPr>
              <w:t>1980</w:t>
            </w:r>
          </w:p>
        </w:tc>
        <w:tc>
          <w:tcPr>
            <w:tcW w:w="2551" w:type="dxa"/>
          </w:tcPr>
          <w:p>
            <w:pPr>
              <w:pStyle w:val="nTable"/>
              <w:spacing w:after="40"/>
              <w:rPr>
                <w:sz w:val="19"/>
              </w:rPr>
            </w:pPr>
            <w:r>
              <w:rPr>
                <w:sz w:val="19"/>
              </w:rPr>
              <w:t>12 Nov 1980 (see s. 2)</w:t>
            </w:r>
          </w:p>
        </w:tc>
      </w:tr>
      <w:tr>
        <w:trPr>
          <w:cantSplit/>
          <w:ins w:id="952" w:author="svcMRProcess" w:date="2015-10-26T23:14:00Z"/>
        </w:trPr>
        <w:tc>
          <w:tcPr>
            <w:tcW w:w="7087" w:type="dxa"/>
            <w:gridSpan w:val="4"/>
          </w:tcPr>
          <w:p>
            <w:pPr>
              <w:pStyle w:val="nTable"/>
              <w:spacing w:after="40"/>
              <w:rPr>
                <w:ins w:id="953" w:author="svcMRProcess" w:date="2015-10-26T23:14:00Z"/>
                <w:sz w:val="19"/>
              </w:rPr>
            </w:pPr>
            <w:ins w:id="954" w:author="svcMRProcess" w:date="2015-10-26T23:14:00Z">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Administration Amendment Act 1982</w:t>
            </w:r>
          </w:p>
        </w:tc>
        <w:tc>
          <w:tcPr>
            <w:tcW w:w="1134" w:type="dxa"/>
          </w:tcPr>
          <w:p>
            <w:pPr>
              <w:pStyle w:val="nTable"/>
              <w:spacing w:after="40"/>
              <w:rPr>
                <w:sz w:val="19"/>
              </w:rPr>
            </w:pPr>
            <w:r>
              <w:rPr>
                <w:sz w:val="19"/>
              </w:rPr>
              <w:t>48 of 1982</w:t>
            </w:r>
          </w:p>
        </w:tc>
        <w:tc>
          <w:tcPr>
            <w:tcW w:w="1134" w:type="dxa"/>
          </w:tcPr>
          <w:p>
            <w:pPr>
              <w:pStyle w:val="nTable"/>
              <w:spacing w:after="40"/>
              <w:rPr>
                <w:sz w:val="19"/>
              </w:rPr>
            </w:pPr>
            <w:r>
              <w:rPr>
                <w:sz w:val="19"/>
              </w:rPr>
              <w:t>6 Sep 1982</w:t>
            </w:r>
          </w:p>
        </w:tc>
        <w:tc>
          <w:tcPr>
            <w:tcW w:w="2551" w:type="dxa"/>
          </w:tcPr>
          <w:p>
            <w:pPr>
              <w:pStyle w:val="nTable"/>
              <w:spacing w:after="40"/>
              <w:rPr>
                <w:sz w:val="19"/>
              </w:rPr>
            </w:pPr>
            <w:r>
              <w:rPr>
                <w:sz w:val="19"/>
              </w:rPr>
              <w:t>1 Mar</w:t>
            </w:r>
            <w:del w:id="955" w:author="svcMRProcess" w:date="2015-10-26T23:14:00Z">
              <w:r>
                <w:rPr>
                  <w:sz w:val="19"/>
                </w:rPr>
                <w:delText xml:space="preserve"> </w:delText>
              </w:r>
            </w:del>
            <w:ins w:id="956" w:author="svcMRProcess" w:date="2015-10-26T23:14:00Z">
              <w:r>
                <w:rPr>
                  <w:sz w:val="19"/>
                </w:rPr>
                <w:t> </w:t>
              </w:r>
            </w:ins>
            <w:r>
              <w:rPr>
                <w:sz w:val="19"/>
              </w:rPr>
              <w:t>1983 (see s. 2 and</w:t>
            </w:r>
            <w:del w:id="957" w:author="svcMRProcess" w:date="2015-10-26T23:14:00Z">
              <w:r>
                <w:rPr>
                  <w:sz w:val="19"/>
                </w:rPr>
                <w:delText> </w:delText>
              </w:r>
            </w:del>
            <w:ins w:id="958" w:author="svcMRProcess" w:date="2015-10-26T23:14:00Z">
              <w:r>
                <w:rPr>
                  <w:sz w:val="19"/>
                </w:rPr>
                <w:t xml:space="preserve"> </w:t>
              </w:r>
            </w:ins>
            <w:r>
              <w:rPr>
                <w:i/>
                <w:sz w:val="19"/>
              </w:rPr>
              <w:t>Gazette</w:t>
            </w:r>
            <w:r>
              <w:rPr>
                <w:sz w:val="19"/>
              </w:rPr>
              <w:t xml:space="preserve"> 25 Feb 1983 p. 637)</w:t>
            </w:r>
          </w:p>
        </w:tc>
      </w:tr>
      <w:tr>
        <w:trPr>
          <w:cantSplit/>
        </w:trPr>
        <w:tc>
          <w:tcPr>
            <w:tcW w:w="2268" w:type="dxa"/>
          </w:tcPr>
          <w:p>
            <w:pPr>
              <w:pStyle w:val="nTable"/>
              <w:spacing w:after="40"/>
              <w:ind w:right="170"/>
              <w:rPr>
                <w:sz w:val="19"/>
              </w:rPr>
            </w:pPr>
            <w:r>
              <w:rPr>
                <w:i/>
                <w:sz w:val="19"/>
              </w:rPr>
              <w:t>Administration Amendment Act 1984</w:t>
            </w:r>
          </w:p>
        </w:tc>
        <w:tc>
          <w:tcPr>
            <w:tcW w:w="1134" w:type="dxa"/>
          </w:tcPr>
          <w:p>
            <w:pPr>
              <w:pStyle w:val="nTable"/>
              <w:spacing w:after="40"/>
              <w:rPr>
                <w:sz w:val="19"/>
              </w:rPr>
            </w:pPr>
            <w:r>
              <w:rPr>
                <w:sz w:val="19"/>
              </w:rPr>
              <w:t>57 of 1984</w:t>
            </w:r>
          </w:p>
        </w:tc>
        <w:tc>
          <w:tcPr>
            <w:tcW w:w="1134" w:type="dxa"/>
          </w:tcPr>
          <w:p>
            <w:pPr>
              <w:pStyle w:val="nTable"/>
              <w:spacing w:after="40"/>
              <w:rPr>
                <w:sz w:val="19"/>
              </w:rPr>
            </w:pPr>
            <w:r>
              <w:rPr>
                <w:sz w:val="19"/>
              </w:rPr>
              <w:t>24 Oct</w:t>
            </w:r>
            <w:del w:id="959" w:author="svcMRProcess" w:date="2015-10-26T23:14:00Z">
              <w:r>
                <w:rPr>
                  <w:sz w:val="19"/>
                </w:rPr>
                <w:delText xml:space="preserve"> </w:delText>
              </w:r>
            </w:del>
            <w:ins w:id="960" w:author="svcMRProcess" w:date="2015-10-26T23:14:00Z">
              <w:r>
                <w:rPr>
                  <w:sz w:val="19"/>
                </w:rPr>
                <w:t> </w:t>
              </w:r>
            </w:ins>
            <w:r>
              <w:rPr>
                <w:sz w:val="19"/>
              </w:rPr>
              <w:t>1984</w:t>
            </w:r>
          </w:p>
        </w:tc>
        <w:tc>
          <w:tcPr>
            <w:tcW w:w="2551" w:type="dxa"/>
          </w:tcPr>
          <w:p>
            <w:pPr>
              <w:pStyle w:val="nTable"/>
              <w:spacing w:after="40"/>
              <w:rPr>
                <w:sz w:val="19"/>
              </w:rPr>
            </w:pPr>
            <w:r>
              <w:rPr>
                <w:sz w:val="19"/>
              </w:rPr>
              <w:t>21 Nov</w:t>
            </w:r>
            <w:del w:id="961" w:author="svcMRProcess" w:date="2015-10-26T23:14:00Z">
              <w:r>
                <w:rPr>
                  <w:sz w:val="19"/>
                </w:rPr>
                <w:delText xml:space="preserve"> </w:delText>
              </w:r>
            </w:del>
            <w:ins w:id="962" w:author="svcMRProcess" w:date="2015-10-26T23:14:00Z">
              <w:r>
                <w:rPr>
                  <w:sz w:val="19"/>
                </w:rPr>
                <w:t> </w:t>
              </w:r>
            </w:ins>
            <w:r>
              <w:rPr>
                <w:sz w:val="19"/>
              </w:rPr>
              <w:t>1984</w:t>
            </w:r>
          </w:p>
        </w:tc>
      </w:tr>
      <w:tr>
        <w:trPr>
          <w:cantSplit/>
        </w:trPr>
        <w:tc>
          <w:tcPr>
            <w:tcW w:w="2268" w:type="dxa"/>
          </w:tcPr>
          <w:p>
            <w:pPr>
              <w:pStyle w:val="nTable"/>
              <w:spacing w:after="40"/>
              <w:ind w:right="170"/>
              <w:rPr>
                <w:sz w:val="19"/>
              </w:rPr>
            </w:pPr>
            <w:r>
              <w:rPr>
                <w:i/>
                <w:sz w:val="19"/>
              </w:rPr>
              <w:t>Acts Amendment (Insolvent Estates) Act 1984</w:t>
            </w:r>
            <w:del w:id="963" w:author="svcMRProcess" w:date="2015-10-26T23:14:00Z">
              <w:r>
                <w:rPr>
                  <w:i/>
                  <w:sz w:val="19"/>
                </w:rPr>
                <w:delText xml:space="preserve">, </w:delText>
              </w:r>
              <w:r>
                <w:rPr>
                  <w:i/>
                  <w:sz w:val="19"/>
                </w:rPr>
                <w:br/>
              </w:r>
              <w:r>
                <w:rPr>
                  <w:sz w:val="19"/>
                </w:rPr>
                <w:delText xml:space="preserve">Part </w:delText>
              </w:r>
            </w:del>
            <w:ins w:id="964" w:author="svcMRProcess" w:date="2015-10-26T23:14:00Z">
              <w:r>
                <w:rPr>
                  <w:i/>
                  <w:sz w:val="19"/>
                </w:rPr>
                <w:t xml:space="preserve"> </w:t>
              </w:r>
              <w:r>
                <w:rPr>
                  <w:sz w:val="19"/>
                </w:rPr>
                <w:t>Pt. </w:t>
              </w:r>
            </w:ins>
            <w:r>
              <w:rPr>
                <w:sz w:val="19"/>
              </w:rPr>
              <w:t>II</w:t>
            </w:r>
          </w:p>
        </w:tc>
        <w:tc>
          <w:tcPr>
            <w:tcW w:w="1134" w:type="dxa"/>
          </w:tcPr>
          <w:p>
            <w:pPr>
              <w:pStyle w:val="nTable"/>
              <w:spacing w:after="40"/>
              <w:rPr>
                <w:sz w:val="19"/>
              </w:rPr>
            </w:pPr>
            <w:r>
              <w:rPr>
                <w:sz w:val="19"/>
              </w:rPr>
              <w:t>72 of 1984</w:t>
            </w:r>
          </w:p>
        </w:tc>
        <w:tc>
          <w:tcPr>
            <w:tcW w:w="1134" w:type="dxa"/>
          </w:tcPr>
          <w:p>
            <w:pPr>
              <w:pStyle w:val="nTable"/>
              <w:spacing w:after="40"/>
              <w:rPr>
                <w:sz w:val="19"/>
              </w:rPr>
            </w:pPr>
            <w:r>
              <w:rPr>
                <w:sz w:val="19"/>
              </w:rPr>
              <w:t>26 Nov</w:t>
            </w:r>
            <w:del w:id="965" w:author="svcMRProcess" w:date="2015-10-26T23:14:00Z">
              <w:r>
                <w:rPr>
                  <w:sz w:val="19"/>
                </w:rPr>
                <w:delText xml:space="preserve"> </w:delText>
              </w:r>
            </w:del>
            <w:ins w:id="966" w:author="svcMRProcess" w:date="2015-10-26T23:14:00Z">
              <w:r>
                <w:rPr>
                  <w:sz w:val="19"/>
                </w:rPr>
                <w:t> </w:t>
              </w:r>
            </w:ins>
            <w:r>
              <w:rPr>
                <w:sz w:val="19"/>
              </w:rPr>
              <w:t>1984</w:t>
            </w:r>
          </w:p>
        </w:tc>
        <w:tc>
          <w:tcPr>
            <w:tcW w:w="2551" w:type="dxa"/>
          </w:tcPr>
          <w:p>
            <w:pPr>
              <w:pStyle w:val="nTable"/>
              <w:spacing w:after="40"/>
              <w:rPr>
                <w:sz w:val="19"/>
              </w:rPr>
            </w:pPr>
            <w:r>
              <w:rPr>
                <w:sz w:val="19"/>
              </w:rPr>
              <w:t>24 Dec</w:t>
            </w:r>
            <w:del w:id="967" w:author="svcMRProcess" w:date="2015-10-26T23:14:00Z">
              <w:r>
                <w:rPr>
                  <w:sz w:val="19"/>
                </w:rPr>
                <w:delText xml:space="preserve"> </w:delText>
              </w:r>
            </w:del>
            <w:ins w:id="968" w:author="svcMRProcess" w:date="2015-10-26T23:14:00Z">
              <w:r>
                <w:rPr>
                  <w:sz w:val="19"/>
                </w:rPr>
                <w:t> </w:t>
              </w:r>
            </w:ins>
            <w:r>
              <w:rPr>
                <w:sz w:val="19"/>
              </w:rPr>
              <w:t>1984</w:t>
            </w:r>
          </w:p>
        </w:tc>
      </w:tr>
      <w:tr>
        <w:trPr>
          <w:cantSplit/>
        </w:trPr>
        <w:tc>
          <w:tcPr>
            <w:tcW w:w="2268" w:type="dxa"/>
          </w:tcPr>
          <w:p>
            <w:pPr>
              <w:pStyle w:val="nTable"/>
              <w:spacing w:after="40"/>
              <w:ind w:right="170"/>
              <w:rPr>
                <w:sz w:val="19"/>
              </w:rPr>
            </w:pPr>
            <w:r>
              <w:rPr>
                <w:i/>
                <w:sz w:val="19"/>
              </w:rPr>
              <w:t>Artificial Conception Act 1985</w:t>
            </w:r>
            <w:del w:id="969" w:author="svcMRProcess" w:date="2015-10-26T23:14:00Z">
              <w:r>
                <w:rPr>
                  <w:sz w:val="19"/>
                </w:rPr>
                <w:delText>,</w:delText>
              </w:r>
              <w:r>
                <w:rPr>
                  <w:sz w:val="19"/>
                </w:rPr>
                <w:br/>
                <w:delText xml:space="preserve">section </w:delText>
              </w:r>
            </w:del>
            <w:ins w:id="970" w:author="svcMRProcess" w:date="2015-10-26T23:14:00Z">
              <w:r>
                <w:rPr>
                  <w:sz w:val="19"/>
                </w:rPr>
                <w:t xml:space="preserve"> s. </w:t>
              </w:r>
            </w:ins>
            <w:r>
              <w:rPr>
                <w:sz w:val="19"/>
              </w:rPr>
              <w:t>8</w:t>
            </w:r>
          </w:p>
        </w:tc>
        <w:tc>
          <w:tcPr>
            <w:tcW w:w="1134" w:type="dxa"/>
          </w:tcPr>
          <w:p>
            <w:pPr>
              <w:pStyle w:val="nTable"/>
              <w:spacing w:after="40"/>
              <w:rPr>
                <w:sz w:val="19"/>
              </w:rPr>
            </w:pPr>
            <w:r>
              <w:rPr>
                <w:sz w:val="19"/>
              </w:rPr>
              <w:t>14 of 1985</w:t>
            </w:r>
          </w:p>
        </w:tc>
        <w:tc>
          <w:tcPr>
            <w:tcW w:w="1134" w:type="dxa"/>
          </w:tcPr>
          <w:p>
            <w:pPr>
              <w:pStyle w:val="nTable"/>
              <w:spacing w:after="40"/>
              <w:rPr>
                <w:sz w:val="19"/>
              </w:rPr>
            </w:pPr>
            <w:r>
              <w:rPr>
                <w:sz w:val="19"/>
              </w:rPr>
              <w:t>12 Apr</w:t>
            </w:r>
            <w:del w:id="971" w:author="svcMRProcess" w:date="2015-10-26T23:14:00Z">
              <w:r>
                <w:rPr>
                  <w:sz w:val="19"/>
                </w:rPr>
                <w:delText xml:space="preserve"> </w:delText>
              </w:r>
            </w:del>
            <w:ins w:id="972" w:author="svcMRProcess" w:date="2015-10-26T23:14:00Z">
              <w:r>
                <w:rPr>
                  <w:sz w:val="19"/>
                </w:rPr>
                <w:t> </w:t>
              </w:r>
            </w:ins>
            <w:r>
              <w:rPr>
                <w:sz w:val="19"/>
              </w:rPr>
              <w:t>1985</w:t>
            </w:r>
          </w:p>
        </w:tc>
        <w:tc>
          <w:tcPr>
            <w:tcW w:w="2551" w:type="dxa"/>
          </w:tcPr>
          <w:p>
            <w:pPr>
              <w:pStyle w:val="nTable"/>
              <w:spacing w:after="40"/>
              <w:rPr>
                <w:sz w:val="19"/>
              </w:rPr>
            </w:pPr>
            <w:r>
              <w:rPr>
                <w:sz w:val="19"/>
              </w:rPr>
              <w:t>1 Jul</w:t>
            </w:r>
            <w:del w:id="973" w:author="svcMRProcess" w:date="2015-10-26T23:14:00Z">
              <w:r>
                <w:rPr>
                  <w:sz w:val="19"/>
                </w:rPr>
                <w:delText xml:space="preserve"> </w:delText>
              </w:r>
            </w:del>
            <w:ins w:id="974" w:author="svcMRProcess" w:date="2015-10-26T23:14:00Z">
              <w:r>
                <w:rPr>
                  <w:sz w:val="19"/>
                </w:rPr>
                <w:t> </w:t>
              </w:r>
            </w:ins>
            <w:r>
              <w:rPr>
                <w:sz w:val="19"/>
              </w:rPr>
              <w:t xml:space="preserve">1985 (see s. 2 and </w:t>
            </w:r>
            <w:r>
              <w:rPr>
                <w:i/>
                <w:sz w:val="19"/>
              </w:rPr>
              <w:t>Gazette</w:t>
            </w:r>
            <w:r>
              <w:rPr>
                <w:sz w:val="19"/>
              </w:rPr>
              <w:t xml:space="preserve"> 28 Jun 1985 p. 2291)</w:t>
            </w:r>
          </w:p>
        </w:tc>
      </w:tr>
      <w:tr>
        <w:trPr>
          <w:cantSplit/>
          <w:ins w:id="975" w:author="svcMRProcess" w:date="2015-10-26T23:14:00Z"/>
        </w:trPr>
        <w:tc>
          <w:tcPr>
            <w:tcW w:w="7087" w:type="dxa"/>
            <w:gridSpan w:val="4"/>
          </w:tcPr>
          <w:p>
            <w:pPr>
              <w:pStyle w:val="nTable"/>
              <w:spacing w:after="40"/>
              <w:rPr>
                <w:ins w:id="976" w:author="svcMRProcess" w:date="2015-10-26T23:14:00Z"/>
                <w:sz w:val="19"/>
              </w:rPr>
            </w:pPr>
            <w:ins w:id="977" w:author="svcMRProcess" w:date="2015-10-26T23:14:00Z">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Administration Amendment Act 1986</w:t>
            </w:r>
          </w:p>
        </w:tc>
        <w:tc>
          <w:tcPr>
            <w:tcW w:w="1134" w:type="dxa"/>
          </w:tcPr>
          <w:p>
            <w:pPr>
              <w:pStyle w:val="nTable"/>
              <w:spacing w:after="40"/>
              <w:rPr>
                <w:sz w:val="19"/>
              </w:rPr>
            </w:pPr>
            <w:r>
              <w:rPr>
                <w:sz w:val="19"/>
              </w:rPr>
              <w:t>21 of 1986</w:t>
            </w:r>
          </w:p>
        </w:tc>
        <w:tc>
          <w:tcPr>
            <w:tcW w:w="1134" w:type="dxa"/>
          </w:tcPr>
          <w:p>
            <w:pPr>
              <w:pStyle w:val="nTable"/>
              <w:spacing w:after="40"/>
              <w:rPr>
                <w:sz w:val="19"/>
              </w:rPr>
            </w:pPr>
            <w:r>
              <w:rPr>
                <w:sz w:val="19"/>
              </w:rPr>
              <w:t>25 Jul</w:t>
            </w:r>
            <w:del w:id="978" w:author="svcMRProcess" w:date="2015-10-26T23:14:00Z">
              <w:r>
                <w:rPr>
                  <w:sz w:val="19"/>
                </w:rPr>
                <w:delText xml:space="preserve"> </w:delText>
              </w:r>
            </w:del>
            <w:ins w:id="979" w:author="svcMRProcess" w:date="2015-10-26T23:14:00Z">
              <w:r>
                <w:rPr>
                  <w:sz w:val="19"/>
                </w:rPr>
                <w:t> </w:t>
              </w:r>
            </w:ins>
            <w:r>
              <w:rPr>
                <w:sz w:val="19"/>
              </w:rPr>
              <w:t>1986</w:t>
            </w:r>
          </w:p>
        </w:tc>
        <w:tc>
          <w:tcPr>
            <w:tcW w:w="2551" w:type="dxa"/>
          </w:tcPr>
          <w:p>
            <w:pPr>
              <w:pStyle w:val="nTable"/>
              <w:spacing w:after="40"/>
              <w:rPr>
                <w:sz w:val="19"/>
              </w:rPr>
            </w:pPr>
            <w:r>
              <w:rPr>
                <w:sz w:val="19"/>
              </w:rPr>
              <w:t>7 Nov 1986 (see s. 2 and</w:t>
            </w:r>
            <w:del w:id="980" w:author="svcMRProcess" w:date="2015-10-26T23:14:00Z">
              <w:r>
                <w:rPr>
                  <w:sz w:val="19"/>
                </w:rPr>
                <w:delText> </w:delText>
              </w:r>
            </w:del>
            <w:ins w:id="981" w:author="svcMRProcess" w:date="2015-10-26T23:14:00Z">
              <w:r>
                <w:rPr>
                  <w:sz w:val="19"/>
                </w:rPr>
                <w:t xml:space="preserve"> </w:t>
              </w:r>
            </w:ins>
            <w:r>
              <w:rPr>
                <w:i/>
                <w:sz w:val="19"/>
              </w:rPr>
              <w:t>Gazette</w:t>
            </w:r>
            <w:r>
              <w:rPr>
                <w:sz w:val="19"/>
              </w:rPr>
              <w:t xml:space="preserve"> 7 Nov 1986 p. 4140)</w:t>
            </w:r>
          </w:p>
        </w:tc>
      </w:tr>
      <w:tr>
        <w:trPr>
          <w:cantSplit/>
        </w:trPr>
        <w:tc>
          <w:tcPr>
            <w:tcW w:w="2268" w:type="dxa"/>
          </w:tcPr>
          <w:p>
            <w:pPr>
              <w:pStyle w:val="nTable"/>
              <w:spacing w:after="40"/>
              <w:ind w:right="170"/>
              <w:rPr>
                <w:sz w:val="19"/>
              </w:rPr>
            </w:pPr>
            <w:r>
              <w:rPr>
                <w:i/>
                <w:sz w:val="19"/>
              </w:rPr>
              <w:t>Transfer of Land Amendment Act 1996</w:t>
            </w:r>
            <w:del w:id="982" w:author="svcMRProcess" w:date="2015-10-26T23:14:00Z">
              <w:r>
                <w:rPr>
                  <w:sz w:val="19"/>
                </w:rPr>
                <w:delText>,</w:delText>
              </w:r>
              <w:r>
                <w:rPr>
                  <w:sz w:val="19"/>
                </w:rPr>
                <w:br/>
                <w:delText xml:space="preserve">section </w:delText>
              </w:r>
            </w:del>
            <w:ins w:id="983" w:author="svcMRProcess" w:date="2015-10-26T23:14:00Z">
              <w:r>
                <w:rPr>
                  <w:sz w:val="19"/>
                </w:rPr>
                <w:t xml:space="preserve"> s. </w:t>
              </w:r>
            </w:ins>
            <w:r>
              <w:rPr>
                <w:sz w:val="19"/>
              </w:rPr>
              <w:t>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w:t>
            </w:r>
            <w:del w:id="984" w:author="svcMRProcess" w:date="2015-10-26T23:14:00Z">
              <w:r>
                <w:rPr>
                  <w:sz w:val="19"/>
                </w:rPr>
                <w:delText xml:space="preserve"> </w:delText>
              </w:r>
            </w:del>
            <w:ins w:id="985" w:author="svcMRProcess" w:date="2015-10-26T23:14:00Z">
              <w:r>
                <w:rPr>
                  <w:sz w:val="19"/>
                </w:rPr>
                <w:t> </w:t>
              </w:r>
            </w:ins>
            <w:r>
              <w:rPr>
                <w:sz w:val="19"/>
              </w:rPr>
              <w:t>1996</w:t>
            </w:r>
          </w:p>
        </w:tc>
        <w:tc>
          <w:tcPr>
            <w:tcW w:w="2551" w:type="dxa"/>
          </w:tcPr>
          <w:p>
            <w:pPr>
              <w:pStyle w:val="nTable"/>
              <w:spacing w:after="40"/>
              <w:rPr>
                <w:sz w:val="19"/>
              </w:rPr>
            </w:pPr>
            <w:r>
              <w:rPr>
                <w:sz w:val="19"/>
              </w:rPr>
              <w:t>14 Nov 1996 (see s. 2(1))</w:t>
            </w:r>
          </w:p>
        </w:tc>
      </w:tr>
      <w:tr>
        <w:trPr>
          <w:cantSplit/>
        </w:trPr>
        <w:tc>
          <w:tcPr>
            <w:tcW w:w="2268" w:type="dxa"/>
          </w:tcPr>
          <w:p>
            <w:pPr>
              <w:pStyle w:val="nTable"/>
              <w:spacing w:after="40"/>
              <w:ind w:right="170"/>
              <w:rPr>
                <w:sz w:val="19"/>
              </w:rPr>
            </w:pPr>
            <w:r>
              <w:rPr>
                <w:i/>
                <w:sz w:val="19"/>
              </w:rPr>
              <w:t>Trustees Amendment Act 1997</w:t>
            </w:r>
            <w:del w:id="986" w:author="svcMRProcess" w:date="2015-10-26T23:14:00Z">
              <w:r>
                <w:rPr>
                  <w:sz w:val="19"/>
                </w:rPr>
                <w:delText xml:space="preserve">, </w:delText>
              </w:r>
              <w:r>
                <w:rPr>
                  <w:sz w:val="19"/>
                </w:rPr>
                <w:br/>
                <w:delText>section</w:delText>
              </w:r>
            </w:del>
            <w:ins w:id="987" w:author="svcMRProcess" w:date="2015-10-26T23:14:00Z">
              <w:r>
                <w:rPr>
                  <w:sz w:val="19"/>
                </w:rPr>
                <w:t xml:space="preserve"> s.</w:t>
              </w:r>
            </w:ins>
            <w:r>
              <w:rPr>
                <w:sz w:val="19"/>
              </w:rPr>
              <w:t> 18</w:t>
            </w:r>
          </w:p>
        </w:tc>
        <w:tc>
          <w:tcPr>
            <w:tcW w:w="1134" w:type="dxa"/>
          </w:tcPr>
          <w:p>
            <w:pPr>
              <w:pStyle w:val="nTable"/>
              <w:spacing w:after="40"/>
              <w:rPr>
                <w:sz w:val="19"/>
              </w:rPr>
            </w:pPr>
            <w:r>
              <w:rPr>
                <w:sz w:val="19"/>
              </w:rPr>
              <w:t>1 of 1997</w:t>
            </w:r>
          </w:p>
        </w:tc>
        <w:tc>
          <w:tcPr>
            <w:tcW w:w="1134" w:type="dxa"/>
          </w:tcPr>
          <w:p>
            <w:pPr>
              <w:pStyle w:val="nTable"/>
              <w:spacing w:after="40"/>
              <w:rPr>
                <w:sz w:val="19"/>
              </w:rPr>
            </w:pPr>
            <w:r>
              <w:rPr>
                <w:sz w:val="19"/>
              </w:rPr>
              <w:t>6 May</w:t>
            </w:r>
            <w:del w:id="988" w:author="svcMRProcess" w:date="2015-10-26T23:14:00Z">
              <w:r>
                <w:rPr>
                  <w:sz w:val="19"/>
                </w:rPr>
                <w:delText xml:space="preserve"> </w:delText>
              </w:r>
            </w:del>
            <w:ins w:id="989" w:author="svcMRProcess" w:date="2015-10-26T23:14:00Z">
              <w:r>
                <w:rPr>
                  <w:sz w:val="19"/>
                </w:rPr>
                <w:t> </w:t>
              </w:r>
            </w:ins>
            <w:r>
              <w:rPr>
                <w:sz w:val="19"/>
              </w:rPr>
              <w:t>1997</w:t>
            </w:r>
          </w:p>
        </w:tc>
        <w:tc>
          <w:tcPr>
            <w:tcW w:w="2551" w:type="dxa"/>
          </w:tcPr>
          <w:p>
            <w:pPr>
              <w:pStyle w:val="nTable"/>
              <w:spacing w:after="40"/>
              <w:rPr>
                <w:sz w:val="19"/>
              </w:rPr>
            </w:pPr>
            <w:r>
              <w:rPr>
                <w:sz w:val="19"/>
              </w:rPr>
              <w:t>16 Jun</w:t>
            </w:r>
            <w:del w:id="990" w:author="svcMRProcess" w:date="2015-10-26T23:14:00Z">
              <w:r>
                <w:rPr>
                  <w:sz w:val="19"/>
                </w:rPr>
                <w:delText xml:space="preserve"> </w:delText>
              </w:r>
            </w:del>
            <w:ins w:id="991" w:author="svcMRProcess" w:date="2015-10-26T23:14:00Z">
              <w:r>
                <w:rPr>
                  <w:sz w:val="19"/>
                </w:rPr>
                <w:t> </w:t>
              </w:r>
            </w:ins>
            <w:r>
              <w:rPr>
                <w:sz w:val="19"/>
              </w:rPr>
              <w:t xml:space="preserve">1997 (see s. 2 and </w:t>
            </w:r>
            <w:r>
              <w:rPr>
                <w:i/>
                <w:sz w:val="19"/>
              </w:rPr>
              <w:t>Gazette</w:t>
            </w:r>
            <w:r>
              <w:rPr>
                <w:sz w:val="19"/>
              </w:rPr>
              <w:t xml:space="preserve"> 10 Jun 1997 p. 2661)</w:t>
            </w:r>
          </w:p>
        </w:tc>
      </w:tr>
      <w:tr>
        <w:trPr>
          <w:cantSplit/>
        </w:trPr>
        <w:tc>
          <w:tcPr>
            <w:tcW w:w="2268" w:type="dxa"/>
          </w:tcPr>
          <w:p>
            <w:pPr>
              <w:pStyle w:val="nTable"/>
              <w:spacing w:after="40"/>
              <w:ind w:right="170"/>
              <w:rPr>
                <w:sz w:val="19"/>
              </w:rPr>
            </w:pPr>
            <w:r>
              <w:rPr>
                <w:i/>
                <w:sz w:val="19"/>
              </w:rPr>
              <w:t>Statutes (Repeals and Minor Amendments) Act 1997</w:t>
            </w:r>
            <w:del w:id="992" w:author="svcMRProcess" w:date="2015-10-26T23:14:00Z">
              <w:r>
                <w:rPr>
                  <w:sz w:val="19"/>
                </w:rPr>
                <w:delText xml:space="preserve">, </w:delText>
              </w:r>
              <w:r>
                <w:rPr>
                  <w:sz w:val="19"/>
                </w:rPr>
                <w:br/>
                <w:delText xml:space="preserve">section </w:delText>
              </w:r>
            </w:del>
            <w:ins w:id="993" w:author="svcMRProcess" w:date="2015-10-26T23:14:00Z">
              <w:r>
                <w:rPr>
                  <w:sz w:val="19"/>
                </w:rPr>
                <w:t xml:space="preserve"> s. </w:t>
              </w:r>
            </w:ins>
            <w:r>
              <w:rPr>
                <w:sz w:val="19"/>
              </w:rPr>
              <w:t>16</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w:t>
            </w:r>
            <w:del w:id="994" w:author="svcMRProcess" w:date="2015-10-26T23:14:00Z">
              <w:r>
                <w:rPr>
                  <w:sz w:val="19"/>
                </w:rPr>
                <w:delText xml:space="preserve"> </w:delText>
              </w:r>
            </w:del>
            <w:ins w:id="995" w:author="svcMRProcess" w:date="2015-10-26T23:14:00Z">
              <w:r>
                <w:rPr>
                  <w:sz w:val="19"/>
                </w:rPr>
                <w:t> </w:t>
              </w:r>
            </w:ins>
            <w:r>
              <w:rPr>
                <w:sz w:val="19"/>
              </w:rPr>
              <w:t>1997</w:t>
            </w:r>
          </w:p>
        </w:tc>
        <w:tc>
          <w:tcPr>
            <w:tcW w:w="2551" w:type="dxa"/>
          </w:tcPr>
          <w:p>
            <w:pPr>
              <w:pStyle w:val="nTable"/>
              <w:spacing w:after="40"/>
              <w:rPr>
                <w:sz w:val="19"/>
              </w:rPr>
            </w:pPr>
            <w:r>
              <w:rPr>
                <w:sz w:val="19"/>
              </w:rPr>
              <w:t>15 Dec 1997 (see s. 2</w:t>
            </w:r>
            <w:del w:id="996" w:author="svcMRProcess" w:date="2015-10-26T23:14:00Z">
              <w:r>
                <w:rPr>
                  <w:sz w:val="19"/>
                </w:rPr>
                <w:delText>)</w:delText>
              </w:r>
            </w:del>
            <w:ins w:id="997" w:author="svcMRProcess" w:date="2015-10-26T23:14:00Z">
              <w:r>
                <w:rPr>
                  <w:sz w:val="19"/>
                </w:rPr>
                <w:t>(1))</w:t>
              </w:r>
            </w:ins>
          </w:p>
        </w:tc>
      </w:tr>
      <w:tr>
        <w:trPr>
          <w:cantSplit/>
        </w:trPr>
        <w:tc>
          <w:tcPr>
            <w:tcW w:w="2268" w:type="dxa"/>
          </w:tcPr>
          <w:p>
            <w:pPr>
              <w:pStyle w:val="nTable"/>
              <w:spacing w:after="40"/>
              <w:ind w:right="170"/>
              <w:rPr>
                <w:del w:id="998" w:author="svcMRProcess" w:date="2015-10-26T23:14:00Z"/>
                <w:sz w:val="19"/>
              </w:rPr>
            </w:pPr>
            <w:r>
              <w:rPr>
                <w:i/>
                <w:sz w:val="19"/>
              </w:rPr>
              <w:t>Acts Amendment and Repeal (Financial Sector Reform) Act 1999</w:t>
            </w:r>
            <w:del w:id="999" w:author="svcMRProcess" w:date="2015-10-26T23:14:00Z">
              <w:r>
                <w:rPr>
                  <w:sz w:val="19"/>
                </w:rPr>
                <w:delText>,</w:delText>
              </w:r>
            </w:del>
          </w:p>
          <w:p>
            <w:pPr>
              <w:pStyle w:val="nTable"/>
              <w:spacing w:after="40"/>
              <w:ind w:right="170"/>
              <w:rPr>
                <w:sz w:val="19"/>
              </w:rPr>
            </w:pPr>
            <w:del w:id="1000" w:author="svcMRProcess" w:date="2015-10-26T23:14:00Z">
              <w:r>
                <w:rPr>
                  <w:sz w:val="19"/>
                </w:rPr>
                <w:delText xml:space="preserve">section </w:delText>
              </w:r>
            </w:del>
            <w:ins w:id="1001" w:author="svcMRProcess" w:date="2015-10-26T23:14:00Z">
              <w:r>
                <w:rPr>
                  <w:sz w:val="19"/>
                </w:rPr>
                <w:t xml:space="preserve"> s. </w:t>
              </w:r>
            </w:ins>
            <w:r>
              <w:rPr>
                <w:sz w:val="19"/>
              </w:rPr>
              <w:t>59</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w:t>
            </w:r>
            <w:del w:id="1002" w:author="svcMRProcess" w:date="2015-10-26T23:14:00Z">
              <w:r>
                <w:rPr>
                  <w:sz w:val="19"/>
                </w:rPr>
                <w:delText xml:space="preserve"> </w:delText>
              </w:r>
            </w:del>
            <w:ins w:id="1003" w:author="svcMRProcess" w:date="2015-10-26T23:14:00Z">
              <w:r>
                <w:rPr>
                  <w:sz w:val="19"/>
                </w:rPr>
                <w:t> </w:t>
              </w:r>
            </w:ins>
            <w:r>
              <w:rPr>
                <w:sz w:val="19"/>
              </w:rPr>
              <w:t>Jun</w:t>
            </w:r>
            <w:del w:id="1004" w:author="svcMRProcess" w:date="2015-10-26T23:14:00Z">
              <w:r>
                <w:rPr>
                  <w:sz w:val="19"/>
                </w:rPr>
                <w:delText xml:space="preserve"> </w:delText>
              </w:r>
            </w:del>
            <w:ins w:id="1005" w:author="svcMRProcess" w:date="2015-10-26T23:14:00Z">
              <w:r>
                <w:rPr>
                  <w:sz w:val="19"/>
                </w:rPr>
                <w:t> </w:t>
              </w:r>
            </w:ins>
            <w:r>
              <w:rPr>
                <w:sz w:val="19"/>
              </w:rPr>
              <w:t>1999</w:t>
            </w:r>
          </w:p>
        </w:tc>
        <w:tc>
          <w:tcPr>
            <w:tcW w:w="2551" w:type="dxa"/>
          </w:tcPr>
          <w:p>
            <w:pPr>
              <w:pStyle w:val="nTable"/>
              <w:spacing w:after="40"/>
              <w:rPr>
                <w:sz w:val="19"/>
              </w:rPr>
            </w:pPr>
            <w:r>
              <w:rPr>
                <w:sz w:val="19"/>
              </w:rPr>
              <w:t>1</w:t>
            </w:r>
            <w:del w:id="1006" w:author="svcMRProcess" w:date="2015-10-26T23:14:00Z">
              <w:r>
                <w:rPr>
                  <w:sz w:val="19"/>
                </w:rPr>
                <w:delText xml:space="preserve"> </w:delText>
              </w:r>
            </w:del>
            <w:ins w:id="1007" w:author="svcMRProcess" w:date="2015-10-26T23:14:00Z">
              <w:r>
                <w:rPr>
                  <w:sz w:val="19"/>
                </w:rPr>
                <w:t> </w:t>
              </w:r>
            </w:ins>
            <w:r>
              <w:rPr>
                <w:sz w:val="19"/>
              </w:rPr>
              <w:t>Jul</w:t>
            </w:r>
            <w:del w:id="1008" w:author="svcMRProcess" w:date="2015-10-26T23:14:00Z">
              <w:r>
                <w:rPr>
                  <w:sz w:val="19"/>
                </w:rPr>
                <w:delText xml:space="preserve"> </w:delText>
              </w:r>
            </w:del>
            <w:ins w:id="1009" w:author="svcMRProcess" w:date="2015-10-26T23:14:00Z">
              <w:r>
                <w:rPr>
                  <w:sz w:val="19"/>
                </w:rPr>
                <w:t> </w:t>
              </w:r>
            </w:ins>
            <w:r>
              <w:rPr>
                <w:sz w:val="19"/>
              </w:rPr>
              <w:t xml:space="preserve">1999 (see s. 2 and </w:t>
            </w:r>
            <w:r>
              <w:rPr>
                <w:i/>
                <w:sz w:val="19"/>
              </w:rPr>
              <w:t>Gazette</w:t>
            </w:r>
            <w:r>
              <w:rPr>
                <w:sz w:val="19"/>
              </w:rPr>
              <w:t xml:space="preserve"> 30 Jun 1999 p. 2905)</w:t>
            </w:r>
          </w:p>
        </w:tc>
      </w:tr>
      <w:tr>
        <w:trPr>
          <w:cantSplit/>
          <w:ins w:id="1010" w:author="svcMRProcess" w:date="2015-10-26T23:14:00Z"/>
        </w:trPr>
        <w:tc>
          <w:tcPr>
            <w:tcW w:w="7087" w:type="dxa"/>
            <w:gridSpan w:val="4"/>
          </w:tcPr>
          <w:p>
            <w:pPr>
              <w:pStyle w:val="nTable"/>
              <w:spacing w:after="40"/>
              <w:rPr>
                <w:ins w:id="1011" w:author="svcMRProcess" w:date="2015-10-26T23:14:00Z"/>
                <w:sz w:val="19"/>
              </w:rPr>
            </w:pPr>
            <w:ins w:id="1012" w:author="svcMRProcess" w:date="2015-10-26T23:14:00Z">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ins>
          </w:p>
        </w:tc>
      </w:tr>
      <w:tr>
        <w:trPr>
          <w:cantSplit/>
        </w:trPr>
        <w:tc>
          <w:tcPr>
            <w:tcW w:w="2268" w:type="dxa"/>
          </w:tcPr>
          <w:p>
            <w:pPr>
              <w:pStyle w:val="nTable"/>
              <w:spacing w:after="40"/>
              <w:ind w:right="170"/>
              <w:rPr>
                <w:sz w:val="19"/>
              </w:rPr>
            </w:pPr>
            <w:r>
              <w:rPr>
                <w:i/>
                <w:sz w:val="19"/>
              </w:rPr>
              <w:t>Acts Amendment (Lesbian and Gay Law Reform) Act 2002</w:t>
            </w:r>
            <w:r>
              <w:rPr>
                <w:sz w:val="19"/>
              </w:rPr>
              <w:t xml:space="preserve"> </w:t>
            </w:r>
            <w:del w:id="1013" w:author="svcMRProcess" w:date="2015-10-26T23:14:00Z">
              <w:r>
                <w:rPr>
                  <w:sz w:val="19"/>
                </w:rPr>
                <w:br/>
              </w:r>
            </w:del>
            <w:r>
              <w:rPr>
                <w:sz w:val="19"/>
              </w:rPr>
              <w:t>Pt. 2</w:t>
            </w:r>
          </w:p>
        </w:tc>
        <w:tc>
          <w:tcPr>
            <w:tcW w:w="1134" w:type="dxa"/>
          </w:tcPr>
          <w:p>
            <w:pPr>
              <w:pStyle w:val="nTable"/>
              <w:spacing w:after="40"/>
              <w:rPr>
                <w:sz w:val="19"/>
              </w:rPr>
            </w:pPr>
            <w:r>
              <w:rPr>
                <w:sz w:val="19"/>
              </w:rPr>
              <w:t>3 of 2002</w:t>
            </w:r>
          </w:p>
        </w:tc>
        <w:tc>
          <w:tcPr>
            <w:tcW w:w="1134" w:type="dxa"/>
          </w:tcPr>
          <w:p>
            <w:pPr>
              <w:pStyle w:val="nTable"/>
              <w:spacing w:after="40"/>
              <w:rPr>
                <w:sz w:val="19"/>
              </w:rPr>
            </w:pPr>
            <w:r>
              <w:rPr>
                <w:sz w:val="19"/>
              </w:rPr>
              <w:t>17 Apr 2002</w:t>
            </w:r>
          </w:p>
        </w:tc>
        <w:tc>
          <w:tcPr>
            <w:tcW w:w="2551" w:type="dxa"/>
          </w:tcPr>
          <w:p>
            <w:pPr>
              <w:pStyle w:val="nTable"/>
              <w:spacing w:after="40"/>
              <w:rPr>
                <w:sz w:val="19"/>
              </w:rPr>
            </w:pPr>
            <w:r>
              <w:rPr>
                <w:sz w:val="19"/>
              </w:rPr>
              <w:t xml:space="preserve">21 Sep 2002 (see s. 2 and </w:t>
            </w:r>
            <w:r>
              <w:rPr>
                <w:i/>
                <w:sz w:val="19"/>
              </w:rPr>
              <w:t>Gazette</w:t>
            </w:r>
            <w:r>
              <w:rPr>
                <w:sz w:val="19"/>
              </w:rPr>
              <w:t xml:space="preserve"> 20 Sep 2002 p.</w:t>
            </w:r>
            <w:ins w:id="1014" w:author="svcMRProcess" w:date="2015-10-26T23:14:00Z">
              <w:r>
                <w:rPr>
                  <w:sz w:val="19"/>
                </w:rPr>
                <w:t> </w:t>
              </w:r>
            </w:ins>
            <w:r>
              <w:rPr>
                <w:sz w:val="19"/>
              </w:rPr>
              <w:t>4693)</w:t>
            </w:r>
          </w:p>
        </w:tc>
      </w:tr>
      <w:tr>
        <w:trPr>
          <w:cantSplit/>
        </w:trPr>
        <w:tc>
          <w:tcPr>
            <w:tcW w:w="2268" w:type="dxa"/>
          </w:tcPr>
          <w:p>
            <w:pPr>
              <w:pStyle w:val="nTable"/>
              <w:spacing w:after="40"/>
              <w:ind w:right="170"/>
              <w:rPr>
                <w:i/>
                <w:sz w:val="19"/>
              </w:rPr>
            </w:pPr>
            <w:r>
              <w:rPr>
                <w:i/>
                <w:sz w:val="19"/>
              </w:rPr>
              <w:t xml:space="preserve">Family Court Amendment Act 2002 </w:t>
            </w:r>
            <w:r>
              <w:rPr>
                <w:sz w:val="19"/>
              </w:rPr>
              <w:t>s. 52</w:t>
            </w:r>
          </w:p>
        </w:tc>
        <w:tc>
          <w:tcPr>
            <w:tcW w:w="1134" w:type="dxa"/>
          </w:tcPr>
          <w:p>
            <w:pPr>
              <w:pStyle w:val="nTable"/>
              <w:spacing w:after="40"/>
              <w:rPr>
                <w:sz w:val="19"/>
              </w:rPr>
            </w:pPr>
            <w:r>
              <w:rPr>
                <w:sz w:val="19"/>
              </w:rPr>
              <w:t>25 of 2002</w:t>
            </w:r>
          </w:p>
        </w:tc>
        <w:tc>
          <w:tcPr>
            <w:tcW w:w="1134" w:type="dxa"/>
          </w:tcPr>
          <w:p>
            <w:pPr>
              <w:pStyle w:val="nTable"/>
              <w:spacing w:after="40"/>
              <w:rPr>
                <w:sz w:val="19"/>
              </w:rPr>
            </w:pPr>
            <w:r>
              <w:rPr>
                <w:sz w:val="19"/>
              </w:rPr>
              <w:t>25</w:t>
            </w:r>
            <w:del w:id="1015" w:author="svcMRProcess" w:date="2015-10-26T23:14:00Z">
              <w:r>
                <w:rPr>
                  <w:sz w:val="19"/>
                </w:rPr>
                <w:delText xml:space="preserve"> </w:delText>
              </w:r>
            </w:del>
            <w:ins w:id="1016" w:author="svcMRProcess" w:date="2015-10-26T23:14:00Z">
              <w:r>
                <w:rPr>
                  <w:sz w:val="19"/>
                </w:rPr>
                <w:t> </w:t>
              </w:r>
            </w:ins>
            <w:r>
              <w:rPr>
                <w:sz w:val="19"/>
              </w:rPr>
              <w:t>Sep 2002</w:t>
            </w:r>
          </w:p>
        </w:tc>
        <w:tc>
          <w:tcPr>
            <w:tcW w:w="2551" w:type="dxa"/>
          </w:tcPr>
          <w:p>
            <w:pPr>
              <w:pStyle w:val="nTable"/>
              <w:spacing w:after="40"/>
              <w:rPr>
                <w:sz w:val="19"/>
              </w:rPr>
            </w:pPr>
            <w:r>
              <w:rPr>
                <w:sz w:val="19"/>
              </w:rPr>
              <w:t>1 </w:t>
            </w:r>
            <w:del w:id="1017" w:author="svcMRProcess" w:date="2015-10-26T23:14:00Z">
              <w:r>
                <w:rPr>
                  <w:sz w:val="19"/>
                </w:rPr>
                <w:delText>Dec2002</w:delText>
              </w:r>
            </w:del>
            <w:ins w:id="1018" w:author="svcMRProcess" w:date="2015-10-26T23:14:00Z">
              <w:r>
                <w:rPr>
                  <w:sz w:val="19"/>
                </w:rPr>
                <w:t>Dec 2002</w:t>
              </w:r>
            </w:ins>
            <w:r>
              <w:rPr>
                <w:sz w:val="19"/>
              </w:rPr>
              <w:t xml:space="preserve"> (see s. 2 and </w:t>
            </w:r>
            <w:r>
              <w:rPr>
                <w:i/>
                <w:sz w:val="19"/>
              </w:rPr>
              <w:t>Gazette</w:t>
            </w:r>
            <w:r>
              <w:rPr>
                <w:sz w:val="19"/>
              </w:rPr>
              <w:t xml:space="preserve"> 29 Nov 2002 p. 5651)</w:t>
            </w:r>
          </w:p>
        </w:tc>
      </w:tr>
      <w:tr>
        <w:trPr>
          <w:cantSplit/>
        </w:trPr>
        <w:tc>
          <w:tcPr>
            <w:tcW w:w="2268" w:type="dxa"/>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del w:id="1019" w:author="svcMRProcess" w:date="2015-10-26T23:14:00Z">
              <w:r>
                <w:rPr>
                  <w:snapToGrid w:val="0"/>
                  <w:sz w:val="19"/>
                  <w:vertAlign w:val="superscript"/>
                  <w:lang w:val="en-US"/>
                </w:rPr>
                <w:delText> </w:delText>
              </w:r>
            </w:del>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1" w:type="dxa"/>
          </w:tcPr>
          <w:p>
            <w:pPr>
              <w:pStyle w:val="nTable"/>
              <w:spacing w:after="40"/>
              <w:rPr>
                <w:sz w:val="19"/>
              </w:rPr>
            </w:pPr>
            <w:r>
              <w:rPr>
                <w:sz w:val="19"/>
              </w:rPr>
              <w:t>1</w:t>
            </w:r>
            <w:del w:id="1020" w:author="svcMRProcess" w:date="2015-10-26T23:14:00Z">
              <w:r>
                <w:rPr>
                  <w:sz w:val="19"/>
                </w:rPr>
                <w:delText xml:space="preserve"> </w:delText>
              </w:r>
            </w:del>
            <w:ins w:id="1021" w:author="svcMRProcess" w:date="2015-10-26T23:14:00Z">
              <w:r>
                <w:rPr>
                  <w:sz w:val="19"/>
                </w:rPr>
                <w:t> </w:t>
              </w:r>
            </w:ins>
            <w:r>
              <w:rPr>
                <w:sz w:val="19"/>
              </w:rPr>
              <w:t>May</w:t>
            </w:r>
            <w:del w:id="1022" w:author="svcMRProcess" w:date="2015-10-26T23:14:00Z">
              <w:r>
                <w:rPr>
                  <w:sz w:val="19"/>
                </w:rPr>
                <w:delText xml:space="preserve"> </w:delText>
              </w:r>
            </w:del>
            <w:ins w:id="1023" w:author="svcMRProcess" w:date="2015-10-26T23:14:00Z">
              <w:r>
                <w:rPr>
                  <w:sz w:val="19"/>
                </w:rPr>
                <w:t> </w:t>
              </w:r>
            </w:ins>
            <w:r>
              <w:rPr>
                <w:sz w:val="19"/>
              </w:rPr>
              <w:t xml:space="preserve">2005 (see s. 2 and </w:t>
            </w:r>
            <w:r>
              <w:rPr>
                <w:i/>
                <w:iCs/>
                <w:sz w:val="19"/>
              </w:rPr>
              <w:t>Gazette</w:t>
            </w:r>
            <w:r>
              <w:rPr>
                <w:sz w:val="19"/>
              </w:rPr>
              <w:t xml:space="preserve"> 31</w:t>
            </w:r>
            <w:del w:id="1024" w:author="svcMRProcess" w:date="2015-10-26T23:14:00Z">
              <w:r>
                <w:rPr>
                  <w:sz w:val="19"/>
                </w:rPr>
                <w:delText xml:space="preserve"> </w:delText>
              </w:r>
            </w:del>
            <w:ins w:id="1025" w:author="svcMRProcess" w:date="2015-10-26T23:14:00Z">
              <w:r>
                <w:rPr>
                  <w:sz w:val="19"/>
                </w:rPr>
                <w:t> </w:t>
              </w:r>
            </w:ins>
            <w:r>
              <w:rPr>
                <w:sz w:val="19"/>
              </w:rPr>
              <w:t>Dec</w:t>
            </w:r>
            <w:del w:id="1026" w:author="svcMRProcess" w:date="2015-10-26T23:14:00Z">
              <w:r>
                <w:rPr>
                  <w:sz w:val="19"/>
                </w:rPr>
                <w:delText xml:space="preserve"> </w:delText>
              </w:r>
            </w:del>
            <w:ins w:id="1027" w:author="svcMRProcess" w:date="2015-10-26T23:14:00Z">
              <w:r>
                <w:rPr>
                  <w:sz w:val="19"/>
                </w:rPr>
                <w:t> </w:t>
              </w:r>
            </w:ins>
            <w:r>
              <w:rPr>
                <w:sz w:val="19"/>
              </w:rPr>
              <w:t>2004 p. 7128)</w:t>
            </w:r>
          </w:p>
        </w:tc>
      </w:tr>
      <w:tr>
        <w:trPr>
          <w:cantSplit/>
        </w:trPr>
        <w:tc>
          <w:tcPr>
            <w:tcW w:w="2268" w:type="dxa"/>
          </w:tcPr>
          <w:p>
            <w:pPr>
              <w:pStyle w:val="nTable"/>
              <w:spacing w:after="40"/>
              <w:ind w:right="113"/>
              <w:rPr>
                <w:i/>
                <w:sz w:val="19"/>
              </w:rPr>
            </w:pPr>
            <w:r>
              <w:rPr>
                <w:i/>
                <w:sz w:val="19"/>
              </w:rPr>
              <w:t>Oaths, Affidavits and Statutory Declarations (Consequential Provisions) Act</w:t>
            </w:r>
            <w:del w:id="1028" w:author="svcMRProcess" w:date="2015-10-26T23:14:00Z">
              <w:r>
                <w:rPr>
                  <w:i/>
                  <w:sz w:val="19"/>
                </w:rPr>
                <w:delText xml:space="preserve"> </w:delText>
              </w:r>
            </w:del>
            <w:ins w:id="1029" w:author="svcMRProcess" w:date="2015-10-26T23:14:00Z">
              <w:r>
                <w:rPr>
                  <w:i/>
                  <w:sz w:val="19"/>
                </w:rPr>
                <w:t> </w:t>
              </w:r>
            </w:ins>
            <w:r>
              <w:rPr>
                <w:i/>
                <w:sz w:val="19"/>
              </w:rPr>
              <w:t>2005</w:t>
            </w:r>
            <w:r>
              <w:rPr>
                <w:iCs/>
                <w:sz w:val="19"/>
              </w:rPr>
              <w:t xml:space="preserve"> s. 63</w:t>
            </w:r>
          </w:p>
        </w:tc>
        <w:tc>
          <w:tcPr>
            <w:tcW w:w="1134" w:type="dxa"/>
          </w:tcPr>
          <w:p>
            <w:pPr>
              <w:pStyle w:val="nTable"/>
              <w:spacing w:after="40"/>
              <w:rPr>
                <w:sz w:val="19"/>
              </w:rPr>
            </w:pPr>
            <w:r>
              <w:rPr>
                <w:sz w:val="19"/>
              </w:rPr>
              <w:t>24 of 2005</w:t>
            </w:r>
          </w:p>
        </w:tc>
        <w:tc>
          <w:tcPr>
            <w:tcW w:w="1134" w:type="dxa"/>
          </w:tcPr>
          <w:p>
            <w:pPr>
              <w:pStyle w:val="nTable"/>
              <w:spacing w:after="40"/>
              <w:rPr>
                <w:sz w:val="19"/>
              </w:rPr>
            </w:pPr>
            <w:r>
              <w:rPr>
                <w:sz w:val="19"/>
              </w:rPr>
              <w:t>2 Dec 2005</w:t>
            </w:r>
          </w:p>
        </w:tc>
        <w:tc>
          <w:tcPr>
            <w:tcW w:w="2551" w:type="dxa"/>
          </w:tcPr>
          <w:p>
            <w:pPr>
              <w:pStyle w:val="nTable"/>
              <w:spacing w:after="40"/>
              <w:rPr>
                <w:sz w:val="19"/>
              </w:rPr>
            </w:pPr>
            <w:r>
              <w:rPr>
                <w:sz w:val="19"/>
              </w:rPr>
              <w:t>1</w:t>
            </w:r>
            <w:del w:id="1030" w:author="svcMRProcess" w:date="2015-10-26T23:14:00Z">
              <w:r>
                <w:rPr>
                  <w:sz w:val="19"/>
                </w:rPr>
                <w:delText xml:space="preserve"> </w:delText>
              </w:r>
            </w:del>
            <w:ins w:id="1031" w:author="svcMRProcess" w:date="2015-10-26T23:14:00Z">
              <w:r>
                <w:rPr>
                  <w:sz w:val="19"/>
                </w:rPr>
                <w:t> </w:t>
              </w:r>
            </w:ins>
            <w:r>
              <w:rPr>
                <w:sz w:val="19"/>
              </w:rPr>
              <w:t>Jan</w:t>
            </w:r>
            <w:del w:id="1032" w:author="svcMRProcess" w:date="2015-10-26T23:14:00Z">
              <w:r>
                <w:rPr>
                  <w:sz w:val="19"/>
                </w:rPr>
                <w:delText xml:space="preserve"> </w:delText>
              </w:r>
            </w:del>
            <w:ins w:id="1033" w:author="svcMRProcess" w:date="2015-10-26T23:14:00Z">
              <w:r>
                <w:rPr>
                  <w:sz w:val="19"/>
                </w:rPr>
                <w:t> </w:t>
              </w:r>
            </w:ins>
            <w:r>
              <w:rPr>
                <w:sz w:val="19"/>
              </w:rPr>
              <w:t xml:space="preserve">2006 (see s. 2 and </w:t>
            </w:r>
            <w:r>
              <w:rPr>
                <w:i/>
                <w:iCs/>
                <w:sz w:val="19"/>
              </w:rPr>
              <w:t>Gazette</w:t>
            </w:r>
            <w:r>
              <w:rPr>
                <w:sz w:val="19"/>
              </w:rPr>
              <w:t xml:space="preserve"> 23</w:t>
            </w:r>
            <w:del w:id="1034" w:author="svcMRProcess" w:date="2015-10-26T23:14:00Z">
              <w:r>
                <w:rPr>
                  <w:sz w:val="19"/>
                </w:rPr>
                <w:delText xml:space="preserve"> </w:delText>
              </w:r>
            </w:del>
            <w:ins w:id="1035" w:author="svcMRProcess" w:date="2015-10-26T23:14:00Z">
              <w:r>
                <w:rPr>
                  <w:sz w:val="19"/>
                </w:rPr>
                <w:t> </w:t>
              </w:r>
            </w:ins>
            <w:r>
              <w:rPr>
                <w:sz w:val="19"/>
              </w:rPr>
              <w:t>Dec</w:t>
            </w:r>
            <w:del w:id="1036" w:author="svcMRProcess" w:date="2015-10-26T23:14:00Z">
              <w:r>
                <w:rPr>
                  <w:sz w:val="19"/>
                </w:rPr>
                <w:delText xml:space="preserve"> </w:delText>
              </w:r>
            </w:del>
            <w:ins w:id="1037" w:author="svcMRProcess" w:date="2015-10-26T23:14:00Z">
              <w:r>
                <w:rPr>
                  <w:sz w:val="19"/>
                </w:rPr>
                <w:t> </w:t>
              </w:r>
            </w:ins>
            <w:r>
              <w:rPr>
                <w:sz w:val="19"/>
              </w:rPr>
              <w:t>2005 p. 6244)</w:t>
            </w:r>
          </w:p>
        </w:tc>
      </w:tr>
      <w:tr>
        <w:trPr>
          <w:cantSplit/>
          <w:ins w:id="1038" w:author="svcMRProcess" w:date="2015-10-26T23:14:00Z"/>
        </w:trPr>
        <w:tc>
          <w:tcPr>
            <w:tcW w:w="7087" w:type="dxa"/>
            <w:gridSpan w:val="4"/>
            <w:tcBorders>
              <w:bottom w:val="single" w:sz="8" w:space="0" w:color="auto"/>
            </w:tcBorders>
          </w:tcPr>
          <w:p>
            <w:pPr>
              <w:pStyle w:val="nTable"/>
              <w:spacing w:after="40"/>
              <w:rPr>
                <w:ins w:id="1039" w:author="svcMRProcess" w:date="2015-10-26T23:14:00Z"/>
                <w:sz w:val="19"/>
              </w:rPr>
            </w:pPr>
            <w:ins w:id="1040" w:author="svcMRProcess" w:date="2015-10-26T23:14:00Z">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ins>
          </w:p>
        </w:tc>
      </w:tr>
    </w:tbl>
    <w:p>
      <w:pPr>
        <w:pStyle w:val="nSubsection"/>
        <w:spacing w:before="120"/>
        <w:rPr>
          <w:del w:id="1041" w:author="svcMRProcess" w:date="2015-10-26T23:14:00Z"/>
          <w:snapToGrid w:val="0"/>
        </w:rPr>
      </w:pPr>
      <w:del w:id="1042" w:author="svcMRProcess" w:date="2015-10-26T23:14:00Z">
        <w:r>
          <w:rPr>
            <w:snapToGrid w:val="0"/>
          </w:rPr>
          <w:delText>N.B.</w:delText>
        </w:r>
        <w:r>
          <w:rPr>
            <w:snapToGrid w:val="0"/>
          </w:rPr>
          <w:tab/>
          <w:delText>In this compilation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delText>
        </w:r>
      </w:del>
    </w:p>
    <w:p>
      <w:pPr>
        <w:pStyle w:val="nSubsection"/>
        <w:spacing w:before="60"/>
        <w:rPr>
          <w:snapToGrid w:val="0"/>
        </w:rPr>
      </w:pPr>
      <w:r>
        <w:rPr>
          <w:snapToGrid w:val="0"/>
          <w:vertAlign w:val="superscript"/>
        </w:rPr>
        <w:t>2</w:t>
      </w:r>
      <w:r>
        <w:rPr>
          <w:snapToGrid w:val="0"/>
        </w:rPr>
        <w:tab/>
        <w:t>Repealed by section</w:t>
      </w:r>
      <w:del w:id="1043" w:author="svcMRProcess" w:date="2015-10-26T23:14:00Z">
        <w:r>
          <w:rPr>
            <w:snapToGrid w:val="0"/>
          </w:rPr>
          <w:delText xml:space="preserve"> </w:delText>
        </w:r>
      </w:del>
      <w:ins w:id="1044" w:author="svcMRProcess" w:date="2015-10-26T23:14:00Z">
        <w:r>
          <w:rPr>
            <w:snapToGrid w:val="0"/>
          </w:rPr>
          <w:t> </w:t>
        </w:r>
      </w:ins>
      <w:r>
        <w:rPr>
          <w:snapToGrid w:val="0"/>
        </w:rPr>
        <w:t>2 of this Act.</w:t>
      </w:r>
    </w:p>
    <w:p>
      <w:pPr>
        <w:pStyle w:val="nSubsection"/>
        <w:spacing w:before="60"/>
        <w:rPr>
          <w:snapToGrid w:val="0"/>
        </w:rPr>
      </w:pPr>
      <w:r>
        <w:rPr>
          <w:snapToGrid w:val="0"/>
          <w:vertAlign w:val="superscript"/>
        </w:rPr>
        <w:t>3</w:t>
      </w:r>
      <w:r>
        <w:rPr>
          <w:snapToGrid w:val="0"/>
        </w:rPr>
        <w:tab/>
        <w:t>Part IV, Curator of Intestate Estates, as enacted by this Act</w:t>
      </w:r>
      <w:del w:id="1045" w:author="svcMRProcess" w:date="2015-10-26T23:14:00Z">
        <w:r>
          <w:rPr>
            <w:snapToGrid w:val="0"/>
          </w:rPr>
          <w:delText xml:space="preserve"> (No. 13 of 1903),</w:delText>
        </w:r>
      </w:del>
      <w:ins w:id="1046" w:author="svcMRProcess" w:date="2015-10-26T23:14:00Z">
        <w:r>
          <w:rPr>
            <w:snapToGrid w:val="0"/>
          </w:rPr>
          <w:t>,</w:t>
        </w:r>
      </w:ins>
      <w:r>
        <w:rPr>
          <w:snapToGrid w:val="0"/>
        </w:rPr>
        <w:t xml:space="preserve"> was repealed by the </w:t>
      </w:r>
      <w:r>
        <w:rPr>
          <w:i/>
          <w:snapToGrid w:val="0"/>
        </w:rPr>
        <w:t>Curator of Intestate Estates Act 1918</w:t>
      </w:r>
      <w:del w:id="1047" w:author="svcMRProcess" w:date="2015-10-26T23:14:00Z">
        <w:r>
          <w:rPr>
            <w:i/>
            <w:snapToGrid w:val="0"/>
          </w:rPr>
          <w:delText xml:space="preserve"> </w:delText>
        </w:r>
        <w:r>
          <w:rPr>
            <w:snapToGrid w:val="0"/>
          </w:rPr>
          <w:delText>(No. 9 of 1918).</w:delText>
        </w:r>
      </w:del>
      <w:ins w:id="1048" w:author="svcMRProcess" w:date="2015-10-26T23:14:00Z">
        <w:r>
          <w:rPr>
            <w:snapToGrid w:val="0"/>
          </w:rPr>
          <w:t>.</w:t>
        </w:r>
      </w:ins>
      <w:r>
        <w:rPr>
          <w:snapToGrid w:val="0"/>
        </w:rPr>
        <w:t xml:space="preserve">  Now see the </w:t>
      </w:r>
      <w:r>
        <w:rPr>
          <w:i/>
          <w:snapToGrid w:val="0"/>
        </w:rPr>
        <w:t>Public Trustee Act 1941</w:t>
      </w:r>
      <w:del w:id="1049" w:author="svcMRProcess" w:date="2015-10-26T23:14:00Z">
        <w:r>
          <w:rPr>
            <w:snapToGrid w:val="0"/>
          </w:rPr>
          <w:delText xml:space="preserve"> (No. 26 of 1941).</w:delText>
        </w:r>
      </w:del>
      <w:ins w:id="1050" w:author="svcMRProcess" w:date="2015-10-26T23:14:00Z">
        <w:r>
          <w:rPr>
            <w:snapToGrid w:val="0"/>
          </w:rPr>
          <w:t>.</w:t>
        </w:r>
      </w:ins>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del w:id="1051" w:author="svcMRProcess" w:date="2015-10-26T23:14:00Z">
        <w:r>
          <w:rPr>
            <w:i/>
            <w:snapToGrid w:val="0"/>
          </w:rPr>
          <w:delText xml:space="preserve"> </w:delText>
        </w:r>
        <w:r>
          <w:rPr>
            <w:snapToGrid w:val="0"/>
          </w:rPr>
          <w:delText>(No. 28 of 1934).</w:delText>
        </w:r>
      </w:del>
      <w:ins w:id="1052" w:author="svcMRProcess" w:date="2015-10-26T23:14:00Z">
        <w:r>
          <w:rPr>
            <w:snapToGrid w:val="0"/>
          </w:rPr>
          <w:t>.</w:t>
        </w:r>
      </w:ins>
      <w:r>
        <w:rPr>
          <w:snapToGrid w:val="0"/>
        </w:rPr>
        <w:t xml:space="preserve"> By section 3 of that Act it was enacted as follows</w:t>
      </w:r>
      <w:del w:id="1053" w:author="svcMRProcess" w:date="2015-10-26T23:14:00Z">
        <w:r>
          <w:rPr>
            <w:snapToGrid w:val="0"/>
          </w:rPr>
          <w:delText> — </w:delText>
        </w:r>
      </w:del>
      <w:ins w:id="1054" w:author="svcMRProcess" w:date="2015-10-26T23:14:00Z">
        <w:r>
          <w:rPr>
            <w:snapToGrid w:val="0"/>
          </w:rPr>
          <w:t>:</w:t>
        </w:r>
      </w:ins>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w:t>
      </w:r>
      <w:del w:id="1055" w:author="svcMRProcess" w:date="2015-10-26T23:14:00Z">
        <w:r>
          <w:rPr>
            <w:snapToGrid w:val="0"/>
          </w:rPr>
          <w:delText>.</w:delText>
        </w:r>
      </w:del>
      <w:r>
        <w:rPr>
          <w:snapToGrid w:val="0"/>
        </w:rPr>
        <w:t xml:space="preserve">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w:t>
      </w:r>
      <w:del w:id="1056" w:author="svcMRProcess" w:date="2015-10-26T23:14:00Z">
        <w:r>
          <w:rPr>
            <w:i/>
          </w:rPr>
          <w:delText>section 77(3)(c) of No. 28 of 1934.]</w:delText>
        </w:r>
      </w:del>
      <w:ins w:id="1057" w:author="svcMRProcess" w:date="2015-10-26T23:14:00Z">
        <w:r>
          <w:rPr>
            <w:i/>
          </w:rPr>
          <w:t xml:space="preserve">the </w:t>
        </w:r>
        <w:r>
          <w:rPr>
            <w:i/>
            <w:snapToGrid w:val="0"/>
          </w:rPr>
          <w:t xml:space="preserve">Administration Act (Estate and Succession Duties) Amendment Act 1934 </w:t>
        </w:r>
        <w:r>
          <w:rPr>
            <w:i/>
          </w:rPr>
          <w:t>s. 77(3)(c).]</w:t>
        </w:r>
      </w:ins>
    </w:p>
    <w:p>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w:t>
      </w:r>
      <w:del w:id="1058" w:author="svcMRProcess" w:date="2015-10-26T23:14:00Z">
        <w:r>
          <w:rPr>
            <w:snapToGrid w:val="0"/>
          </w:rPr>
          <w:delText xml:space="preserve"> </w:delText>
        </w:r>
      </w:del>
      <w:ins w:id="1059" w:author="svcMRProcess" w:date="2015-10-26T23:14:00Z">
        <w:r>
          <w:rPr>
            <w:snapToGrid w:val="0"/>
          </w:rPr>
          <w:t> </w:t>
        </w:r>
      </w:ins>
      <w:r>
        <w:rPr>
          <w:snapToGrid w:val="0"/>
        </w:rPr>
        <w:t>1983 p.</w:t>
      </w:r>
      <w:ins w:id="1060" w:author="svcMRProcess" w:date="2015-10-26T23:14:00Z">
        <w:r>
          <w:rPr>
            <w:snapToGrid w:val="0"/>
          </w:rPr>
          <w:t> </w:t>
        </w:r>
      </w:ins>
      <w:r>
        <w:rPr>
          <w:snapToGrid w:val="0"/>
        </w:rPr>
        <w:t>5015.</w:t>
      </w:r>
    </w:p>
    <w:p>
      <w:pPr>
        <w:pStyle w:val="nSubsection"/>
        <w:spacing w:before="60"/>
      </w:pPr>
      <w:r>
        <w:rPr>
          <w:vertAlign w:val="superscript"/>
        </w:rPr>
        <w:t>6</w:t>
      </w:r>
      <w:r>
        <w:tab/>
        <w:t xml:space="preserve">See </w:t>
      </w:r>
      <w:del w:id="1061" w:author="svcMRProcess" w:date="2015-10-26T23:14:00Z">
        <w:r>
          <w:rPr>
            <w:snapToGrid w:val="0"/>
          </w:rPr>
          <w:delText>section</w:delText>
        </w:r>
        <w:r>
          <w:delText xml:space="preserve"> 16 of the </w:delText>
        </w:r>
      </w:del>
      <w:r>
        <w:rPr>
          <w:i/>
        </w:rPr>
        <w:t>Public Trustee Act 1941</w:t>
      </w:r>
      <w:r>
        <w:t xml:space="preserve"> </w:t>
      </w:r>
      <w:del w:id="1062" w:author="svcMRProcess" w:date="2015-10-26T23:14:00Z">
        <w:r>
          <w:delText>(No. 26 of 1941).</w:delText>
        </w:r>
      </w:del>
      <w:ins w:id="1063" w:author="svcMRProcess" w:date="2015-10-26T23:14:00Z">
        <w:r>
          <w:t>s. 16.</w:t>
        </w:r>
      </w:ins>
    </w:p>
    <w:p>
      <w:pPr>
        <w:pStyle w:val="nSubsection"/>
        <w:keepNext/>
        <w:spacing w:before="60"/>
        <w:rPr>
          <w:del w:id="1064" w:author="svcMRProcess" w:date="2015-10-26T23:14:00Z"/>
          <w:snapToGrid w:val="0"/>
        </w:rPr>
      </w:pPr>
      <w:del w:id="1065" w:author="svcMRProcess" w:date="2015-10-26T23:14:00Z">
        <w:r>
          <w:rPr>
            <w:snapToGrid w:val="0"/>
            <w:vertAlign w:val="superscript"/>
          </w:rPr>
          <w:delText>7</w:delText>
        </w:r>
        <w:r>
          <w:rPr>
            <w:snapToGrid w:val="0"/>
          </w:rPr>
          <w:tab/>
          <w:delText xml:space="preserve">Section 3(2), (3), (4) and (5) of the </w:delText>
        </w:r>
        <w:r>
          <w:rPr>
            <w:i/>
            <w:snapToGrid w:val="0"/>
          </w:rPr>
          <w:delText>Death Duty Assessment Act 1973</w:delText>
        </w:r>
        <w:r>
          <w:rPr>
            <w:snapToGrid w:val="0"/>
          </w:rPr>
          <w:delText xml:space="preserve"> (No. 80 of 1973) reads as follows —  </w:delText>
        </w:r>
      </w:del>
    </w:p>
    <w:p>
      <w:pPr>
        <w:pStyle w:val="MiscOpen"/>
        <w:spacing w:before="60"/>
        <w:rPr>
          <w:del w:id="1066" w:author="svcMRProcess" w:date="2015-10-26T23:14:00Z"/>
          <w:snapToGrid w:val="0"/>
          <w:sz w:val="20"/>
        </w:rPr>
      </w:pPr>
      <w:del w:id="1067" w:author="svcMRProcess" w:date="2015-10-26T23:14:00Z">
        <w:r>
          <w:rPr>
            <w:snapToGrid w:val="0"/>
            <w:sz w:val="20"/>
          </w:rPr>
          <w:delText>“</w:delText>
        </w:r>
      </w:del>
    </w:p>
    <w:p>
      <w:pPr>
        <w:pStyle w:val="nzSubsection"/>
        <w:spacing w:before="0"/>
        <w:rPr>
          <w:del w:id="1068" w:author="svcMRProcess" w:date="2015-10-26T23:14:00Z"/>
          <w:snapToGrid w:val="0"/>
        </w:rPr>
      </w:pPr>
      <w:del w:id="1069" w:author="svcMRProcess" w:date="2015-10-26T23:14:00Z">
        <w:r>
          <w:rPr>
            <w:snapToGrid w:val="0"/>
          </w:rPr>
          <w:tab/>
          <w:delText>(2)</w:delText>
        </w:r>
        <w:r>
          <w:rPr>
            <w:snapToGrid w:val="0"/>
          </w:rPr>
          <w:tab/>
          <w:delText>Where, immediately before the date of the coming into operation, any provision repealed by subsection (1) applied to and in relation to the death or estate of any person who died before that date, that provision shall continue to so apply on and after that date.</w:delText>
        </w:r>
      </w:del>
    </w:p>
    <w:p>
      <w:pPr>
        <w:pStyle w:val="nzSubsection"/>
        <w:rPr>
          <w:del w:id="1070" w:author="svcMRProcess" w:date="2015-10-26T23:14:00Z"/>
          <w:snapToGrid w:val="0"/>
        </w:rPr>
      </w:pPr>
      <w:del w:id="1071" w:author="svcMRProcess" w:date="2015-10-26T23:14:00Z">
        <w:r>
          <w:rPr>
            <w:snapToGrid w:val="0"/>
          </w:rPr>
          <w:tab/>
          <w:delText>(3)</w:delText>
        </w:r>
        <w:r>
          <w:rPr>
            <w:snapToGrid w:val="0"/>
          </w:rPr>
          <w:tab/>
          <w:delText>Subject to subsection (4), this Act shall apply to and in relation to the death and estate of any person dying on or after the date of the coming into operation.</w:delText>
        </w:r>
      </w:del>
    </w:p>
    <w:p>
      <w:pPr>
        <w:pStyle w:val="nzSubsection"/>
        <w:rPr>
          <w:del w:id="1072" w:author="svcMRProcess" w:date="2015-10-26T23:14:00Z"/>
          <w:snapToGrid w:val="0"/>
        </w:rPr>
      </w:pPr>
      <w:del w:id="1073" w:author="svcMRProcess" w:date="2015-10-26T23:14:00Z">
        <w:r>
          <w:rPr>
            <w:snapToGrid w:val="0"/>
          </w:rPr>
          <w:tab/>
          <w:delText>(4)</w:delText>
        </w:r>
        <w:r>
          <w:rPr>
            <w:snapToGrid w:val="0"/>
          </w:rPr>
          <w:tab/>
          <w:delText>Notwithstanding subsection (3), paragraph (o) of subsection (2) of section 10 does not apply to or in relation to the death or estate of any person dying within one year after the date of the coming into operation.</w:delText>
        </w:r>
      </w:del>
    </w:p>
    <w:p>
      <w:pPr>
        <w:pStyle w:val="nzSubsection"/>
        <w:rPr>
          <w:del w:id="1074" w:author="svcMRProcess" w:date="2015-10-26T23:14:00Z"/>
          <w:snapToGrid w:val="0"/>
        </w:rPr>
      </w:pPr>
      <w:del w:id="1075" w:author="svcMRProcess" w:date="2015-10-26T23:14:00Z">
        <w:r>
          <w:rPr>
            <w:snapToGrid w:val="0"/>
          </w:rPr>
          <w:tab/>
          <w:delText>(5)</w:delText>
        </w:r>
        <w:r>
          <w:rPr>
            <w:snapToGrid w:val="0"/>
          </w:rPr>
          <w:tab/>
          <w:delText xml:space="preserve">Nothing in this section affects the operation of the </w:delText>
        </w:r>
        <w:r>
          <w:rPr>
            <w:i/>
            <w:snapToGrid w:val="0"/>
          </w:rPr>
          <w:delText>Interpretation Act 1918</w:delText>
        </w:r>
        <w:r>
          <w:rPr>
            <w:snapToGrid w:val="0"/>
          </w:rPr>
          <w:delText>.</w:delText>
        </w:r>
      </w:del>
    </w:p>
    <w:p>
      <w:pPr>
        <w:pStyle w:val="MiscClose"/>
        <w:rPr>
          <w:del w:id="1076" w:author="svcMRProcess" w:date="2015-10-26T23:14:00Z"/>
          <w:snapToGrid w:val="0"/>
          <w:sz w:val="20"/>
        </w:rPr>
      </w:pPr>
      <w:del w:id="1077" w:author="svcMRProcess" w:date="2015-10-26T23:14:00Z">
        <w:r>
          <w:rPr>
            <w:snapToGrid w:val="0"/>
            <w:sz w:val="20"/>
          </w:rPr>
          <w:delText>”.</w:delText>
        </w:r>
      </w:del>
    </w:p>
    <w:p>
      <w:pPr>
        <w:pStyle w:val="nSubsection"/>
        <w:spacing w:before="120"/>
        <w:rPr>
          <w:ins w:id="1078" w:author="svcMRProcess" w:date="2015-10-26T23:14:00Z"/>
          <w:snapToGrid w:val="0"/>
        </w:rPr>
      </w:pPr>
      <w:ins w:id="1079" w:author="svcMRProcess" w:date="2015-10-26T23:14:00Z">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ins>
    </w:p>
    <w:p>
      <w:pPr>
        <w:pStyle w:val="nSubsection"/>
        <w:rPr>
          <w:snapToGrid w:val="0"/>
        </w:rPr>
      </w:pPr>
      <w:r>
        <w:rPr>
          <w:snapToGrid w:val="0"/>
          <w:vertAlign w:val="superscript"/>
        </w:rPr>
        <w:t>8</w:t>
      </w:r>
      <w:r>
        <w:rPr>
          <w:snapToGrid w:val="0"/>
        </w:rPr>
        <w:tab/>
      </w:r>
      <w:del w:id="1080" w:author="svcMRProcess" w:date="2015-10-26T23:14:00Z">
        <w:r>
          <w:rPr>
            <w:snapToGrid w:val="0"/>
          </w:rPr>
          <w:delText>Section 2(2) of the</w:delText>
        </w:r>
      </w:del>
      <w:ins w:id="1081" w:author="svcMRProcess" w:date="2015-10-26T23:14:00Z">
        <w:r>
          <w:rPr>
            <w:snapToGrid w:val="0"/>
          </w:rPr>
          <w:t>The</w:t>
        </w:r>
      </w:ins>
      <w:r>
        <w:rPr>
          <w:snapToGrid w:val="0"/>
        </w:rPr>
        <w:t xml:space="preserve"> </w:t>
      </w:r>
      <w:r>
        <w:rPr>
          <w:i/>
          <w:snapToGrid w:val="0"/>
        </w:rPr>
        <w:t>Administration Act Amendment Act</w:t>
      </w:r>
      <w:del w:id="1082" w:author="svcMRProcess" w:date="2015-10-26T23:14:00Z">
        <w:r>
          <w:rPr>
            <w:i/>
            <w:snapToGrid w:val="0"/>
          </w:rPr>
          <w:delText xml:space="preserve"> </w:delText>
        </w:r>
      </w:del>
      <w:ins w:id="1083" w:author="svcMRProcess" w:date="2015-10-26T23:14:00Z">
        <w:r>
          <w:rPr>
            <w:i/>
            <w:snapToGrid w:val="0"/>
          </w:rPr>
          <w:t> </w:t>
        </w:r>
      </w:ins>
      <w:r>
        <w:rPr>
          <w:i/>
          <w:snapToGrid w:val="0"/>
        </w:rPr>
        <w:t>1970</w:t>
      </w:r>
      <w:r>
        <w:rPr>
          <w:snapToGrid w:val="0"/>
        </w:rPr>
        <w:t xml:space="preserve"> </w:t>
      </w:r>
      <w:del w:id="1084" w:author="svcMRProcess" w:date="2015-10-26T23:14:00Z">
        <w:r>
          <w:rPr>
            <w:snapToGrid w:val="0"/>
          </w:rPr>
          <w:delText>(No. 107 of 1970) reads as follows —</w:delText>
        </w:r>
      </w:del>
      <w:ins w:id="1085" w:author="svcMRProcess" w:date="2015-10-26T23:14:00Z">
        <w:r>
          <w:rPr>
            <w:snapToGrid w:val="0"/>
          </w:rPr>
          <w:t>s. 2(2) is a transitional provision that is of no further effect.</w:t>
        </w:r>
      </w:ins>
    </w:p>
    <w:p>
      <w:pPr>
        <w:pStyle w:val="MiscOpen"/>
        <w:rPr>
          <w:del w:id="1086" w:author="svcMRProcess" w:date="2015-10-26T23:14:00Z"/>
          <w:snapToGrid w:val="0"/>
          <w:sz w:val="20"/>
        </w:rPr>
      </w:pPr>
      <w:del w:id="1087" w:author="svcMRProcess" w:date="2015-10-26T23:14:00Z">
        <w:r>
          <w:rPr>
            <w:snapToGrid w:val="0"/>
            <w:sz w:val="20"/>
          </w:rPr>
          <w:delText>“</w:delText>
        </w:r>
      </w:del>
    </w:p>
    <w:p>
      <w:pPr>
        <w:pStyle w:val="nzSubsection"/>
        <w:spacing w:before="0"/>
        <w:rPr>
          <w:del w:id="1088" w:author="svcMRProcess" w:date="2015-10-26T23:14:00Z"/>
          <w:snapToGrid w:val="0"/>
        </w:rPr>
      </w:pPr>
      <w:del w:id="1089" w:author="svcMRProcess" w:date="2015-10-26T23:14:00Z">
        <w:r>
          <w:rPr>
            <w:snapToGrid w:val="0"/>
          </w:rPr>
          <w:tab/>
          <w:delText>(2)</w:delText>
        </w:r>
        <w:r>
          <w:rPr>
            <w:snapToGrid w:val="0"/>
          </w:rPr>
          <w:tab/>
          <w:delText>The provisions of the principal Act as in force immediately before the commencement of this Act shall apply in the same manner and to the same extent to and with respect to the estates of persons dying before the first day of July, nineteen hundred and seventy as those provisions applied immediately before the coming into operation of this Act.</w:delText>
        </w:r>
      </w:del>
    </w:p>
    <w:p>
      <w:pPr>
        <w:pStyle w:val="MiscClose"/>
        <w:rPr>
          <w:del w:id="1090" w:author="svcMRProcess" w:date="2015-10-26T23:14:00Z"/>
          <w:snapToGrid w:val="0"/>
          <w:sz w:val="20"/>
        </w:rPr>
      </w:pPr>
      <w:del w:id="1091" w:author="svcMRProcess" w:date="2015-10-26T23:14:00Z">
        <w:r>
          <w:rPr>
            <w:snapToGrid w:val="0"/>
            <w:sz w:val="20"/>
          </w:rPr>
          <w:delText>”.</w:delText>
        </w:r>
      </w:del>
    </w:p>
    <w:p>
      <w:pPr>
        <w:pStyle w:val="nSubsection"/>
        <w:rPr>
          <w:ins w:id="1092" w:author="svcMRProcess" w:date="2015-10-26T23:14:00Z"/>
          <w:snapToGrid w:val="0"/>
        </w:rPr>
      </w:pPr>
      <w:ins w:id="1093" w:author="svcMRProcess" w:date="2015-10-26T23:14:00Z">
        <w:r>
          <w:rPr>
            <w:vertAlign w:val="superscript"/>
          </w:rPr>
          <w:t>9</w:t>
        </w:r>
        <w:r>
          <w:tab/>
          <w:t xml:space="preserve">The Second Schedule was inserted by the </w:t>
        </w:r>
        <w:r>
          <w:rPr>
            <w:i/>
          </w:rPr>
          <w:t>Metric Conversion Act Amendment Act 1973</w:t>
        </w:r>
        <w:r>
          <w:t xml:space="preserve"> s. 4.</w:t>
        </w:r>
      </w:ins>
    </w:p>
    <w:p>
      <w:pPr>
        <w:pStyle w:val="nSubsection"/>
        <w:rPr>
          <w:ins w:id="1094" w:author="svcMRProcess" w:date="2015-10-26T23:14:00Z"/>
          <w:snapToGrid w:val="0"/>
        </w:rPr>
      </w:pPr>
      <w:ins w:id="1095" w:author="svcMRProcess" w:date="2015-10-26T23:14:00Z">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ins>
    </w:p>
    <w:p>
      <w:bookmarkStart w:id="1096" w:name="UpToHere"/>
      <w:bookmarkEnd w:id="1096"/>
    </w:p>
    <w:p>
      <w:pPr>
        <w:sectPr>
          <w:headerReference w:type="even" r:id="rId24"/>
          <w:headerReference w:type="default" r:id="rId25"/>
          <w:pgSz w:w="11906" w:h="16838" w:code="9"/>
          <w:pgMar w:top="2376" w:right="2405" w:bottom="3542" w:left="2405" w:header="706" w:footer="3380" w:gutter="0"/>
          <w:cols w:space="720"/>
          <w:noEndnote/>
          <w:docGrid w:linePitch="326"/>
        </w:sectPr>
      </w:pPr>
    </w:p>
    <w:p/>
    <w:sectPr>
      <w:headerReference w:type="even" r:id="rId26"/>
      <w:headerReference w:type="default" r:id="rId27"/>
      <w:headerReference w:type="first" r:id="rId28"/>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Jan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11-a0-02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fldSimple w:instr=" styleref CharPartNo ">
            <w:r>
              <w:rPr>
                <w:noProof/>
              </w:rPr>
              <w:t>Part I</w:t>
            </w:r>
          </w:fldSimple>
        </w:p>
      </w:tc>
      <w:tc>
        <w:tcPr>
          <w:tcW w:w="5915" w:type="dxa"/>
        </w:tcPr>
        <w:p>
          <w:pPr>
            <w:pStyle w:val="HeaderTextLeft"/>
          </w:pPr>
          <w:fldSimple w:instr=" styleref CharPartText ">
            <w:r>
              <w:rPr>
                <w:noProof/>
              </w:rPr>
              <w:t>Preliminary</w:t>
            </w:r>
          </w:fldSimple>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fldSimple w:instr=" styleref CharPartText ">
            <w:r>
              <w:rPr>
                <w:noProof/>
              </w:rPr>
              <w:t>Preliminary</w:t>
            </w:r>
          </w:fldSimple>
        </w:p>
      </w:tc>
      <w:tc>
        <w:tcPr>
          <w:tcW w:w="1379" w:type="dxa"/>
        </w:tcPr>
        <w:p>
          <w:pPr>
            <w:pStyle w:val="HeaderNumberLeft"/>
            <w:ind w:right="17"/>
            <w:jc w:val="right"/>
          </w:pPr>
          <w:fldSimple w:instr=" styleref CharPartNo ">
            <w:r>
              <w:rPr>
                <w:noProof/>
              </w:rPr>
              <w:t>Part I</w:t>
            </w:r>
          </w:fldSimple>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3</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773"/>
      <w:gridCol w:w="5490"/>
    </w:tblGrid>
    <w:tr>
      <w:trPr>
        <w:cantSplit/>
      </w:trPr>
      <w:tc>
        <w:tcPr>
          <w:tcW w:w="7263" w:type="dxa"/>
          <w:gridSpan w:val="2"/>
        </w:tcPr>
        <w:p>
          <w:pPr>
            <w:pStyle w:val="HeaderActNameLeft"/>
          </w:pPr>
          <w:fldSimple w:instr=" STYLEREF &quot;Name of Act/Reg&quot; \* MERGEFORMAT ">
            <w:r>
              <w:rPr>
                <w:noProof/>
              </w:rPr>
              <w:t>Administration Act 1903</w:t>
            </w:r>
          </w:fldSimple>
        </w:p>
      </w:tc>
    </w:tr>
    <w:tr>
      <w:tc>
        <w:tcPr>
          <w:tcW w:w="1773" w:type="dxa"/>
        </w:tcPr>
        <w:p>
          <w:pPr>
            <w:pStyle w:val="HeaderNumberLeft"/>
            <w:rPr>
              <w:b w:val="0"/>
            </w:rPr>
          </w:pPr>
          <w:r>
            <w:fldChar w:fldCharType="begin"/>
          </w:r>
          <w:r>
            <w:instrText xml:space="preserve"> styleref CharSchno </w:instrText>
          </w:r>
          <w:r>
            <w:fldChar w:fldCharType="end"/>
          </w:r>
        </w:p>
      </w:tc>
      <w:tc>
        <w:tcPr>
          <w:tcW w:w="5490" w:type="dxa"/>
        </w:tcPr>
        <w:p>
          <w:pPr>
            <w:pStyle w:val="HeaderTextLeft"/>
          </w:pPr>
          <w:r>
            <w:fldChar w:fldCharType="begin"/>
          </w:r>
          <w:r>
            <w:instrText xml:space="preserve"> styleref CharSchText </w:instrText>
          </w:r>
          <w:r>
            <w:rPr>
              <w:noProof/>
            </w:rPr>
            <w:fldChar w:fldCharType="end"/>
          </w:r>
        </w:p>
      </w:tc>
    </w:tr>
    <w:tr>
      <w:tc>
        <w:tcPr>
          <w:tcW w:w="1773" w:type="dxa"/>
        </w:tcPr>
        <w:p>
          <w:pPr>
            <w:pStyle w:val="HeaderNumberLeft"/>
            <w:rPr>
              <w:b w:val="0"/>
            </w:rPr>
          </w:pPr>
        </w:p>
      </w:tc>
      <w:tc>
        <w:tcPr>
          <w:tcW w:w="5490" w:type="dxa"/>
        </w:tcPr>
        <w:p>
          <w:pPr>
            <w:pStyle w:val="HeaderTextLeft"/>
          </w:pPr>
        </w:p>
      </w:tc>
    </w:tr>
    <w:tr>
      <w:tc>
        <w:tcPr>
          <w:tcW w:w="1773" w:type="dxa"/>
        </w:tcPr>
        <w:p>
          <w:pPr>
            <w:pStyle w:val="HeaderNumberLeft"/>
          </w:pPr>
        </w:p>
      </w:tc>
      <w:tc>
        <w:tcPr>
          <w:tcW w:w="5490"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317"/>
      <w:gridCol w:w="1946"/>
    </w:tblGrid>
    <w:tr>
      <w:trPr>
        <w:cantSplit/>
      </w:trPr>
      <w:tc>
        <w:tcPr>
          <w:tcW w:w="7263" w:type="dxa"/>
          <w:gridSpan w:val="2"/>
        </w:tcPr>
        <w:p>
          <w:pPr>
            <w:pStyle w:val="HeaderActNameRight"/>
            <w:ind w:right="17"/>
          </w:pPr>
          <w:fldSimple w:instr=" Styleref &quot;Name of Act/Reg&quot; ">
            <w:r>
              <w:rPr>
                <w:noProof/>
              </w:rPr>
              <w:t>Administration Act 1903</w:t>
            </w:r>
          </w:fldSimple>
        </w:p>
      </w:tc>
    </w:tr>
    <w:tr>
      <w:tc>
        <w:tcPr>
          <w:tcW w:w="5317" w:type="dxa"/>
          <w:vAlign w:val="bottom"/>
        </w:tcPr>
        <w:p>
          <w:pPr>
            <w:pStyle w:val="HeaderTextRight"/>
          </w:pPr>
          <w:r>
            <w:fldChar w:fldCharType="begin"/>
          </w:r>
          <w:r>
            <w:instrText xml:space="preserve"> styleref CharSchText </w:instrText>
          </w:r>
          <w:r>
            <w:rPr>
              <w:noProof/>
            </w:rPr>
            <w:fldChar w:fldCharType="end"/>
          </w:r>
        </w:p>
      </w:tc>
      <w:tc>
        <w:tcPr>
          <w:tcW w:w="1946" w:type="dxa"/>
        </w:tcPr>
        <w:p>
          <w:pPr>
            <w:pStyle w:val="HeaderNumberRight"/>
            <w:ind w:right="17"/>
          </w:pPr>
          <w:r>
            <w:fldChar w:fldCharType="begin"/>
          </w:r>
          <w:r>
            <w:instrText xml:space="preserve"> styleref CharSchno </w:instrText>
          </w:r>
          <w:r>
            <w:fldChar w:fldCharType="end"/>
          </w:r>
        </w:p>
      </w:tc>
    </w:tr>
    <w:tr>
      <w:tc>
        <w:tcPr>
          <w:tcW w:w="5317" w:type="dxa"/>
        </w:tcPr>
        <w:p>
          <w:pPr>
            <w:pStyle w:val="HeaderTextRight"/>
          </w:pPr>
        </w:p>
      </w:tc>
      <w:tc>
        <w:tcPr>
          <w:tcW w:w="1946" w:type="dxa"/>
        </w:tcPr>
        <w:p>
          <w:pPr>
            <w:pStyle w:val="HeaderNumberRight"/>
            <w:ind w:right="17"/>
          </w:pPr>
        </w:p>
      </w:tc>
    </w:tr>
    <w:tr>
      <w:tc>
        <w:tcPr>
          <w:tcW w:w="5317" w:type="dxa"/>
        </w:tcPr>
        <w:p>
          <w:pPr>
            <w:pStyle w:val="HeaderTextRight"/>
          </w:pPr>
        </w:p>
      </w:tc>
      <w:tc>
        <w:tcPr>
          <w:tcW w:w="1946"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9">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1">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2">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3">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4"/>
  </w:num>
  <w:num w:numId="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15613</Words>
  <Characters>71510</Characters>
  <Application>Microsoft Office Word</Application>
  <DocSecurity>0</DocSecurity>
  <Lines>1986</Lines>
  <Paragraphs>926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86197</CharactersWithSpaces>
  <SharedDoc>false</SharedDoc>
  <HLinks>
    <vt:vector size="12" baseType="variant">
      <vt:variant>
        <vt:i4>3014716</vt:i4>
      </vt:variant>
      <vt:variant>
        <vt:i4>7765</vt:i4>
      </vt:variant>
      <vt:variant>
        <vt:i4>1025</vt:i4>
      </vt:variant>
      <vt:variant>
        <vt:i4>1</vt:i4>
      </vt:variant>
      <vt:variant>
        <vt:lpwstr>C:\Program Files\PCO DLL\Support\Crest.wpg</vt:lpwstr>
      </vt:variant>
      <vt:variant>
        <vt:lpwstr/>
      </vt:variant>
      <vt:variant>
        <vt:i4>3014716</vt:i4>
      </vt:variant>
      <vt:variant>
        <vt:i4>-1</vt:i4>
      </vt:variant>
      <vt:variant>
        <vt:i4>1029</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10-e0-02 - 11-a0-02</dc:title>
  <dc:subject/>
  <dc:creator/>
  <cp:keywords/>
  <dc:description/>
  <cp:lastModifiedBy>svcMRProcess</cp:lastModifiedBy>
  <cp:revision>2</cp:revision>
  <cp:lastPrinted>2006-07-20T06:45:00Z</cp:lastPrinted>
  <dcterms:created xsi:type="dcterms:W3CDTF">2015-10-26T15:14:00Z</dcterms:created>
  <dcterms:modified xsi:type="dcterms:W3CDTF">2015-10-26T15:14:00Z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20060714</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FromSuffix">
    <vt:lpwstr>10-e0-02</vt:lpwstr>
  </property>
  <property fmtid="{D5CDD505-2E9C-101B-9397-08002B2CF9AE}" pid="8" name="FromAsAtDate">
    <vt:lpwstr>01 Jan 2006</vt:lpwstr>
  </property>
  <property fmtid="{D5CDD505-2E9C-101B-9397-08002B2CF9AE}" pid="9" name="ToSuffix">
    <vt:lpwstr>11-a0-02</vt:lpwstr>
  </property>
  <property fmtid="{D5CDD505-2E9C-101B-9397-08002B2CF9AE}" pid="10" name="ToAsAtDate">
    <vt:lpwstr>14 Jul 2006</vt:lpwstr>
  </property>
</Properties>
</file>