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Sep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3T13:46:00Z"/>
        </w:trPr>
        <w:tc>
          <w:tcPr>
            <w:tcW w:w="2434" w:type="dxa"/>
            <w:vMerge w:val="restart"/>
          </w:tcPr>
          <w:p>
            <w:pPr>
              <w:rPr>
                <w:del w:id="1" w:author="svcMRProcess" w:date="2018-09-03T13:46:00Z"/>
              </w:rPr>
            </w:pPr>
          </w:p>
        </w:tc>
        <w:tc>
          <w:tcPr>
            <w:tcW w:w="2434" w:type="dxa"/>
            <w:vMerge w:val="restart"/>
          </w:tcPr>
          <w:p>
            <w:pPr>
              <w:jc w:val="center"/>
              <w:rPr>
                <w:del w:id="2" w:author="svcMRProcess" w:date="2018-09-03T13:46:00Z"/>
              </w:rPr>
            </w:pPr>
            <w:del w:id="3" w:author="svcMRProcess" w:date="2018-09-03T13:4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3T13:46:00Z"/>
              </w:rPr>
            </w:pPr>
          </w:p>
        </w:tc>
      </w:tr>
      <w:tr>
        <w:trPr>
          <w:cantSplit/>
          <w:del w:id="5" w:author="svcMRProcess" w:date="2018-09-03T13:46:00Z"/>
        </w:trPr>
        <w:tc>
          <w:tcPr>
            <w:tcW w:w="2434" w:type="dxa"/>
            <w:vMerge/>
          </w:tcPr>
          <w:p>
            <w:pPr>
              <w:rPr>
                <w:del w:id="6" w:author="svcMRProcess" w:date="2018-09-03T13:46:00Z"/>
              </w:rPr>
            </w:pPr>
          </w:p>
        </w:tc>
        <w:tc>
          <w:tcPr>
            <w:tcW w:w="2434" w:type="dxa"/>
            <w:vMerge/>
          </w:tcPr>
          <w:p>
            <w:pPr>
              <w:jc w:val="center"/>
              <w:rPr>
                <w:del w:id="7" w:author="svcMRProcess" w:date="2018-09-03T13:46:00Z"/>
              </w:rPr>
            </w:pPr>
          </w:p>
        </w:tc>
        <w:tc>
          <w:tcPr>
            <w:tcW w:w="2434" w:type="dxa"/>
          </w:tcPr>
          <w:p>
            <w:pPr>
              <w:keepNext/>
              <w:rPr>
                <w:del w:id="8" w:author="svcMRProcess" w:date="2018-09-03T13:46:00Z"/>
                <w:b/>
                <w:sz w:val="22"/>
              </w:rPr>
            </w:pPr>
            <w:del w:id="9" w:author="svcMRProcess" w:date="2018-09-03T13:46:00Z">
              <w:r>
                <w:rPr>
                  <w:b/>
                  <w:sz w:val="22"/>
                </w:rPr>
                <w:delText xml:space="preserve">Reprinted under the </w:delText>
              </w:r>
              <w:r>
                <w:rPr>
                  <w:b/>
                  <w:i/>
                  <w:sz w:val="22"/>
                </w:rPr>
                <w:delText>Reprints Act 1984</w:delText>
              </w:r>
              <w:r>
                <w:rPr>
                  <w:b/>
                  <w:sz w:val="22"/>
                </w:rPr>
                <w:delText xml:space="preserve"> as </w:delText>
              </w:r>
              <w:r>
                <w:rPr>
                  <w:b/>
                  <w:sz w:val="22"/>
                </w:rPr>
                <w:br/>
                <w:delText>at 8</w:delText>
              </w:r>
              <w:r>
                <w:rPr>
                  <w:b/>
                  <w:snapToGrid w:val="0"/>
                  <w:sz w:val="22"/>
                </w:rPr>
                <w:delText xml:space="preserve"> September 2006</w:delText>
              </w:r>
            </w:del>
          </w:p>
        </w:tc>
      </w:tr>
    </w:tbl>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10" w:name="_GoBack"/>
      <w:bookmarkEnd w:id="1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1" w:name="_Toc92782859"/>
      <w:bookmarkStart w:id="12" w:name="_Toc92782973"/>
      <w:bookmarkStart w:id="13" w:name="_Toc139707282"/>
      <w:bookmarkStart w:id="14" w:name="_Toc139781050"/>
      <w:bookmarkStart w:id="15" w:name="_Toc139949333"/>
      <w:bookmarkStart w:id="16" w:name="_Toc142459035"/>
      <w:bookmarkStart w:id="17" w:name="_Toc144279981"/>
      <w:bookmarkStart w:id="18" w:name="_Toc146528219"/>
      <w:bookmarkStart w:id="19" w:name="_Toc157918660"/>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17674442"/>
      <w:bookmarkStart w:id="21" w:name="_Toc139707283"/>
      <w:bookmarkStart w:id="22" w:name="_Toc157918661"/>
      <w:bookmarkStart w:id="23" w:name="_Toc146528220"/>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24" w:name="_Toc517674443"/>
      <w:bookmarkStart w:id="25" w:name="_Toc139707284"/>
      <w:bookmarkStart w:id="26" w:name="_Toc157918662"/>
      <w:bookmarkStart w:id="27" w:name="_Toc146528221"/>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8" w:name="_Toc517674444"/>
      <w:bookmarkStart w:id="29" w:name="_Toc139707285"/>
      <w:bookmarkStart w:id="30" w:name="_Toc157918663"/>
      <w:bookmarkStart w:id="31" w:name="_Toc146528222"/>
      <w:r>
        <w:rPr>
          <w:rStyle w:val="CharSectno"/>
        </w:rPr>
        <w:t>3</w:t>
      </w:r>
      <w:r>
        <w:rPr>
          <w:snapToGrid w:val="0"/>
        </w:rPr>
        <w:t>.</w:t>
      </w:r>
      <w:r>
        <w:rPr>
          <w:snapToGrid w:val="0"/>
        </w:rPr>
        <w:tab/>
        <w:t>Definitions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lastRenderedPageBreak/>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 6; No. 34 of 2002 s. 4.] </w:t>
      </w:r>
    </w:p>
    <w:p>
      <w:pPr>
        <w:pStyle w:val="Heading5"/>
      </w:pPr>
      <w:bookmarkStart w:id="32" w:name="_Toc139707286"/>
      <w:bookmarkStart w:id="33" w:name="_Toc157918664"/>
      <w:bookmarkStart w:id="34" w:name="_Toc146528223"/>
      <w:r>
        <w:rPr>
          <w:rStyle w:val="CharSectno"/>
        </w:rPr>
        <w:t>3A</w:t>
      </w:r>
      <w:r>
        <w:t>.</w:t>
      </w:r>
      <w:r>
        <w:tab/>
        <w:t>Eligible community organisations</w:t>
      </w:r>
      <w:bookmarkEnd w:id="32"/>
      <w:bookmarkEnd w:id="33"/>
      <w:bookmarkEnd w:id="34"/>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5" w:name="_Toc92782864"/>
      <w:bookmarkStart w:id="36" w:name="_Toc92782978"/>
      <w:bookmarkStart w:id="37" w:name="_Toc139707287"/>
      <w:bookmarkStart w:id="38" w:name="_Toc139781055"/>
      <w:bookmarkStart w:id="39" w:name="_Toc139949338"/>
      <w:bookmarkStart w:id="40" w:name="_Toc142459040"/>
      <w:bookmarkStart w:id="41" w:name="_Toc144279986"/>
      <w:bookmarkStart w:id="42" w:name="_Toc146528224"/>
      <w:bookmarkStart w:id="43" w:name="_Toc157918665"/>
      <w:r>
        <w:rPr>
          <w:rStyle w:val="CharPartNo"/>
        </w:rPr>
        <w:t>Part II</w:t>
      </w:r>
      <w:r>
        <w:t> — </w:t>
      </w:r>
      <w:r>
        <w:rPr>
          <w:rStyle w:val="CharPartText"/>
        </w:rPr>
        <w:t>Insurance Commission of Western Australia</w:t>
      </w:r>
      <w:bookmarkEnd w:id="35"/>
      <w:bookmarkEnd w:id="36"/>
      <w:bookmarkEnd w:id="37"/>
      <w:bookmarkEnd w:id="38"/>
      <w:bookmarkEnd w:id="39"/>
      <w:bookmarkEnd w:id="40"/>
      <w:bookmarkEnd w:id="41"/>
      <w:bookmarkEnd w:id="42"/>
      <w:bookmarkEnd w:id="43"/>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44" w:name="_Toc92782865"/>
      <w:bookmarkStart w:id="45" w:name="_Toc92782979"/>
      <w:bookmarkStart w:id="46" w:name="_Toc139707288"/>
      <w:bookmarkStart w:id="47" w:name="_Toc139781056"/>
      <w:bookmarkStart w:id="48" w:name="_Toc139949339"/>
      <w:bookmarkStart w:id="49" w:name="_Toc142459041"/>
      <w:bookmarkStart w:id="50" w:name="_Toc144279987"/>
      <w:bookmarkStart w:id="51" w:name="_Toc146528225"/>
      <w:bookmarkStart w:id="52" w:name="_Toc157918666"/>
      <w:r>
        <w:rPr>
          <w:rStyle w:val="CharDivNo"/>
        </w:rPr>
        <w:t>Division 1</w:t>
      </w:r>
      <w:r>
        <w:rPr>
          <w:snapToGrid w:val="0"/>
        </w:rPr>
        <w:t> — </w:t>
      </w:r>
      <w:r>
        <w:rPr>
          <w:rStyle w:val="CharDivText"/>
        </w:rPr>
        <w:t>The Commission and the board of commissioners</w:t>
      </w:r>
      <w:bookmarkEnd w:id="44"/>
      <w:bookmarkEnd w:id="45"/>
      <w:bookmarkEnd w:id="46"/>
      <w:bookmarkEnd w:id="47"/>
      <w:bookmarkEnd w:id="48"/>
      <w:bookmarkEnd w:id="49"/>
      <w:bookmarkEnd w:id="50"/>
      <w:bookmarkEnd w:id="51"/>
      <w:bookmarkEnd w:id="52"/>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53" w:name="_Toc517674445"/>
      <w:bookmarkStart w:id="54" w:name="_Toc139707289"/>
      <w:bookmarkStart w:id="55" w:name="_Toc157918667"/>
      <w:bookmarkStart w:id="56" w:name="_Toc146528226"/>
      <w:r>
        <w:rPr>
          <w:rStyle w:val="CharSectno"/>
        </w:rPr>
        <w:t>4</w:t>
      </w:r>
      <w:r>
        <w:rPr>
          <w:snapToGrid w:val="0"/>
        </w:rPr>
        <w:t>.</w:t>
      </w:r>
      <w:r>
        <w:rPr>
          <w:snapToGrid w:val="0"/>
        </w:rPr>
        <w:tab/>
        <w:t>Insurance Commission of Western Australia: corporate identity and status</w:t>
      </w:r>
      <w:bookmarkEnd w:id="53"/>
      <w:bookmarkEnd w:id="54"/>
      <w:bookmarkEnd w:id="55"/>
      <w:bookmarkEnd w:id="56"/>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7" w:name="_Toc517674446"/>
      <w:bookmarkStart w:id="58" w:name="_Toc139707290"/>
      <w:bookmarkStart w:id="59" w:name="_Toc157918668"/>
      <w:bookmarkStart w:id="60" w:name="_Toc146528227"/>
      <w:r>
        <w:rPr>
          <w:rStyle w:val="CharSectno"/>
        </w:rPr>
        <w:t>4A</w:t>
      </w:r>
      <w:r>
        <w:rPr>
          <w:snapToGrid w:val="0"/>
        </w:rPr>
        <w:t>.</w:t>
      </w:r>
      <w:r>
        <w:rPr>
          <w:snapToGrid w:val="0"/>
        </w:rPr>
        <w:tab/>
        <w:t>Agent of Crown</w:t>
      </w:r>
      <w:bookmarkEnd w:id="57"/>
      <w:bookmarkEnd w:id="58"/>
      <w:bookmarkEnd w:id="59"/>
      <w:bookmarkEnd w:id="60"/>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61" w:name="_Toc517674447"/>
      <w:bookmarkStart w:id="62" w:name="_Toc139707291"/>
      <w:bookmarkStart w:id="63" w:name="_Toc157918669"/>
      <w:bookmarkStart w:id="64" w:name="_Toc146528228"/>
      <w:r>
        <w:rPr>
          <w:rStyle w:val="CharSectno"/>
        </w:rPr>
        <w:t>5</w:t>
      </w:r>
      <w:r>
        <w:rPr>
          <w:snapToGrid w:val="0"/>
        </w:rPr>
        <w:t>.</w:t>
      </w:r>
      <w:r>
        <w:rPr>
          <w:snapToGrid w:val="0"/>
        </w:rPr>
        <w:tab/>
        <w:t>Board of commissioners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65" w:name="_Toc92782869"/>
      <w:bookmarkStart w:id="66" w:name="_Toc92782983"/>
      <w:bookmarkStart w:id="67" w:name="_Toc139707292"/>
      <w:bookmarkStart w:id="68" w:name="_Toc139781060"/>
      <w:bookmarkStart w:id="69" w:name="_Toc139949343"/>
      <w:bookmarkStart w:id="70" w:name="_Toc142459045"/>
      <w:bookmarkStart w:id="71" w:name="_Toc144279991"/>
      <w:bookmarkStart w:id="72" w:name="_Toc146528229"/>
      <w:bookmarkStart w:id="73" w:name="_Toc157918670"/>
      <w:r>
        <w:rPr>
          <w:rStyle w:val="CharDivNo"/>
        </w:rPr>
        <w:t>Division 2</w:t>
      </w:r>
      <w:r>
        <w:rPr>
          <w:snapToGrid w:val="0"/>
        </w:rPr>
        <w:t> — </w:t>
      </w:r>
      <w:r>
        <w:rPr>
          <w:rStyle w:val="CharDivText"/>
        </w:rPr>
        <w:t>Functions and powers of the Commission</w:t>
      </w:r>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517674448"/>
      <w:bookmarkStart w:id="75" w:name="_Toc139707293"/>
      <w:bookmarkStart w:id="76" w:name="_Toc157918671"/>
      <w:bookmarkStart w:id="77" w:name="_Toc146528230"/>
      <w:r>
        <w:rPr>
          <w:rStyle w:val="CharSectno"/>
        </w:rPr>
        <w:t>6</w:t>
      </w:r>
      <w:r>
        <w:rPr>
          <w:snapToGrid w:val="0"/>
        </w:rPr>
        <w:t>.</w:t>
      </w:r>
      <w:r>
        <w:rPr>
          <w:snapToGrid w:val="0"/>
        </w:rPr>
        <w:tab/>
        <w:t>Functions</w:t>
      </w:r>
      <w:bookmarkEnd w:id="74"/>
      <w:bookmarkEnd w:id="75"/>
      <w:bookmarkEnd w:id="76"/>
      <w:bookmarkEnd w:id="77"/>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78" w:name="_Toc517674449"/>
      <w:bookmarkStart w:id="79" w:name="_Toc139707294"/>
      <w:bookmarkStart w:id="80" w:name="_Toc157918672"/>
      <w:bookmarkStart w:id="81" w:name="_Toc146528231"/>
      <w:r>
        <w:rPr>
          <w:rStyle w:val="CharSectno"/>
        </w:rPr>
        <w:t>7</w:t>
      </w:r>
      <w:r>
        <w:rPr>
          <w:snapToGrid w:val="0"/>
        </w:rPr>
        <w:t>.</w:t>
      </w:r>
      <w:r>
        <w:rPr>
          <w:snapToGrid w:val="0"/>
        </w:rPr>
        <w:tab/>
        <w:t>Powers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82" w:name="_Toc517674450"/>
      <w:bookmarkStart w:id="83" w:name="_Toc139707295"/>
      <w:bookmarkStart w:id="84" w:name="_Toc157918673"/>
      <w:bookmarkStart w:id="85" w:name="_Toc146528232"/>
      <w:r>
        <w:rPr>
          <w:rStyle w:val="CharSectno"/>
        </w:rPr>
        <w:t>8</w:t>
      </w:r>
      <w:r>
        <w:rPr>
          <w:snapToGrid w:val="0"/>
        </w:rPr>
        <w:t>.</w:t>
      </w:r>
      <w:r>
        <w:rPr>
          <w:snapToGrid w:val="0"/>
        </w:rPr>
        <w:tab/>
        <w:t>Commission to act efficiently and economically</w:t>
      </w:r>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86" w:name="_Toc517674451"/>
      <w:bookmarkStart w:id="87" w:name="_Toc139707296"/>
      <w:bookmarkStart w:id="88" w:name="_Toc157918674"/>
      <w:bookmarkStart w:id="89" w:name="_Toc146528233"/>
      <w:r>
        <w:rPr>
          <w:rStyle w:val="CharSectno"/>
        </w:rPr>
        <w:t>9</w:t>
      </w:r>
      <w:r>
        <w:rPr>
          <w:snapToGrid w:val="0"/>
        </w:rPr>
        <w:t>.</w:t>
      </w:r>
      <w:r>
        <w:rPr>
          <w:snapToGrid w:val="0"/>
        </w:rPr>
        <w:tab/>
        <w:t>Delegation</w:t>
      </w:r>
      <w:bookmarkEnd w:id="86"/>
      <w:bookmarkEnd w:id="87"/>
      <w:bookmarkEnd w:id="88"/>
      <w:bookmarkEnd w:id="89"/>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90" w:name="_Toc517674452"/>
      <w:bookmarkStart w:id="91" w:name="_Toc139707297"/>
      <w:bookmarkStart w:id="92" w:name="_Toc157918675"/>
      <w:bookmarkStart w:id="93" w:name="_Toc146528234"/>
      <w:r>
        <w:rPr>
          <w:rStyle w:val="CharSectno"/>
        </w:rPr>
        <w:t>10</w:t>
      </w:r>
      <w:r>
        <w:rPr>
          <w:snapToGrid w:val="0"/>
        </w:rPr>
        <w:t>.</w:t>
      </w:r>
      <w:r>
        <w:rPr>
          <w:snapToGrid w:val="0"/>
        </w:rPr>
        <w:tab/>
        <w:t>Directions by Minister</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w:t>
      </w:r>
      <w:ins w:id="94" w:author="svcMRProcess" w:date="2018-09-03T13:46:00Z">
        <w:r>
          <w:rPr>
            <w:snapToGrid w:val="0"/>
          </w:rPr>
          <w:t xml:space="preserve"> </w:t>
        </w:r>
        <w:r>
          <w:rPr>
            <w:noProof/>
            <w:lang w:eastAsia="en-AU"/>
          </w:rPr>
          <w:t>to its</w:t>
        </w:r>
      </w:ins>
      <w:r>
        <w:rPr>
          <w:noProof/>
          <w:lang w:eastAsia="en-AU"/>
        </w:rPr>
        <w:t xml:space="preserve">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del w:id="95" w:author="svcMRProcess" w:date="2018-09-03T13:46:00Z">
        <w:r>
          <w:rPr>
            <w:snapToGrid w:val="0"/>
          </w:rPr>
          <w:delText>section 66</w:delText>
        </w:r>
      </w:del>
      <w:ins w:id="96" w:author="svcMRProcess" w:date="2018-09-03T13:46:00Z">
        <w:r>
          <w:t>Part 5</w:t>
        </w:r>
      </w:ins>
      <w:r>
        <w:t xml:space="preserve"> of the </w:t>
      </w:r>
      <w:r>
        <w:rPr>
          <w:i/>
          <w:iCs/>
        </w:rPr>
        <w:t xml:space="preserve">Financial </w:t>
      </w:r>
      <w:del w:id="97" w:author="svcMRProcess" w:date="2018-09-03T13:46:00Z">
        <w:r>
          <w:rPr>
            <w:i/>
            <w:snapToGrid w:val="0"/>
          </w:rPr>
          <w:delText>Administration and Audit</w:delText>
        </w:r>
      </w:del>
      <w:ins w:id="98" w:author="svcMRProcess" w:date="2018-09-03T13:46:00Z">
        <w:r>
          <w:rPr>
            <w:i/>
            <w:iCs/>
          </w:rPr>
          <w:t>Management</w:t>
        </w:r>
      </w:ins>
      <w:r>
        <w:rPr>
          <w:i/>
          <w:iCs/>
        </w:rPr>
        <w:t xml:space="preserve"> Act </w:t>
      </w:r>
      <w:del w:id="99" w:author="svcMRProcess" w:date="2018-09-03T13:46:00Z">
        <w:r>
          <w:rPr>
            <w:i/>
            <w:snapToGrid w:val="0"/>
          </w:rPr>
          <w:delText>1985</w:delText>
        </w:r>
      </w:del>
      <w:ins w:id="100" w:author="svcMRProcess" w:date="2018-09-03T13:46:00Z">
        <w:r>
          <w:rPr>
            <w:i/>
            <w:iCs/>
          </w:rPr>
          <w:t>2006</w:t>
        </w:r>
      </w:ins>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w:t>
      </w:r>
      <w:del w:id="101" w:author="svcMRProcess" w:date="2018-09-03T13:46:00Z">
        <w:r>
          <w:delText>3</w:delText>
        </w:r>
      </w:del>
      <w:ins w:id="102" w:author="svcMRProcess" w:date="2018-09-03T13:46:00Z">
        <w:r>
          <w:t>3; No. 77 of 2006 s. 17</w:t>
        </w:r>
      </w:ins>
      <w:r>
        <w:t>.]</w:t>
      </w:r>
    </w:p>
    <w:p>
      <w:pPr>
        <w:pStyle w:val="Heading5"/>
        <w:rPr>
          <w:snapToGrid w:val="0"/>
        </w:rPr>
      </w:pPr>
      <w:bookmarkStart w:id="103" w:name="_Toc517674453"/>
      <w:bookmarkStart w:id="104" w:name="_Toc139707298"/>
      <w:bookmarkStart w:id="105" w:name="_Toc157918676"/>
      <w:bookmarkStart w:id="106" w:name="_Toc146528235"/>
      <w:r>
        <w:rPr>
          <w:rStyle w:val="CharSectno"/>
        </w:rPr>
        <w:t>10A</w:t>
      </w:r>
      <w:r>
        <w:rPr>
          <w:snapToGrid w:val="0"/>
        </w:rPr>
        <w:t>.</w:t>
      </w:r>
      <w:r>
        <w:rPr>
          <w:snapToGrid w:val="0"/>
        </w:rPr>
        <w:tab/>
        <w:t>Minister to have access to information</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107" w:name="_Toc517674454"/>
      <w:bookmarkStart w:id="108" w:name="_Toc139707299"/>
      <w:bookmarkStart w:id="109" w:name="_Toc157918677"/>
      <w:bookmarkStart w:id="110" w:name="_Toc146528236"/>
      <w:r>
        <w:rPr>
          <w:rStyle w:val="CharSectno"/>
        </w:rPr>
        <w:t>10B</w:t>
      </w:r>
      <w:r>
        <w:rPr>
          <w:snapToGrid w:val="0"/>
        </w:rPr>
        <w:t>.</w:t>
      </w:r>
      <w:r>
        <w:rPr>
          <w:snapToGrid w:val="0"/>
        </w:rPr>
        <w:tab/>
        <w:t>Confidential information</w:t>
      </w:r>
      <w:bookmarkEnd w:id="107"/>
      <w:bookmarkEnd w:id="108"/>
      <w:bookmarkEnd w:id="109"/>
      <w:bookmarkEnd w:id="110"/>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11" w:name="_Toc92782877"/>
      <w:bookmarkStart w:id="112" w:name="_Toc92782991"/>
      <w:bookmarkStart w:id="113" w:name="_Toc139707300"/>
      <w:bookmarkStart w:id="114" w:name="_Toc139781068"/>
      <w:bookmarkStart w:id="115" w:name="_Toc139949351"/>
      <w:bookmarkStart w:id="116" w:name="_Toc142459053"/>
      <w:bookmarkStart w:id="117" w:name="_Toc144279999"/>
      <w:bookmarkStart w:id="118" w:name="_Toc146528237"/>
      <w:bookmarkStart w:id="119" w:name="_Toc157918678"/>
      <w:r>
        <w:rPr>
          <w:rStyle w:val="CharDivNo"/>
        </w:rPr>
        <w:t>Division 3</w:t>
      </w:r>
      <w:r>
        <w:rPr>
          <w:snapToGrid w:val="0"/>
        </w:rPr>
        <w:t> — </w:t>
      </w:r>
      <w:r>
        <w:rPr>
          <w:rStyle w:val="CharDivText"/>
        </w:rPr>
        <w:t>Staff of the Commission</w:t>
      </w:r>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517674455"/>
      <w:bookmarkStart w:id="121" w:name="_Toc139707301"/>
      <w:bookmarkStart w:id="122" w:name="_Toc157918679"/>
      <w:bookmarkStart w:id="123" w:name="_Toc146528238"/>
      <w:r>
        <w:rPr>
          <w:rStyle w:val="CharSectno"/>
        </w:rPr>
        <w:t>11</w:t>
      </w:r>
      <w:r>
        <w:rPr>
          <w:snapToGrid w:val="0"/>
        </w:rPr>
        <w:t>.</w:t>
      </w:r>
      <w:r>
        <w:rPr>
          <w:snapToGrid w:val="0"/>
        </w:rPr>
        <w:tab/>
        <w:t>Managing director</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24" w:name="_Toc517674456"/>
      <w:bookmarkStart w:id="125" w:name="_Toc139707302"/>
      <w:bookmarkStart w:id="126" w:name="_Toc157918680"/>
      <w:bookmarkStart w:id="127" w:name="_Toc146528239"/>
      <w:r>
        <w:rPr>
          <w:rStyle w:val="CharSectno"/>
        </w:rPr>
        <w:t>12</w:t>
      </w:r>
      <w:r>
        <w:rPr>
          <w:snapToGrid w:val="0"/>
        </w:rPr>
        <w:t>.</w:t>
      </w:r>
      <w:r>
        <w:rPr>
          <w:snapToGrid w:val="0"/>
        </w:rPr>
        <w:tab/>
        <w:t>Appointment of staff and consultants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 xml:space="preserve">The Commission may engage under contract for services such professional and technical or other assistance as </w:t>
      </w:r>
      <w:ins w:id="128" w:author="svcMRProcess" w:date="2018-09-03T13:46:00Z">
        <w:r>
          <w:rPr>
            <w:snapToGrid w:val="0"/>
          </w:rPr>
          <w:t xml:space="preserve">it </w:t>
        </w:r>
      </w:ins>
      <w:r>
        <w:rPr>
          <w:snapToGrid w:val="0"/>
        </w:rPr>
        <w:t>considers necessary to enable the Commission and the Corporation to carry out their respective functions.</w:t>
      </w:r>
    </w:p>
    <w:p>
      <w:pPr>
        <w:pStyle w:val="Heading5"/>
        <w:rPr>
          <w:snapToGrid w:val="0"/>
        </w:rPr>
      </w:pPr>
      <w:bookmarkStart w:id="129" w:name="_Toc517674457"/>
      <w:bookmarkStart w:id="130" w:name="_Toc139707303"/>
      <w:bookmarkStart w:id="131" w:name="_Toc157918681"/>
      <w:bookmarkStart w:id="132" w:name="_Toc146528240"/>
      <w:r>
        <w:rPr>
          <w:rStyle w:val="CharSectno"/>
        </w:rPr>
        <w:t>12A</w:t>
      </w:r>
      <w:r>
        <w:rPr>
          <w:snapToGrid w:val="0"/>
        </w:rPr>
        <w:t>.</w:t>
      </w:r>
      <w:r>
        <w:rPr>
          <w:snapToGrid w:val="0"/>
        </w:rPr>
        <w:tab/>
        <w:t>Status of managing director and officers and employees of Commission</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33" w:name="_Toc517674458"/>
      <w:bookmarkStart w:id="134" w:name="_Toc139707304"/>
      <w:bookmarkStart w:id="135" w:name="_Toc157918682"/>
      <w:bookmarkStart w:id="136" w:name="_Toc146528241"/>
      <w:r>
        <w:rPr>
          <w:rStyle w:val="CharSectno"/>
        </w:rPr>
        <w:t>13</w:t>
      </w:r>
      <w:r>
        <w:rPr>
          <w:snapToGrid w:val="0"/>
        </w:rPr>
        <w:t>.</w:t>
      </w:r>
      <w:r>
        <w:rPr>
          <w:snapToGrid w:val="0"/>
        </w:rPr>
        <w:tab/>
        <w:t>Use of staff and facilities of departments and instrumentalities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37" w:name="_Toc517674459"/>
      <w:bookmarkStart w:id="138" w:name="_Toc139707305"/>
      <w:bookmarkStart w:id="139" w:name="_Toc157918683"/>
      <w:bookmarkStart w:id="140" w:name="_Toc146528242"/>
      <w:r>
        <w:rPr>
          <w:rStyle w:val="CharSectno"/>
        </w:rPr>
        <w:t>13A</w:t>
      </w:r>
      <w:r>
        <w:rPr>
          <w:snapToGrid w:val="0"/>
        </w:rPr>
        <w:t>.</w:t>
      </w:r>
      <w:r>
        <w:rPr>
          <w:snapToGrid w:val="0"/>
        </w:rPr>
        <w:tab/>
        <w:t>Use of staff and facilities of an insurer</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41" w:name="_Toc517674460"/>
      <w:bookmarkStart w:id="142" w:name="_Toc139707306"/>
      <w:bookmarkStart w:id="143" w:name="_Toc157918684"/>
      <w:bookmarkStart w:id="144" w:name="_Toc146528243"/>
      <w:r>
        <w:rPr>
          <w:rStyle w:val="CharSectno"/>
        </w:rPr>
        <w:t>14</w:t>
      </w:r>
      <w:r>
        <w:rPr>
          <w:snapToGrid w:val="0"/>
        </w:rPr>
        <w:t>.</w:t>
      </w:r>
      <w:r>
        <w:rPr>
          <w:snapToGrid w:val="0"/>
        </w:rPr>
        <w:tab/>
        <w:t>Superannuation</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45" w:name="_Toc138750588"/>
      <w:bookmarkStart w:id="146" w:name="_Toc138751273"/>
      <w:bookmarkStart w:id="147" w:name="_Toc139167014"/>
      <w:bookmarkStart w:id="148" w:name="_Toc139707307"/>
      <w:bookmarkStart w:id="149" w:name="_Toc139781075"/>
      <w:bookmarkStart w:id="150" w:name="_Toc139949358"/>
      <w:bookmarkStart w:id="151" w:name="_Toc142459060"/>
      <w:bookmarkStart w:id="152" w:name="_Toc144280006"/>
      <w:bookmarkStart w:id="153" w:name="_Toc146528244"/>
      <w:bookmarkStart w:id="154" w:name="_Toc157918685"/>
      <w:bookmarkStart w:id="155" w:name="_Toc92782884"/>
      <w:bookmarkStart w:id="156" w:name="_Toc92782998"/>
      <w:r>
        <w:rPr>
          <w:rStyle w:val="CharDivNo"/>
        </w:rPr>
        <w:t>Division 3A</w:t>
      </w:r>
      <w:r>
        <w:t> — </w:t>
      </w:r>
      <w:r>
        <w:rPr>
          <w:rStyle w:val="CharDivText"/>
        </w:rPr>
        <w:t>Strategic development plan and statement of corporate intent</w:t>
      </w:r>
      <w:bookmarkEnd w:id="145"/>
      <w:bookmarkEnd w:id="146"/>
      <w:bookmarkEnd w:id="147"/>
      <w:bookmarkEnd w:id="148"/>
      <w:bookmarkEnd w:id="149"/>
      <w:bookmarkEnd w:id="150"/>
      <w:bookmarkEnd w:id="151"/>
      <w:bookmarkEnd w:id="152"/>
      <w:bookmarkEnd w:id="153"/>
      <w:bookmarkEnd w:id="154"/>
    </w:p>
    <w:p>
      <w:pPr>
        <w:pStyle w:val="Footnoteheading"/>
      </w:pPr>
      <w:r>
        <w:tab/>
        <w:t>[Heading inserted by No. 28 of 2006 s. 425.]</w:t>
      </w:r>
    </w:p>
    <w:p>
      <w:pPr>
        <w:pStyle w:val="Heading5"/>
      </w:pPr>
      <w:bookmarkStart w:id="157" w:name="_Toc138751274"/>
      <w:bookmarkStart w:id="158" w:name="_Toc139167015"/>
      <w:bookmarkStart w:id="159" w:name="_Toc139707308"/>
      <w:bookmarkStart w:id="160" w:name="_Toc157918686"/>
      <w:bookmarkStart w:id="161" w:name="_Toc146528245"/>
      <w:r>
        <w:rPr>
          <w:rStyle w:val="CharSectno"/>
        </w:rPr>
        <w:t>14A</w:t>
      </w:r>
      <w:r>
        <w:t>.</w:t>
      </w:r>
      <w:r>
        <w:tab/>
        <w:t>Duty to observe policy instruments</w:t>
      </w:r>
      <w:bookmarkEnd w:id="157"/>
      <w:bookmarkEnd w:id="158"/>
      <w:bookmarkEnd w:id="159"/>
      <w:bookmarkEnd w:id="160"/>
      <w:bookmarkEnd w:id="161"/>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62" w:name="_Toc138751275"/>
      <w:bookmarkStart w:id="163" w:name="_Toc139167016"/>
      <w:r>
        <w:tab/>
        <w:t>[Section 14A inserted by No. 28 of 2006 s. 425.]</w:t>
      </w:r>
    </w:p>
    <w:p>
      <w:pPr>
        <w:pStyle w:val="Heading5"/>
      </w:pPr>
      <w:bookmarkStart w:id="164" w:name="_Toc139707309"/>
      <w:bookmarkStart w:id="165" w:name="_Toc157918687"/>
      <w:bookmarkStart w:id="166" w:name="_Toc146528246"/>
      <w:r>
        <w:rPr>
          <w:rStyle w:val="CharSectno"/>
        </w:rPr>
        <w:t>14B</w:t>
      </w:r>
      <w:r>
        <w:t>.</w:t>
      </w:r>
      <w:r>
        <w:tab/>
        <w:t>Strategic development plan and statement of corporate intent</w:t>
      </w:r>
      <w:bookmarkEnd w:id="162"/>
      <w:bookmarkEnd w:id="163"/>
      <w:bookmarkEnd w:id="164"/>
      <w:bookmarkEnd w:id="165"/>
      <w:bookmarkEnd w:id="166"/>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67" w:name="_Toc138751276"/>
      <w:bookmarkStart w:id="168" w:name="_Toc139167017"/>
      <w:r>
        <w:tab/>
        <w:t>[Section 14B inserted by No. 28 of 2006 s. 425.]</w:t>
      </w:r>
    </w:p>
    <w:p>
      <w:pPr>
        <w:pStyle w:val="Heading5"/>
        <w:spacing w:before="240"/>
      </w:pPr>
      <w:bookmarkStart w:id="169" w:name="_Toc139707310"/>
      <w:bookmarkStart w:id="170" w:name="_Toc157918688"/>
      <w:bookmarkStart w:id="171" w:name="_Toc146528247"/>
      <w:r>
        <w:rPr>
          <w:rStyle w:val="CharSectno"/>
        </w:rPr>
        <w:t>14C</w:t>
      </w:r>
      <w:r>
        <w:t>.</w:t>
      </w:r>
      <w:r>
        <w:tab/>
        <w:t>Laying directions about strategic development plan or statement of corporate intent before Parliament</w:t>
      </w:r>
      <w:bookmarkEnd w:id="167"/>
      <w:bookmarkEnd w:id="168"/>
      <w:bookmarkEnd w:id="169"/>
      <w:bookmarkEnd w:id="170"/>
      <w:bookmarkEnd w:id="171"/>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w:t>
      </w:r>
      <w:del w:id="172" w:author="svcMRProcess" w:date="2018-09-03T13:46:00Z">
        <w:r>
          <w:delText>section 66</w:delText>
        </w:r>
      </w:del>
      <w:ins w:id="173" w:author="svcMRProcess" w:date="2018-09-03T13:46:00Z">
        <w:r>
          <w:t>Part 5</w:t>
        </w:r>
      </w:ins>
      <w:r>
        <w:t xml:space="preserve"> of the </w:t>
      </w:r>
      <w:r>
        <w:rPr>
          <w:i/>
          <w:iCs/>
        </w:rPr>
        <w:t xml:space="preserve">Financial </w:t>
      </w:r>
      <w:del w:id="174" w:author="svcMRProcess" w:date="2018-09-03T13:46:00Z">
        <w:r>
          <w:rPr>
            <w:i/>
          </w:rPr>
          <w:delText>Administration and Audit</w:delText>
        </w:r>
      </w:del>
      <w:ins w:id="175" w:author="svcMRProcess" w:date="2018-09-03T13:46:00Z">
        <w:r>
          <w:rPr>
            <w:i/>
            <w:iCs/>
          </w:rPr>
          <w:t>Management</w:t>
        </w:r>
      </w:ins>
      <w:r>
        <w:rPr>
          <w:i/>
          <w:iCs/>
        </w:rPr>
        <w:t xml:space="preserve"> Act </w:t>
      </w:r>
      <w:del w:id="176" w:author="svcMRProcess" w:date="2018-09-03T13:46:00Z">
        <w:r>
          <w:rPr>
            <w:i/>
          </w:rPr>
          <w:delText>1985</w:delText>
        </w:r>
      </w:del>
      <w:ins w:id="177" w:author="svcMRProcess" w:date="2018-09-03T13:46:00Z">
        <w:r>
          <w:rPr>
            <w:i/>
            <w:iCs/>
          </w:rPr>
          <w:t>2006</w:t>
        </w:r>
      </w:ins>
      <w:r>
        <w:t>.</w:t>
      </w:r>
    </w:p>
    <w:p>
      <w:pPr>
        <w:pStyle w:val="Footnotesection"/>
      </w:pPr>
      <w:r>
        <w:tab/>
        <w:t>[Section 14C inserted by No. 28 of 2006 s. </w:t>
      </w:r>
      <w:del w:id="178" w:author="svcMRProcess" w:date="2018-09-03T13:46:00Z">
        <w:r>
          <w:delText>425</w:delText>
        </w:r>
      </w:del>
      <w:ins w:id="179" w:author="svcMRProcess" w:date="2018-09-03T13:46:00Z">
        <w:r>
          <w:t>425; amended by No. 77 of 2006 s. 17</w:t>
        </w:r>
      </w:ins>
      <w:r>
        <w:t>.]</w:t>
      </w:r>
    </w:p>
    <w:p>
      <w:pPr>
        <w:pStyle w:val="Heading3"/>
        <w:rPr>
          <w:snapToGrid w:val="0"/>
        </w:rPr>
      </w:pPr>
      <w:bookmarkStart w:id="180" w:name="_Toc139707311"/>
      <w:bookmarkStart w:id="181" w:name="_Toc139781079"/>
      <w:bookmarkStart w:id="182" w:name="_Toc139949362"/>
      <w:bookmarkStart w:id="183" w:name="_Toc142459064"/>
      <w:bookmarkStart w:id="184" w:name="_Toc144280010"/>
      <w:bookmarkStart w:id="185" w:name="_Toc146528248"/>
      <w:bookmarkStart w:id="186" w:name="_Toc157918689"/>
      <w:r>
        <w:rPr>
          <w:rStyle w:val="CharDivNo"/>
        </w:rPr>
        <w:t>Division 4</w:t>
      </w:r>
      <w:r>
        <w:rPr>
          <w:snapToGrid w:val="0"/>
        </w:rPr>
        <w:t> — </w:t>
      </w:r>
      <w:r>
        <w:rPr>
          <w:rStyle w:val="CharDivText"/>
        </w:rPr>
        <w:t>Financial provisions relating to the Commission</w:t>
      </w:r>
      <w:bookmarkEnd w:id="155"/>
      <w:bookmarkEnd w:id="156"/>
      <w:bookmarkEnd w:id="180"/>
      <w:bookmarkEnd w:id="181"/>
      <w:bookmarkEnd w:id="182"/>
      <w:bookmarkEnd w:id="183"/>
      <w:bookmarkEnd w:id="184"/>
      <w:bookmarkEnd w:id="185"/>
      <w:bookmarkEnd w:id="186"/>
      <w:r>
        <w:rPr>
          <w:rStyle w:val="CharDivText"/>
        </w:rPr>
        <w:t xml:space="preserve"> </w:t>
      </w:r>
    </w:p>
    <w:p>
      <w:pPr>
        <w:pStyle w:val="Heading4"/>
        <w:rPr>
          <w:snapToGrid w:val="0"/>
        </w:rPr>
      </w:pPr>
      <w:bookmarkStart w:id="187" w:name="_Toc92782885"/>
      <w:bookmarkStart w:id="188" w:name="_Toc92782999"/>
      <w:bookmarkStart w:id="189" w:name="_Toc139707312"/>
      <w:bookmarkStart w:id="190" w:name="_Toc139781080"/>
      <w:bookmarkStart w:id="191" w:name="_Toc139949363"/>
      <w:bookmarkStart w:id="192" w:name="_Toc142459065"/>
      <w:bookmarkStart w:id="193" w:name="_Toc144280011"/>
      <w:bookmarkStart w:id="194" w:name="_Toc146528249"/>
      <w:bookmarkStart w:id="195" w:name="_Toc157918690"/>
      <w:r>
        <w:rPr>
          <w:snapToGrid w:val="0"/>
        </w:rPr>
        <w:t>Subdivision A — Income, expenditure and property of the Commission</w:t>
      </w:r>
      <w:bookmarkEnd w:id="187"/>
      <w:bookmarkEnd w:id="188"/>
      <w:bookmarkEnd w:id="189"/>
      <w:bookmarkEnd w:id="190"/>
      <w:bookmarkEnd w:id="191"/>
      <w:bookmarkEnd w:id="192"/>
      <w:bookmarkEnd w:id="193"/>
      <w:bookmarkEnd w:id="194"/>
      <w:bookmarkEnd w:id="195"/>
      <w:r>
        <w:rPr>
          <w:snapToGrid w:val="0"/>
        </w:rPr>
        <w:t xml:space="preserve"> </w:t>
      </w:r>
    </w:p>
    <w:p>
      <w:pPr>
        <w:pStyle w:val="Heading5"/>
        <w:rPr>
          <w:snapToGrid w:val="0"/>
        </w:rPr>
      </w:pPr>
      <w:bookmarkStart w:id="196" w:name="_Toc517674461"/>
      <w:bookmarkStart w:id="197" w:name="_Toc139707313"/>
      <w:bookmarkStart w:id="198" w:name="_Toc157918691"/>
      <w:bookmarkStart w:id="199" w:name="_Toc146528250"/>
      <w:r>
        <w:rPr>
          <w:rStyle w:val="CharSectno"/>
        </w:rPr>
        <w:t>15</w:t>
      </w:r>
      <w:r>
        <w:rPr>
          <w:snapToGrid w:val="0"/>
        </w:rPr>
        <w:t>.</w:t>
      </w:r>
      <w:r>
        <w:rPr>
          <w:snapToGrid w:val="0"/>
        </w:rPr>
        <w:tab/>
        <w:t>Moneys available to the Commission</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00" w:name="_Toc517674462"/>
      <w:bookmarkStart w:id="201" w:name="_Toc139707314"/>
      <w:bookmarkStart w:id="202" w:name="_Toc157918692"/>
      <w:bookmarkStart w:id="203" w:name="_Toc146528251"/>
      <w:r>
        <w:rPr>
          <w:rStyle w:val="CharSectno"/>
        </w:rPr>
        <w:t>16</w:t>
      </w:r>
      <w:r>
        <w:rPr>
          <w:snapToGrid w:val="0"/>
        </w:rPr>
        <w:t>.</w:t>
      </w:r>
      <w:r>
        <w:rPr>
          <w:snapToGrid w:val="0"/>
        </w:rPr>
        <w:tab/>
        <w:t>Establishment and composition of Funds</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rPr>
          <w:ins w:id="204" w:author="svcMRProcess" w:date="2018-09-03T13:46:00Z"/>
        </w:rPr>
      </w:pPr>
      <w:r>
        <w:tab/>
        <w:t>(7)</w:t>
      </w:r>
      <w:r>
        <w:tab/>
      </w:r>
      <w:del w:id="205" w:author="svcMRProcess" w:date="2018-09-03T13:46:00Z">
        <w:r>
          <w:rPr>
            <w:snapToGrid w:val="0"/>
          </w:rPr>
          <w:delText>An account</w:delText>
        </w:r>
      </w:del>
      <w:ins w:id="206" w:author="svcMRProcess" w:date="2018-09-03T13:46:00Z">
        <w:r>
          <w:t>One</w:t>
        </w:r>
      </w:ins>
      <w:r>
        <w:t xml:space="preserve"> or </w:t>
      </w:r>
      <w:ins w:id="207" w:author="svcMRProcess" w:date="2018-09-03T13:46:00Z">
        <w:r>
          <w:t xml:space="preserve">more </w:t>
        </w:r>
      </w:ins>
      <w:r>
        <w:t xml:space="preserve">accounts </w:t>
      </w:r>
      <w:del w:id="208" w:author="svcMRProcess" w:date="2018-09-03T13:46:00Z">
        <w:r>
          <w:rPr>
            <w:snapToGrid w:val="0"/>
          </w:rPr>
          <w:delText>shall</w:delText>
        </w:r>
      </w:del>
      <w:ins w:id="209" w:author="svcMRProcess" w:date="2018-09-03T13:46:00Z">
        <w:r>
          <w:t>are to</w:t>
        </w:r>
      </w:ins>
      <w:r>
        <w:t xml:space="preserve"> be</w:t>
      </w:r>
      <w:r>
        <w:rPr>
          <w:bCs/>
        </w:rPr>
        <w:t xml:space="preserve"> </w:t>
      </w:r>
      <w:del w:id="210" w:author="svcMRProcess" w:date="2018-09-03T13:46:00Z">
        <w:r>
          <w:rPr>
            <w:snapToGrid w:val="0"/>
          </w:rPr>
          <w:delText>maintained at the Treasury, forming part of the Trust Fund constituted</w:delText>
        </w:r>
      </w:del>
      <w:ins w:id="211" w:author="svcMRProcess" w:date="2018-09-03T13:46:00Z">
        <w:r>
          <w:rPr>
            <w:bCs/>
          </w:rPr>
          <w:t xml:space="preserve">established in respect of each Fund — </w:t>
        </w:r>
      </w:ins>
    </w:p>
    <w:p>
      <w:pPr>
        <w:pStyle w:val="Indenta"/>
        <w:rPr>
          <w:ins w:id="212" w:author="svcMRProcess" w:date="2018-09-03T13:46:00Z"/>
        </w:rPr>
      </w:pPr>
      <w:ins w:id="213" w:author="svcMRProcess" w:date="2018-09-03T13:46:00Z">
        <w:r>
          <w:tab/>
          <w:t>(a)</w:t>
        </w:r>
        <w:r>
          <w:tab/>
          <w:t>as agency special purpose accounts</w:t>
        </w:r>
      </w:ins>
      <w:r>
        <w:t xml:space="preserve"> under section </w:t>
      </w:r>
      <w:del w:id="214" w:author="svcMRProcess" w:date="2018-09-03T13:46:00Z">
        <w:r>
          <w:rPr>
            <w:snapToGrid w:val="0"/>
          </w:rPr>
          <w:delText>9</w:delText>
        </w:r>
      </w:del>
      <w:ins w:id="215" w:author="svcMRProcess" w:date="2018-09-03T13:46:00Z">
        <w:r>
          <w:t>16</w:t>
        </w:r>
      </w:ins>
      <w:r>
        <w:t xml:space="preserve"> of the </w:t>
      </w:r>
      <w:r>
        <w:rPr>
          <w:i/>
          <w:iCs/>
        </w:rPr>
        <w:t xml:space="preserve">Financial </w:t>
      </w:r>
      <w:del w:id="216" w:author="svcMRProcess" w:date="2018-09-03T13:46:00Z">
        <w:r>
          <w:rPr>
            <w:i/>
            <w:snapToGrid w:val="0"/>
          </w:rPr>
          <w:delText>Administration and Audit</w:delText>
        </w:r>
      </w:del>
      <w:ins w:id="217" w:author="svcMRProcess" w:date="2018-09-03T13:46:00Z">
        <w:r>
          <w:rPr>
            <w:i/>
            <w:iCs/>
          </w:rPr>
          <w:t>Management</w:t>
        </w:r>
      </w:ins>
      <w:r>
        <w:rPr>
          <w:i/>
          <w:iCs/>
        </w:rPr>
        <w:t xml:space="preserve"> Act </w:t>
      </w:r>
      <w:del w:id="218" w:author="svcMRProcess" w:date="2018-09-03T13:46:00Z">
        <w:r>
          <w:rPr>
            <w:i/>
            <w:snapToGrid w:val="0"/>
          </w:rPr>
          <w:delText>1985</w:delText>
        </w:r>
        <w:r>
          <w:rPr>
            <w:snapToGrid w:val="0"/>
          </w:rPr>
          <w:delText>,</w:delText>
        </w:r>
      </w:del>
      <w:ins w:id="219" w:author="svcMRProcess" w:date="2018-09-03T13:46:00Z">
        <w:r>
          <w:rPr>
            <w:i/>
            <w:iCs/>
          </w:rPr>
          <w:t>2006</w:t>
        </w:r>
        <w:r>
          <w:t>;</w:t>
        </w:r>
      </w:ins>
      <w:r>
        <w:t xml:space="preserve"> or</w:t>
      </w:r>
      <w:del w:id="220" w:author="svcMRProcess" w:date="2018-09-03T13:46:00Z">
        <w:r>
          <w:rPr>
            <w:snapToGrid w:val="0"/>
          </w:rPr>
          <w:delText xml:space="preserve"> in a bank or banks approved by</w:delText>
        </w:r>
      </w:del>
    </w:p>
    <w:p>
      <w:pPr>
        <w:pStyle w:val="Indenta"/>
      </w:pPr>
      <w:ins w:id="221" w:author="svcMRProcess" w:date="2018-09-03T13:46:00Z">
        <w:r>
          <w:tab/>
          <w:t>(b)</w:t>
        </w:r>
        <w:r>
          <w:tab/>
          <w:t>with the approval of</w:t>
        </w:r>
      </w:ins>
      <w:r>
        <w:t xml:space="preserve"> the Treasurer under section 7(2)(c</w:t>
      </w:r>
      <w:del w:id="222" w:author="svcMRProcess" w:date="2018-09-03T13:46:00Z">
        <w:r>
          <w:rPr>
            <w:snapToGrid w:val="0"/>
          </w:rPr>
          <w:delText>) in respect of each Fund</w:delText>
        </w:r>
      </w:del>
      <w:ins w:id="223" w:author="svcMRProcess" w:date="2018-09-03T13:46:00Z">
        <w:r>
          <w:t xml:space="preserve">), at a bank (as defined in section 3 of the </w:t>
        </w:r>
        <w:r>
          <w:rPr>
            <w:i/>
            <w:iCs/>
          </w:rPr>
          <w:t>Financial Management Act 2006</w:t>
        </w:r>
        <w:r>
          <w:t>) or banks</w:t>
        </w:r>
      </w:ins>
      <w:r>
        <w:t>.</w:t>
      </w:r>
    </w:p>
    <w:p>
      <w:pPr>
        <w:pStyle w:val="Subsection"/>
        <w:rPr>
          <w:snapToGrid w:val="0"/>
        </w:rPr>
      </w:pPr>
      <w:r>
        <w:rPr>
          <w:snapToGrid w:val="0"/>
        </w:rPr>
        <w:tab/>
        <w:t>(8)</w:t>
      </w:r>
      <w:r>
        <w:rPr>
          <w:snapToGrid w:val="0"/>
        </w:rPr>
        <w:tab/>
        <w:t xml:space="preserve">One account may be </w:t>
      </w:r>
      <w:del w:id="224" w:author="svcMRProcess" w:date="2018-09-03T13:46:00Z">
        <w:r>
          <w:rPr>
            <w:snapToGrid w:val="0"/>
          </w:rPr>
          <w:delText>maintained</w:delText>
        </w:r>
      </w:del>
      <w:ins w:id="225" w:author="svcMRProcess" w:date="2018-09-03T13:46:00Z">
        <w:r>
          <w:rPr>
            <w:snapToGrid w:val="0"/>
          </w:rPr>
          <w:t>established</w:t>
        </w:r>
      </w:ins>
      <w:r>
        <w:rPr>
          <w:snapToGrid w:val="0"/>
        </w:rPr>
        <w:t xml:space="preserve"> under subsection (7) in respect of 2 or more Funds.</w:t>
      </w:r>
    </w:p>
    <w:p>
      <w:pPr>
        <w:pStyle w:val="Footnotesection"/>
      </w:pPr>
      <w:r>
        <w:tab/>
        <w:t>[Section 16 amended by No. 49 of 1996 s. 64; No. 45 of 1996 s. 15; No. 34 of 2002 s. </w:t>
      </w:r>
      <w:del w:id="226" w:author="svcMRProcess" w:date="2018-09-03T13:46:00Z">
        <w:r>
          <w:delText>8</w:delText>
        </w:r>
      </w:del>
      <w:ins w:id="227" w:author="svcMRProcess" w:date="2018-09-03T13:46:00Z">
        <w:r>
          <w:t>8; No. 77 of 2006 s. 17</w:t>
        </w:r>
      </w:ins>
      <w:r>
        <w:t>.]</w:t>
      </w:r>
    </w:p>
    <w:p>
      <w:pPr>
        <w:pStyle w:val="Heading5"/>
        <w:rPr>
          <w:snapToGrid w:val="0"/>
        </w:rPr>
      </w:pPr>
      <w:bookmarkStart w:id="228" w:name="_Toc517674463"/>
      <w:bookmarkStart w:id="229" w:name="_Toc139707315"/>
      <w:bookmarkStart w:id="230" w:name="_Toc157918693"/>
      <w:bookmarkStart w:id="231" w:name="_Toc146528252"/>
      <w:r>
        <w:rPr>
          <w:rStyle w:val="CharSectno"/>
        </w:rPr>
        <w:t>17</w:t>
      </w:r>
      <w:r>
        <w:rPr>
          <w:snapToGrid w:val="0"/>
        </w:rPr>
        <w:t>.</w:t>
      </w:r>
      <w:r>
        <w:rPr>
          <w:snapToGrid w:val="0"/>
        </w:rPr>
        <w:tab/>
        <w:t>Apportionment of income, expenditure and assets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32" w:name="_Toc517674464"/>
      <w:bookmarkStart w:id="233" w:name="_Toc139707316"/>
      <w:bookmarkStart w:id="234" w:name="_Toc157918694"/>
      <w:bookmarkStart w:id="235" w:name="_Toc146528253"/>
      <w:r>
        <w:rPr>
          <w:rStyle w:val="CharSectno"/>
        </w:rPr>
        <w:t>18</w:t>
      </w:r>
      <w:r>
        <w:rPr>
          <w:snapToGrid w:val="0"/>
        </w:rPr>
        <w:t>.</w:t>
      </w:r>
      <w:r>
        <w:rPr>
          <w:snapToGrid w:val="0"/>
        </w:rPr>
        <w:tab/>
        <w:t>Transfer between Funds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 xml:space="preserve">Financial </w:t>
      </w:r>
      <w:del w:id="236" w:author="svcMRProcess" w:date="2018-09-03T13:46:00Z">
        <w:r>
          <w:rPr>
            <w:i/>
            <w:snapToGrid w:val="0"/>
          </w:rPr>
          <w:delText>Administration and Audit</w:delText>
        </w:r>
      </w:del>
      <w:ins w:id="237" w:author="svcMRProcess" w:date="2018-09-03T13:46:00Z">
        <w:r>
          <w:rPr>
            <w:i/>
            <w:iCs/>
          </w:rPr>
          <w:t>Management</w:t>
        </w:r>
      </w:ins>
      <w:r>
        <w:rPr>
          <w:i/>
          <w:iCs/>
        </w:rPr>
        <w:t xml:space="preserve"> Act </w:t>
      </w:r>
      <w:del w:id="238" w:author="svcMRProcess" w:date="2018-09-03T13:46:00Z">
        <w:r>
          <w:rPr>
            <w:i/>
            <w:snapToGrid w:val="0"/>
          </w:rPr>
          <w:delText>1985</w:delText>
        </w:r>
      </w:del>
      <w:ins w:id="239" w:author="svcMRProcess" w:date="2018-09-03T13:46:00Z">
        <w:r>
          <w:rPr>
            <w:i/>
            <w:iCs/>
          </w:rPr>
          <w:t>2006</w:t>
        </w:r>
      </w:ins>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 xml:space="preserve">the Consolidated </w:t>
      </w:r>
      <w:del w:id="240" w:author="svcMRProcess" w:date="2018-09-03T13:46:00Z">
        <w:r>
          <w:rPr>
            <w:snapToGrid w:val="0"/>
          </w:rPr>
          <w:delText>Fund</w:delText>
        </w:r>
      </w:del>
      <w:ins w:id="241" w:author="svcMRProcess" w:date="2018-09-03T13:46:00Z">
        <w:r>
          <w:rPr>
            <w:snapToGrid w:val="0"/>
          </w:rPr>
          <w:t>Account</w:t>
        </w:r>
      </w:ins>
      <w:r>
        <w:rPr>
          <w:snapToGrid w:val="0"/>
        </w:rPr>
        <w: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w:t>
      </w:r>
      <w:del w:id="242" w:author="svcMRProcess" w:date="2018-09-03T13:46:00Z">
        <w:r>
          <w:delText>9</w:delText>
        </w:r>
      </w:del>
      <w:ins w:id="243" w:author="svcMRProcess" w:date="2018-09-03T13:46:00Z">
        <w:r>
          <w:t>9; No. 77 of 2006 s. 4</w:t>
        </w:r>
      </w:ins>
      <w:r>
        <w:t>.]</w:t>
      </w:r>
    </w:p>
    <w:p>
      <w:pPr>
        <w:pStyle w:val="Heading4"/>
        <w:rPr>
          <w:snapToGrid w:val="0"/>
        </w:rPr>
      </w:pPr>
      <w:bookmarkStart w:id="244" w:name="_Toc92782890"/>
      <w:bookmarkStart w:id="245" w:name="_Toc92783004"/>
      <w:bookmarkStart w:id="246" w:name="_Toc139707317"/>
      <w:bookmarkStart w:id="247" w:name="_Toc139781085"/>
      <w:bookmarkStart w:id="248" w:name="_Toc139949368"/>
      <w:bookmarkStart w:id="249" w:name="_Toc142459070"/>
      <w:bookmarkStart w:id="250" w:name="_Toc144280016"/>
      <w:bookmarkStart w:id="251" w:name="_Toc146528254"/>
      <w:bookmarkStart w:id="252" w:name="_Toc157918695"/>
      <w:r>
        <w:rPr>
          <w:snapToGrid w:val="0"/>
        </w:rPr>
        <w:t>Subdivision Aa — Investment and property management</w:t>
      </w:r>
      <w:bookmarkEnd w:id="244"/>
      <w:bookmarkEnd w:id="245"/>
      <w:bookmarkEnd w:id="246"/>
      <w:bookmarkEnd w:id="247"/>
      <w:bookmarkEnd w:id="248"/>
      <w:bookmarkEnd w:id="249"/>
      <w:bookmarkEnd w:id="250"/>
      <w:bookmarkEnd w:id="251"/>
      <w:bookmarkEnd w:id="252"/>
      <w:r>
        <w:rPr>
          <w:snapToGrid w:val="0"/>
        </w:rPr>
        <w:t xml:space="preserve"> </w:t>
      </w:r>
    </w:p>
    <w:p>
      <w:pPr>
        <w:pStyle w:val="Footnoteheading"/>
      </w:pPr>
      <w:r>
        <w:tab/>
        <w:t>[Heading inserted by No. 45 of 1996 s. 17.]</w:t>
      </w:r>
    </w:p>
    <w:p>
      <w:pPr>
        <w:pStyle w:val="Heading5"/>
        <w:rPr>
          <w:snapToGrid w:val="0"/>
        </w:rPr>
      </w:pPr>
      <w:bookmarkStart w:id="253" w:name="_Toc517674465"/>
      <w:bookmarkStart w:id="254" w:name="_Toc139707318"/>
      <w:bookmarkStart w:id="255" w:name="_Toc157918696"/>
      <w:bookmarkStart w:id="256" w:name="_Toc146528255"/>
      <w:r>
        <w:rPr>
          <w:rStyle w:val="CharSectno"/>
        </w:rPr>
        <w:t>19</w:t>
      </w:r>
      <w:r>
        <w:rPr>
          <w:snapToGrid w:val="0"/>
        </w:rPr>
        <w:t>.</w:t>
      </w:r>
      <w:r>
        <w:rPr>
          <w:snapToGrid w:val="0"/>
        </w:rPr>
        <w:tab/>
        <w:t>Arrangements for appointment of investment managers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57" w:name="_Toc517674466"/>
      <w:bookmarkStart w:id="258" w:name="_Toc139707319"/>
      <w:bookmarkStart w:id="259" w:name="_Toc157918697"/>
      <w:bookmarkStart w:id="260" w:name="_Toc146528256"/>
      <w:r>
        <w:rPr>
          <w:rStyle w:val="CharSectno"/>
        </w:rPr>
        <w:t>19A</w:t>
      </w:r>
      <w:r>
        <w:rPr>
          <w:snapToGrid w:val="0"/>
        </w:rPr>
        <w:t>.</w:t>
      </w:r>
      <w:r>
        <w:rPr>
          <w:snapToGrid w:val="0"/>
        </w:rPr>
        <w:tab/>
        <w:t>Investment policy</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61" w:name="_Toc92782893"/>
      <w:bookmarkStart w:id="262" w:name="_Toc92783007"/>
      <w:bookmarkStart w:id="263" w:name="_Toc139707320"/>
      <w:bookmarkStart w:id="264" w:name="_Toc139781088"/>
      <w:bookmarkStart w:id="265" w:name="_Toc139949371"/>
      <w:bookmarkStart w:id="266" w:name="_Toc142459073"/>
      <w:bookmarkStart w:id="267" w:name="_Toc144280019"/>
      <w:bookmarkStart w:id="268" w:name="_Toc146528257"/>
      <w:bookmarkStart w:id="269" w:name="_Toc157918698"/>
      <w:r>
        <w:rPr>
          <w:snapToGrid w:val="0"/>
        </w:rPr>
        <w:t>Subdivision B — Financial administration, audit and reporting</w:t>
      </w:r>
      <w:bookmarkEnd w:id="261"/>
      <w:bookmarkEnd w:id="262"/>
      <w:bookmarkEnd w:id="263"/>
      <w:bookmarkEnd w:id="264"/>
      <w:bookmarkEnd w:id="265"/>
      <w:bookmarkEnd w:id="266"/>
      <w:bookmarkEnd w:id="267"/>
      <w:bookmarkEnd w:id="268"/>
      <w:bookmarkEnd w:id="269"/>
      <w:r>
        <w:rPr>
          <w:snapToGrid w:val="0"/>
        </w:rPr>
        <w:t xml:space="preserve"> </w:t>
      </w:r>
    </w:p>
    <w:p>
      <w:pPr>
        <w:pStyle w:val="Heading5"/>
        <w:rPr>
          <w:snapToGrid w:val="0"/>
        </w:rPr>
      </w:pPr>
      <w:bookmarkStart w:id="270" w:name="_Toc517674467"/>
      <w:bookmarkStart w:id="271" w:name="_Toc139707321"/>
      <w:bookmarkStart w:id="272" w:name="_Toc157918699"/>
      <w:bookmarkStart w:id="273" w:name="_Toc146528258"/>
      <w:r>
        <w:rPr>
          <w:rStyle w:val="CharSectno"/>
        </w:rPr>
        <w:t>20</w:t>
      </w:r>
      <w:r>
        <w:rPr>
          <w:snapToGrid w:val="0"/>
        </w:rPr>
        <w:t>.</w:t>
      </w:r>
      <w:r>
        <w:rPr>
          <w:snapToGrid w:val="0"/>
        </w:rPr>
        <w:tab/>
        <w:t xml:space="preserve">Application of </w:t>
      </w:r>
      <w:r>
        <w:rPr>
          <w:i/>
          <w:iCs/>
        </w:rPr>
        <w:t xml:space="preserve">Financial </w:t>
      </w:r>
      <w:del w:id="274" w:author="svcMRProcess" w:date="2018-09-03T13:46:00Z">
        <w:r>
          <w:rPr>
            <w:i/>
            <w:snapToGrid w:val="0"/>
          </w:rPr>
          <w:delText>Administration</w:delText>
        </w:r>
      </w:del>
      <w:ins w:id="275" w:author="svcMRProcess" w:date="2018-09-03T13:46:00Z">
        <w:r>
          <w:rPr>
            <w:i/>
            <w:iCs/>
          </w:rPr>
          <w:t>Management Act 2006</w:t>
        </w:r>
      </w:ins>
      <w:r>
        <w:t xml:space="preserve"> and </w:t>
      </w:r>
      <w:del w:id="276" w:author="svcMRProcess" w:date="2018-09-03T13:46:00Z">
        <w:r>
          <w:rPr>
            <w:i/>
            <w:snapToGrid w:val="0"/>
          </w:rPr>
          <w:delText>Audit</w:delText>
        </w:r>
      </w:del>
      <w:ins w:id="277" w:author="svcMRProcess" w:date="2018-09-03T13:46:00Z">
        <w:r>
          <w:rPr>
            <w:i/>
            <w:iCs/>
          </w:rPr>
          <w:t>Auditor General</w:t>
        </w:r>
      </w:ins>
      <w:r>
        <w:rPr>
          <w:i/>
          <w:iCs/>
        </w:rPr>
        <w:t xml:space="preserve"> Act </w:t>
      </w:r>
      <w:del w:id="278" w:author="svcMRProcess" w:date="2018-09-03T13:46:00Z">
        <w:r>
          <w:rPr>
            <w:i/>
            <w:snapToGrid w:val="0"/>
          </w:rPr>
          <w:delText>1985</w:delText>
        </w:r>
      </w:del>
      <w:ins w:id="279" w:author="svcMRProcess" w:date="2018-09-03T13:46:00Z">
        <w:r>
          <w:rPr>
            <w:i/>
            <w:iCs/>
          </w:rPr>
          <w:t>2006</w:t>
        </w:r>
      </w:ins>
      <w:r>
        <w:rPr>
          <w:i/>
          <w:iCs/>
        </w:rPr>
        <w:t xml:space="preserve"> </w:t>
      </w:r>
      <w:r>
        <w:rPr>
          <w:snapToGrid w:val="0"/>
        </w:rPr>
        <w:t>to the Commission</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The provisions of the </w:t>
      </w:r>
      <w:r>
        <w:rPr>
          <w:i/>
          <w:iCs/>
        </w:rPr>
        <w:t xml:space="preserve">Financial </w:t>
      </w:r>
      <w:del w:id="280" w:author="svcMRProcess" w:date="2018-09-03T13:46:00Z">
        <w:r>
          <w:rPr>
            <w:i/>
            <w:snapToGrid w:val="0"/>
          </w:rPr>
          <w:delText>Administration</w:delText>
        </w:r>
      </w:del>
      <w:ins w:id="281" w:author="svcMRProcess" w:date="2018-09-03T13:46:00Z">
        <w:r>
          <w:rPr>
            <w:i/>
            <w:iCs/>
          </w:rPr>
          <w:t>Management Act 2006</w:t>
        </w:r>
      </w:ins>
      <w:r>
        <w:t xml:space="preserve"> and </w:t>
      </w:r>
      <w:del w:id="282" w:author="svcMRProcess" w:date="2018-09-03T13:46:00Z">
        <w:r>
          <w:rPr>
            <w:i/>
            <w:snapToGrid w:val="0"/>
          </w:rPr>
          <w:delText>Audit</w:delText>
        </w:r>
      </w:del>
      <w:ins w:id="283" w:author="svcMRProcess" w:date="2018-09-03T13:46:00Z">
        <w:r>
          <w:t xml:space="preserve">the </w:t>
        </w:r>
        <w:r>
          <w:rPr>
            <w:i/>
            <w:iCs/>
          </w:rPr>
          <w:t>Auditor General</w:t>
        </w:r>
      </w:ins>
      <w:r>
        <w:rPr>
          <w:i/>
          <w:iCs/>
        </w:rPr>
        <w:t xml:space="preserve"> Act </w:t>
      </w:r>
      <w:del w:id="284" w:author="svcMRProcess" w:date="2018-09-03T13:46:00Z">
        <w:r>
          <w:rPr>
            <w:i/>
            <w:snapToGrid w:val="0"/>
          </w:rPr>
          <w:delText>1985</w:delText>
        </w:r>
      </w:del>
      <w:ins w:id="285" w:author="svcMRProcess" w:date="2018-09-03T13:46:00Z">
        <w:r>
          <w:rPr>
            <w:i/>
            <w:iCs/>
          </w:rPr>
          <w:t>2006</w:t>
        </w:r>
      </w:ins>
      <w:r>
        <w:rPr>
          <w:i/>
          <w:iCs/>
        </w:rPr>
        <w:t xml:space="preserve"> </w:t>
      </w:r>
      <w:r>
        <w:rPr>
          <w:snapToGrid w:val="0"/>
        </w:rPr>
        <w:t>regulating the financial administration, audit and reporting of statutory authorities apply to and in respect of the Commission and its operations.</w:t>
      </w:r>
    </w:p>
    <w:p>
      <w:pPr>
        <w:pStyle w:val="Footnotesection"/>
        <w:rPr>
          <w:ins w:id="286" w:author="svcMRProcess" w:date="2018-09-03T13:46:00Z"/>
        </w:rPr>
      </w:pPr>
      <w:ins w:id="287" w:author="svcMRProcess" w:date="2018-09-03T13:46:00Z">
        <w:r>
          <w:tab/>
          <w:t>[Section 20 amended by No. 77 of 2006 s. 17.]</w:t>
        </w:r>
      </w:ins>
    </w:p>
    <w:p>
      <w:pPr>
        <w:pStyle w:val="Heading5"/>
        <w:rPr>
          <w:snapToGrid w:val="0"/>
        </w:rPr>
      </w:pPr>
      <w:bookmarkStart w:id="288" w:name="_Toc517674468"/>
      <w:bookmarkStart w:id="289" w:name="_Toc139707322"/>
      <w:bookmarkStart w:id="290" w:name="_Toc157918700"/>
      <w:bookmarkStart w:id="291" w:name="_Toc146528259"/>
      <w:r>
        <w:rPr>
          <w:rStyle w:val="CharSectno"/>
        </w:rPr>
        <w:t>21</w:t>
      </w:r>
      <w:r>
        <w:rPr>
          <w:snapToGrid w:val="0"/>
        </w:rPr>
        <w:t>.</w:t>
      </w:r>
      <w:r>
        <w:rPr>
          <w:snapToGrid w:val="0"/>
        </w:rPr>
        <w:tab/>
        <w:t>Provisions and reserves</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92" w:name="_Toc517674469"/>
      <w:bookmarkStart w:id="293" w:name="_Toc139707323"/>
      <w:bookmarkStart w:id="294" w:name="_Toc157918701"/>
      <w:bookmarkStart w:id="295" w:name="_Toc146528260"/>
      <w:r>
        <w:rPr>
          <w:rStyle w:val="CharSectno"/>
        </w:rPr>
        <w:t>22</w:t>
      </w:r>
      <w:r>
        <w:rPr>
          <w:snapToGrid w:val="0"/>
        </w:rPr>
        <w:t>.</w:t>
      </w:r>
      <w:r>
        <w:rPr>
          <w:snapToGrid w:val="0"/>
        </w:rPr>
        <w:tab/>
        <w:t>Accounts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 xml:space="preserve">Financial </w:t>
      </w:r>
      <w:del w:id="296" w:author="svcMRProcess" w:date="2018-09-03T13:46:00Z">
        <w:r>
          <w:rPr>
            <w:i/>
            <w:snapToGrid w:val="0"/>
          </w:rPr>
          <w:delText>Administration and Audit</w:delText>
        </w:r>
      </w:del>
      <w:ins w:id="297" w:author="svcMRProcess" w:date="2018-09-03T13:46:00Z">
        <w:r>
          <w:rPr>
            <w:i/>
            <w:iCs/>
          </w:rPr>
          <w:t>Management</w:t>
        </w:r>
      </w:ins>
      <w:r>
        <w:rPr>
          <w:i/>
          <w:iCs/>
        </w:rPr>
        <w:t xml:space="preserve"> Act </w:t>
      </w:r>
      <w:del w:id="298" w:author="svcMRProcess" w:date="2018-09-03T13:46:00Z">
        <w:r>
          <w:rPr>
            <w:i/>
            <w:snapToGrid w:val="0"/>
          </w:rPr>
          <w:delText>1985</w:delText>
        </w:r>
      </w:del>
      <w:ins w:id="299" w:author="svcMRProcess" w:date="2018-09-03T13:46:00Z">
        <w:r>
          <w:rPr>
            <w:i/>
            <w:iCs/>
          </w:rPr>
          <w:t>2006</w:t>
        </w:r>
      </w:ins>
      <w:r>
        <w:t xml:space="preserve"> </w:t>
      </w:r>
      <w:r>
        <w:rPr>
          <w:snapToGrid w:val="0"/>
        </w:rPr>
        <w:t>in respect of each Commission account.</w:t>
      </w:r>
    </w:p>
    <w:p>
      <w:pPr>
        <w:pStyle w:val="Footnotesection"/>
      </w:pPr>
      <w:r>
        <w:tab/>
        <w:t>[Section 22 amended by No. 45 of 1996 s. </w:t>
      </w:r>
      <w:del w:id="300" w:author="svcMRProcess" w:date="2018-09-03T13:46:00Z">
        <w:r>
          <w:delText>18</w:delText>
        </w:r>
      </w:del>
      <w:ins w:id="301" w:author="svcMRProcess" w:date="2018-09-03T13:46:00Z">
        <w:r>
          <w:t>18; No. 77 of 2006 s. 17</w:t>
        </w:r>
      </w:ins>
      <w:r>
        <w:t>.]</w:t>
      </w:r>
    </w:p>
    <w:p>
      <w:pPr>
        <w:pStyle w:val="Heading5"/>
        <w:rPr>
          <w:snapToGrid w:val="0"/>
        </w:rPr>
      </w:pPr>
      <w:bookmarkStart w:id="302" w:name="_Toc517674470"/>
      <w:bookmarkStart w:id="303" w:name="_Toc139707324"/>
      <w:bookmarkStart w:id="304" w:name="_Toc157918702"/>
      <w:bookmarkStart w:id="305" w:name="_Toc146528261"/>
      <w:r>
        <w:rPr>
          <w:rStyle w:val="CharSectno"/>
        </w:rPr>
        <w:t>23</w:t>
      </w:r>
      <w:r>
        <w:rPr>
          <w:snapToGrid w:val="0"/>
        </w:rPr>
        <w:t>.</w:t>
      </w:r>
      <w:r>
        <w:rPr>
          <w:snapToGrid w:val="0"/>
        </w:rPr>
        <w:tab/>
        <w:t>Annual reports, financial statements</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w:t>
      </w:r>
      <w:del w:id="306" w:author="svcMRProcess" w:date="2018-09-03T13:46:00Z">
        <w:r>
          <w:rPr>
            <w:snapToGrid w:val="0"/>
          </w:rPr>
          <w:delText>section 66(1)</w:delText>
        </w:r>
      </w:del>
      <w:ins w:id="307" w:author="svcMRProcess" w:date="2018-09-03T13:46:00Z">
        <w:r>
          <w:t>Part 5</w:t>
        </w:r>
      </w:ins>
      <w:r>
        <w:t xml:space="preserve"> of the </w:t>
      </w:r>
      <w:r>
        <w:rPr>
          <w:i/>
          <w:iCs/>
        </w:rPr>
        <w:t xml:space="preserve">Financial </w:t>
      </w:r>
      <w:del w:id="308" w:author="svcMRProcess" w:date="2018-09-03T13:46:00Z">
        <w:r>
          <w:rPr>
            <w:i/>
            <w:snapToGrid w:val="0"/>
          </w:rPr>
          <w:delText>Administration and Audit</w:delText>
        </w:r>
      </w:del>
      <w:ins w:id="309" w:author="svcMRProcess" w:date="2018-09-03T13:46:00Z">
        <w:r>
          <w:rPr>
            <w:i/>
            <w:iCs/>
          </w:rPr>
          <w:t>Management</w:t>
        </w:r>
      </w:ins>
      <w:r>
        <w:rPr>
          <w:i/>
          <w:iCs/>
        </w:rPr>
        <w:t xml:space="preserve"> Act </w:t>
      </w:r>
      <w:del w:id="310" w:author="svcMRProcess" w:date="2018-09-03T13:46:00Z">
        <w:r>
          <w:rPr>
            <w:i/>
            <w:snapToGrid w:val="0"/>
          </w:rPr>
          <w:delText>1985</w:delText>
        </w:r>
      </w:del>
      <w:ins w:id="311" w:author="svcMRProcess" w:date="2018-09-03T13:46:00Z">
        <w:r>
          <w:rPr>
            <w:i/>
            <w:iCs/>
          </w:rPr>
          <w:t>2006</w:t>
        </w:r>
      </w:ins>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section </w:t>
      </w:r>
      <w:del w:id="312" w:author="svcMRProcess" w:date="2018-09-03T13:46:00Z">
        <w:r>
          <w:rPr>
            <w:snapToGrid w:val="0"/>
          </w:rPr>
          <w:delText>66</w:delText>
        </w:r>
      </w:del>
      <w:ins w:id="313" w:author="svcMRProcess" w:date="2018-09-03T13:46:00Z">
        <w:r>
          <w:t>61</w:t>
        </w:r>
      </w:ins>
      <w:r>
        <w:t xml:space="preserve">(1)(a) of the </w:t>
      </w:r>
      <w:r>
        <w:rPr>
          <w:i/>
        </w:rPr>
        <w:t xml:space="preserve">Financial </w:t>
      </w:r>
      <w:del w:id="314" w:author="svcMRProcess" w:date="2018-09-03T13:46:00Z">
        <w:r>
          <w:rPr>
            <w:i/>
            <w:snapToGrid w:val="0"/>
          </w:rPr>
          <w:delText>Administration and Audit</w:delText>
        </w:r>
      </w:del>
      <w:ins w:id="315" w:author="svcMRProcess" w:date="2018-09-03T13:46:00Z">
        <w:r>
          <w:rPr>
            <w:i/>
          </w:rPr>
          <w:t>Management</w:t>
        </w:r>
      </w:ins>
      <w:r>
        <w:rPr>
          <w:i/>
        </w:rPr>
        <w:t xml:space="preserve"> Act </w:t>
      </w:r>
      <w:del w:id="316" w:author="svcMRProcess" w:date="2018-09-03T13:46:00Z">
        <w:r>
          <w:rPr>
            <w:i/>
            <w:snapToGrid w:val="0"/>
          </w:rPr>
          <w:delText>1985</w:delText>
        </w:r>
      </w:del>
      <w:ins w:id="317" w:author="svcMRProcess" w:date="2018-09-03T13:46:00Z">
        <w:r>
          <w:rPr>
            <w:i/>
          </w:rPr>
          <w:t>2006</w:t>
        </w:r>
      </w:ins>
      <w:r>
        <w:rPr>
          <w:i/>
        </w:rPr>
        <w:t xml:space="preserve"> </w:t>
      </w:r>
      <w:r>
        <w:rPr>
          <w:snapToGrid w:val="0"/>
        </w:rPr>
        <w:t xml:space="preserve">to be prepared in respect of a Commission account for inclusion in the Commission’s annual report under </w:t>
      </w:r>
      <w:del w:id="318" w:author="svcMRProcess" w:date="2018-09-03T13:46:00Z">
        <w:r>
          <w:rPr>
            <w:snapToGrid w:val="0"/>
          </w:rPr>
          <w:delText>section 66(1)</w:delText>
        </w:r>
      </w:del>
      <w:ins w:id="319" w:author="svcMRProcess" w:date="2018-09-03T13:46:00Z">
        <w:r>
          <w:t>Part 5</w:t>
        </w:r>
      </w:ins>
      <w:r>
        <w:t xml:space="preserve"> </w:t>
      </w:r>
      <w:r>
        <w:rPr>
          <w:snapToGrid w:val="0"/>
        </w:rPr>
        <w:t>of that Act.</w:t>
      </w:r>
    </w:p>
    <w:p>
      <w:pPr>
        <w:pStyle w:val="Footnotesection"/>
      </w:pPr>
      <w:r>
        <w:tab/>
        <w:t>[Section 23 inserted by No. 45 of 1996 s. </w:t>
      </w:r>
      <w:del w:id="320" w:author="svcMRProcess" w:date="2018-09-03T13:46:00Z">
        <w:r>
          <w:delText>19</w:delText>
        </w:r>
      </w:del>
      <w:ins w:id="321" w:author="svcMRProcess" w:date="2018-09-03T13:46:00Z">
        <w:r>
          <w:t>19; amended by No. 77 of 2006 s. 17</w:t>
        </w:r>
      </w:ins>
      <w:r>
        <w:t xml:space="preserve">.] </w:t>
      </w:r>
    </w:p>
    <w:p>
      <w:pPr>
        <w:pStyle w:val="Heading4"/>
        <w:rPr>
          <w:snapToGrid w:val="0"/>
        </w:rPr>
      </w:pPr>
      <w:bookmarkStart w:id="322" w:name="_Toc92782898"/>
      <w:bookmarkStart w:id="323" w:name="_Toc92783012"/>
      <w:bookmarkStart w:id="324" w:name="_Toc139707325"/>
      <w:bookmarkStart w:id="325" w:name="_Toc139781093"/>
      <w:bookmarkStart w:id="326" w:name="_Toc139949376"/>
      <w:bookmarkStart w:id="327" w:name="_Toc142459078"/>
      <w:bookmarkStart w:id="328" w:name="_Toc144280024"/>
      <w:bookmarkStart w:id="329" w:name="_Toc146528262"/>
      <w:bookmarkStart w:id="330" w:name="_Toc157918703"/>
      <w:r>
        <w:rPr>
          <w:snapToGrid w:val="0"/>
        </w:rPr>
        <w:t>Subdivision C — Borrowing and financial accommodation</w:t>
      </w:r>
      <w:bookmarkEnd w:id="322"/>
      <w:bookmarkEnd w:id="323"/>
      <w:bookmarkEnd w:id="324"/>
      <w:bookmarkEnd w:id="325"/>
      <w:bookmarkEnd w:id="326"/>
      <w:bookmarkEnd w:id="327"/>
      <w:bookmarkEnd w:id="328"/>
      <w:bookmarkEnd w:id="329"/>
      <w:bookmarkEnd w:id="330"/>
      <w:r>
        <w:rPr>
          <w:snapToGrid w:val="0"/>
        </w:rPr>
        <w:t xml:space="preserve"> </w:t>
      </w:r>
    </w:p>
    <w:p>
      <w:pPr>
        <w:pStyle w:val="Heading5"/>
        <w:rPr>
          <w:snapToGrid w:val="0"/>
        </w:rPr>
      </w:pPr>
      <w:bookmarkStart w:id="331" w:name="_Toc517674471"/>
      <w:bookmarkStart w:id="332" w:name="_Toc139707326"/>
      <w:bookmarkStart w:id="333" w:name="_Toc157918704"/>
      <w:bookmarkStart w:id="334" w:name="_Toc146528263"/>
      <w:r>
        <w:rPr>
          <w:rStyle w:val="CharSectno"/>
        </w:rPr>
        <w:t>24</w:t>
      </w:r>
      <w:r>
        <w:rPr>
          <w:snapToGrid w:val="0"/>
        </w:rPr>
        <w:t>.</w:t>
      </w:r>
      <w:r>
        <w:rPr>
          <w:snapToGrid w:val="0"/>
        </w:rPr>
        <w:tab/>
        <w:t>Power to borrow etc., generally</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35" w:name="_Toc517674472"/>
      <w:bookmarkStart w:id="336" w:name="_Toc139707327"/>
      <w:bookmarkStart w:id="337" w:name="_Toc157918705"/>
      <w:bookmarkStart w:id="338" w:name="_Toc146528264"/>
      <w:r>
        <w:rPr>
          <w:rStyle w:val="CharSectno"/>
        </w:rPr>
        <w:t>25</w:t>
      </w:r>
      <w:r>
        <w:rPr>
          <w:snapToGrid w:val="0"/>
        </w:rPr>
        <w:t>.</w:t>
      </w:r>
      <w:r>
        <w:rPr>
          <w:snapToGrid w:val="0"/>
        </w:rPr>
        <w:tab/>
        <w:t>Power to make provision to pay off loans</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39" w:name="_Toc517674473"/>
      <w:bookmarkStart w:id="340" w:name="_Toc139707328"/>
      <w:bookmarkStart w:id="341" w:name="_Toc157918706"/>
      <w:bookmarkStart w:id="342" w:name="_Toc146528265"/>
      <w:r>
        <w:rPr>
          <w:rStyle w:val="CharSectno"/>
        </w:rPr>
        <w:t>26</w:t>
      </w:r>
      <w:r>
        <w:rPr>
          <w:snapToGrid w:val="0"/>
        </w:rPr>
        <w:t>.</w:t>
      </w:r>
      <w:r>
        <w:rPr>
          <w:snapToGrid w:val="0"/>
        </w:rPr>
        <w:tab/>
        <w:t>Borrowing power, from Treasury sources</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43" w:name="_Toc517674474"/>
      <w:bookmarkStart w:id="344" w:name="_Toc139707329"/>
      <w:bookmarkStart w:id="345" w:name="_Toc157918707"/>
      <w:bookmarkStart w:id="346" w:name="_Toc146528266"/>
      <w:r>
        <w:rPr>
          <w:rStyle w:val="CharSectno"/>
        </w:rPr>
        <w:t>27</w:t>
      </w:r>
      <w:r>
        <w:rPr>
          <w:snapToGrid w:val="0"/>
        </w:rPr>
        <w:t>.</w:t>
      </w:r>
      <w:r>
        <w:rPr>
          <w:snapToGrid w:val="0"/>
        </w:rPr>
        <w:tab/>
        <w:t>Specific State guarantees</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 xml:space="preserve">The due performance of a guarantee given by the Treasurer on behalf of the State under the authority of this Act is hereby authorised, and the due payment of moneys payable thereunder with all interest thereon shall be charged to the Consolidated </w:t>
      </w:r>
      <w:del w:id="347" w:author="svcMRProcess" w:date="2018-09-03T13:46:00Z">
        <w:r>
          <w:rPr>
            <w:snapToGrid w:val="0"/>
          </w:rPr>
          <w:delText>Fund</w:delText>
        </w:r>
      </w:del>
      <w:ins w:id="348" w:author="svcMRProcess" w:date="2018-09-03T13:46:00Z">
        <w:r>
          <w:rPr>
            <w:snapToGrid w:val="0"/>
          </w:rPr>
          <w:t>Account</w:t>
        </w:r>
      </w:ins>
      <w:r>
        <w:rPr>
          <w:snapToGrid w:val="0"/>
        </w:rPr>
        <w:t xml:space="preserve"> which is hereby to the extent necessary appropriated accordingly, and any sums received or recovered by the Treasurer from the Commission or otherwise in respect of payment so charged shall be credited to the Consolidated </w:t>
      </w:r>
      <w:del w:id="349" w:author="svcMRProcess" w:date="2018-09-03T13:46:00Z">
        <w:r>
          <w:rPr>
            <w:snapToGrid w:val="0"/>
          </w:rPr>
          <w:delText>Fund</w:delText>
        </w:r>
      </w:del>
      <w:ins w:id="350" w:author="svcMRProcess" w:date="2018-09-03T13:46:00Z">
        <w:r>
          <w:rPr>
            <w:snapToGrid w:val="0"/>
          </w:rPr>
          <w:t>Account</w:t>
        </w:r>
      </w:ins>
      <w:r>
        <w:rPr>
          <w:snapToGrid w:val="0"/>
        </w:rPr>
        <w: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w:t>
      </w:r>
      <w:del w:id="351" w:author="svcMRProcess" w:date="2018-09-03T13:46:00Z">
        <w:r>
          <w:delText>64</w:delText>
        </w:r>
      </w:del>
      <w:ins w:id="352" w:author="svcMRProcess" w:date="2018-09-03T13:46:00Z">
        <w:r>
          <w:t>64; No. 77 of 2006 s. 4</w:t>
        </w:r>
      </w:ins>
      <w:r>
        <w:t>.]</w:t>
      </w:r>
    </w:p>
    <w:p>
      <w:pPr>
        <w:pStyle w:val="Heading2"/>
      </w:pPr>
      <w:bookmarkStart w:id="353" w:name="_Toc92782903"/>
      <w:bookmarkStart w:id="354" w:name="_Toc92783017"/>
      <w:bookmarkStart w:id="355" w:name="_Toc139707330"/>
      <w:bookmarkStart w:id="356" w:name="_Toc139781098"/>
      <w:bookmarkStart w:id="357" w:name="_Toc139949381"/>
      <w:bookmarkStart w:id="358" w:name="_Toc142459083"/>
      <w:bookmarkStart w:id="359" w:name="_Toc144280029"/>
      <w:bookmarkStart w:id="360" w:name="_Toc146528267"/>
      <w:bookmarkStart w:id="361" w:name="_Toc157918708"/>
      <w:r>
        <w:rPr>
          <w:rStyle w:val="CharPartNo"/>
        </w:rPr>
        <w:t>Part III</w:t>
      </w:r>
      <w:r>
        <w:t> — </w:t>
      </w:r>
      <w:r>
        <w:rPr>
          <w:rStyle w:val="CharPartText"/>
        </w:rPr>
        <w:t>State Government Insurance Corporation</w:t>
      </w:r>
      <w:bookmarkEnd w:id="353"/>
      <w:bookmarkEnd w:id="354"/>
      <w:bookmarkEnd w:id="355"/>
      <w:bookmarkEnd w:id="356"/>
      <w:bookmarkEnd w:id="357"/>
      <w:bookmarkEnd w:id="358"/>
      <w:bookmarkEnd w:id="359"/>
      <w:bookmarkEnd w:id="360"/>
      <w:bookmarkEnd w:id="361"/>
      <w:r>
        <w:rPr>
          <w:rStyle w:val="CharPartText"/>
        </w:rPr>
        <w:t xml:space="preserve"> </w:t>
      </w:r>
    </w:p>
    <w:p>
      <w:pPr>
        <w:pStyle w:val="Heading3"/>
        <w:rPr>
          <w:snapToGrid w:val="0"/>
        </w:rPr>
      </w:pPr>
      <w:bookmarkStart w:id="362" w:name="_Toc92782904"/>
      <w:bookmarkStart w:id="363" w:name="_Toc92783018"/>
      <w:bookmarkStart w:id="364" w:name="_Toc139707331"/>
      <w:bookmarkStart w:id="365" w:name="_Toc139781099"/>
      <w:bookmarkStart w:id="366" w:name="_Toc139949382"/>
      <w:bookmarkStart w:id="367" w:name="_Toc142459084"/>
      <w:bookmarkStart w:id="368" w:name="_Toc144280030"/>
      <w:bookmarkStart w:id="369" w:name="_Toc146528268"/>
      <w:bookmarkStart w:id="370" w:name="_Toc157918709"/>
      <w:r>
        <w:rPr>
          <w:rStyle w:val="CharDivNo"/>
        </w:rPr>
        <w:t>Division 1</w:t>
      </w:r>
      <w:r>
        <w:rPr>
          <w:snapToGrid w:val="0"/>
        </w:rPr>
        <w:t> — </w:t>
      </w:r>
      <w:r>
        <w:rPr>
          <w:rStyle w:val="CharDivText"/>
        </w:rPr>
        <w:t>Establishment of the Corporation</w:t>
      </w:r>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517674475"/>
      <w:bookmarkStart w:id="372" w:name="_Toc139707332"/>
      <w:bookmarkStart w:id="373" w:name="_Toc157918710"/>
      <w:bookmarkStart w:id="374" w:name="_Toc146528269"/>
      <w:r>
        <w:rPr>
          <w:rStyle w:val="CharSectno"/>
        </w:rPr>
        <w:t>28</w:t>
      </w:r>
      <w:r>
        <w:rPr>
          <w:snapToGrid w:val="0"/>
        </w:rPr>
        <w:t>.</w:t>
      </w:r>
      <w:r>
        <w:rPr>
          <w:snapToGrid w:val="0"/>
        </w:rPr>
        <w:tab/>
        <w:t>State Government Insurance Corporation established as a body corporate</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75" w:name="_Toc517674476"/>
      <w:bookmarkStart w:id="376" w:name="_Toc139707333"/>
      <w:bookmarkStart w:id="377" w:name="_Toc157918711"/>
      <w:bookmarkStart w:id="378" w:name="_Toc146528270"/>
      <w:r>
        <w:rPr>
          <w:rStyle w:val="CharSectno"/>
        </w:rPr>
        <w:t>29</w:t>
      </w:r>
      <w:r>
        <w:rPr>
          <w:snapToGrid w:val="0"/>
        </w:rPr>
        <w:t>.</w:t>
      </w:r>
      <w:r>
        <w:rPr>
          <w:snapToGrid w:val="0"/>
        </w:rPr>
        <w:tab/>
        <w:t>Board of directors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79" w:name="_Toc92782907"/>
      <w:bookmarkStart w:id="380" w:name="_Toc92783021"/>
      <w:bookmarkStart w:id="381" w:name="_Toc139707334"/>
      <w:bookmarkStart w:id="382" w:name="_Toc139781102"/>
      <w:bookmarkStart w:id="383" w:name="_Toc139949385"/>
      <w:bookmarkStart w:id="384" w:name="_Toc142459087"/>
      <w:bookmarkStart w:id="385" w:name="_Toc144280033"/>
      <w:bookmarkStart w:id="386" w:name="_Toc146528271"/>
      <w:bookmarkStart w:id="387" w:name="_Toc157918712"/>
      <w:r>
        <w:rPr>
          <w:rStyle w:val="CharDivNo"/>
        </w:rPr>
        <w:t>Division 2</w:t>
      </w:r>
      <w:r>
        <w:rPr>
          <w:snapToGrid w:val="0"/>
        </w:rPr>
        <w:t> — </w:t>
      </w:r>
      <w:r>
        <w:rPr>
          <w:rStyle w:val="CharDivText"/>
        </w:rPr>
        <w:t>Function and powers of the Corporation</w:t>
      </w:r>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517674477"/>
      <w:bookmarkStart w:id="389" w:name="_Toc139707335"/>
      <w:bookmarkStart w:id="390" w:name="_Toc157918713"/>
      <w:bookmarkStart w:id="391" w:name="_Toc146528272"/>
      <w:r>
        <w:rPr>
          <w:rStyle w:val="CharSectno"/>
        </w:rPr>
        <w:t>30</w:t>
      </w:r>
      <w:r>
        <w:rPr>
          <w:snapToGrid w:val="0"/>
        </w:rPr>
        <w:t>.</w:t>
      </w:r>
      <w:r>
        <w:rPr>
          <w:snapToGrid w:val="0"/>
        </w:rPr>
        <w:tab/>
        <w:t>Function and powers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392" w:name="_Toc517674478"/>
      <w:bookmarkStart w:id="393" w:name="_Toc139707336"/>
      <w:bookmarkStart w:id="394" w:name="_Toc157918714"/>
      <w:bookmarkStart w:id="395" w:name="_Toc146528273"/>
      <w:r>
        <w:rPr>
          <w:rStyle w:val="CharSectno"/>
        </w:rPr>
        <w:t>34</w:t>
      </w:r>
      <w:r>
        <w:t>.</w:t>
      </w:r>
      <w:r>
        <w:tab/>
        <w:t>Liability in respect or in lieu of taxation</w:t>
      </w:r>
      <w:bookmarkEnd w:id="392"/>
      <w:bookmarkEnd w:id="393"/>
      <w:bookmarkEnd w:id="394"/>
      <w:bookmarkEnd w:id="395"/>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spacing w:before="120"/>
      </w:pPr>
      <w:r>
        <w:tab/>
        <w:t>[(2)-(4)</w:t>
      </w:r>
      <w:r>
        <w:tab/>
        <w:t>repealed]</w:t>
      </w:r>
    </w:p>
    <w:p>
      <w:pPr>
        <w:pStyle w:val="Footnotesection"/>
        <w:keepLines w:val="0"/>
        <w:spacing w:before="80"/>
        <w:ind w:left="890" w:hanging="890"/>
      </w:pPr>
      <w:r>
        <w:tab/>
        <w:t>[Section 34 amended by No. 6 of 1993 s. 11; No. 49 of 1996 s. 64; No. 55 of 1996 s. 10(1).]</w:t>
      </w:r>
    </w:p>
    <w:p>
      <w:pPr>
        <w:pStyle w:val="Heading5"/>
        <w:rPr>
          <w:snapToGrid w:val="0"/>
        </w:rPr>
      </w:pPr>
      <w:bookmarkStart w:id="396" w:name="_Toc517674479"/>
      <w:bookmarkStart w:id="397" w:name="_Toc139707337"/>
      <w:bookmarkStart w:id="398" w:name="_Toc157918715"/>
      <w:bookmarkStart w:id="399" w:name="_Toc146528274"/>
      <w:r>
        <w:rPr>
          <w:rStyle w:val="CharSectno"/>
        </w:rPr>
        <w:t>35</w:t>
      </w:r>
      <w:r>
        <w:rPr>
          <w:snapToGrid w:val="0"/>
        </w:rPr>
        <w:t>.</w:t>
      </w:r>
      <w:r>
        <w:rPr>
          <w:snapToGrid w:val="0"/>
        </w:rPr>
        <w:tab/>
        <w:t>Delegation</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400" w:name="_Toc517674480"/>
      <w:bookmarkStart w:id="401" w:name="_Toc139707338"/>
      <w:bookmarkStart w:id="402" w:name="_Toc157918716"/>
      <w:bookmarkStart w:id="403" w:name="_Toc146528275"/>
      <w:r>
        <w:rPr>
          <w:rStyle w:val="CharSectno"/>
        </w:rPr>
        <w:t>36</w:t>
      </w:r>
      <w:r>
        <w:rPr>
          <w:snapToGrid w:val="0"/>
        </w:rPr>
        <w:t>.</w:t>
      </w:r>
      <w:r>
        <w:rPr>
          <w:snapToGrid w:val="0"/>
        </w:rPr>
        <w:tab/>
        <w:t>Directions by the Commission</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del w:id="404" w:author="svcMRProcess" w:date="2018-09-03T13:46:00Z">
        <w:r>
          <w:rPr>
            <w:snapToGrid w:val="0"/>
          </w:rPr>
          <w:delText>section 66</w:delText>
        </w:r>
      </w:del>
      <w:ins w:id="405" w:author="svcMRProcess" w:date="2018-09-03T13:46:00Z">
        <w:r>
          <w:t>Part 5</w:t>
        </w:r>
      </w:ins>
      <w:r>
        <w:t xml:space="preserve"> of the </w:t>
      </w:r>
      <w:r>
        <w:rPr>
          <w:i/>
          <w:iCs/>
        </w:rPr>
        <w:t xml:space="preserve">Financial </w:t>
      </w:r>
      <w:del w:id="406" w:author="svcMRProcess" w:date="2018-09-03T13:46:00Z">
        <w:r>
          <w:rPr>
            <w:i/>
            <w:snapToGrid w:val="0"/>
          </w:rPr>
          <w:delText>Administration and Audit</w:delText>
        </w:r>
      </w:del>
      <w:ins w:id="407" w:author="svcMRProcess" w:date="2018-09-03T13:46:00Z">
        <w:r>
          <w:rPr>
            <w:i/>
            <w:iCs/>
          </w:rPr>
          <w:t>Management</w:t>
        </w:r>
      </w:ins>
      <w:r>
        <w:rPr>
          <w:i/>
          <w:iCs/>
        </w:rPr>
        <w:t xml:space="preserve"> Act </w:t>
      </w:r>
      <w:del w:id="408" w:author="svcMRProcess" w:date="2018-09-03T13:46:00Z">
        <w:r>
          <w:rPr>
            <w:i/>
            <w:snapToGrid w:val="0"/>
          </w:rPr>
          <w:delText>1985</w:delText>
        </w:r>
      </w:del>
      <w:ins w:id="409" w:author="svcMRProcess" w:date="2018-09-03T13:46:00Z">
        <w:r>
          <w:rPr>
            <w:i/>
            <w:iCs/>
          </w:rPr>
          <w:t>2006</w:t>
        </w:r>
      </w:ins>
      <w:r>
        <w:t>.</w:t>
      </w:r>
    </w:p>
    <w:p>
      <w:pPr>
        <w:pStyle w:val="Footnotesection"/>
      </w:pPr>
      <w:r>
        <w:tab/>
        <w:t>[Section 36 amended by No. 50 of 1989 s. </w:t>
      </w:r>
      <w:del w:id="410" w:author="svcMRProcess" w:date="2018-09-03T13:46:00Z">
        <w:r>
          <w:delText>18</w:delText>
        </w:r>
      </w:del>
      <w:ins w:id="411" w:author="svcMRProcess" w:date="2018-09-03T13:46:00Z">
        <w:r>
          <w:t>18; No. 77 of 2006 s. 17</w:t>
        </w:r>
      </w:ins>
      <w:r>
        <w:t>.]</w:t>
      </w:r>
    </w:p>
    <w:p>
      <w:pPr>
        <w:pStyle w:val="Heading3"/>
        <w:rPr>
          <w:snapToGrid w:val="0"/>
        </w:rPr>
      </w:pPr>
      <w:bookmarkStart w:id="412" w:name="_Toc92782912"/>
      <w:bookmarkStart w:id="413" w:name="_Toc92783026"/>
      <w:bookmarkStart w:id="414" w:name="_Toc139707339"/>
      <w:bookmarkStart w:id="415" w:name="_Toc139781107"/>
      <w:bookmarkStart w:id="416" w:name="_Toc139949390"/>
      <w:bookmarkStart w:id="417" w:name="_Toc142459092"/>
      <w:bookmarkStart w:id="418" w:name="_Toc144280038"/>
      <w:bookmarkStart w:id="419" w:name="_Toc146528276"/>
      <w:bookmarkStart w:id="420" w:name="_Toc157918717"/>
      <w:r>
        <w:rPr>
          <w:rStyle w:val="CharDivNo"/>
        </w:rPr>
        <w:t>Division 3</w:t>
      </w:r>
      <w:r>
        <w:rPr>
          <w:snapToGrid w:val="0"/>
        </w:rPr>
        <w:t> — </w:t>
      </w:r>
      <w:r>
        <w:rPr>
          <w:rStyle w:val="CharDivText"/>
        </w:rPr>
        <w:t>Staff of the Corporation</w:t>
      </w:r>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517674481"/>
      <w:bookmarkStart w:id="422" w:name="_Toc139707340"/>
      <w:bookmarkStart w:id="423" w:name="_Toc157918718"/>
      <w:bookmarkStart w:id="424" w:name="_Toc146528277"/>
      <w:r>
        <w:rPr>
          <w:rStyle w:val="CharSectno"/>
        </w:rPr>
        <w:t>37</w:t>
      </w:r>
      <w:r>
        <w:rPr>
          <w:snapToGrid w:val="0"/>
        </w:rPr>
        <w:t>.</w:t>
      </w:r>
      <w:r>
        <w:rPr>
          <w:snapToGrid w:val="0"/>
        </w:rPr>
        <w:tab/>
        <w:t>Classification, employment conditions, and duties of staff allocated to the Corporation</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25" w:name="_Toc517674482"/>
      <w:bookmarkStart w:id="426" w:name="_Toc139707341"/>
      <w:bookmarkStart w:id="427" w:name="_Toc157918719"/>
      <w:bookmarkStart w:id="428" w:name="_Toc146528278"/>
      <w:r>
        <w:rPr>
          <w:rStyle w:val="CharSectno"/>
        </w:rPr>
        <w:t>38</w:t>
      </w:r>
      <w:r>
        <w:rPr>
          <w:snapToGrid w:val="0"/>
        </w:rPr>
        <w:t>.</w:t>
      </w:r>
      <w:r>
        <w:rPr>
          <w:snapToGrid w:val="0"/>
        </w:rPr>
        <w:tab/>
        <w:t>Use of services and facilities of the Commission, departments and instrumentalities</w:t>
      </w:r>
      <w:bookmarkEnd w:id="425"/>
      <w:bookmarkEnd w:id="426"/>
      <w:bookmarkEnd w:id="427"/>
      <w:bookmarkEnd w:id="428"/>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429" w:name="_Toc92782915"/>
      <w:bookmarkStart w:id="430" w:name="_Toc92783029"/>
      <w:bookmarkStart w:id="431" w:name="_Toc139707342"/>
      <w:bookmarkStart w:id="432" w:name="_Toc139781110"/>
      <w:bookmarkStart w:id="433" w:name="_Toc139949393"/>
      <w:bookmarkStart w:id="434" w:name="_Toc142459095"/>
      <w:bookmarkStart w:id="435" w:name="_Toc144280041"/>
      <w:bookmarkStart w:id="436" w:name="_Toc146528279"/>
      <w:bookmarkStart w:id="437" w:name="_Toc157918720"/>
      <w:r>
        <w:rPr>
          <w:rStyle w:val="CharDivNo"/>
        </w:rPr>
        <w:t>Division 4</w:t>
      </w:r>
      <w:r>
        <w:rPr>
          <w:snapToGrid w:val="0"/>
        </w:rPr>
        <w:t> — </w:t>
      </w:r>
      <w:r>
        <w:rPr>
          <w:rStyle w:val="CharDivText"/>
        </w:rPr>
        <w:t>Financial provisions relating to the Corporation</w:t>
      </w:r>
      <w:bookmarkEnd w:id="429"/>
      <w:bookmarkEnd w:id="430"/>
      <w:bookmarkEnd w:id="431"/>
      <w:bookmarkEnd w:id="432"/>
      <w:bookmarkEnd w:id="433"/>
      <w:bookmarkEnd w:id="434"/>
      <w:bookmarkEnd w:id="435"/>
      <w:bookmarkEnd w:id="436"/>
      <w:bookmarkEnd w:id="437"/>
      <w:r>
        <w:rPr>
          <w:rStyle w:val="CharDivText"/>
        </w:rPr>
        <w:t xml:space="preserve"> </w:t>
      </w:r>
    </w:p>
    <w:p>
      <w:pPr>
        <w:pStyle w:val="Heading5"/>
        <w:spacing w:before="240"/>
        <w:rPr>
          <w:snapToGrid w:val="0"/>
        </w:rPr>
      </w:pPr>
      <w:bookmarkStart w:id="438" w:name="_Toc517674483"/>
      <w:bookmarkStart w:id="439" w:name="_Toc139707343"/>
      <w:bookmarkStart w:id="440" w:name="_Toc157918721"/>
      <w:bookmarkStart w:id="441" w:name="_Toc146528280"/>
      <w:r>
        <w:rPr>
          <w:rStyle w:val="CharSectno"/>
        </w:rPr>
        <w:t>39</w:t>
      </w:r>
      <w:r>
        <w:rPr>
          <w:snapToGrid w:val="0"/>
        </w:rPr>
        <w:t>.</w:t>
      </w:r>
      <w:r>
        <w:rPr>
          <w:snapToGrid w:val="0"/>
        </w:rPr>
        <w:tab/>
        <w:t>Capital of the Corporation</w:t>
      </w:r>
      <w:bookmarkEnd w:id="438"/>
      <w:bookmarkEnd w:id="439"/>
      <w:bookmarkEnd w:id="440"/>
      <w:bookmarkEnd w:id="441"/>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42" w:name="_Toc517674484"/>
      <w:bookmarkStart w:id="443" w:name="_Toc139707344"/>
      <w:bookmarkStart w:id="444" w:name="_Toc157918722"/>
      <w:bookmarkStart w:id="445" w:name="_Toc146528281"/>
      <w:r>
        <w:rPr>
          <w:rStyle w:val="CharSectno"/>
        </w:rPr>
        <w:t>40</w:t>
      </w:r>
      <w:r>
        <w:rPr>
          <w:snapToGrid w:val="0"/>
        </w:rPr>
        <w:t>.</w:t>
      </w:r>
      <w:r>
        <w:rPr>
          <w:snapToGrid w:val="0"/>
        </w:rPr>
        <w:tab/>
        <w:t>Temporary investment of funds</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46" w:name="_Toc517674485"/>
      <w:bookmarkStart w:id="447" w:name="_Toc139707345"/>
      <w:bookmarkStart w:id="448" w:name="_Toc157918723"/>
      <w:bookmarkStart w:id="449" w:name="_Toc146528282"/>
      <w:r>
        <w:rPr>
          <w:rStyle w:val="CharSectno"/>
        </w:rPr>
        <w:t>41</w:t>
      </w:r>
      <w:r>
        <w:rPr>
          <w:snapToGrid w:val="0"/>
        </w:rPr>
        <w:t>.</w:t>
      </w:r>
      <w:r>
        <w:rPr>
          <w:snapToGrid w:val="0"/>
        </w:rPr>
        <w:tab/>
        <w:t xml:space="preserve">Application of </w:t>
      </w:r>
      <w:r>
        <w:rPr>
          <w:i/>
          <w:iCs/>
        </w:rPr>
        <w:t xml:space="preserve">Financial </w:t>
      </w:r>
      <w:del w:id="450" w:author="svcMRProcess" w:date="2018-09-03T13:46:00Z">
        <w:r>
          <w:rPr>
            <w:i/>
            <w:snapToGrid w:val="0"/>
          </w:rPr>
          <w:delText>Administration and Audit Act 1985</w:delText>
        </w:r>
      </w:del>
      <w:ins w:id="451" w:author="svcMRProcess" w:date="2018-09-03T13:46:00Z">
        <w:r>
          <w:rPr>
            <w:i/>
            <w:iCs/>
          </w:rPr>
          <w:t>Management Act 2006</w:t>
        </w:r>
        <w:r>
          <w:t xml:space="preserve"> and </w:t>
        </w:r>
        <w:r>
          <w:rPr>
            <w:i/>
            <w:iCs/>
          </w:rPr>
          <w:t>Auditor General Act 2006</w:t>
        </w:r>
      </w:ins>
      <w:r>
        <w:rPr>
          <w:i/>
          <w:iCs/>
        </w:rPr>
        <w:t xml:space="preserve"> </w:t>
      </w:r>
      <w:r>
        <w:rPr>
          <w:snapToGrid w:val="0"/>
        </w:rPr>
        <w:t>to the Corporation</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The provisions of the </w:t>
      </w:r>
      <w:r>
        <w:rPr>
          <w:i/>
          <w:iCs/>
        </w:rPr>
        <w:t xml:space="preserve">Financial </w:t>
      </w:r>
      <w:del w:id="452" w:author="svcMRProcess" w:date="2018-09-03T13:46:00Z">
        <w:r>
          <w:rPr>
            <w:i/>
            <w:snapToGrid w:val="0"/>
          </w:rPr>
          <w:delText>Administration</w:delText>
        </w:r>
      </w:del>
      <w:ins w:id="453" w:author="svcMRProcess" w:date="2018-09-03T13:46:00Z">
        <w:r>
          <w:rPr>
            <w:i/>
            <w:iCs/>
          </w:rPr>
          <w:t>Management Act 2006</w:t>
        </w:r>
      </w:ins>
      <w:r>
        <w:t xml:space="preserve"> and </w:t>
      </w:r>
      <w:del w:id="454" w:author="svcMRProcess" w:date="2018-09-03T13:46:00Z">
        <w:r>
          <w:rPr>
            <w:i/>
            <w:snapToGrid w:val="0"/>
          </w:rPr>
          <w:delText>Audit</w:delText>
        </w:r>
      </w:del>
      <w:ins w:id="455" w:author="svcMRProcess" w:date="2018-09-03T13:46:00Z">
        <w:r>
          <w:t xml:space="preserve">the </w:t>
        </w:r>
        <w:r>
          <w:rPr>
            <w:i/>
            <w:iCs/>
          </w:rPr>
          <w:t>Auditor General</w:t>
        </w:r>
      </w:ins>
      <w:r>
        <w:rPr>
          <w:i/>
          <w:iCs/>
        </w:rPr>
        <w:t xml:space="preserve"> Act </w:t>
      </w:r>
      <w:del w:id="456" w:author="svcMRProcess" w:date="2018-09-03T13:46:00Z">
        <w:r>
          <w:rPr>
            <w:i/>
            <w:snapToGrid w:val="0"/>
          </w:rPr>
          <w:delText>1985</w:delText>
        </w:r>
      </w:del>
      <w:ins w:id="457" w:author="svcMRProcess" w:date="2018-09-03T13:46:00Z">
        <w:r>
          <w:rPr>
            <w:i/>
            <w:iCs/>
          </w:rPr>
          <w:t>2006</w:t>
        </w:r>
      </w:ins>
      <w:r>
        <w:rPr>
          <w:i/>
          <w:iCs/>
        </w:rPr>
        <w:t xml:space="preserve"> </w:t>
      </w:r>
      <w:r>
        <w:rPr>
          <w:snapToGrid w:val="0"/>
        </w:rPr>
        <w:t>regulating the financial administration, audit and reporting of statutory authorities apply to and in respect of the Corporation and its operations.</w:t>
      </w:r>
    </w:p>
    <w:p>
      <w:pPr>
        <w:pStyle w:val="Footnotesection"/>
        <w:rPr>
          <w:ins w:id="458" w:author="svcMRProcess" w:date="2018-09-03T13:46:00Z"/>
        </w:rPr>
      </w:pPr>
      <w:ins w:id="459" w:author="svcMRProcess" w:date="2018-09-03T13:46:00Z">
        <w:r>
          <w:tab/>
          <w:t>[Section 41 amended by No. 77 of 2006 s. 17.]</w:t>
        </w:r>
      </w:ins>
    </w:p>
    <w:p>
      <w:pPr>
        <w:pStyle w:val="Heading2"/>
      </w:pPr>
      <w:bookmarkStart w:id="460" w:name="_Toc92782919"/>
      <w:bookmarkStart w:id="461" w:name="_Toc92783033"/>
      <w:bookmarkStart w:id="462" w:name="_Toc139707346"/>
      <w:bookmarkStart w:id="463" w:name="_Toc139781114"/>
      <w:bookmarkStart w:id="464" w:name="_Toc139949397"/>
      <w:bookmarkStart w:id="465" w:name="_Toc142459099"/>
      <w:bookmarkStart w:id="466" w:name="_Toc144280045"/>
      <w:bookmarkStart w:id="467" w:name="_Toc146528283"/>
      <w:bookmarkStart w:id="468" w:name="_Toc157918724"/>
      <w:r>
        <w:rPr>
          <w:rStyle w:val="CharPartNo"/>
        </w:rPr>
        <w:t>Part IV</w:t>
      </w:r>
      <w:r>
        <w:rPr>
          <w:rStyle w:val="CharDivNo"/>
        </w:rPr>
        <w:t> </w:t>
      </w:r>
      <w:r>
        <w:t>—</w:t>
      </w:r>
      <w:r>
        <w:rPr>
          <w:rStyle w:val="CharDivText"/>
        </w:rPr>
        <w:t> </w:t>
      </w:r>
      <w:r>
        <w:rPr>
          <w:rStyle w:val="CharPartText"/>
        </w:rPr>
        <w:t>General</w:t>
      </w:r>
      <w:bookmarkEnd w:id="460"/>
      <w:bookmarkEnd w:id="461"/>
      <w:bookmarkEnd w:id="462"/>
      <w:bookmarkEnd w:id="463"/>
      <w:bookmarkEnd w:id="464"/>
      <w:bookmarkEnd w:id="465"/>
      <w:bookmarkEnd w:id="466"/>
      <w:bookmarkEnd w:id="467"/>
      <w:bookmarkEnd w:id="468"/>
      <w:r>
        <w:rPr>
          <w:rStyle w:val="CharPartText"/>
        </w:rPr>
        <w:t xml:space="preserve"> </w:t>
      </w:r>
    </w:p>
    <w:p>
      <w:pPr>
        <w:pStyle w:val="Heading5"/>
        <w:rPr>
          <w:snapToGrid w:val="0"/>
        </w:rPr>
      </w:pPr>
      <w:bookmarkStart w:id="469" w:name="_Toc517674486"/>
      <w:bookmarkStart w:id="470" w:name="_Toc139707347"/>
      <w:bookmarkStart w:id="471" w:name="_Toc157918725"/>
      <w:bookmarkStart w:id="472" w:name="_Toc146528284"/>
      <w:r>
        <w:rPr>
          <w:rStyle w:val="CharSectno"/>
        </w:rPr>
        <w:t>42</w:t>
      </w:r>
      <w:r>
        <w:rPr>
          <w:snapToGrid w:val="0"/>
        </w:rPr>
        <w:t>.</w:t>
      </w:r>
      <w:r>
        <w:rPr>
          <w:snapToGrid w:val="0"/>
        </w:rPr>
        <w:tab/>
        <w:t>Secrecy</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73" w:name="_Toc517674487"/>
      <w:bookmarkStart w:id="474" w:name="_Toc139707348"/>
      <w:bookmarkStart w:id="475" w:name="_Toc157918726"/>
      <w:bookmarkStart w:id="476" w:name="_Toc146528285"/>
      <w:r>
        <w:rPr>
          <w:rStyle w:val="CharSectno"/>
        </w:rPr>
        <w:t>43</w:t>
      </w:r>
      <w:r>
        <w:rPr>
          <w:snapToGrid w:val="0"/>
        </w:rPr>
        <w:t>.</w:t>
      </w:r>
      <w:r>
        <w:rPr>
          <w:snapToGrid w:val="0"/>
        </w:rPr>
        <w:tab/>
        <w:t>Execution of documents and entry into contracts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 xml:space="preserve">Where a document is produced bearing a seal purporting to be the common </w:t>
      </w:r>
      <w:del w:id="477" w:author="svcMRProcess" w:date="2018-09-03T13:46:00Z">
        <w:r>
          <w:rPr>
            <w:snapToGrid w:val="0"/>
          </w:rPr>
          <w:delText>sea</w:delText>
        </w:r>
      </w:del>
      <w:ins w:id="478" w:author="svcMRProcess" w:date="2018-09-03T13:46:00Z">
        <w:r>
          <w:rPr>
            <w:snapToGrid w:val="0"/>
          </w:rPr>
          <w:t>seal</w:t>
        </w:r>
      </w:ins>
      <w:r>
        <w:rPr>
          <w:snapToGrid w:val="0"/>
        </w:rPr>
        <w:t xml:space="preserve">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79" w:name="_Toc517674488"/>
      <w:bookmarkStart w:id="480" w:name="_Toc139707349"/>
      <w:bookmarkStart w:id="481" w:name="_Toc157918727"/>
      <w:bookmarkStart w:id="482" w:name="_Toc146528286"/>
      <w:r>
        <w:rPr>
          <w:rStyle w:val="CharSectno"/>
        </w:rPr>
        <w:t>44</w:t>
      </w:r>
      <w:r>
        <w:rPr>
          <w:snapToGrid w:val="0"/>
        </w:rPr>
        <w:t>.</w:t>
      </w:r>
      <w:r>
        <w:rPr>
          <w:snapToGrid w:val="0"/>
        </w:rPr>
        <w:tab/>
        <w:t>Exemption of certain public authorities from workers’ compensation insurance requirements</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483" w:name="_Toc517674489"/>
      <w:bookmarkStart w:id="484" w:name="_Toc139707350"/>
      <w:bookmarkStart w:id="485" w:name="_Toc157918728"/>
      <w:bookmarkStart w:id="486" w:name="_Toc146528287"/>
      <w:r>
        <w:rPr>
          <w:rStyle w:val="CharSectno"/>
        </w:rPr>
        <w:t>45</w:t>
      </w:r>
      <w:r>
        <w:rPr>
          <w:snapToGrid w:val="0"/>
        </w:rPr>
        <w:t>.</w:t>
      </w:r>
      <w:r>
        <w:rPr>
          <w:snapToGrid w:val="0"/>
        </w:rPr>
        <w:tab/>
        <w:t>Regulations</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87" w:name="_Toc92782924"/>
      <w:bookmarkStart w:id="488" w:name="_Toc92783038"/>
      <w:bookmarkStart w:id="489" w:name="_Toc139707351"/>
      <w:bookmarkStart w:id="490" w:name="_Toc139781119"/>
      <w:bookmarkStart w:id="491" w:name="_Toc139949402"/>
      <w:bookmarkStart w:id="492" w:name="_Toc142459104"/>
      <w:bookmarkStart w:id="493" w:name="_Toc144280050"/>
      <w:bookmarkStart w:id="494" w:name="_Toc146528288"/>
      <w:bookmarkStart w:id="495" w:name="_Toc157918729"/>
      <w:r>
        <w:rPr>
          <w:rStyle w:val="CharPartNo"/>
        </w:rPr>
        <w:t>Part V</w:t>
      </w:r>
      <w:r>
        <w:rPr>
          <w:rStyle w:val="CharDivNo"/>
        </w:rPr>
        <w:t> </w:t>
      </w:r>
      <w:r>
        <w:t>—</w:t>
      </w:r>
      <w:r>
        <w:rPr>
          <w:rStyle w:val="CharDivText"/>
        </w:rPr>
        <w:t> </w:t>
      </w:r>
      <w:r>
        <w:rPr>
          <w:rStyle w:val="CharPartText"/>
        </w:rPr>
        <w:t>Repeal, amendments, saving, validation and transitional</w:t>
      </w:r>
      <w:bookmarkEnd w:id="487"/>
      <w:bookmarkEnd w:id="488"/>
      <w:bookmarkEnd w:id="489"/>
      <w:bookmarkEnd w:id="490"/>
      <w:bookmarkEnd w:id="491"/>
      <w:bookmarkEnd w:id="492"/>
      <w:bookmarkEnd w:id="493"/>
      <w:bookmarkEnd w:id="494"/>
      <w:bookmarkEnd w:id="495"/>
      <w:r>
        <w:rPr>
          <w:rStyle w:val="CharPartText"/>
        </w:rPr>
        <w:t xml:space="preserve"> </w:t>
      </w:r>
    </w:p>
    <w:p>
      <w:pPr>
        <w:pStyle w:val="Heading5"/>
        <w:rPr>
          <w:snapToGrid w:val="0"/>
        </w:rPr>
      </w:pPr>
      <w:bookmarkStart w:id="496" w:name="_Toc517674490"/>
      <w:bookmarkStart w:id="497" w:name="_Toc139707352"/>
      <w:bookmarkStart w:id="498" w:name="_Toc157918730"/>
      <w:bookmarkStart w:id="499" w:name="_Toc146528289"/>
      <w:r>
        <w:rPr>
          <w:rStyle w:val="CharSectno"/>
        </w:rPr>
        <w:t>46</w:t>
      </w:r>
      <w:r>
        <w:rPr>
          <w:snapToGrid w:val="0"/>
        </w:rPr>
        <w:t>.</w:t>
      </w:r>
      <w:r>
        <w:rPr>
          <w:snapToGrid w:val="0"/>
        </w:rPr>
        <w:tab/>
        <w:t>Repeal and amendments</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00" w:name="_Toc517674491"/>
      <w:bookmarkStart w:id="501" w:name="_Toc139707353"/>
      <w:bookmarkStart w:id="502" w:name="_Toc157918731"/>
      <w:bookmarkStart w:id="503" w:name="_Toc146528290"/>
      <w:r>
        <w:rPr>
          <w:rStyle w:val="CharSectno"/>
        </w:rPr>
        <w:t>47</w:t>
      </w:r>
      <w:r>
        <w:rPr>
          <w:snapToGrid w:val="0"/>
        </w:rPr>
        <w:t>.</w:t>
      </w:r>
      <w:r>
        <w:rPr>
          <w:snapToGrid w:val="0"/>
        </w:rPr>
        <w:tab/>
        <w:t>Saving, validation and transitional provisions</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04" w:name="_Toc517674492"/>
      <w:bookmarkStart w:id="505" w:name="_Toc139707354"/>
      <w:bookmarkStart w:id="506" w:name="_Toc157918732"/>
      <w:bookmarkStart w:id="507" w:name="_Toc146528291"/>
      <w:r>
        <w:rPr>
          <w:rStyle w:val="CharSectno"/>
        </w:rPr>
        <w:t>48</w:t>
      </w:r>
      <w:r>
        <w:rPr>
          <w:snapToGrid w:val="0"/>
        </w:rPr>
        <w:t>.</w:t>
      </w:r>
      <w:r>
        <w:rPr>
          <w:snapToGrid w:val="0"/>
        </w:rPr>
        <w:tab/>
        <w:t>Oversight by Public Accounts Committee</w:t>
      </w:r>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08" w:name="_Toc139707355"/>
      <w:bookmarkStart w:id="509" w:name="_Toc139781123"/>
      <w:bookmarkStart w:id="510" w:name="_Toc139949406"/>
      <w:bookmarkStart w:id="511" w:name="_Toc142459108"/>
      <w:bookmarkStart w:id="512" w:name="_Toc144280054"/>
      <w:bookmarkStart w:id="513" w:name="_Toc146528292"/>
      <w:bookmarkStart w:id="514" w:name="_Toc157918733"/>
      <w:r>
        <w:rPr>
          <w:rStyle w:val="CharSchNo"/>
        </w:rPr>
        <w:t>Schedule 1</w:t>
      </w:r>
      <w:bookmarkEnd w:id="508"/>
      <w:bookmarkEnd w:id="509"/>
      <w:bookmarkEnd w:id="510"/>
      <w:bookmarkEnd w:id="511"/>
      <w:bookmarkEnd w:id="512"/>
      <w:bookmarkEnd w:id="513"/>
      <w:bookmarkEnd w:id="514"/>
    </w:p>
    <w:p>
      <w:pPr>
        <w:pStyle w:val="yShoulderClause"/>
        <w:rPr>
          <w:snapToGrid w:val="0"/>
        </w:rPr>
      </w:pPr>
      <w:r>
        <w:rPr>
          <w:snapToGrid w:val="0"/>
        </w:rPr>
        <w:t>[Section 5(4)]</w:t>
      </w:r>
    </w:p>
    <w:p>
      <w:pPr>
        <w:pStyle w:val="yHeading2"/>
      </w:pPr>
      <w:bookmarkStart w:id="515" w:name="_Toc139781124"/>
      <w:bookmarkStart w:id="516" w:name="_Toc139949407"/>
      <w:bookmarkStart w:id="517" w:name="_Toc142459109"/>
      <w:bookmarkStart w:id="518" w:name="_Toc144280055"/>
      <w:bookmarkStart w:id="519" w:name="_Toc146528293"/>
      <w:bookmarkStart w:id="520" w:name="_Toc157918734"/>
      <w:r>
        <w:rPr>
          <w:rStyle w:val="CharSchText"/>
        </w:rPr>
        <w:t>Provisions as to commissioners</w:t>
      </w:r>
      <w:bookmarkEnd w:id="515"/>
      <w:bookmarkEnd w:id="516"/>
      <w:bookmarkEnd w:id="517"/>
      <w:bookmarkEnd w:id="518"/>
      <w:bookmarkEnd w:id="519"/>
      <w:bookmarkEnd w:id="520"/>
      <w:r>
        <w:rPr>
          <w:rStyle w:val="CharSDivNo"/>
        </w:rPr>
        <w:t xml:space="preserve"> </w:t>
      </w:r>
      <w:r>
        <w:rPr>
          <w:rStyle w:val="CharSDivText"/>
        </w:rPr>
        <w:t xml:space="preserve"> </w:t>
      </w:r>
    </w:p>
    <w:p>
      <w:pPr>
        <w:pStyle w:val="yHeading5"/>
        <w:ind w:left="890" w:hanging="890"/>
        <w:outlineLvl w:val="9"/>
        <w:rPr>
          <w:snapToGrid w:val="0"/>
        </w:rPr>
      </w:pPr>
      <w:bookmarkStart w:id="521" w:name="_Toc139707356"/>
      <w:bookmarkStart w:id="522" w:name="_Toc157918735"/>
      <w:bookmarkStart w:id="523" w:name="_Toc146528294"/>
      <w:r>
        <w:rPr>
          <w:rStyle w:val="CharSClsNo"/>
        </w:rPr>
        <w:t>1</w:t>
      </w:r>
      <w:r>
        <w:rPr>
          <w:snapToGrid w:val="0"/>
        </w:rPr>
        <w:t>.</w:t>
      </w:r>
      <w:r>
        <w:rPr>
          <w:snapToGrid w:val="0"/>
        </w:rPr>
        <w:tab/>
        <w:t>Definitions</w:t>
      </w:r>
      <w:bookmarkEnd w:id="521"/>
      <w:bookmarkEnd w:id="522"/>
      <w:bookmarkEnd w:id="523"/>
    </w:p>
    <w:p>
      <w:pPr>
        <w:pStyle w:val="ySubsection"/>
        <w:rPr>
          <w:snapToGrid w:val="0"/>
        </w:rPr>
      </w:pPr>
      <w:r>
        <w:rPr>
          <w:snapToGrid w:val="0"/>
        </w:rPr>
        <w:tab/>
      </w:r>
      <w:r>
        <w:rPr>
          <w:snapToGrid w:val="0"/>
        </w:rPr>
        <w:tab/>
        <w:t>In this Schedule — </w:t>
      </w:r>
    </w:p>
    <w:p>
      <w:pPr>
        <w:pStyle w:val="yDefstart"/>
      </w:pPr>
      <w:r>
        <w:tab/>
      </w:r>
      <w:r>
        <w:rPr>
          <w:b/>
          <w:bCs/>
        </w:rPr>
        <w:t>“</w:t>
      </w:r>
      <w:r>
        <w:rPr>
          <w:rStyle w:val="CharDefText"/>
        </w:rPr>
        <w:t>ordinary commissioner</w:t>
      </w:r>
      <w:r>
        <w:rPr>
          <w:b/>
          <w:bCs/>
        </w:rPr>
        <w:t>”</w:t>
      </w:r>
      <w:r>
        <w:t xml:space="preserve">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524" w:name="_Toc139707357"/>
      <w:bookmarkStart w:id="525" w:name="_Toc157918736"/>
      <w:bookmarkStart w:id="526" w:name="_Toc146528295"/>
      <w:r>
        <w:rPr>
          <w:rStyle w:val="CharSClsNo"/>
        </w:rPr>
        <w:t>2</w:t>
      </w:r>
      <w:r>
        <w:rPr>
          <w:snapToGrid w:val="0"/>
        </w:rPr>
        <w:t>.</w:t>
      </w:r>
      <w:r>
        <w:rPr>
          <w:snapToGrid w:val="0"/>
        </w:rPr>
        <w:tab/>
        <w:t>Commissioners — terms and vacation of office</w:t>
      </w:r>
      <w:bookmarkEnd w:id="524"/>
      <w:bookmarkEnd w:id="525"/>
      <w:bookmarkEnd w:id="526"/>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527" w:name="_Toc139707358"/>
      <w:bookmarkStart w:id="528" w:name="_Toc157918737"/>
      <w:bookmarkStart w:id="529" w:name="_Toc146528296"/>
      <w:r>
        <w:rPr>
          <w:rStyle w:val="CharSClsNo"/>
        </w:rPr>
        <w:t>3</w:t>
      </w:r>
      <w:r>
        <w:rPr>
          <w:snapToGrid w:val="0"/>
        </w:rPr>
        <w:t>.</w:t>
      </w:r>
      <w:r>
        <w:rPr>
          <w:snapToGrid w:val="0"/>
        </w:rPr>
        <w:tab/>
        <w:t>Alternate commissioners</w:t>
      </w:r>
      <w:bookmarkEnd w:id="527"/>
      <w:bookmarkEnd w:id="528"/>
      <w:bookmarkEnd w:id="52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30" w:name="_Toc139707359"/>
      <w:bookmarkStart w:id="531" w:name="_Toc157918738"/>
      <w:bookmarkStart w:id="532" w:name="_Toc146528297"/>
      <w:r>
        <w:rPr>
          <w:rStyle w:val="CharSClsNo"/>
        </w:rPr>
        <w:t>4</w:t>
      </w:r>
      <w:r>
        <w:rPr>
          <w:snapToGrid w:val="0"/>
        </w:rPr>
        <w:t>.</w:t>
      </w:r>
      <w:r>
        <w:rPr>
          <w:snapToGrid w:val="0"/>
        </w:rPr>
        <w:tab/>
        <w:t>Chairman and deputy chairman — term and vacation of office</w:t>
      </w:r>
      <w:bookmarkEnd w:id="530"/>
      <w:bookmarkEnd w:id="531"/>
      <w:bookmarkEnd w:id="532"/>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33" w:name="_Toc139707360"/>
      <w:bookmarkStart w:id="534" w:name="_Toc157918739"/>
      <w:bookmarkStart w:id="535" w:name="_Toc146528298"/>
      <w:r>
        <w:rPr>
          <w:rStyle w:val="CharSClsNo"/>
        </w:rPr>
        <w:t>5</w:t>
      </w:r>
      <w:r>
        <w:rPr>
          <w:snapToGrid w:val="0"/>
        </w:rPr>
        <w:t>.</w:t>
      </w:r>
      <w:r>
        <w:rPr>
          <w:snapToGrid w:val="0"/>
        </w:rPr>
        <w:tab/>
        <w:t>Disclosure of pecuniary interests</w:t>
      </w:r>
      <w:bookmarkEnd w:id="533"/>
      <w:bookmarkEnd w:id="534"/>
      <w:bookmarkEnd w:id="535"/>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36" w:name="_Toc139707361"/>
      <w:bookmarkStart w:id="537" w:name="_Toc157918740"/>
      <w:bookmarkStart w:id="538" w:name="_Toc146528299"/>
      <w:r>
        <w:rPr>
          <w:rStyle w:val="CharSClsNo"/>
        </w:rPr>
        <w:t>6</w:t>
      </w:r>
      <w:r>
        <w:rPr>
          <w:snapToGrid w:val="0"/>
        </w:rPr>
        <w:t>.</w:t>
      </w:r>
      <w:r>
        <w:rPr>
          <w:snapToGrid w:val="0"/>
        </w:rPr>
        <w:tab/>
        <w:t>Meetings</w:t>
      </w:r>
      <w:bookmarkEnd w:id="536"/>
      <w:bookmarkEnd w:id="537"/>
      <w:bookmarkEnd w:id="538"/>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39" w:name="_Toc139707362"/>
      <w:bookmarkStart w:id="540" w:name="_Toc157918741"/>
      <w:bookmarkStart w:id="541" w:name="_Toc146528300"/>
      <w:r>
        <w:rPr>
          <w:rStyle w:val="CharSClsNo"/>
        </w:rPr>
        <w:t>6A</w:t>
      </w:r>
      <w:r>
        <w:rPr>
          <w:snapToGrid w:val="0"/>
        </w:rPr>
        <w:t>.</w:t>
      </w:r>
      <w:r>
        <w:rPr>
          <w:snapToGrid w:val="0"/>
        </w:rPr>
        <w:tab/>
        <w:t>Telephone and video meetings</w:t>
      </w:r>
      <w:bookmarkEnd w:id="539"/>
      <w:bookmarkEnd w:id="540"/>
      <w:bookmarkEnd w:id="54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42" w:name="_Toc139707363"/>
      <w:bookmarkStart w:id="543" w:name="_Toc157918742"/>
      <w:bookmarkStart w:id="544" w:name="_Toc146528301"/>
      <w:r>
        <w:rPr>
          <w:rStyle w:val="CharSClsNo"/>
        </w:rPr>
        <w:t>7</w:t>
      </w:r>
      <w:r>
        <w:rPr>
          <w:snapToGrid w:val="0"/>
        </w:rPr>
        <w:t>.</w:t>
      </w:r>
      <w:r>
        <w:rPr>
          <w:snapToGrid w:val="0"/>
        </w:rPr>
        <w:tab/>
        <w:t>Committees</w:t>
      </w:r>
      <w:bookmarkEnd w:id="542"/>
      <w:bookmarkEnd w:id="543"/>
      <w:bookmarkEnd w:id="544"/>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45" w:name="_Toc139707364"/>
      <w:bookmarkStart w:id="546" w:name="_Toc157918743"/>
      <w:bookmarkStart w:id="547" w:name="_Toc146528302"/>
      <w:r>
        <w:rPr>
          <w:rStyle w:val="CharSClsNo"/>
        </w:rPr>
        <w:t>8</w:t>
      </w:r>
      <w:r>
        <w:rPr>
          <w:snapToGrid w:val="0"/>
        </w:rPr>
        <w:t>.</w:t>
      </w:r>
      <w:r>
        <w:rPr>
          <w:snapToGrid w:val="0"/>
        </w:rPr>
        <w:tab/>
        <w:t>Resolution may be passed without meeting</w:t>
      </w:r>
      <w:bookmarkEnd w:id="545"/>
      <w:bookmarkEnd w:id="546"/>
      <w:bookmarkEnd w:id="547"/>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48" w:name="_Toc139707365"/>
      <w:bookmarkStart w:id="549" w:name="_Toc157918744"/>
      <w:bookmarkStart w:id="550" w:name="_Toc146528303"/>
      <w:r>
        <w:rPr>
          <w:rStyle w:val="CharSClsNo"/>
        </w:rPr>
        <w:t>8A</w:t>
      </w:r>
      <w:r>
        <w:rPr>
          <w:snapToGrid w:val="0"/>
        </w:rPr>
        <w:t>.</w:t>
      </w:r>
      <w:r>
        <w:rPr>
          <w:snapToGrid w:val="0"/>
        </w:rPr>
        <w:tab/>
        <w:t>Minutes of meetings etc.</w:t>
      </w:r>
      <w:bookmarkEnd w:id="548"/>
      <w:bookmarkEnd w:id="549"/>
      <w:bookmarkEnd w:id="55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51" w:name="_Toc139707366"/>
      <w:bookmarkStart w:id="552" w:name="_Toc157918745"/>
      <w:bookmarkStart w:id="553" w:name="_Toc146528304"/>
      <w:r>
        <w:rPr>
          <w:rStyle w:val="CharSClsNo"/>
        </w:rPr>
        <w:t>9</w:t>
      </w:r>
      <w:r>
        <w:rPr>
          <w:snapToGrid w:val="0"/>
        </w:rPr>
        <w:t>.</w:t>
      </w:r>
      <w:r>
        <w:rPr>
          <w:snapToGrid w:val="0"/>
        </w:rPr>
        <w:tab/>
        <w:t>Leave of absence</w:t>
      </w:r>
      <w:bookmarkEnd w:id="551"/>
      <w:bookmarkEnd w:id="552"/>
      <w:bookmarkEnd w:id="553"/>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54" w:name="_Toc139707367"/>
      <w:bookmarkStart w:id="555" w:name="_Toc157918746"/>
      <w:bookmarkStart w:id="556" w:name="_Toc146528305"/>
      <w:r>
        <w:rPr>
          <w:rStyle w:val="CharSClsNo"/>
        </w:rPr>
        <w:t>10</w:t>
      </w:r>
      <w:r>
        <w:rPr>
          <w:snapToGrid w:val="0"/>
        </w:rPr>
        <w:t>.</w:t>
      </w:r>
      <w:r>
        <w:rPr>
          <w:snapToGrid w:val="0"/>
        </w:rPr>
        <w:tab/>
        <w:t>Board to determine own procedures</w:t>
      </w:r>
      <w:bookmarkEnd w:id="554"/>
      <w:bookmarkEnd w:id="555"/>
      <w:bookmarkEnd w:id="556"/>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57" w:name="_Toc139707368"/>
      <w:bookmarkStart w:id="558" w:name="_Toc157918747"/>
      <w:bookmarkStart w:id="559" w:name="_Toc146528306"/>
      <w:r>
        <w:rPr>
          <w:rStyle w:val="CharSClsNo"/>
        </w:rPr>
        <w:t>11</w:t>
      </w:r>
      <w:r>
        <w:rPr>
          <w:snapToGrid w:val="0"/>
        </w:rPr>
        <w:t>.</w:t>
      </w:r>
      <w:r>
        <w:rPr>
          <w:snapToGrid w:val="0"/>
        </w:rPr>
        <w:tab/>
        <w:t>Protection of commissioners</w:t>
      </w:r>
      <w:bookmarkEnd w:id="557"/>
      <w:bookmarkEnd w:id="558"/>
      <w:bookmarkEnd w:id="55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60" w:name="_Toc139707369"/>
      <w:bookmarkStart w:id="561" w:name="_Toc139781138"/>
      <w:bookmarkStart w:id="562" w:name="_Toc139949421"/>
      <w:bookmarkStart w:id="563" w:name="_Toc142459123"/>
      <w:bookmarkStart w:id="564" w:name="_Toc144280069"/>
      <w:bookmarkStart w:id="565" w:name="_Toc146528307"/>
      <w:bookmarkStart w:id="566" w:name="_Toc157918748"/>
      <w:r>
        <w:rPr>
          <w:rStyle w:val="CharSchNo"/>
        </w:rPr>
        <w:t>Schedule 2</w:t>
      </w:r>
      <w:bookmarkEnd w:id="560"/>
      <w:bookmarkEnd w:id="561"/>
      <w:bookmarkEnd w:id="562"/>
      <w:bookmarkEnd w:id="563"/>
      <w:bookmarkEnd w:id="564"/>
      <w:bookmarkEnd w:id="565"/>
      <w:bookmarkEnd w:id="566"/>
    </w:p>
    <w:p>
      <w:pPr>
        <w:pStyle w:val="yShoulderClause"/>
        <w:rPr>
          <w:snapToGrid w:val="0"/>
        </w:rPr>
      </w:pPr>
      <w:r>
        <w:rPr>
          <w:snapToGrid w:val="0"/>
        </w:rPr>
        <w:t>[Section 29(4)]</w:t>
      </w:r>
    </w:p>
    <w:p>
      <w:pPr>
        <w:pStyle w:val="yHeading2"/>
      </w:pPr>
      <w:bookmarkStart w:id="567" w:name="_Toc139781139"/>
      <w:bookmarkStart w:id="568" w:name="_Toc139949422"/>
      <w:bookmarkStart w:id="569" w:name="_Toc142459124"/>
      <w:bookmarkStart w:id="570" w:name="_Toc144280070"/>
      <w:bookmarkStart w:id="571" w:name="_Toc146528308"/>
      <w:bookmarkStart w:id="572" w:name="_Toc157918749"/>
      <w:r>
        <w:rPr>
          <w:rStyle w:val="CharSchText"/>
        </w:rPr>
        <w:t>Provisions as to directors</w:t>
      </w:r>
      <w:bookmarkEnd w:id="567"/>
      <w:bookmarkEnd w:id="568"/>
      <w:bookmarkEnd w:id="569"/>
      <w:bookmarkEnd w:id="570"/>
      <w:bookmarkEnd w:id="571"/>
      <w:bookmarkEnd w:id="572"/>
    </w:p>
    <w:p>
      <w:pPr>
        <w:pStyle w:val="yHeading5"/>
        <w:ind w:left="890" w:hanging="890"/>
        <w:outlineLvl w:val="9"/>
        <w:rPr>
          <w:snapToGrid w:val="0"/>
        </w:rPr>
      </w:pPr>
      <w:bookmarkStart w:id="573" w:name="_Toc139707370"/>
      <w:bookmarkStart w:id="574" w:name="_Toc157918750"/>
      <w:bookmarkStart w:id="575" w:name="_Toc146528309"/>
      <w:r>
        <w:rPr>
          <w:rStyle w:val="CharSClsNo"/>
        </w:rPr>
        <w:t>1</w:t>
      </w:r>
      <w:r>
        <w:rPr>
          <w:snapToGrid w:val="0"/>
        </w:rPr>
        <w:t>.</w:t>
      </w:r>
      <w:r>
        <w:rPr>
          <w:snapToGrid w:val="0"/>
        </w:rPr>
        <w:tab/>
        <w:t>Definition</w:t>
      </w:r>
      <w:bookmarkEnd w:id="573"/>
      <w:bookmarkEnd w:id="574"/>
      <w:bookmarkEnd w:id="575"/>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576" w:name="_Toc139707371"/>
      <w:bookmarkStart w:id="577" w:name="_Toc157918751"/>
      <w:bookmarkStart w:id="578" w:name="_Toc146528310"/>
      <w:r>
        <w:rPr>
          <w:rStyle w:val="CharSClsNo"/>
        </w:rPr>
        <w:t>2</w:t>
      </w:r>
      <w:r>
        <w:rPr>
          <w:snapToGrid w:val="0"/>
        </w:rPr>
        <w:t>.</w:t>
      </w:r>
      <w:r>
        <w:rPr>
          <w:snapToGrid w:val="0"/>
        </w:rPr>
        <w:tab/>
        <w:t>Directors — terms and vacation of office</w:t>
      </w:r>
      <w:bookmarkEnd w:id="576"/>
      <w:bookmarkEnd w:id="577"/>
      <w:bookmarkEnd w:id="578"/>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579" w:name="_Toc139707372"/>
      <w:bookmarkStart w:id="580" w:name="_Toc157918752"/>
      <w:bookmarkStart w:id="581" w:name="_Toc146528311"/>
      <w:r>
        <w:rPr>
          <w:rStyle w:val="CharSClsNo"/>
        </w:rPr>
        <w:t>3</w:t>
      </w:r>
      <w:r>
        <w:rPr>
          <w:snapToGrid w:val="0"/>
        </w:rPr>
        <w:t>.</w:t>
      </w:r>
      <w:r>
        <w:rPr>
          <w:snapToGrid w:val="0"/>
        </w:rPr>
        <w:tab/>
        <w:t>Alternate directors</w:t>
      </w:r>
      <w:bookmarkEnd w:id="579"/>
      <w:bookmarkEnd w:id="580"/>
      <w:bookmarkEnd w:id="581"/>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82" w:name="_Toc139707373"/>
      <w:bookmarkStart w:id="583" w:name="_Toc157918753"/>
      <w:bookmarkStart w:id="584" w:name="_Toc146528312"/>
      <w:r>
        <w:rPr>
          <w:rStyle w:val="CharSClsNo"/>
        </w:rPr>
        <w:t>4</w:t>
      </w:r>
      <w:r>
        <w:rPr>
          <w:snapToGrid w:val="0"/>
        </w:rPr>
        <w:t>.</w:t>
      </w:r>
      <w:r>
        <w:rPr>
          <w:snapToGrid w:val="0"/>
        </w:rPr>
        <w:tab/>
        <w:t>Deputy chairman — term and vacation of office</w:t>
      </w:r>
      <w:bookmarkEnd w:id="582"/>
      <w:bookmarkEnd w:id="583"/>
      <w:bookmarkEnd w:id="584"/>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85" w:name="_Toc139707374"/>
      <w:bookmarkStart w:id="586" w:name="_Toc157918754"/>
      <w:bookmarkStart w:id="587" w:name="_Toc146528313"/>
      <w:r>
        <w:rPr>
          <w:rStyle w:val="CharSClsNo"/>
        </w:rPr>
        <w:t>5</w:t>
      </w:r>
      <w:r>
        <w:rPr>
          <w:snapToGrid w:val="0"/>
        </w:rPr>
        <w:t>.</w:t>
      </w:r>
      <w:r>
        <w:rPr>
          <w:snapToGrid w:val="0"/>
        </w:rPr>
        <w:tab/>
        <w:t>Meetings</w:t>
      </w:r>
      <w:bookmarkEnd w:id="585"/>
      <w:bookmarkEnd w:id="586"/>
      <w:bookmarkEnd w:id="587"/>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88" w:name="_Toc139707375"/>
      <w:bookmarkStart w:id="589" w:name="_Toc157918755"/>
      <w:bookmarkStart w:id="590" w:name="_Toc146528314"/>
      <w:r>
        <w:rPr>
          <w:rStyle w:val="CharSClsNo"/>
        </w:rPr>
        <w:t>6</w:t>
      </w:r>
      <w:r>
        <w:rPr>
          <w:snapToGrid w:val="0"/>
        </w:rPr>
        <w:t>.</w:t>
      </w:r>
      <w:r>
        <w:rPr>
          <w:snapToGrid w:val="0"/>
        </w:rPr>
        <w:tab/>
        <w:t>Certain provisions of Schedule 1 to apply</w:t>
      </w:r>
      <w:bookmarkEnd w:id="588"/>
      <w:bookmarkEnd w:id="589"/>
      <w:bookmarkEnd w:id="59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91" w:name="_Toc139707376"/>
      <w:bookmarkStart w:id="592" w:name="_Toc139781146"/>
      <w:bookmarkStart w:id="593" w:name="_Toc139949429"/>
      <w:bookmarkStart w:id="594" w:name="_Toc142459131"/>
      <w:bookmarkStart w:id="595" w:name="_Toc144280077"/>
      <w:bookmarkStart w:id="596" w:name="_Toc146528315"/>
      <w:bookmarkStart w:id="597" w:name="_Toc157918756"/>
      <w:r>
        <w:rPr>
          <w:rStyle w:val="CharSchNo"/>
        </w:rPr>
        <w:t>Schedule 4</w:t>
      </w:r>
      <w:bookmarkEnd w:id="591"/>
      <w:bookmarkEnd w:id="592"/>
      <w:bookmarkEnd w:id="593"/>
      <w:bookmarkEnd w:id="594"/>
      <w:bookmarkEnd w:id="595"/>
      <w:bookmarkEnd w:id="596"/>
      <w:bookmarkEnd w:id="597"/>
    </w:p>
    <w:p>
      <w:pPr>
        <w:pStyle w:val="yShoulderClause"/>
        <w:rPr>
          <w:snapToGrid w:val="0"/>
        </w:rPr>
      </w:pPr>
      <w:r>
        <w:rPr>
          <w:snapToGrid w:val="0"/>
        </w:rPr>
        <w:t>[Section 47]</w:t>
      </w:r>
    </w:p>
    <w:p>
      <w:pPr>
        <w:pStyle w:val="yHeading2"/>
      </w:pPr>
      <w:bookmarkStart w:id="598" w:name="_Toc139781147"/>
      <w:bookmarkStart w:id="599" w:name="_Toc139949430"/>
      <w:bookmarkStart w:id="600" w:name="_Toc142459132"/>
      <w:bookmarkStart w:id="601" w:name="_Toc144280078"/>
      <w:bookmarkStart w:id="602" w:name="_Toc146528316"/>
      <w:bookmarkStart w:id="603" w:name="_Toc157918757"/>
      <w:r>
        <w:rPr>
          <w:rStyle w:val="CharSchText"/>
        </w:rPr>
        <w:t>Saving, validation and transitional provisions</w:t>
      </w:r>
      <w:bookmarkEnd w:id="598"/>
      <w:bookmarkEnd w:id="599"/>
      <w:bookmarkEnd w:id="600"/>
      <w:bookmarkEnd w:id="601"/>
      <w:bookmarkEnd w:id="602"/>
      <w:bookmarkEnd w:id="603"/>
    </w:p>
    <w:p>
      <w:pPr>
        <w:pStyle w:val="yHeading5"/>
        <w:ind w:left="890" w:hanging="890"/>
        <w:outlineLvl w:val="9"/>
        <w:rPr>
          <w:snapToGrid w:val="0"/>
        </w:rPr>
      </w:pPr>
      <w:bookmarkStart w:id="604" w:name="_Toc139707377"/>
      <w:bookmarkStart w:id="605" w:name="_Toc157918758"/>
      <w:bookmarkStart w:id="606" w:name="_Toc146528317"/>
      <w:r>
        <w:rPr>
          <w:rStyle w:val="CharSClsNo"/>
        </w:rPr>
        <w:t>1</w:t>
      </w:r>
      <w:r>
        <w:rPr>
          <w:snapToGrid w:val="0"/>
        </w:rPr>
        <w:t>.</w:t>
      </w:r>
      <w:r>
        <w:rPr>
          <w:snapToGrid w:val="0"/>
        </w:rPr>
        <w:tab/>
        <w:t>Terms used</w:t>
      </w:r>
      <w:bookmarkEnd w:id="604"/>
      <w:bookmarkEnd w:id="605"/>
      <w:bookmarkEnd w:id="606"/>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607" w:name="_Toc139707378"/>
      <w:bookmarkStart w:id="608" w:name="_Toc157918759"/>
      <w:bookmarkStart w:id="609" w:name="_Toc146528318"/>
      <w:r>
        <w:rPr>
          <w:rStyle w:val="CharSClsNo"/>
        </w:rPr>
        <w:t>2</w:t>
      </w:r>
      <w:r>
        <w:rPr>
          <w:snapToGrid w:val="0"/>
        </w:rPr>
        <w:t>.</w:t>
      </w:r>
      <w:r>
        <w:rPr>
          <w:snapToGrid w:val="0"/>
        </w:rPr>
        <w:tab/>
        <w:t>Transfer of assets, liabilities and records of the MVIT</w:t>
      </w:r>
      <w:bookmarkEnd w:id="607"/>
      <w:bookmarkEnd w:id="608"/>
      <w:bookmarkEnd w:id="60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610" w:name="_Toc139707379"/>
      <w:bookmarkStart w:id="611" w:name="_Toc157918760"/>
      <w:bookmarkStart w:id="612" w:name="_Toc146528319"/>
      <w:r>
        <w:rPr>
          <w:rStyle w:val="CharSClsNo"/>
        </w:rPr>
        <w:t>3</w:t>
      </w:r>
      <w:r>
        <w:rPr>
          <w:snapToGrid w:val="0"/>
        </w:rPr>
        <w:t>.</w:t>
      </w:r>
      <w:r>
        <w:rPr>
          <w:snapToGrid w:val="0"/>
        </w:rPr>
        <w:tab/>
        <w:t>MVIT insurance policies</w:t>
      </w:r>
      <w:bookmarkEnd w:id="610"/>
      <w:bookmarkEnd w:id="611"/>
      <w:bookmarkEnd w:id="61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613" w:name="_Toc139707380"/>
      <w:bookmarkStart w:id="614" w:name="_Toc157918761"/>
      <w:bookmarkStart w:id="615" w:name="_Toc146528320"/>
      <w:r>
        <w:rPr>
          <w:rStyle w:val="CharSClsNo"/>
        </w:rPr>
        <w:t>4</w:t>
      </w:r>
      <w:r>
        <w:rPr>
          <w:snapToGrid w:val="0"/>
        </w:rPr>
        <w:t>.</w:t>
      </w:r>
      <w:r>
        <w:rPr>
          <w:snapToGrid w:val="0"/>
        </w:rPr>
        <w:tab/>
        <w:t>Agreements, instruments, determinations and proceedings generally</w:t>
      </w:r>
      <w:bookmarkEnd w:id="613"/>
      <w:bookmarkEnd w:id="614"/>
      <w:bookmarkEnd w:id="615"/>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616" w:name="_Toc139707381"/>
      <w:bookmarkStart w:id="617" w:name="_Toc157918762"/>
      <w:bookmarkStart w:id="618" w:name="_Toc146528321"/>
      <w:r>
        <w:rPr>
          <w:rStyle w:val="CharSClsNo"/>
        </w:rPr>
        <w:t>5</w:t>
      </w:r>
      <w:r>
        <w:rPr>
          <w:snapToGrid w:val="0"/>
        </w:rPr>
        <w:t>.</w:t>
      </w:r>
      <w:r>
        <w:rPr>
          <w:snapToGrid w:val="0"/>
        </w:rPr>
        <w:tab/>
        <w:t>Final reports on the operations of the MVIT</w:t>
      </w:r>
      <w:bookmarkEnd w:id="616"/>
      <w:bookmarkEnd w:id="617"/>
      <w:bookmarkEnd w:id="618"/>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619" w:name="_Toc139707382"/>
      <w:bookmarkStart w:id="620" w:name="_Toc157918763"/>
      <w:bookmarkStart w:id="621" w:name="_Toc146528322"/>
      <w:r>
        <w:rPr>
          <w:rStyle w:val="CharSClsNo"/>
        </w:rPr>
        <w:t>6</w:t>
      </w:r>
      <w:r>
        <w:rPr>
          <w:snapToGrid w:val="0"/>
        </w:rPr>
        <w:t>.</w:t>
      </w:r>
      <w:r>
        <w:rPr>
          <w:snapToGrid w:val="0"/>
        </w:rPr>
        <w:tab/>
        <w:t>Assessment as to sufficiency of income</w:t>
      </w:r>
      <w:bookmarkEnd w:id="619"/>
      <w:bookmarkEnd w:id="620"/>
      <w:bookmarkEnd w:id="621"/>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622" w:name="_Toc139707383"/>
      <w:bookmarkStart w:id="623" w:name="_Toc157918764"/>
      <w:bookmarkStart w:id="624" w:name="_Toc146528323"/>
      <w:r>
        <w:rPr>
          <w:rStyle w:val="CharSClsNo"/>
        </w:rPr>
        <w:t>7</w:t>
      </w:r>
      <w:r>
        <w:rPr>
          <w:snapToGrid w:val="0"/>
        </w:rPr>
        <w:t>.</w:t>
      </w:r>
      <w:r>
        <w:rPr>
          <w:snapToGrid w:val="0"/>
        </w:rPr>
        <w:tab/>
        <w:t>Employment of current officers</w:t>
      </w:r>
      <w:bookmarkEnd w:id="622"/>
      <w:bookmarkEnd w:id="623"/>
      <w:bookmarkEnd w:id="624"/>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625" w:name="_Toc139707384"/>
      <w:bookmarkStart w:id="626" w:name="_Toc157918765"/>
      <w:bookmarkStart w:id="627" w:name="_Toc146528324"/>
      <w:r>
        <w:rPr>
          <w:rStyle w:val="CharSClsNo"/>
        </w:rPr>
        <w:t>8</w:t>
      </w:r>
      <w:r>
        <w:rPr>
          <w:snapToGrid w:val="0"/>
        </w:rPr>
        <w:t>.</w:t>
      </w:r>
      <w:r>
        <w:rPr>
          <w:snapToGrid w:val="0"/>
        </w:rPr>
        <w:tab/>
        <w:t>References to the MVIT in laws</w:t>
      </w:r>
      <w:bookmarkEnd w:id="625"/>
      <w:bookmarkEnd w:id="626"/>
      <w:bookmarkEnd w:id="627"/>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28" w:name="_Toc139707385"/>
      <w:bookmarkStart w:id="629" w:name="_Toc157918766"/>
      <w:bookmarkStart w:id="630" w:name="_Toc146528325"/>
      <w:r>
        <w:rPr>
          <w:rStyle w:val="CharSClsNo"/>
        </w:rPr>
        <w:t>9</w:t>
      </w:r>
      <w:r>
        <w:rPr>
          <w:snapToGrid w:val="0"/>
        </w:rPr>
        <w:t>.</w:t>
      </w:r>
      <w:r>
        <w:rPr>
          <w:snapToGrid w:val="0"/>
        </w:rPr>
        <w:tab/>
        <w:t>Transfer of assets, liabilities and records of the SGIO</w:t>
      </w:r>
      <w:bookmarkEnd w:id="628"/>
      <w:bookmarkEnd w:id="629"/>
      <w:bookmarkEnd w:id="63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631" w:name="_Toc139707386"/>
      <w:bookmarkStart w:id="632" w:name="_Toc157918767"/>
      <w:bookmarkStart w:id="633" w:name="_Toc146528326"/>
      <w:r>
        <w:rPr>
          <w:rStyle w:val="CharSClsNo"/>
        </w:rPr>
        <w:t>10</w:t>
      </w:r>
      <w:r>
        <w:rPr>
          <w:snapToGrid w:val="0"/>
        </w:rPr>
        <w:t>.</w:t>
      </w:r>
      <w:r>
        <w:rPr>
          <w:snapToGrid w:val="0"/>
        </w:rPr>
        <w:tab/>
        <w:t>SGIO insurance policies and re</w:t>
      </w:r>
      <w:r>
        <w:rPr>
          <w:snapToGrid w:val="0"/>
        </w:rPr>
        <w:noBreakHyphen/>
        <w:t>insurance</w:t>
      </w:r>
      <w:bookmarkEnd w:id="631"/>
      <w:bookmarkEnd w:id="632"/>
      <w:bookmarkEnd w:id="633"/>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634" w:name="_Toc139707387"/>
      <w:bookmarkStart w:id="635" w:name="_Toc157918768"/>
      <w:bookmarkStart w:id="636" w:name="_Toc146528327"/>
      <w:r>
        <w:rPr>
          <w:rStyle w:val="CharSClsNo"/>
        </w:rPr>
        <w:t>11</w:t>
      </w:r>
      <w:r>
        <w:rPr>
          <w:snapToGrid w:val="0"/>
        </w:rPr>
        <w:t>.</w:t>
      </w:r>
      <w:r>
        <w:rPr>
          <w:snapToGrid w:val="0"/>
        </w:rPr>
        <w:tab/>
        <w:t>Agents and brokers</w:t>
      </w:r>
      <w:bookmarkEnd w:id="634"/>
      <w:bookmarkEnd w:id="635"/>
      <w:bookmarkEnd w:id="636"/>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37" w:name="_Toc139707388"/>
      <w:bookmarkStart w:id="638" w:name="_Toc157918769"/>
      <w:bookmarkStart w:id="639" w:name="_Toc146528328"/>
      <w:r>
        <w:rPr>
          <w:rStyle w:val="CharSClsNo"/>
        </w:rPr>
        <w:t>12</w:t>
      </w:r>
      <w:r>
        <w:rPr>
          <w:snapToGrid w:val="0"/>
        </w:rPr>
        <w:t>.</w:t>
      </w:r>
      <w:r>
        <w:rPr>
          <w:snapToGrid w:val="0"/>
        </w:rPr>
        <w:tab/>
        <w:t>Agreements, instruments and proceedings generally</w:t>
      </w:r>
      <w:bookmarkEnd w:id="637"/>
      <w:bookmarkEnd w:id="638"/>
      <w:bookmarkEnd w:id="63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40" w:name="_Toc139707389"/>
      <w:bookmarkStart w:id="641" w:name="_Toc157918770"/>
      <w:bookmarkStart w:id="642" w:name="_Toc146528329"/>
      <w:r>
        <w:rPr>
          <w:rStyle w:val="CharSClsNo"/>
        </w:rPr>
        <w:t>13</w:t>
      </w:r>
      <w:r>
        <w:rPr>
          <w:snapToGrid w:val="0"/>
        </w:rPr>
        <w:t>.</w:t>
      </w:r>
      <w:r>
        <w:rPr>
          <w:snapToGrid w:val="0"/>
        </w:rPr>
        <w:tab/>
        <w:t>Final reports on the operations of the SGIO</w:t>
      </w:r>
      <w:bookmarkEnd w:id="640"/>
      <w:bookmarkEnd w:id="641"/>
      <w:bookmarkEnd w:id="642"/>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3" w:name="_Toc139707390"/>
      <w:bookmarkStart w:id="644" w:name="_Toc157918771"/>
      <w:bookmarkStart w:id="645" w:name="_Toc146528330"/>
      <w:r>
        <w:rPr>
          <w:rStyle w:val="CharSClsNo"/>
        </w:rPr>
        <w:t>14</w:t>
      </w:r>
      <w:r>
        <w:rPr>
          <w:snapToGrid w:val="0"/>
        </w:rPr>
        <w:t>.</w:t>
      </w:r>
      <w:r>
        <w:rPr>
          <w:snapToGrid w:val="0"/>
        </w:rPr>
        <w:tab/>
        <w:t>Certain outstanding obligations to be met by the Commission</w:t>
      </w:r>
      <w:bookmarkEnd w:id="643"/>
      <w:bookmarkEnd w:id="644"/>
      <w:bookmarkEnd w:id="645"/>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46" w:name="_Toc139707391"/>
      <w:bookmarkStart w:id="647" w:name="_Toc157918772"/>
      <w:bookmarkStart w:id="648" w:name="_Toc146528331"/>
      <w:r>
        <w:rPr>
          <w:rStyle w:val="CharSClsNo"/>
        </w:rPr>
        <w:t>15</w:t>
      </w:r>
      <w:r>
        <w:rPr>
          <w:snapToGrid w:val="0"/>
        </w:rPr>
        <w:t>.</w:t>
      </w:r>
      <w:r>
        <w:rPr>
          <w:snapToGrid w:val="0"/>
        </w:rPr>
        <w:tab/>
        <w:t>Saving of presumption and protection</w:t>
      </w:r>
      <w:bookmarkEnd w:id="646"/>
      <w:bookmarkEnd w:id="647"/>
      <w:bookmarkEnd w:id="648"/>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49" w:name="_Toc139707392"/>
      <w:bookmarkStart w:id="650" w:name="_Toc157918773"/>
      <w:bookmarkStart w:id="651" w:name="_Toc146528332"/>
      <w:r>
        <w:rPr>
          <w:rStyle w:val="CharSClsNo"/>
        </w:rPr>
        <w:t>16</w:t>
      </w:r>
      <w:r>
        <w:rPr>
          <w:snapToGrid w:val="0"/>
        </w:rPr>
        <w:t>.</w:t>
      </w:r>
      <w:r>
        <w:rPr>
          <w:snapToGrid w:val="0"/>
        </w:rPr>
        <w:tab/>
        <w:t>Employment of staff of the SGIO</w:t>
      </w:r>
      <w:bookmarkEnd w:id="649"/>
      <w:bookmarkEnd w:id="650"/>
      <w:bookmarkEnd w:id="65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52" w:name="_Toc139707393"/>
      <w:bookmarkStart w:id="653" w:name="_Toc157918774"/>
      <w:bookmarkStart w:id="654" w:name="_Toc146528333"/>
      <w:r>
        <w:rPr>
          <w:rStyle w:val="CharSClsNo"/>
        </w:rPr>
        <w:t>17</w:t>
      </w:r>
      <w:r>
        <w:rPr>
          <w:snapToGrid w:val="0"/>
        </w:rPr>
        <w:t>.</w:t>
      </w:r>
      <w:r>
        <w:rPr>
          <w:snapToGrid w:val="0"/>
        </w:rPr>
        <w:tab/>
        <w:t>References to the SGIO in laws</w:t>
      </w:r>
      <w:bookmarkEnd w:id="652"/>
      <w:bookmarkEnd w:id="653"/>
      <w:bookmarkEnd w:id="654"/>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55" w:name="_Toc139707394"/>
      <w:bookmarkStart w:id="656" w:name="_Toc157918775"/>
      <w:bookmarkStart w:id="657" w:name="_Toc146528334"/>
      <w:r>
        <w:rPr>
          <w:rStyle w:val="CharSClsNo"/>
        </w:rPr>
        <w:t>18</w:t>
      </w:r>
      <w:r>
        <w:rPr>
          <w:snapToGrid w:val="0"/>
        </w:rPr>
        <w:t>.</w:t>
      </w:r>
      <w:r>
        <w:rPr>
          <w:snapToGrid w:val="0"/>
        </w:rPr>
        <w:tab/>
        <w:t>Apportionment of assets and liabilities</w:t>
      </w:r>
      <w:bookmarkEnd w:id="655"/>
      <w:bookmarkEnd w:id="656"/>
      <w:bookmarkEnd w:id="657"/>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58" w:name="_Toc139707395"/>
      <w:bookmarkStart w:id="659" w:name="_Toc157918776"/>
      <w:bookmarkStart w:id="660" w:name="_Toc146528335"/>
      <w:r>
        <w:rPr>
          <w:rStyle w:val="CharSClsNo"/>
        </w:rPr>
        <w:t>19</w:t>
      </w:r>
      <w:r>
        <w:rPr>
          <w:snapToGrid w:val="0"/>
        </w:rPr>
        <w:t>.</w:t>
      </w:r>
      <w:r>
        <w:rPr>
          <w:snapToGrid w:val="0"/>
        </w:rPr>
        <w:tab/>
        <w:t>Interpretation Act to apply</w:t>
      </w:r>
      <w:bookmarkEnd w:id="658"/>
      <w:bookmarkEnd w:id="659"/>
      <w:bookmarkEnd w:id="660"/>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61" w:name="_Toc92782970"/>
      <w:bookmarkStart w:id="662" w:name="_Toc92783084"/>
      <w:bookmarkStart w:id="663" w:name="_Toc139707396"/>
      <w:bookmarkStart w:id="664" w:name="_Toc139781167"/>
      <w:bookmarkStart w:id="665" w:name="_Toc139949450"/>
      <w:bookmarkStart w:id="666" w:name="_Toc142459152"/>
      <w:bookmarkStart w:id="667" w:name="_Toc144280098"/>
      <w:bookmarkStart w:id="668" w:name="_Toc146528336"/>
      <w:bookmarkStart w:id="669" w:name="_Toc157918777"/>
      <w:r>
        <w:t>Notes</w:t>
      </w:r>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w:t>
      </w:r>
      <w:del w:id="670" w:author="svcMRProcess" w:date="2018-09-03T13:46:00Z">
        <w:r>
          <w:rPr>
            <w:snapToGrid w:val="0"/>
          </w:rPr>
          <w:delText xml:space="preserve">reprint </w:delText>
        </w:r>
      </w:del>
      <w:r>
        <w:rPr>
          <w:snapToGrid w:val="0"/>
        </w:rPr>
        <w:t>is a compilation</w:t>
      </w:r>
      <w:del w:id="671" w:author="svcMRProcess" w:date="2018-09-03T13:46:00Z">
        <w:r>
          <w:rPr>
            <w:snapToGrid w:val="0"/>
          </w:rPr>
          <w:delText xml:space="preserve"> as at 8 September 2006</w:delText>
        </w:r>
      </w:del>
      <w:r>
        <w:rPr>
          <w:snapToGrid w:val="0"/>
        </w:rPr>
        <w:t xml:space="preserve">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672" w:name="_Toc157918778"/>
      <w:bookmarkStart w:id="673" w:name="_Toc146528337"/>
      <w:r>
        <w:t>Compilation table</w:t>
      </w:r>
      <w:bookmarkEnd w:id="672"/>
      <w:bookmarkEnd w:id="6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 xml:space="preserve">s. 4, 5, 6(b) (to the extent it inserts the definition of “Commission”), 7, 8 and </w:t>
            </w:r>
            <w:del w:id="674" w:author="svcMRProcess" w:date="2018-09-03T13:46:00Z">
              <w:r>
                <w:rPr>
                  <w:sz w:val="19"/>
                </w:rPr>
                <w:delText xml:space="preserve">  </w:delText>
              </w:r>
            </w:del>
            <w:r>
              <w:rPr>
                <w:sz w:val="19"/>
              </w:rPr>
              <w:t>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ins w:id="675" w:author="svcMRProcess" w:date="2018-09-03T13:46:00Z"/>
        </w:trPr>
        <w:tc>
          <w:tcPr>
            <w:tcW w:w="2268" w:type="dxa"/>
            <w:tcBorders>
              <w:bottom w:val="single" w:sz="4" w:space="0" w:color="auto"/>
            </w:tcBorders>
          </w:tcPr>
          <w:p>
            <w:pPr>
              <w:pStyle w:val="nTable"/>
              <w:spacing w:before="60" w:after="40"/>
              <w:ind w:right="113"/>
              <w:rPr>
                <w:ins w:id="676" w:author="svcMRProcess" w:date="2018-09-03T13:46:00Z"/>
                <w:i/>
                <w:snapToGrid w:val="0"/>
                <w:sz w:val="19"/>
                <w:lang w:val="en-US"/>
              </w:rPr>
            </w:pPr>
            <w:ins w:id="677" w:author="svcMRProcess" w:date="2018-09-03T13:46: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before="60" w:after="40"/>
              <w:rPr>
                <w:ins w:id="678" w:author="svcMRProcess" w:date="2018-09-03T13:46:00Z"/>
                <w:snapToGrid w:val="0"/>
                <w:sz w:val="19"/>
                <w:lang w:val="en-US"/>
              </w:rPr>
            </w:pPr>
            <w:ins w:id="679" w:author="svcMRProcess" w:date="2018-09-03T13:46:00Z">
              <w:r>
                <w:rPr>
                  <w:snapToGrid w:val="0"/>
                  <w:sz w:val="19"/>
                  <w:lang w:val="en-US"/>
                </w:rPr>
                <w:t xml:space="preserve">77 of 2006 </w:t>
              </w:r>
            </w:ins>
          </w:p>
        </w:tc>
        <w:tc>
          <w:tcPr>
            <w:tcW w:w="1134" w:type="dxa"/>
            <w:tcBorders>
              <w:bottom w:val="single" w:sz="4" w:space="0" w:color="auto"/>
            </w:tcBorders>
          </w:tcPr>
          <w:p>
            <w:pPr>
              <w:pStyle w:val="nTable"/>
              <w:spacing w:before="60" w:after="40"/>
              <w:rPr>
                <w:ins w:id="680" w:author="svcMRProcess" w:date="2018-09-03T13:46:00Z"/>
                <w:sz w:val="19"/>
              </w:rPr>
            </w:pPr>
            <w:ins w:id="681" w:author="svcMRProcess" w:date="2018-09-03T13:46:00Z">
              <w:r>
                <w:rPr>
                  <w:snapToGrid w:val="0"/>
                  <w:sz w:val="19"/>
                  <w:lang w:val="en-US"/>
                </w:rPr>
                <w:t>21 Dec 2006</w:t>
              </w:r>
            </w:ins>
          </w:p>
        </w:tc>
        <w:tc>
          <w:tcPr>
            <w:tcW w:w="2551" w:type="dxa"/>
            <w:tcBorders>
              <w:bottom w:val="single" w:sz="4" w:space="0" w:color="auto"/>
            </w:tcBorders>
          </w:tcPr>
          <w:p>
            <w:pPr>
              <w:pStyle w:val="nTable"/>
              <w:spacing w:before="60" w:after="40"/>
              <w:rPr>
                <w:ins w:id="682" w:author="svcMRProcess" w:date="2018-09-03T13:46:00Z"/>
                <w:snapToGrid w:val="0"/>
                <w:spacing w:val="-2"/>
                <w:sz w:val="19"/>
                <w:lang w:val="en-US"/>
              </w:rPr>
            </w:pPr>
            <w:ins w:id="683" w:author="svcMRProcess" w:date="2018-09-03T13:4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684" w:name="_Hlt507390729"/>
      <w:bookmarkEnd w:id="684"/>
      <w:r>
        <w:t xml:space="preserve">s </w:t>
      </w:r>
      <w:del w:id="685" w:author="svcMRProcess" w:date="2018-09-03T13:46:00Z">
        <w:r>
          <w:delText>reprint</w:delText>
        </w:r>
      </w:del>
      <w:ins w:id="686" w:author="svcMRProcess" w:date="2018-09-03T13:46:00Z">
        <w:r>
          <w:t>compilation</w:t>
        </w:r>
      </w:ins>
      <w:r>
        <w:t xml:space="preserve"> was prepared, provisions referred to in the following table had not come into operation and were therefore not included in </w:t>
      </w:r>
      <w:del w:id="687" w:author="svcMRProcess" w:date="2018-09-03T13:46:00Z">
        <w:r>
          <w:delText>compiling the reprint.</w:delText>
        </w:r>
      </w:del>
      <w:ins w:id="688" w:author="svcMRProcess" w:date="2018-09-03T13:46:00Z">
        <w:r>
          <w:t>this compilation.</w:t>
        </w:r>
      </w:ins>
      <w:r>
        <w:t xml:space="preserve">  For the text of the provisions see the endnotes referred to in the table.</w:t>
      </w:r>
    </w:p>
    <w:p>
      <w:pPr>
        <w:pStyle w:val="nHeading3"/>
      </w:pPr>
      <w:bookmarkStart w:id="689" w:name="_Toc511102521"/>
      <w:bookmarkStart w:id="690" w:name="_Toc139707398"/>
      <w:bookmarkStart w:id="691" w:name="_Toc157918779"/>
      <w:bookmarkStart w:id="692" w:name="_Toc146528338"/>
      <w:r>
        <w:t>Provisions that have not come into operation</w:t>
      </w:r>
      <w:bookmarkEnd w:id="689"/>
      <w:bookmarkEnd w:id="690"/>
      <w:bookmarkEnd w:id="691"/>
      <w:bookmarkEnd w:id="6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del w:id="693" w:author="svcMRProcess" w:date="2018-09-03T13:46:00Z">
        <w:r>
          <w:delText xml:space="preserve"> </w:delText>
        </w:r>
      </w:del>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w:t>
      </w:r>
      <w:del w:id="694" w:author="svcMRProcess" w:date="2018-09-03T13:46:00Z">
        <w:r>
          <w:rPr>
            <w:snapToGrid w:val="0"/>
          </w:rPr>
          <w:delText>reprint</w:delText>
        </w:r>
      </w:del>
      <w:ins w:id="695" w:author="svcMRProcess" w:date="2018-09-03T13:46:00Z">
        <w:r>
          <w:rPr>
            <w:snapToGrid w:val="0"/>
          </w:rPr>
          <w:t>compilation</w:t>
        </w:r>
      </w:ins>
      <w:r>
        <w:rPr>
          <w:snapToGrid w:val="0"/>
        </w:rPr>
        <w:t xml:space="preserve">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w:t>
      </w:r>
      <w:del w:id="696" w:author="svcMRProcess" w:date="2018-09-03T13:46:00Z">
        <w:r>
          <w:rPr>
            <w:snapToGrid w:val="0"/>
          </w:rPr>
          <w:delText>reprint</w:delText>
        </w:r>
      </w:del>
      <w:ins w:id="697" w:author="svcMRProcess" w:date="2018-09-03T13:46: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698" w:name="_Toc497533369"/>
      <w:r>
        <w:rPr>
          <w:rStyle w:val="CharSectno"/>
        </w:rPr>
        <w:t>50</w:t>
      </w:r>
      <w:r>
        <w:t>.</w:t>
      </w:r>
      <w:r>
        <w:tab/>
      </w:r>
      <w:r>
        <w:rPr>
          <w:i/>
        </w:rPr>
        <w:t>Insurance Commission of Western Australia Act 1986</w:t>
      </w:r>
      <w:r>
        <w:t xml:space="preserve"> amended</w:t>
      </w:r>
      <w:bookmarkEnd w:id="698"/>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16266</Words>
  <Characters>79870</Characters>
  <Application>Microsoft Office Word</Application>
  <DocSecurity>0</DocSecurity>
  <Lines>1996</Lines>
  <Paragraphs>1001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02-a0-02 - 02-b0-06</dc:title>
  <dc:subject/>
  <dc:creator/>
  <cp:keywords/>
  <dc:description/>
  <cp:lastModifiedBy>svcMRProcess</cp:lastModifiedBy>
  <cp:revision>2</cp:revision>
  <cp:lastPrinted>2006-09-11T07:54:00Z</cp:lastPrinted>
  <dcterms:created xsi:type="dcterms:W3CDTF">2018-09-03T05:46:00Z</dcterms:created>
  <dcterms:modified xsi:type="dcterms:W3CDTF">2018-09-03T05:46:00Z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2006-09-07T16:00:00Z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08 Sep 2006</vt:lpwstr>
  </property>
  <property fmtid="{D5CDD505-2E9C-101B-9397-08002B2CF9AE}" pid="10" name="ToSuffix">
    <vt:lpwstr>02-b0-06</vt:lpwstr>
  </property>
  <property fmtid="{D5CDD505-2E9C-101B-9397-08002B2CF9AE}" pid="11" name="ToAsAtDate">
    <vt:lpwstr>01 Feb 2007</vt:lpwstr>
  </property>
</Properties>
</file>