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By-laws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2004</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11 Oct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Perth Market Act 1926</w:t>
      </w:r>
    </w:p>
    <w:p>
      <w:pPr>
        <w:pStyle w:val="NameofActReg"/>
      </w:pPr>
      <w:r>
        <w:t>Perth Market By</w:t>
      </w:r>
      <w:r>
        <w:noBreakHyphen/>
        <w:t>laws 1990</w:t>
      </w:r>
    </w:p>
    <w:p>
      <w:pPr>
        <w:pStyle w:val="Heading2"/>
        <w:pageBreakBefore w:val="0"/>
      </w:pPr>
      <w:bookmarkStart w:id="0" w:name="_Toc83550113"/>
      <w:bookmarkStart w:id="1" w:name="_Toc83550186"/>
      <w:bookmarkStart w:id="2" w:name="_Toc211315206"/>
      <w:bookmarkStart w:id="3" w:name="_Toc211315318"/>
      <w:bookmarkStart w:id="4" w:name="_Toc21132826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pPr>
      <w:bookmarkStart w:id="6" w:name="_Toc496606798"/>
      <w:bookmarkStart w:id="7" w:name="_Toc520176240"/>
      <w:bookmarkStart w:id="8" w:name="_Toc521903453"/>
      <w:bookmarkStart w:id="9" w:name="_Toc83550187"/>
      <w:bookmarkStart w:id="10" w:name="_Toc211328266"/>
      <w:r>
        <w:rPr>
          <w:rStyle w:val="CharSectno"/>
        </w:rPr>
        <w:t>1</w:t>
      </w:r>
      <w:r>
        <w:t>.</w:t>
      </w:r>
      <w:r>
        <w:tab/>
        <w:t>Citation</w:t>
      </w:r>
      <w:bookmarkEnd w:id="6"/>
      <w:bookmarkEnd w:id="7"/>
      <w:bookmarkEnd w:id="8"/>
      <w:bookmarkEnd w:id="9"/>
      <w:bookmarkEnd w:id="10"/>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Perth Market By</w:t>
      </w:r>
      <w:r>
        <w:rPr>
          <w:i/>
          <w:snapToGrid w:val="0"/>
        </w:rPr>
        <w:noBreakHyphen/>
        <w:t>laws 1990</w:t>
      </w:r>
      <w:r>
        <w:rPr>
          <w:snapToGrid w:val="0"/>
          <w:vertAlign w:val="superscript"/>
        </w:rPr>
        <w:t> 1</w:t>
      </w:r>
      <w:r>
        <w:rPr>
          <w:snapToGrid w:val="0"/>
        </w:rPr>
        <w:t xml:space="preserve">. </w:t>
      </w:r>
    </w:p>
    <w:p>
      <w:pPr>
        <w:pStyle w:val="Heading5"/>
        <w:rPr>
          <w:snapToGrid w:val="0"/>
        </w:rPr>
      </w:pPr>
      <w:bookmarkStart w:id="11" w:name="_Toc496606799"/>
      <w:bookmarkStart w:id="12" w:name="_Toc520176241"/>
      <w:bookmarkStart w:id="13" w:name="_Toc521903454"/>
      <w:bookmarkStart w:id="14" w:name="_Toc83550188"/>
      <w:bookmarkStart w:id="15" w:name="_Toc211328267"/>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16" w:name="_Toc496606800"/>
      <w:bookmarkStart w:id="17" w:name="_Toc520176242"/>
      <w:bookmarkStart w:id="18" w:name="_Toc521903455"/>
      <w:bookmarkStart w:id="19" w:name="_Toc83550189"/>
      <w:bookmarkStart w:id="20" w:name="_Toc211328268"/>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 </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 </w:t>
      </w:r>
    </w:p>
    <w:p>
      <w:pPr>
        <w:pStyle w:val="Subsection"/>
        <w:rPr>
          <w:snapToGrid w:val="0"/>
        </w:rPr>
      </w:pPr>
      <w:r>
        <w:rPr>
          <w:snapToGrid w:val="0"/>
        </w:rPr>
        <w:tab/>
        <w:t>(2)</w:t>
      </w:r>
      <w:r>
        <w:rPr>
          <w:snapToGrid w:val="0"/>
        </w:rPr>
        <w:tab/>
        <w:t>Cut flowers, meat and fish are prescribed as “general produce” for the purposes of the meaning of the term “general produce”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21" w:name="_Toc83550117"/>
      <w:bookmarkStart w:id="22" w:name="_Toc83550190"/>
      <w:bookmarkStart w:id="23" w:name="_Toc211315210"/>
      <w:bookmarkStart w:id="24" w:name="_Toc211315322"/>
      <w:bookmarkStart w:id="25" w:name="_Toc211328269"/>
      <w:r>
        <w:rPr>
          <w:rStyle w:val="CharPartNo"/>
        </w:rPr>
        <w:t>Part 2</w:t>
      </w:r>
      <w:r>
        <w:rPr>
          <w:rStyle w:val="CharDivNo"/>
        </w:rPr>
        <w:t> </w:t>
      </w:r>
      <w:r>
        <w:t>—</w:t>
      </w:r>
      <w:r>
        <w:rPr>
          <w:rStyle w:val="CharDivText"/>
        </w:rPr>
        <w:t> </w:t>
      </w:r>
      <w:r>
        <w:rPr>
          <w:rStyle w:val="CharPartText"/>
        </w:rPr>
        <w:t>The Authority</w:t>
      </w:r>
      <w:bookmarkEnd w:id="21"/>
      <w:bookmarkEnd w:id="22"/>
      <w:bookmarkEnd w:id="23"/>
      <w:bookmarkEnd w:id="24"/>
      <w:bookmarkEnd w:id="25"/>
      <w:r>
        <w:rPr>
          <w:rStyle w:val="CharPartText"/>
        </w:rPr>
        <w:t xml:space="preserve"> </w:t>
      </w:r>
    </w:p>
    <w:p>
      <w:pPr>
        <w:pStyle w:val="Heading5"/>
        <w:rPr>
          <w:snapToGrid w:val="0"/>
        </w:rPr>
      </w:pPr>
      <w:bookmarkStart w:id="26" w:name="_Toc496606801"/>
      <w:bookmarkStart w:id="27" w:name="_Toc520176243"/>
      <w:bookmarkStart w:id="28" w:name="_Toc521903456"/>
      <w:bookmarkStart w:id="29" w:name="_Toc83550191"/>
      <w:bookmarkStart w:id="30" w:name="_Toc211328270"/>
      <w:r>
        <w:rPr>
          <w:rStyle w:val="CharSectno"/>
        </w:rPr>
        <w:t>4</w:t>
      </w:r>
      <w:r>
        <w:rPr>
          <w:snapToGrid w:val="0"/>
        </w:rPr>
        <w:t>.</w:t>
      </w:r>
      <w:r>
        <w:rPr>
          <w:snapToGrid w:val="0"/>
        </w:rPr>
        <w:tab/>
        <w:t>Common seal</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common seal of the Authority shall be in the form of </w:t>
      </w:r>
      <w:r>
        <w:rPr>
          <w:snapToGrid w:val="0"/>
        </w:rPr>
        <w:br/>
        <w:t>2 concentric circles containing the words “Common Seal” in the space enclosed by the circles and the name of the Authority between the circles.</w:t>
      </w:r>
    </w:p>
    <w:p>
      <w:pPr>
        <w:pStyle w:val="Heading5"/>
        <w:rPr>
          <w:snapToGrid w:val="0"/>
        </w:rPr>
      </w:pPr>
      <w:bookmarkStart w:id="31" w:name="_Toc496606802"/>
      <w:bookmarkStart w:id="32" w:name="_Toc520176244"/>
      <w:bookmarkStart w:id="33" w:name="_Toc521903457"/>
      <w:bookmarkStart w:id="34" w:name="_Toc83550192"/>
      <w:bookmarkStart w:id="35" w:name="_Toc211328271"/>
      <w:r>
        <w:rPr>
          <w:rStyle w:val="CharSectno"/>
        </w:rPr>
        <w:t>5</w:t>
      </w:r>
      <w:r>
        <w:rPr>
          <w:snapToGrid w:val="0"/>
        </w:rPr>
        <w:t>.</w:t>
      </w:r>
      <w:r>
        <w:rPr>
          <w:snapToGrid w:val="0"/>
        </w:rPr>
        <w:tab/>
        <w:t>Custody of seal</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36" w:name="_Toc496606803"/>
      <w:bookmarkStart w:id="37" w:name="_Toc520176245"/>
      <w:bookmarkStart w:id="38" w:name="_Toc521903458"/>
      <w:bookmarkStart w:id="39" w:name="_Toc83550193"/>
      <w:bookmarkStart w:id="40" w:name="_Toc211328272"/>
      <w:r>
        <w:rPr>
          <w:rStyle w:val="CharSectno"/>
        </w:rPr>
        <w:t>6</w:t>
      </w:r>
      <w:r>
        <w:rPr>
          <w:snapToGrid w:val="0"/>
        </w:rPr>
        <w:t>.</w:t>
      </w:r>
      <w:r>
        <w:rPr>
          <w:snapToGrid w:val="0"/>
        </w:rPr>
        <w:tab/>
        <w:t>Affixing of common seal</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41" w:name="_Toc496606804"/>
      <w:bookmarkStart w:id="42" w:name="_Toc520176246"/>
      <w:bookmarkStart w:id="43" w:name="_Toc521903459"/>
      <w:bookmarkStart w:id="44" w:name="_Toc83550194"/>
      <w:bookmarkStart w:id="45" w:name="_Toc211328273"/>
      <w:r>
        <w:rPr>
          <w:rStyle w:val="CharSectno"/>
        </w:rPr>
        <w:t>7</w:t>
      </w:r>
      <w:r>
        <w:rPr>
          <w:snapToGrid w:val="0"/>
        </w:rPr>
        <w:t>.</w:t>
      </w:r>
      <w:r>
        <w:rPr>
          <w:snapToGrid w:val="0"/>
        </w:rPr>
        <w:tab/>
        <w:t>Sealing clause</w:t>
      </w:r>
      <w:bookmarkEnd w:id="41"/>
      <w:bookmarkEnd w:id="42"/>
      <w:bookmarkEnd w:id="43"/>
      <w:bookmarkEnd w:id="44"/>
      <w:bookmarkEnd w:id="45"/>
      <w:r>
        <w:rPr>
          <w:snapToGrid w:val="0"/>
        </w:rPr>
        <w:t xml:space="preserve"> </w:t>
      </w:r>
    </w:p>
    <w:p>
      <w:pPr>
        <w:pStyle w:val="Subsection"/>
        <w:keepNext/>
        <w:rPr>
          <w:snapToGrid w:val="0"/>
        </w:rPr>
      </w:pPr>
      <w:r>
        <w:rPr>
          <w:snapToGrid w:val="0"/>
        </w:rPr>
        <w:tab/>
      </w:r>
      <w:r>
        <w:rPr>
          <w:snapToGrid w:val="0"/>
        </w:rPr>
        <w:tab/>
        <w:t>Whenever the common seal is affixed to a document the following sealing clause shall be inserted in the document —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46" w:name="_Toc496606805"/>
      <w:bookmarkStart w:id="47" w:name="_Toc520176247"/>
      <w:bookmarkStart w:id="48" w:name="_Toc521903460"/>
      <w:bookmarkStart w:id="49" w:name="_Toc83550195"/>
      <w:bookmarkStart w:id="50" w:name="_Toc211328274"/>
      <w:r>
        <w:rPr>
          <w:rStyle w:val="CharSectno"/>
        </w:rPr>
        <w:t>8</w:t>
      </w:r>
      <w:r>
        <w:rPr>
          <w:snapToGrid w:val="0"/>
        </w:rPr>
        <w:t>.</w:t>
      </w:r>
      <w:r>
        <w:rPr>
          <w:snapToGrid w:val="0"/>
        </w:rPr>
        <w:tab/>
        <w:t>Register of affixing common seal</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51" w:name="_Toc83550123"/>
      <w:bookmarkStart w:id="52" w:name="_Toc83550196"/>
      <w:bookmarkStart w:id="53" w:name="_Toc211315216"/>
      <w:bookmarkStart w:id="54" w:name="_Toc211315328"/>
      <w:bookmarkStart w:id="55" w:name="_Toc211328275"/>
      <w:r>
        <w:rPr>
          <w:rStyle w:val="CharPartNo"/>
        </w:rPr>
        <w:t>Part 3</w:t>
      </w:r>
      <w:r>
        <w:rPr>
          <w:rStyle w:val="CharDivNo"/>
        </w:rPr>
        <w:t> </w:t>
      </w:r>
      <w:r>
        <w:t>—</w:t>
      </w:r>
      <w:r>
        <w:rPr>
          <w:rStyle w:val="CharDivText"/>
        </w:rPr>
        <w:t> </w:t>
      </w:r>
      <w:r>
        <w:rPr>
          <w:rStyle w:val="CharPartText"/>
        </w:rPr>
        <w:t>General</w:t>
      </w:r>
      <w:bookmarkEnd w:id="51"/>
      <w:bookmarkEnd w:id="52"/>
      <w:bookmarkEnd w:id="53"/>
      <w:bookmarkEnd w:id="54"/>
      <w:bookmarkEnd w:id="55"/>
      <w:r>
        <w:rPr>
          <w:rStyle w:val="CharPartText"/>
        </w:rPr>
        <w:t xml:space="preserve"> </w:t>
      </w:r>
    </w:p>
    <w:p>
      <w:pPr>
        <w:pStyle w:val="Heading5"/>
        <w:rPr>
          <w:snapToGrid w:val="0"/>
        </w:rPr>
      </w:pPr>
      <w:bookmarkStart w:id="56" w:name="_Toc496606806"/>
      <w:bookmarkStart w:id="57" w:name="_Toc520176248"/>
      <w:bookmarkStart w:id="58" w:name="_Toc521903461"/>
      <w:bookmarkStart w:id="59" w:name="_Toc83550197"/>
      <w:bookmarkStart w:id="60" w:name="_Toc211328276"/>
      <w:r>
        <w:rPr>
          <w:rStyle w:val="CharSectno"/>
        </w:rPr>
        <w:t>9</w:t>
      </w:r>
      <w:r>
        <w:rPr>
          <w:snapToGrid w:val="0"/>
        </w:rPr>
        <w:t>.</w:t>
      </w:r>
      <w:r>
        <w:rPr>
          <w:snapToGrid w:val="0"/>
        </w:rPr>
        <w:tab/>
        <w:t>Market entry restricted to lawful business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Penalty: $300.</w:t>
      </w:r>
    </w:p>
    <w:p>
      <w:pPr>
        <w:pStyle w:val="Heading5"/>
        <w:rPr>
          <w:ins w:id="61" w:author="Master Repository Process" w:date="2021-09-11T15:12:00Z"/>
        </w:rPr>
      </w:pPr>
      <w:bookmarkStart w:id="62" w:name="_Toc211328277"/>
      <w:bookmarkStart w:id="63" w:name="_Toc496606807"/>
      <w:bookmarkStart w:id="64" w:name="_Toc520176249"/>
      <w:bookmarkStart w:id="65" w:name="_Toc521903462"/>
      <w:bookmarkStart w:id="66" w:name="_Toc83550198"/>
      <w:ins w:id="67" w:author="Master Repository Process" w:date="2021-09-11T15:12:00Z">
        <w:r>
          <w:rPr>
            <w:rStyle w:val="CharSectno"/>
          </w:rPr>
          <w:t>10A</w:t>
        </w:r>
        <w:r>
          <w:t>.</w:t>
        </w:r>
        <w:r>
          <w:tab/>
          <w:t>Access cards</w:t>
        </w:r>
        <w:bookmarkEnd w:id="62"/>
      </w:ins>
    </w:p>
    <w:p>
      <w:pPr>
        <w:pStyle w:val="Subsection"/>
        <w:rPr>
          <w:ins w:id="68" w:author="Master Repository Process" w:date="2021-09-11T15:12:00Z"/>
        </w:rPr>
      </w:pPr>
      <w:ins w:id="69" w:author="Master Repository Process" w:date="2021-09-11T15:12:00Z">
        <w:r>
          <w:tab/>
          <w:t>(1)</w:t>
        </w:r>
        <w:r>
          <w:tab/>
          <w:t>The Authority may issue access cards to occupiers and to other persons who wish to enter the public market for or in connection with a lawful purpose connected with the public market.</w:t>
        </w:r>
      </w:ins>
    </w:p>
    <w:p>
      <w:pPr>
        <w:pStyle w:val="Subsection"/>
        <w:rPr>
          <w:ins w:id="70" w:author="Master Repository Process" w:date="2021-09-11T15:12:00Z"/>
        </w:rPr>
      </w:pPr>
      <w:ins w:id="71" w:author="Master Repository Process" w:date="2021-09-11T15:12:00Z">
        <w:r>
          <w:tab/>
          <w:t>(2)</w:t>
        </w:r>
        <w:r>
          <w:tab/>
          <w:t xml:space="preserve">The Authority may cancel an access card issued to a person under sub-by-law (1) if the person — </w:t>
        </w:r>
      </w:ins>
    </w:p>
    <w:p>
      <w:pPr>
        <w:pStyle w:val="Indenta"/>
        <w:rPr>
          <w:ins w:id="72" w:author="Master Repository Process" w:date="2021-09-11T15:12:00Z"/>
        </w:rPr>
      </w:pPr>
      <w:ins w:id="73" w:author="Master Repository Process" w:date="2021-09-11T15:12:00Z">
        <w:r>
          <w:tab/>
          <w:t>(a)</w:t>
        </w:r>
        <w:r>
          <w:tab/>
          <w:t>has contravened a provision of the Act or these by-laws; or</w:t>
        </w:r>
      </w:ins>
    </w:p>
    <w:p>
      <w:pPr>
        <w:pStyle w:val="Indenta"/>
        <w:rPr>
          <w:ins w:id="74" w:author="Master Repository Process" w:date="2021-09-11T15:12:00Z"/>
        </w:rPr>
      </w:pPr>
      <w:ins w:id="75" w:author="Master Repository Process" w:date="2021-09-11T15:12:00Z">
        <w:r>
          <w:tab/>
          <w:t>(b)</w:t>
        </w:r>
        <w:r>
          <w:tab/>
          <w:t>in the opinion of the Authority, is not a suitable person or a fit and proper person to hold an access card.</w:t>
        </w:r>
      </w:ins>
    </w:p>
    <w:p>
      <w:pPr>
        <w:pStyle w:val="Subsection"/>
        <w:rPr>
          <w:ins w:id="76" w:author="Master Repository Process" w:date="2021-09-11T15:12:00Z"/>
        </w:rPr>
      </w:pPr>
      <w:ins w:id="77" w:author="Master Repository Process" w:date="2021-09-11T15:12:00Z">
        <w:r>
          <w:tab/>
          <w:t>(3)</w:t>
        </w:r>
        <w:r>
          <w:tab/>
          <w:t>The cancellation of an access card has effect when the holder is given written notice of the cancellation, or on any later date stated in that notice.</w:t>
        </w:r>
      </w:ins>
    </w:p>
    <w:p>
      <w:pPr>
        <w:pStyle w:val="Footnotesection"/>
        <w:rPr>
          <w:ins w:id="78" w:author="Master Repository Process" w:date="2021-09-11T15:12:00Z"/>
        </w:rPr>
      </w:pPr>
      <w:ins w:id="79" w:author="Master Repository Process" w:date="2021-09-11T15:12:00Z">
        <w:r>
          <w:tab/>
          <w:t>[By-law 10A inserted in Gazette 10 Oct 2008 p. 4540.]</w:t>
        </w:r>
      </w:ins>
    </w:p>
    <w:p>
      <w:pPr>
        <w:pStyle w:val="Heading5"/>
        <w:rPr>
          <w:ins w:id="80" w:author="Master Repository Process" w:date="2021-09-11T15:12:00Z"/>
        </w:rPr>
      </w:pPr>
      <w:bookmarkStart w:id="81" w:name="_Toc211328278"/>
      <w:ins w:id="82" w:author="Master Repository Process" w:date="2021-09-11T15:12:00Z">
        <w:r>
          <w:rPr>
            <w:rStyle w:val="CharSectno"/>
          </w:rPr>
          <w:t>10B</w:t>
        </w:r>
        <w:r>
          <w:t>.</w:t>
        </w:r>
        <w:r>
          <w:tab/>
          <w:t>When persons may enter or remain in the public market</w:t>
        </w:r>
        <w:bookmarkEnd w:id="81"/>
      </w:ins>
    </w:p>
    <w:p>
      <w:pPr>
        <w:pStyle w:val="Subsection"/>
        <w:rPr>
          <w:ins w:id="83" w:author="Master Repository Process" w:date="2021-09-11T15:12:00Z"/>
        </w:rPr>
      </w:pPr>
      <w:ins w:id="84" w:author="Master Repository Process" w:date="2021-09-11T15:12:00Z">
        <w:r>
          <w:tab/>
          <w:t>(1)</w:t>
        </w:r>
        <w:r>
          <w:tab/>
          <w:t xml:space="preserve">A person must not enter or remain in the public market unless the person — </w:t>
        </w:r>
      </w:ins>
    </w:p>
    <w:p>
      <w:pPr>
        <w:pStyle w:val="Indenta"/>
        <w:rPr>
          <w:ins w:id="85" w:author="Master Repository Process" w:date="2021-09-11T15:12:00Z"/>
        </w:rPr>
      </w:pPr>
      <w:ins w:id="86" w:author="Master Repository Process" w:date="2021-09-11T15:12:00Z">
        <w:r>
          <w:tab/>
          <w:t>(a)</w:t>
        </w:r>
        <w:r>
          <w:tab/>
          <w:t>holds an access card issued under by-law 10A; or</w:t>
        </w:r>
      </w:ins>
    </w:p>
    <w:p>
      <w:pPr>
        <w:pStyle w:val="Indenta"/>
        <w:rPr>
          <w:ins w:id="87" w:author="Master Repository Process" w:date="2021-09-11T15:12:00Z"/>
        </w:rPr>
      </w:pPr>
      <w:ins w:id="88" w:author="Master Repository Process" w:date="2021-09-11T15:12:00Z">
        <w:r>
          <w:tab/>
          <w:t>(b)</w:t>
        </w:r>
        <w:r>
          <w:tab/>
          <w:t>has the prior consent of the Authority to do so,</w:t>
        </w:r>
      </w:ins>
    </w:p>
    <w:p>
      <w:pPr>
        <w:pStyle w:val="Subsection"/>
        <w:rPr>
          <w:ins w:id="89" w:author="Master Repository Process" w:date="2021-09-11T15:12:00Z"/>
        </w:rPr>
      </w:pPr>
      <w:ins w:id="90" w:author="Master Repository Process" w:date="2021-09-11T15:12:00Z">
        <w:r>
          <w:tab/>
        </w:r>
        <w:r>
          <w:tab/>
          <w:t>other than at a time when this sub</w:t>
        </w:r>
        <w:r>
          <w:noBreakHyphen/>
          <w:t>bylaw does not apply, in accordance with a notice referred to in sub</w:t>
        </w:r>
        <w:r>
          <w:noBreakHyphen/>
          <w:t>bylaw (2).</w:t>
        </w:r>
      </w:ins>
    </w:p>
    <w:p>
      <w:pPr>
        <w:pStyle w:val="Penstart"/>
        <w:rPr>
          <w:ins w:id="91" w:author="Master Repository Process" w:date="2021-09-11T15:12:00Z"/>
        </w:rPr>
      </w:pPr>
      <w:ins w:id="92" w:author="Master Repository Process" w:date="2021-09-11T15:12:00Z">
        <w:r>
          <w:tab/>
          <w:t>Penalty: $400.</w:t>
        </w:r>
      </w:ins>
    </w:p>
    <w:p>
      <w:pPr>
        <w:pStyle w:val="Subsection"/>
        <w:rPr>
          <w:ins w:id="93" w:author="Master Repository Process" w:date="2021-09-11T15:12:00Z"/>
        </w:rPr>
      </w:pPr>
      <w:ins w:id="94" w:author="Master Repository Process" w:date="2021-09-11T15:12:00Z">
        <w:r>
          <w:tab/>
          <w:t>(2)</w:t>
        </w:r>
        <w:r>
          <w:tab/>
          <w:t>The Authority may by notice erected in a conspicuous place in the public market, notify the public of the times during which sub</w:t>
        </w:r>
        <w:r>
          <w:noBreakHyphen/>
          <w:t>bylaw (1) does not apply.</w:t>
        </w:r>
      </w:ins>
    </w:p>
    <w:p>
      <w:pPr>
        <w:pStyle w:val="Subsection"/>
        <w:rPr>
          <w:ins w:id="95" w:author="Master Repository Process" w:date="2021-09-11T15:12:00Z"/>
        </w:rPr>
      </w:pPr>
      <w:ins w:id="96" w:author="Master Repository Process" w:date="2021-09-11T15:12:00Z">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ins>
    </w:p>
    <w:p>
      <w:pPr>
        <w:pStyle w:val="Subsection"/>
        <w:rPr>
          <w:ins w:id="97" w:author="Master Repository Process" w:date="2021-09-11T15:12:00Z"/>
        </w:rPr>
      </w:pPr>
      <w:ins w:id="98" w:author="Master Repository Process" w:date="2021-09-11T15:12:00Z">
        <w:r>
          <w:tab/>
          <w:t>(4)</w:t>
        </w:r>
        <w:r>
          <w:tab/>
          <w:t>A person who fails to comply with the request of an inspector under sub-bylaw (3) commits an offence.</w:t>
        </w:r>
      </w:ins>
    </w:p>
    <w:p>
      <w:pPr>
        <w:pStyle w:val="Penstart"/>
        <w:rPr>
          <w:ins w:id="99" w:author="Master Repository Process" w:date="2021-09-11T15:12:00Z"/>
        </w:rPr>
      </w:pPr>
      <w:ins w:id="100" w:author="Master Repository Process" w:date="2021-09-11T15:12:00Z">
        <w:r>
          <w:tab/>
          <w:t>Penalty: $400.</w:t>
        </w:r>
      </w:ins>
    </w:p>
    <w:p>
      <w:pPr>
        <w:pStyle w:val="Footnotesection"/>
        <w:rPr>
          <w:ins w:id="101" w:author="Master Repository Process" w:date="2021-09-11T15:12:00Z"/>
        </w:rPr>
      </w:pPr>
      <w:ins w:id="102" w:author="Master Repository Process" w:date="2021-09-11T15:12:00Z">
        <w:r>
          <w:tab/>
          <w:t>[By-law 10B inserted in Gazette 10 Oct 2008 p. 4540-1.]</w:t>
        </w:r>
      </w:ins>
    </w:p>
    <w:p>
      <w:pPr>
        <w:pStyle w:val="Heading5"/>
        <w:rPr>
          <w:snapToGrid w:val="0"/>
        </w:rPr>
      </w:pPr>
      <w:bookmarkStart w:id="103" w:name="_Toc211328279"/>
      <w:r>
        <w:rPr>
          <w:rStyle w:val="CharSectno"/>
        </w:rPr>
        <w:t>10</w:t>
      </w:r>
      <w:r>
        <w:rPr>
          <w:snapToGrid w:val="0"/>
        </w:rPr>
        <w:t>.</w:t>
      </w:r>
      <w:r>
        <w:rPr>
          <w:snapToGrid w:val="0"/>
        </w:rPr>
        <w:tab/>
        <w:t>Unlawful removal of produce prohibited</w:t>
      </w:r>
      <w:bookmarkEnd w:id="63"/>
      <w:bookmarkEnd w:id="64"/>
      <w:bookmarkEnd w:id="65"/>
      <w:bookmarkEnd w:id="66"/>
      <w:bookmarkEnd w:id="103"/>
      <w:r>
        <w:rPr>
          <w:snapToGrid w:val="0"/>
        </w:rPr>
        <w:t xml:space="preserve"> </w:t>
      </w:r>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Penalty: $600.</w:t>
      </w:r>
    </w:p>
    <w:p>
      <w:pPr>
        <w:pStyle w:val="Heading5"/>
        <w:rPr>
          <w:snapToGrid w:val="0"/>
        </w:rPr>
      </w:pPr>
      <w:bookmarkStart w:id="104" w:name="_Toc496606808"/>
      <w:bookmarkStart w:id="105" w:name="_Toc520176250"/>
      <w:bookmarkStart w:id="106" w:name="_Toc521903463"/>
      <w:bookmarkStart w:id="107" w:name="_Toc83550199"/>
      <w:bookmarkStart w:id="108" w:name="_Toc211328280"/>
      <w:r>
        <w:rPr>
          <w:rStyle w:val="CharSectno"/>
        </w:rPr>
        <w:t>11</w:t>
      </w:r>
      <w:r>
        <w:rPr>
          <w:snapToGrid w:val="0"/>
        </w:rPr>
        <w:t>.</w:t>
      </w:r>
      <w:r>
        <w:rPr>
          <w:snapToGrid w:val="0"/>
        </w:rPr>
        <w:tab/>
        <w:t>Depositing litter prohibited</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 $400.</w:t>
      </w:r>
    </w:p>
    <w:p>
      <w:pPr>
        <w:pStyle w:val="Heading5"/>
        <w:rPr>
          <w:snapToGrid w:val="0"/>
        </w:rPr>
      </w:pPr>
      <w:bookmarkStart w:id="109" w:name="_Toc496606809"/>
      <w:bookmarkStart w:id="110" w:name="_Toc520176251"/>
      <w:bookmarkStart w:id="111" w:name="_Toc521903464"/>
      <w:bookmarkStart w:id="112" w:name="_Toc83550200"/>
      <w:bookmarkStart w:id="113" w:name="_Toc211328281"/>
      <w:r>
        <w:rPr>
          <w:rStyle w:val="CharSectno"/>
        </w:rPr>
        <w:t>12</w:t>
      </w:r>
      <w:r>
        <w:rPr>
          <w:snapToGrid w:val="0"/>
        </w:rPr>
        <w:t>.</w:t>
      </w:r>
      <w:r>
        <w:rPr>
          <w:snapToGrid w:val="0"/>
        </w:rPr>
        <w:tab/>
        <w:t>Assemblies without permission prohibited</w:t>
      </w:r>
      <w:bookmarkEnd w:id="109"/>
      <w:bookmarkEnd w:id="110"/>
      <w:bookmarkEnd w:id="111"/>
      <w:bookmarkEnd w:id="112"/>
      <w:bookmarkEnd w:id="11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 </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Penalty: $500.</w:t>
      </w:r>
    </w:p>
    <w:p>
      <w:pPr>
        <w:pStyle w:val="Heading5"/>
        <w:rPr>
          <w:ins w:id="114" w:author="Master Repository Process" w:date="2021-09-11T15:12:00Z"/>
        </w:rPr>
      </w:pPr>
      <w:bookmarkStart w:id="115" w:name="_Toc211328282"/>
      <w:bookmarkStart w:id="116" w:name="_Toc496606810"/>
      <w:bookmarkStart w:id="117" w:name="_Toc520176252"/>
      <w:bookmarkStart w:id="118" w:name="_Toc521903465"/>
      <w:bookmarkStart w:id="119" w:name="_Toc83550201"/>
      <w:ins w:id="120" w:author="Master Repository Process" w:date="2021-09-11T15:12:00Z">
        <w:r>
          <w:rPr>
            <w:rStyle w:val="CharSectno"/>
          </w:rPr>
          <w:t>13A</w:t>
        </w:r>
        <w:r>
          <w:t>.</w:t>
        </w:r>
        <w:r>
          <w:tab/>
          <w:t>High visibility clothing to be worn in certain areas of the market</w:t>
        </w:r>
        <w:bookmarkEnd w:id="115"/>
      </w:ins>
    </w:p>
    <w:p>
      <w:pPr>
        <w:pStyle w:val="Subsection"/>
        <w:rPr>
          <w:ins w:id="121" w:author="Master Repository Process" w:date="2021-09-11T15:12:00Z"/>
        </w:rPr>
      </w:pPr>
      <w:ins w:id="122" w:author="Master Repository Process" w:date="2021-09-11T15:12:00Z">
        <w:r>
          <w:tab/>
          <w:t>(1)</w:t>
        </w:r>
        <w:r>
          <w:tab/>
          <w:t>The Authority may from time to time provide that high visibility clothing is to be worn in an area of the public market indicated by a notice erected in or adjacent to that area by the Authority.</w:t>
        </w:r>
      </w:ins>
    </w:p>
    <w:p>
      <w:pPr>
        <w:pStyle w:val="Subsection"/>
        <w:rPr>
          <w:ins w:id="123" w:author="Master Repository Process" w:date="2021-09-11T15:12:00Z"/>
        </w:rPr>
      </w:pPr>
      <w:ins w:id="124" w:author="Master Repository Process" w:date="2021-09-11T15:12:00Z">
        <w:r>
          <w:tab/>
          <w:t>(2)</w:t>
        </w:r>
        <w:r>
          <w:tab/>
          <w:t>While in any area of the public market referred to in sub</w:t>
        </w:r>
        <w:r>
          <w:noBreakHyphen/>
          <w:t>bylaw (1) a person must wear high visibility clothing that conforms with Australian/New Zealand Standard 4602</w:t>
        </w:r>
        <w:r>
          <w:noBreakHyphen/>
          <w:t>1999 “High Visibility Safety Garments” published by Standards Australia and Standards New Zealand.</w:t>
        </w:r>
      </w:ins>
    </w:p>
    <w:p>
      <w:pPr>
        <w:pStyle w:val="Penstart"/>
        <w:rPr>
          <w:ins w:id="125" w:author="Master Repository Process" w:date="2021-09-11T15:12:00Z"/>
        </w:rPr>
      </w:pPr>
      <w:ins w:id="126" w:author="Master Repository Process" w:date="2021-09-11T15:12:00Z">
        <w:r>
          <w:tab/>
          <w:t>Penalty: $400.</w:t>
        </w:r>
      </w:ins>
    </w:p>
    <w:p>
      <w:pPr>
        <w:pStyle w:val="Subsection"/>
        <w:rPr>
          <w:ins w:id="127" w:author="Master Repository Process" w:date="2021-09-11T15:12:00Z"/>
        </w:rPr>
      </w:pPr>
      <w:ins w:id="128" w:author="Master Repository Process" w:date="2021-09-11T15:12:00Z">
        <w:r>
          <w:tab/>
          <w:t>(3)</w:t>
        </w:r>
        <w:r>
          <w:tab/>
          <w:t>An occupier must ensure that each of his or her employees complies with sub</w:t>
        </w:r>
        <w:r>
          <w:noBreakHyphen/>
          <w:t>bylaw (2).</w:t>
        </w:r>
      </w:ins>
    </w:p>
    <w:p>
      <w:pPr>
        <w:pStyle w:val="Penstart"/>
        <w:rPr>
          <w:ins w:id="129" w:author="Master Repository Process" w:date="2021-09-11T15:12:00Z"/>
        </w:rPr>
      </w:pPr>
      <w:ins w:id="130" w:author="Master Repository Process" w:date="2021-09-11T15:12:00Z">
        <w:r>
          <w:tab/>
          <w:t>Penalty: $400.</w:t>
        </w:r>
      </w:ins>
    </w:p>
    <w:p>
      <w:pPr>
        <w:pStyle w:val="Footnotesection"/>
        <w:rPr>
          <w:ins w:id="131" w:author="Master Repository Process" w:date="2021-09-11T15:12:00Z"/>
        </w:rPr>
      </w:pPr>
      <w:ins w:id="132" w:author="Master Repository Process" w:date="2021-09-11T15:12:00Z">
        <w:r>
          <w:tab/>
          <w:t>[By-law 13A inserted in Gazette 10 Oct 2008 p. 4541.]</w:t>
        </w:r>
      </w:ins>
    </w:p>
    <w:p>
      <w:pPr>
        <w:pStyle w:val="Heading5"/>
        <w:rPr>
          <w:snapToGrid w:val="0"/>
        </w:rPr>
      </w:pPr>
      <w:bookmarkStart w:id="133" w:name="_Toc211328283"/>
      <w:r>
        <w:rPr>
          <w:rStyle w:val="CharSectno"/>
        </w:rPr>
        <w:t>13</w:t>
      </w:r>
      <w:r>
        <w:rPr>
          <w:snapToGrid w:val="0"/>
        </w:rPr>
        <w:t>.</w:t>
      </w:r>
      <w:r>
        <w:rPr>
          <w:snapToGrid w:val="0"/>
        </w:rPr>
        <w:tab/>
        <w:t>Control of smoking</w:t>
      </w:r>
      <w:bookmarkEnd w:id="116"/>
      <w:bookmarkEnd w:id="117"/>
      <w:bookmarkEnd w:id="118"/>
      <w:bookmarkEnd w:id="119"/>
      <w:bookmarkEnd w:id="133"/>
      <w:r>
        <w:rPr>
          <w:snapToGrid w:val="0"/>
        </w:rPr>
        <w:t xml:space="preserve"> </w:t>
      </w:r>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 $200.</w:t>
      </w:r>
    </w:p>
    <w:p>
      <w:pPr>
        <w:pStyle w:val="Heading5"/>
        <w:rPr>
          <w:snapToGrid w:val="0"/>
        </w:rPr>
      </w:pPr>
      <w:bookmarkStart w:id="134" w:name="_Toc496606811"/>
      <w:bookmarkStart w:id="135" w:name="_Toc520176253"/>
      <w:bookmarkStart w:id="136" w:name="_Toc521903466"/>
      <w:bookmarkStart w:id="137" w:name="_Toc83550202"/>
      <w:bookmarkStart w:id="138" w:name="_Toc211328284"/>
      <w:r>
        <w:rPr>
          <w:rStyle w:val="CharSectno"/>
        </w:rPr>
        <w:t>14</w:t>
      </w:r>
      <w:r>
        <w:rPr>
          <w:snapToGrid w:val="0"/>
        </w:rPr>
        <w:t>.</w:t>
      </w:r>
      <w:r>
        <w:rPr>
          <w:snapToGrid w:val="0"/>
        </w:rPr>
        <w:tab/>
        <w:t>Disorderly behaviour</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shall not in the public market —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Penalty: $1 000.</w:t>
      </w:r>
    </w:p>
    <w:p>
      <w:pPr>
        <w:pStyle w:val="Heading5"/>
        <w:rPr>
          <w:snapToGrid w:val="0"/>
        </w:rPr>
      </w:pPr>
      <w:bookmarkStart w:id="139" w:name="_Toc496606812"/>
      <w:bookmarkStart w:id="140" w:name="_Toc520176254"/>
      <w:bookmarkStart w:id="141" w:name="_Toc521903467"/>
      <w:bookmarkStart w:id="142" w:name="_Toc83550203"/>
      <w:bookmarkStart w:id="143" w:name="_Toc211328285"/>
      <w:r>
        <w:rPr>
          <w:rStyle w:val="CharSectno"/>
        </w:rPr>
        <w:t>15</w:t>
      </w:r>
      <w:r>
        <w:rPr>
          <w:snapToGrid w:val="0"/>
        </w:rPr>
        <w:t>.</w:t>
      </w:r>
      <w:r>
        <w:rPr>
          <w:snapToGrid w:val="0"/>
        </w:rPr>
        <w:tab/>
        <w:t>Obscene material prohibited</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Penalty: $200.</w:t>
      </w:r>
    </w:p>
    <w:p>
      <w:pPr>
        <w:pStyle w:val="Heading5"/>
        <w:rPr>
          <w:snapToGrid w:val="0"/>
        </w:rPr>
      </w:pPr>
      <w:bookmarkStart w:id="144" w:name="_Toc496606813"/>
      <w:bookmarkStart w:id="145" w:name="_Toc520176255"/>
      <w:bookmarkStart w:id="146" w:name="_Toc521903468"/>
      <w:bookmarkStart w:id="147" w:name="_Toc83550204"/>
      <w:bookmarkStart w:id="148" w:name="_Toc211328286"/>
      <w:r>
        <w:rPr>
          <w:rStyle w:val="CharSectno"/>
        </w:rPr>
        <w:t>16</w:t>
      </w:r>
      <w:r>
        <w:rPr>
          <w:snapToGrid w:val="0"/>
        </w:rPr>
        <w:t>.</w:t>
      </w:r>
      <w:r>
        <w:rPr>
          <w:snapToGrid w:val="0"/>
        </w:rPr>
        <w:tab/>
        <w:t>Restriction on signs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Penalty: $200.</w:t>
      </w:r>
    </w:p>
    <w:p>
      <w:pPr>
        <w:pStyle w:val="Heading5"/>
        <w:rPr>
          <w:snapToGrid w:val="0"/>
        </w:rPr>
      </w:pPr>
      <w:bookmarkStart w:id="149" w:name="_Toc496606814"/>
      <w:bookmarkStart w:id="150" w:name="_Toc520176256"/>
      <w:bookmarkStart w:id="151" w:name="_Toc521903469"/>
      <w:bookmarkStart w:id="152" w:name="_Toc83550205"/>
      <w:bookmarkStart w:id="153" w:name="_Toc211328287"/>
      <w:r>
        <w:rPr>
          <w:rStyle w:val="CharSectno"/>
        </w:rPr>
        <w:t>17</w:t>
      </w:r>
      <w:r>
        <w:rPr>
          <w:snapToGrid w:val="0"/>
        </w:rPr>
        <w:t>.</w:t>
      </w:r>
      <w:r>
        <w:rPr>
          <w:snapToGrid w:val="0"/>
        </w:rPr>
        <w:tab/>
        <w:t>Restriction on use of alcohol</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Penalty: $400.</w:t>
      </w:r>
    </w:p>
    <w:p>
      <w:pPr>
        <w:pStyle w:val="Heading5"/>
        <w:rPr>
          <w:snapToGrid w:val="0"/>
        </w:rPr>
      </w:pPr>
      <w:bookmarkStart w:id="154" w:name="_Toc496606815"/>
      <w:bookmarkStart w:id="155" w:name="_Toc520176257"/>
      <w:bookmarkStart w:id="156" w:name="_Toc521903470"/>
      <w:bookmarkStart w:id="157" w:name="_Toc83550206"/>
      <w:bookmarkStart w:id="158" w:name="_Toc211328288"/>
      <w:r>
        <w:rPr>
          <w:rStyle w:val="CharSectno"/>
        </w:rPr>
        <w:t>18</w:t>
      </w:r>
      <w:r>
        <w:rPr>
          <w:snapToGrid w:val="0"/>
        </w:rPr>
        <w:t>.</w:t>
      </w:r>
      <w:r>
        <w:rPr>
          <w:snapToGrid w:val="0"/>
        </w:rPr>
        <w:tab/>
        <w:t>No obstructions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Penalty: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Penalty: $300.</w:t>
      </w:r>
    </w:p>
    <w:p>
      <w:pPr>
        <w:pStyle w:val="Heading5"/>
        <w:rPr>
          <w:snapToGrid w:val="0"/>
        </w:rPr>
      </w:pPr>
      <w:bookmarkStart w:id="159" w:name="_Toc496606816"/>
      <w:bookmarkStart w:id="160" w:name="_Toc520176258"/>
      <w:bookmarkStart w:id="161" w:name="_Toc521903471"/>
      <w:bookmarkStart w:id="162" w:name="_Toc83550207"/>
      <w:bookmarkStart w:id="163" w:name="_Toc211328289"/>
      <w:r>
        <w:rPr>
          <w:rStyle w:val="CharSectno"/>
        </w:rPr>
        <w:t>19</w:t>
      </w:r>
      <w:r>
        <w:rPr>
          <w:snapToGrid w:val="0"/>
        </w:rPr>
        <w:t>.</w:t>
      </w:r>
      <w:r>
        <w:rPr>
          <w:snapToGrid w:val="0"/>
        </w:rPr>
        <w:tab/>
        <w:t>Restriction on animals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 $200.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Heading5"/>
        <w:rPr>
          <w:snapToGrid w:val="0"/>
        </w:rPr>
      </w:pPr>
      <w:bookmarkStart w:id="164" w:name="_Toc496606817"/>
      <w:bookmarkStart w:id="165" w:name="_Toc520176259"/>
      <w:bookmarkStart w:id="166" w:name="_Toc521903472"/>
      <w:bookmarkStart w:id="167" w:name="_Toc83550208"/>
      <w:bookmarkStart w:id="168" w:name="_Toc211328290"/>
      <w:r>
        <w:rPr>
          <w:rStyle w:val="CharSectno"/>
        </w:rPr>
        <w:t>20</w:t>
      </w:r>
      <w:r>
        <w:rPr>
          <w:snapToGrid w:val="0"/>
        </w:rPr>
        <w:t>.</w:t>
      </w:r>
      <w:r>
        <w:rPr>
          <w:snapToGrid w:val="0"/>
        </w:rPr>
        <w:tab/>
        <w:t>No interference with Authority property</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Penalty: $1 000.</w:t>
      </w:r>
    </w:p>
    <w:p>
      <w:pPr>
        <w:pStyle w:val="Heading5"/>
        <w:rPr>
          <w:snapToGrid w:val="0"/>
        </w:rPr>
      </w:pPr>
      <w:bookmarkStart w:id="169" w:name="_Toc496606818"/>
      <w:bookmarkStart w:id="170" w:name="_Toc520176260"/>
      <w:bookmarkStart w:id="171" w:name="_Toc521903473"/>
      <w:bookmarkStart w:id="172" w:name="_Toc83550209"/>
      <w:bookmarkStart w:id="173" w:name="_Toc211328291"/>
      <w:r>
        <w:rPr>
          <w:rStyle w:val="CharSectno"/>
        </w:rPr>
        <w:t>21</w:t>
      </w:r>
      <w:r>
        <w:rPr>
          <w:snapToGrid w:val="0"/>
        </w:rPr>
        <w:t>.</w:t>
      </w:r>
      <w:r>
        <w:rPr>
          <w:snapToGrid w:val="0"/>
        </w:rPr>
        <w:tab/>
        <w:t>Restrictions on fire hose use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Penalty: $1 000.</w:t>
      </w:r>
    </w:p>
    <w:p>
      <w:pPr>
        <w:pStyle w:val="Heading5"/>
        <w:rPr>
          <w:snapToGrid w:val="0"/>
        </w:rPr>
      </w:pPr>
      <w:bookmarkStart w:id="174" w:name="_Toc496606819"/>
      <w:bookmarkStart w:id="175" w:name="_Toc520176261"/>
      <w:bookmarkStart w:id="176" w:name="_Toc521903474"/>
      <w:bookmarkStart w:id="177" w:name="_Toc83550210"/>
      <w:bookmarkStart w:id="178" w:name="_Toc211328292"/>
      <w:r>
        <w:rPr>
          <w:rStyle w:val="CharSectno"/>
        </w:rPr>
        <w:t>22</w:t>
      </w:r>
      <w:r>
        <w:rPr>
          <w:snapToGrid w:val="0"/>
        </w:rPr>
        <w:t>.</w:t>
      </w:r>
      <w:r>
        <w:rPr>
          <w:snapToGrid w:val="0"/>
        </w:rPr>
        <w:tab/>
        <w:t>Handling of refuse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Penalty: $300.</w:t>
      </w:r>
    </w:p>
    <w:p>
      <w:pPr>
        <w:pStyle w:val="Heading5"/>
        <w:rPr>
          <w:snapToGrid w:val="0"/>
        </w:rPr>
      </w:pPr>
      <w:bookmarkStart w:id="179" w:name="_Toc496606820"/>
      <w:bookmarkStart w:id="180" w:name="_Toc520176262"/>
      <w:bookmarkStart w:id="181" w:name="_Toc521903475"/>
      <w:bookmarkStart w:id="182" w:name="_Toc83550211"/>
      <w:bookmarkStart w:id="183" w:name="_Toc211328293"/>
      <w:r>
        <w:rPr>
          <w:rStyle w:val="CharSectno"/>
        </w:rPr>
        <w:t>23</w:t>
      </w:r>
      <w:r>
        <w:rPr>
          <w:snapToGrid w:val="0"/>
        </w:rPr>
        <w:t>.</w:t>
      </w:r>
      <w:r>
        <w:rPr>
          <w:snapToGrid w:val="0"/>
        </w:rPr>
        <w:tab/>
        <w:t>Expectorating, urinating, defecating prohibited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Penalty: $1 000.</w:t>
      </w:r>
    </w:p>
    <w:p>
      <w:pPr>
        <w:pStyle w:val="Heading2"/>
      </w:pPr>
      <w:bookmarkStart w:id="184" w:name="_Toc83550139"/>
      <w:bookmarkStart w:id="185" w:name="_Toc83550212"/>
      <w:bookmarkStart w:id="186" w:name="_Toc211315232"/>
      <w:bookmarkStart w:id="187" w:name="_Toc211315344"/>
      <w:bookmarkStart w:id="188" w:name="_Toc211328294"/>
      <w:r>
        <w:rPr>
          <w:rStyle w:val="CharPartNo"/>
        </w:rPr>
        <w:t>Part 4</w:t>
      </w:r>
      <w:r>
        <w:t> — </w:t>
      </w:r>
      <w:r>
        <w:rPr>
          <w:rStyle w:val="CharPartText"/>
        </w:rPr>
        <w:t>Control of trading</w:t>
      </w:r>
      <w:bookmarkEnd w:id="184"/>
      <w:bookmarkEnd w:id="185"/>
      <w:bookmarkEnd w:id="186"/>
      <w:bookmarkEnd w:id="187"/>
      <w:bookmarkEnd w:id="188"/>
      <w:r>
        <w:rPr>
          <w:rStyle w:val="CharPartText"/>
        </w:rPr>
        <w:t xml:space="preserve"> </w:t>
      </w:r>
    </w:p>
    <w:p>
      <w:pPr>
        <w:pStyle w:val="Heading3"/>
        <w:rPr>
          <w:del w:id="189" w:author="Master Repository Process" w:date="2021-09-11T15:12:00Z"/>
          <w:b w:val="0"/>
        </w:rPr>
      </w:pPr>
      <w:ins w:id="190" w:author="Master Repository Process" w:date="2021-09-11T15:12:00Z">
        <w:r>
          <w:tab/>
          <w:t>[</w:t>
        </w:r>
      </w:ins>
      <w:bookmarkStart w:id="191" w:name="_Toc83550140"/>
      <w:bookmarkStart w:id="192" w:name="_Toc83550213"/>
      <w:r>
        <w:t>Division</w:t>
      </w:r>
      <w:del w:id="193" w:author="Master Repository Process" w:date="2021-09-11T15:12:00Z">
        <w:r>
          <w:rPr>
            <w:rStyle w:val="CharDivNo"/>
          </w:rPr>
          <w:delText> 1</w:delText>
        </w:r>
        <w:r>
          <w:rPr>
            <w:b w:val="0"/>
          </w:rPr>
          <w:delText xml:space="preserve"> — </w:delText>
        </w:r>
        <w:r>
          <w:rPr>
            <w:rStyle w:val="CharDivText"/>
          </w:rPr>
          <w:delText>General</w:delText>
        </w:r>
        <w:bookmarkEnd w:id="191"/>
        <w:bookmarkEnd w:id="192"/>
      </w:del>
    </w:p>
    <w:p>
      <w:pPr>
        <w:pStyle w:val="Footnoteheading"/>
      </w:pPr>
      <w:del w:id="194" w:author="Master Repository Process" w:date="2021-09-11T15:12:00Z">
        <w:r>
          <w:tab/>
          <w:delText>[Heading inserted</w:delText>
        </w:r>
      </w:del>
      <w:ins w:id="195" w:author="Master Repository Process" w:date="2021-09-11T15:12:00Z">
        <w:r>
          <w:t xml:space="preserve"> heading deleted</w:t>
        </w:r>
      </w:ins>
      <w:r>
        <w:t xml:space="preserve"> in Gazette </w:t>
      </w:r>
      <w:del w:id="196" w:author="Master Repository Process" w:date="2021-09-11T15:12:00Z">
        <w:r>
          <w:delText>28 Jul 2000</w:delText>
        </w:r>
      </w:del>
      <w:ins w:id="197" w:author="Master Repository Process" w:date="2021-09-11T15:12:00Z">
        <w:r>
          <w:t>10 Oct 2008</w:t>
        </w:r>
      </w:ins>
      <w:r>
        <w:t xml:space="preserve"> p. </w:t>
      </w:r>
      <w:del w:id="198" w:author="Master Repository Process" w:date="2021-09-11T15:12:00Z">
        <w:r>
          <w:delText>3988</w:delText>
        </w:r>
      </w:del>
      <w:ins w:id="199" w:author="Master Repository Process" w:date="2021-09-11T15:12:00Z">
        <w:r>
          <w:t>4541</w:t>
        </w:r>
      </w:ins>
      <w:r>
        <w:t>.]</w:t>
      </w:r>
    </w:p>
    <w:p>
      <w:pPr>
        <w:pStyle w:val="Heading5"/>
        <w:rPr>
          <w:snapToGrid w:val="0"/>
        </w:rPr>
      </w:pPr>
      <w:bookmarkStart w:id="200" w:name="_Toc496606821"/>
      <w:bookmarkStart w:id="201" w:name="_Toc520176263"/>
      <w:bookmarkStart w:id="202" w:name="_Toc521903476"/>
      <w:bookmarkStart w:id="203" w:name="_Toc83550214"/>
      <w:bookmarkStart w:id="204" w:name="_Toc211328295"/>
      <w:r>
        <w:rPr>
          <w:rStyle w:val="CharSectno"/>
        </w:rPr>
        <w:t>24</w:t>
      </w:r>
      <w:r>
        <w:rPr>
          <w:snapToGrid w:val="0"/>
        </w:rPr>
        <w:t>.</w:t>
      </w:r>
      <w:r>
        <w:rPr>
          <w:snapToGrid w:val="0"/>
        </w:rPr>
        <w:tab/>
        <w:t>Solicitation of business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 $200.</w:t>
      </w:r>
    </w:p>
    <w:p>
      <w:pPr>
        <w:pStyle w:val="Heading5"/>
        <w:rPr>
          <w:snapToGrid w:val="0"/>
        </w:rPr>
      </w:pPr>
      <w:bookmarkStart w:id="205" w:name="_Toc496606822"/>
      <w:bookmarkStart w:id="206" w:name="_Toc520176264"/>
      <w:bookmarkStart w:id="207" w:name="_Toc521903477"/>
      <w:bookmarkStart w:id="208" w:name="_Toc83550215"/>
      <w:bookmarkStart w:id="209" w:name="_Toc211328296"/>
      <w:r>
        <w:rPr>
          <w:rStyle w:val="CharSectno"/>
        </w:rPr>
        <w:t>25</w:t>
      </w:r>
      <w:r>
        <w:rPr>
          <w:snapToGrid w:val="0"/>
        </w:rPr>
        <w:t>.</w:t>
      </w:r>
      <w:r>
        <w:rPr>
          <w:snapToGrid w:val="0"/>
        </w:rPr>
        <w:tab/>
        <w:t>Sales and purchases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 $400.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 $400.</w:t>
      </w:r>
    </w:p>
    <w:p>
      <w:pPr>
        <w:pStyle w:val="Heading5"/>
        <w:rPr>
          <w:snapToGrid w:val="0"/>
        </w:rPr>
      </w:pPr>
      <w:bookmarkStart w:id="210" w:name="_Toc496606823"/>
      <w:bookmarkStart w:id="211" w:name="_Toc520176265"/>
      <w:bookmarkStart w:id="212" w:name="_Toc521903478"/>
      <w:bookmarkStart w:id="213" w:name="_Toc83550216"/>
      <w:bookmarkStart w:id="214" w:name="_Toc211328297"/>
      <w:r>
        <w:rPr>
          <w:rStyle w:val="CharSectno"/>
        </w:rPr>
        <w:t>26</w:t>
      </w:r>
      <w:r>
        <w:rPr>
          <w:snapToGrid w:val="0"/>
        </w:rPr>
        <w:t>.</w:t>
      </w:r>
      <w:r>
        <w:rPr>
          <w:snapToGrid w:val="0"/>
        </w:rPr>
        <w:tab/>
        <w:t>Minimum sales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Penalty: $400.</w:t>
      </w:r>
    </w:p>
    <w:p>
      <w:pPr>
        <w:pStyle w:val="Heading5"/>
        <w:rPr>
          <w:snapToGrid w:val="0"/>
        </w:rPr>
      </w:pPr>
      <w:bookmarkStart w:id="215" w:name="_Toc496606824"/>
      <w:bookmarkStart w:id="216" w:name="_Toc520176266"/>
      <w:bookmarkStart w:id="217" w:name="_Toc521903479"/>
      <w:bookmarkStart w:id="218" w:name="_Toc83550217"/>
      <w:bookmarkStart w:id="219" w:name="_Toc211328298"/>
      <w:r>
        <w:rPr>
          <w:rStyle w:val="CharSectno"/>
        </w:rPr>
        <w:t>26A</w:t>
      </w:r>
      <w:r>
        <w:rPr>
          <w:snapToGrid w:val="0"/>
        </w:rPr>
        <w:t xml:space="preserve">. </w:t>
      </w:r>
      <w:r>
        <w:rPr>
          <w:snapToGrid w:val="0"/>
        </w:rPr>
        <w:tab/>
        <w:t>Packaging</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Penalty: $400.</w:t>
      </w:r>
    </w:p>
    <w:p>
      <w:pPr>
        <w:pStyle w:val="Footnotesection"/>
      </w:pPr>
      <w:r>
        <w:tab/>
        <w:t>[By</w:t>
      </w:r>
      <w:r>
        <w:noBreakHyphen/>
        <w:t xml:space="preserve">law 26A inserted in Gazette 9 Dec 1997 p. 7169.] </w:t>
      </w:r>
    </w:p>
    <w:p>
      <w:pPr>
        <w:pStyle w:val="Ednotesection"/>
      </w:pPr>
      <w:r>
        <w:t>[</w:t>
      </w:r>
      <w:r>
        <w:rPr>
          <w:b/>
        </w:rPr>
        <w:t>27, 27A, 28.</w:t>
      </w:r>
      <w:r>
        <w:tab/>
        <w:t>Repealed in Gazette 28 Jul 2000 p. 3988.]</w:t>
      </w:r>
    </w:p>
    <w:p>
      <w:pPr>
        <w:pStyle w:val="Heading5"/>
        <w:spacing w:before="120"/>
        <w:rPr>
          <w:del w:id="220" w:author="Master Repository Process" w:date="2021-09-11T15:12:00Z"/>
          <w:snapToGrid w:val="0"/>
        </w:rPr>
      </w:pPr>
      <w:ins w:id="221" w:author="Master Repository Process" w:date="2021-09-11T15:12:00Z">
        <w:r>
          <w:t>[</w:t>
        </w:r>
      </w:ins>
      <w:bookmarkStart w:id="222" w:name="_Toc496606825"/>
      <w:bookmarkStart w:id="223" w:name="_Toc520176267"/>
      <w:bookmarkStart w:id="224" w:name="_Toc521903480"/>
      <w:bookmarkStart w:id="225" w:name="_Toc83550218"/>
      <w:r>
        <w:rPr>
          <w:bCs/>
        </w:rPr>
        <w:t>29</w:t>
      </w:r>
      <w:del w:id="226" w:author="Master Repository Process" w:date="2021-09-11T15:12:00Z">
        <w:r>
          <w:rPr>
            <w:snapToGrid w:val="0"/>
          </w:rPr>
          <w:delText>.</w:delText>
        </w:r>
        <w:r>
          <w:rPr>
            <w:snapToGrid w:val="0"/>
          </w:rPr>
          <w:tab/>
          <w:delText>Prohibition on auctions outside public market</w:delText>
        </w:r>
        <w:bookmarkEnd w:id="222"/>
        <w:bookmarkEnd w:id="223"/>
        <w:bookmarkEnd w:id="224"/>
        <w:bookmarkEnd w:id="225"/>
        <w:r>
          <w:rPr>
            <w:snapToGrid w:val="0"/>
          </w:rPr>
          <w:delText xml:space="preserve"> </w:delText>
        </w:r>
      </w:del>
    </w:p>
    <w:p>
      <w:pPr>
        <w:pStyle w:val="Subsection"/>
        <w:rPr>
          <w:del w:id="227" w:author="Master Repository Process" w:date="2021-09-11T15:12:00Z"/>
          <w:snapToGrid w:val="0"/>
        </w:rPr>
      </w:pPr>
      <w:del w:id="228" w:author="Master Repository Process" w:date="2021-09-11T15:12:00Z">
        <w:r>
          <w:rPr>
            <w:snapToGrid w:val="0"/>
          </w:rPr>
          <w:tab/>
        </w:r>
        <w:r>
          <w:rPr>
            <w:snapToGrid w:val="0"/>
          </w:rPr>
          <w:tab/>
          <w:delText>A person shall not outside the public market — </w:delText>
        </w:r>
      </w:del>
    </w:p>
    <w:p>
      <w:pPr>
        <w:pStyle w:val="Indenta"/>
        <w:rPr>
          <w:del w:id="229" w:author="Master Repository Process" w:date="2021-09-11T15:12:00Z"/>
          <w:snapToGrid w:val="0"/>
        </w:rPr>
      </w:pPr>
      <w:del w:id="230" w:author="Master Repository Process" w:date="2021-09-11T15:12:00Z">
        <w:r>
          <w:rPr>
            <w:snapToGrid w:val="0"/>
          </w:rPr>
          <w:tab/>
          <w:delText>(a)</w:delText>
        </w:r>
        <w:r>
          <w:rPr>
            <w:snapToGrid w:val="0"/>
          </w:rPr>
          <w:tab/>
          <w:delText>in the metropolitan area, sell by auction any general produce;</w:delText>
        </w:r>
      </w:del>
    </w:p>
    <w:p>
      <w:pPr>
        <w:pStyle w:val="Indenta"/>
        <w:rPr>
          <w:del w:id="231" w:author="Master Repository Process" w:date="2021-09-11T15:12:00Z"/>
          <w:snapToGrid w:val="0"/>
        </w:rPr>
      </w:pPr>
      <w:del w:id="232" w:author="Master Repository Process" w:date="2021-09-11T15:12:00Z">
        <w:r>
          <w:rPr>
            <w:snapToGrid w:val="0"/>
          </w:rPr>
          <w:tab/>
          <w:delText>(b)</w:delText>
        </w:r>
        <w:r>
          <w:rPr>
            <w:snapToGrid w:val="0"/>
          </w:rPr>
          <w:tab/>
          <w:delText>in the prescribed area, sell by auction any prescribed produce.</w:delText>
        </w:r>
      </w:del>
    </w:p>
    <w:p>
      <w:pPr>
        <w:pStyle w:val="Penstart"/>
        <w:rPr>
          <w:del w:id="233" w:author="Master Repository Process" w:date="2021-09-11T15:12:00Z"/>
          <w:snapToGrid w:val="0"/>
        </w:rPr>
      </w:pPr>
      <w:del w:id="234" w:author="Master Repository Process" w:date="2021-09-11T15:12:00Z">
        <w:r>
          <w:rPr>
            <w:snapToGrid w:val="0"/>
          </w:rPr>
          <w:tab/>
          <w:delText>Penalty: $1 000.</w:delText>
        </w:r>
      </w:del>
    </w:p>
    <w:p>
      <w:pPr>
        <w:pStyle w:val="Heading5"/>
        <w:rPr>
          <w:del w:id="235" w:author="Master Repository Process" w:date="2021-09-11T15:12:00Z"/>
          <w:snapToGrid w:val="0"/>
        </w:rPr>
      </w:pPr>
      <w:bookmarkStart w:id="236" w:name="_Toc496606826"/>
      <w:bookmarkStart w:id="237" w:name="_Toc520176268"/>
      <w:bookmarkStart w:id="238" w:name="_Toc521903481"/>
      <w:bookmarkStart w:id="239" w:name="_Toc83550219"/>
      <w:del w:id="240" w:author="Master Repository Process" w:date="2021-09-11T15:12:00Z">
        <w:r>
          <w:rPr>
            <w:rStyle w:val="CharSectno"/>
          </w:rPr>
          <w:delText>30</w:delText>
        </w:r>
        <w:r>
          <w:rPr>
            <w:snapToGrid w:val="0"/>
          </w:rPr>
          <w:delText>.</w:delText>
        </w:r>
        <w:r>
          <w:rPr>
            <w:snapToGrid w:val="0"/>
          </w:rPr>
          <w:tab/>
          <w:delText>No stalls within 500 metres of public market</w:delText>
        </w:r>
        <w:bookmarkEnd w:id="236"/>
        <w:bookmarkEnd w:id="237"/>
        <w:bookmarkEnd w:id="238"/>
        <w:bookmarkEnd w:id="239"/>
        <w:r>
          <w:rPr>
            <w:snapToGrid w:val="0"/>
          </w:rPr>
          <w:delText xml:space="preserve"> </w:delText>
        </w:r>
      </w:del>
    </w:p>
    <w:p>
      <w:pPr>
        <w:pStyle w:val="Subsection"/>
        <w:spacing w:before="120"/>
        <w:rPr>
          <w:del w:id="241" w:author="Master Repository Process" w:date="2021-09-11T15:12:00Z"/>
          <w:snapToGrid w:val="0"/>
        </w:rPr>
      </w:pPr>
      <w:del w:id="242" w:author="Master Repository Process" w:date="2021-09-11T15:12:00Z">
        <w:r>
          <w:rPr>
            <w:snapToGrid w:val="0"/>
          </w:rPr>
          <w:tab/>
        </w:r>
        <w:r>
          <w:rPr>
            <w:snapToGrid w:val="0"/>
          </w:rPr>
          <w:tab/>
          <w:delText>A person shall not within a distance of 500 metres from any external boundary of the public market, sell any general produce except on and from the premises of that person.</w:delText>
        </w:r>
      </w:del>
    </w:p>
    <w:p>
      <w:pPr>
        <w:pStyle w:val="Penstart"/>
        <w:rPr>
          <w:del w:id="243" w:author="Master Repository Process" w:date="2021-09-11T15:12:00Z"/>
          <w:snapToGrid w:val="0"/>
        </w:rPr>
      </w:pPr>
      <w:del w:id="244" w:author="Master Repository Process" w:date="2021-09-11T15:12:00Z">
        <w:r>
          <w:rPr>
            <w:snapToGrid w:val="0"/>
          </w:rPr>
          <w:tab/>
          <w:delText>Penalty: $500.</w:delText>
        </w:r>
      </w:del>
    </w:p>
    <w:p>
      <w:pPr>
        <w:pStyle w:val="Heading5"/>
        <w:rPr>
          <w:del w:id="245" w:author="Master Repository Process" w:date="2021-09-11T15:12:00Z"/>
          <w:snapToGrid w:val="0"/>
        </w:rPr>
      </w:pPr>
      <w:bookmarkStart w:id="246" w:name="_Toc496606827"/>
      <w:bookmarkStart w:id="247" w:name="_Toc520176269"/>
      <w:bookmarkStart w:id="248" w:name="_Toc521903482"/>
      <w:bookmarkStart w:id="249" w:name="_Toc83550220"/>
      <w:del w:id="250" w:author="Master Repository Process" w:date="2021-09-11T15:12:00Z">
        <w:r>
          <w:rPr>
            <w:rStyle w:val="CharSectno"/>
          </w:rPr>
          <w:delText>31</w:delText>
        </w:r>
        <w:r>
          <w:rPr>
            <w:snapToGrid w:val="0"/>
          </w:rPr>
          <w:delText>.</w:delText>
        </w:r>
        <w:r>
          <w:rPr>
            <w:snapToGrid w:val="0"/>
          </w:rPr>
          <w:tab/>
          <w:delText>Prohibition on sales in public market</w:delText>
        </w:r>
        <w:bookmarkEnd w:id="246"/>
        <w:bookmarkEnd w:id="247"/>
        <w:r>
          <w:rPr>
            <w:snapToGrid w:val="0"/>
          </w:rPr>
          <w:delText>s</w:delText>
        </w:r>
        <w:bookmarkEnd w:id="248"/>
        <w:bookmarkEnd w:id="249"/>
        <w:r>
          <w:rPr>
            <w:snapToGrid w:val="0"/>
          </w:rPr>
          <w:delText xml:space="preserve"> </w:delText>
        </w:r>
      </w:del>
    </w:p>
    <w:p>
      <w:pPr>
        <w:pStyle w:val="Subsection"/>
        <w:spacing w:before="100"/>
        <w:rPr>
          <w:del w:id="251" w:author="Master Repository Process" w:date="2021-09-11T15:12:00Z"/>
          <w:snapToGrid w:val="0"/>
        </w:rPr>
      </w:pPr>
      <w:del w:id="252" w:author="Master Repository Process" w:date="2021-09-11T15:12:00Z">
        <w:r>
          <w:rPr>
            <w:snapToGrid w:val="0"/>
          </w:rPr>
          <w:tab/>
        </w:r>
        <w:r>
          <w:rPr>
            <w:snapToGrid w:val="0"/>
          </w:rPr>
          <w:tab/>
          <w:delText>A person shall not — </w:delText>
        </w:r>
      </w:del>
    </w:p>
    <w:p>
      <w:pPr>
        <w:pStyle w:val="Indenta"/>
        <w:rPr>
          <w:del w:id="253" w:author="Master Repository Process" w:date="2021-09-11T15:12:00Z"/>
          <w:snapToGrid w:val="0"/>
        </w:rPr>
      </w:pPr>
      <w:del w:id="254" w:author="Master Repository Process" w:date="2021-09-11T15:12:00Z">
        <w:r>
          <w:rPr>
            <w:snapToGrid w:val="0"/>
          </w:rPr>
          <w:tab/>
          <w:delText>(a)</w:delText>
        </w:r>
        <w:r>
          <w:rPr>
            <w:snapToGrid w:val="0"/>
          </w:rPr>
          <w:tab/>
          <w:delText>in the metropolitan area, sell any general produce;</w:delText>
        </w:r>
      </w:del>
    </w:p>
    <w:p>
      <w:pPr>
        <w:pStyle w:val="Indenta"/>
        <w:rPr>
          <w:del w:id="255" w:author="Master Repository Process" w:date="2021-09-11T15:12:00Z"/>
          <w:snapToGrid w:val="0"/>
        </w:rPr>
      </w:pPr>
      <w:del w:id="256" w:author="Master Repository Process" w:date="2021-09-11T15:12:00Z">
        <w:r>
          <w:rPr>
            <w:snapToGrid w:val="0"/>
          </w:rPr>
          <w:tab/>
          <w:delText>(b)</w:delText>
        </w:r>
        <w:r>
          <w:rPr>
            <w:snapToGrid w:val="0"/>
          </w:rPr>
          <w:tab/>
          <w:delText>in the prescribed area, sell any prescribed produce,</w:delText>
        </w:r>
      </w:del>
    </w:p>
    <w:p>
      <w:pPr>
        <w:pStyle w:val="Subsection"/>
        <w:spacing w:before="100"/>
        <w:rPr>
          <w:del w:id="257" w:author="Master Repository Process" w:date="2021-09-11T15:12:00Z"/>
          <w:snapToGrid w:val="0"/>
        </w:rPr>
      </w:pPr>
      <w:del w:id="258" w:author="Master Repository Process" w:date="2021-09-11T15:12:00Z">
        <w:r>
          <w:rPr>
            <w:snapToGrid w:val="0"/>
          </w:rPr>
          <w:tab/>
        </w:r>
        <w:r>
          <w:rPr>
            <w:snapToGrid w:val="0"/>
          </w:rPr>
          <w:tab/>
          <w:delText>in a public market other than the public market except with the prior written consent thereto of the Authority.</w:delText>
        </w:r>
      </w:del>
    </w:p>
    <w:p>
      <w:pPr>
        <w:pStyle w:val="Penstart"/>
        <w:rPr>
          <w:del w:id="259" w:author="Master Repository Process" w:date="2021-09-11T15:12:00Z"/>
          <w:snapToGrid w:val="0"/>
        </w:rPr>
      </w:pPr>
      <w:del w:id="260" w:author="Master Repository Process" w:date="2021-09-11T15:12:00Z">
        <w:r>
          <w:rPr>
            <w:snapToGrid w:val="0"/>
          </w:rPr>
          <w:tab/>
          <w:delText>Penalty: $1 000.</w:delText>
        </w:r>
      </w:del>
    </w:p>
    <w:p>
      <w:pPr>
        <w:pStyle w:val="Heading5"/>
        <w:spacing w:before="120"/>
        <w:rPr>
          <w:del w:id="261" w:author="Master Repository Process" w:date="2021-09-11T15:12:00Z"/>
          <w:snapToGrid w:val="0"/>
        </w:rPr>
      </w:pPr>
      <w:ins w:id="262" w:author="Master Repository Process" w:date="2021-09-11T15:12:00Z">
        <w:r>
          <w:rPr>
            <w:bCs/>
          </w:rPr>
          <w:t>-</w:t>
        </w:r>
      </w:ins>
      <w:bookmarkStart w:id="263" w:name="_Toc496606828"/>
      <w:bookmarkStart w:id="264" w:name="_Toc520176270"/>
      <w:bookmarkStart w:id="265" w:name="_Toc521903483"/>
      <w:bookmarkStart w:id="266" w:name="_Toc83550221"/>
      <w:r>
        <w:rPr>
          <w:bCs/>
        </w:rPr>
        <w:t>32.</w:t>
      </w:r>
      <w:r>
        <w:tab/>
      </w:r>
      <w:del w:id="267" w:author="Master Repository Process" w:date="2021-09-11T15:12:00Z">
        <w:r>
          <w:rPr>
            <w:snapToGrid w:val="0"/>
          </w:rPr>
          <w:delText>Wholesale sales by agent prohibited outside public market</w:delText>
        </w:r>
        <w:bookmarkEnd w:id="263"/>
        <w:bookmarkEnd w:id="264"/>
        <w:bookmarkEnd w:id="265"/>
        <w:bookmarkEnd w:id="266"/>
        <w:r>
          <w:rPr>
            <w:snapToGrid w:val="0"/>
          </w:rPr>
          <w:delText xml:space="preserve"> </w:delText>
        </w:r>
      </w:del>
    </w:p>
    <w:p>
      <w:pPr>
        <w:pStyle w:val="Subsection"/>
        <w:spacing w:before="100"/>
        <w:rPr>
          <w:del w:id="268" w:author="Master Repository Process" w:date="2021-09-11T15:12:00Z"/>
          <w:snapToGrid w:val="0"/>
        </w:rPr>
      </w:pPr>
      <w:del w:id="269" w:author="Master Repository Process" w:date="2021-09-11T15:12:00Z">
        <w:r>
          <w:rPr>
            <w:snapToGrid w:val="0"/>
          </w:rPr>
          <w:tab/>
        </w:r>
        <w:r>
          <w:rPr>
            <w:snapToGrid w:val="0"/>
          </w:rPr>
          <w:tab/>
          <w:delText>A person shall not outside the public market — </w:delText>
        </w:r>
      </w:del>
    </w:p>
    <w:p>
      <w:pPr>
        <w:pStyle w:val="Indenta"/>
        <w:rPr>
          <w:del w:id="270" w:author="Master Repository Process" w:date="2021-09-11T15:12:00Z"/>
          <w:snapToGrid w:val="0"/>
        </w:rPr>
      </w:pPr>
      <w:del w:id="271" w:author="Master Repository Process" w:date="2021-09-11T15:12:00Z">
        <w:r>
          <w:rPr>
            <w:snapToGrid w:val="0"/>
          </w:rPr>
          <w:tab/>
          <w:delText>(a)</w:delText>
        </w:r>
        <w:r>
          <w:rPr>
            <w:snapToGrid w:val="0"/>
          </w:rPr>
          <w:tab/>
          <w:delText>in the metropolitan area, sell by wholesale any general produce;</w:delText>
        </w:r>
      </w:del>
    </w:p>
    <w:p>
      <w:pPr>
        <w:pStyle w:val="Indenta"/>
        <w:rPr>
          <w:del w:id="272" w:author="Master Repository Process" w:date="2021-09-11T15:12:00Z"/>
          <w:snapToGrid w:val="0"/>
        </w:rPr>
      </w:pPr>
      <w:del w:id="273" w:author="Master Repository Process" w:date="2021-09-11T15:12:00Z">
        <w:r>
          <w:rPr>
            <w:snapToGrid w:val="0"/>
          </w:rPr>
          <w:tab/>
          <w:delText>(b)</w:delText>
        </w:r>
        <w:r>
          <w:rPr>
            <w:snapToGrid w:val="0"/>
          </w:rPr>
          <w:tab/>
          <w:delText xml:space="preserve">in the prescribed area, sell by wholesale any prescribed produce, </w:delText>
        </w:r>
      </w:del>
    </w:p>
    <w:p>
      <w:pPr>
        <w:pStyle w:val="Subsection"/>
        <w:rPr>
          <w:del w:id="274" w:author="Master Repository Process" w:date="2021-09-11T15:12:00Z"/>
          <w:snapToGrid w:val="0"/>
        </w:rPr>
      </w:pPr>
      <w:del w:id="275" w:author="Master Repository Process" w:date="2021-09-11T15:12:00Z">
        <w:r>
          <w:rPr>
            <w:snapToGrid w:val="0"/>
          </w:rPr>
          <w:tab/>
        </w:r>
        <w:r>
          <w:rPr>
            <w:snapToGrid w:val="0"/>
          </w:rPr>
          <w:tab/>
          <w:delText>by an agent.</w:delText>
        </w:r>
      </w:del>
    </w:p>
    <w:p>
      <w:pPr>
        <w:pStyle w:val="Penstart"/>
        <w:rPr>
          <w:del w:id="276" w:author="Master Repository Process" w:date="2021-09-11T15:12:00Z"/>
          <w:snapToGrid w:val="0"/>
        </w:rPr>
      </w:pPr>
      <w:del w:id="277" w:author="Master Repository Process" w:date="2021-09-11T15:12:00Z">
        <w:r>
          <w:rPr>
            <w:snapToGrid w:val="0"/>
          </w:rPr>
          <w:tab/>
          <w:delText>Penalty: $1 000.</w:delText>
        </w:r>
      </w:del>
    </w:p>
    <w:p>
      <w:pPr>
        <w:pStyle w:val="Heading3"/>
        <w:spacing w:before="120"/>
        <w:rPr>
          <w:del w:id="278" w:author="Master Repository Process" w:date="2021-09-11T15:12:00Z"/>
        </w:rPr>
      </w:pPr>
      <w:bookmarkStart w:id="279" w:name="_Toc83550149"/>
      <w:bookmarkStart w:id="280" w:name="_Toc83550222"/>
      <w:del w:id="281" w:author="Master Repository Process" w:date="2021-09-11T15:12:00Z">
        <w:r>
          <w:rPr>
            <w:rStyle w:val="CharDivNo"/>
          </w:rPr>
          <w:delText>Division 2</w:delText>
        </w:r>
        <w:r>
          <w:delText> — </w:delText>
        </w:r>
        <w:r>
          <w:rPr>
            <w:rStyle w:val="CharDivText"/>
          </w:rPr>
          <w:delText>Provisions applying to prescribed produce supplied otherwise than under exempt supply agreements</w:delText>
        </w:r>
        <w:bookmarkEnd w:id="279"/>
        <w:bookmarkEnd w:id="280"/>
      </w:del>
    </w:p>
    <w:p>
      <w:pPr>
        <w:pStyle w:val="Ednotesection"/>
      </w:pPr>
      <w:del w:id="282" w:author="Master Repository Process" w:date="2021-09-11T15:12:00Z">
        <w:r>
          <w:tab/>
          <w:delText>[Heading inserted</w:delText>
        </w:r>
      </w:del>
      <w:ins w:id="283" w:author="Master Repository Process" w:date="2021-09-11T15:12:00Z">
        <w:r>
          <w:t>Repealed</w:t>
        </w:r>
      </w:ins>
      <w:r>
        <w:t xml:space="preserve"> in Gazette </w:t>
      </w:r>
      <w:del w:id="284" w:author="Master Repository Process" w:date="2021-09-11T15:12:00Z">
        <w:r>
          <w:delText>28 Jul 2000</w:delText>
        </w:r>
      </w:del>
      <w:ins w:id="285" w:author="Master Repository Process" w:date="2021-09-11T15:12:00Z">
        <w:r>
          <w:t>10 Oct 2008</w:t>
        </w:r>
      </w:ins>
      <w:r>
        <w:t xml:space="preserve"> p. </w:t>
      </w:r>
      <w:del w:id="286" w:author="Master Repository Process" w:date="2021-09-11T15:12:00Z">
        <w:r>
          <w:delText>3988</w:delText>
        </w:r>
      </w:del>
      <w:ins w:id="287" w:author="Master Repository Process" w:date="2021-09-11T15:12:00Z">
        <w:r>
          <w:t>4541</w:t>
        </w:r>
      </w:ins>
      <w:r>
        <w:t>.]</w:t>
      </w:r>
    </w:p>
    <w:p>
      <w:pPr>
        <w:pStyle w:val="Heading5"/>
        <w:spacing w:before="120"/>
        <w:rPr>
          <w:del w:id="288" w:author="Master Repository Process" w:date="2021-09-11T15:12:00Z"/>
        </w:rPr>
      </w:pPr>
      <w:ins w:id="289" w:author="Master Repository Process" w:date="2021-09-11T15:12:00Z">
        <w:r>
          <w:t>[Division 2 (bl. </w:t>
        </w:r>
      </w:ins>
      <w:bookmarkStart w:id="290" w:name="_Toc496606829"/>
      <w:bookmarkStart w:id="291" w:name="_Toc520176271"/>
      <w:bookmarkStart w:id="292" w:name="_Toc521903484"/>
      <w:bookmarkStart w:id="293" w:name="_Toc83550223"/>
      <w:r>
        <w:t>32A</w:t>
      </w:r>
      <w:del w:id="294" w:author="Master Repository Process" w:date="2021-09-11T15:12:00Z">
        <w:r>
          <w:delText>.</w:delText>
        </w:r>
        <w:r>
          <w:tab/>
          <w:delText>Application of Division</w:delText>
        </w:r>
        <w:bookmarkEnd w:id="290"/>
        <w:bookmarkEnd w:id="291"/>
        <w:bookmarkEnd w:id="292"/>
        <w:bookmarkEnd w:id="293"/>
      </w:del>
    </w:p>
    <w:p>
      <w:pPr>
        <w:pStyle w:val="Subsection"/>
        <w:spacing w:before="100"/>
        <w:rPr>
          <w:del w:id="295" w:author="Master Repository Process" w:date="2021-09-11T15:12:00Z"/>
        </w:rPr>
      </w:pPr>
      <w:del w:id="296" w:author="Master Repository Process" w:date="2021-09-11T15:12:00Z">
        <w:r>
          <w:tab/>
          <w:delText>(1)</w:delText>
        </w:r>
        <w:r>
          <w:tab/>
          <w:delText xml:space="preserve">This Division </w:delText>
        </w:r>
        <w:r>
          <w:rPr>
            <w:snapToGrid w:val="0"/>
          </w:rPr>
          <w:delText>applies</w:delText>
        </w:r>
        <w:r>
          <w:delText xml:space="preserve"> in relation to prescribed produce supplied otherwise than under an exempt supply agreement.</w:delText>
        </w:r>
      </w:del>
    </w:p>
    <w:p>
      <w:pPr>
        <w:pStyle w:val="Subsection"/>
        <w:spacing w:before="100"/>
        <w:rPr>
          <w:del w:id="297" w:author="Master Repository Process" w:date="2021-09-11T15:12:00Z"/>
        </w:rPr>
      </w:pPr>
      <w:del w:id="298" w:author="Master Repository Process" w:date="2021-09-11T15:12:00Z">
        <w:r>
          <w:tab/>
          <w:delText>(2)</w:delText>
        </w:r>
        <w:r>
          <w:tab/>
          <w:delText xml:space="preserve">Except as provided for in a provision of this Division, this Division applies </w:delText>
        </w:r>
        <w:r>
          <w:rPr>
            <w:snapToGrid w:val="0"/>
          </w:rPr>
          <w:delText>despite</w:delText>
        </w:r>
        <w:r>
          <w:delText xml:space="preserve"> anything to the contrary in an agreement.</w:delText>
        </w:r>
      </w:del>
    </w:p>
    <w:p>
      <w:pPr>
        <w:pStyle w:val="Subsection"/>
        <w:spacing w:before="100"/>
        <w:rPr>
          <w:del w:id="299" w:author="Master Repository Process" w:date="2021-09-11T15:12:00Z"/>
        </w:rPr>
      </w:pPr>
      <w:del w:id="300" w:author="Master Repository Process" w:date="2021-09-11T15:12:00Z">
        <w:r>
          <w:tab/>
          <w:delText>(3)</w:delText>
        </w:r>
        <w:r>
          <w:tab/>
          <w:delText xml:space="preserve">In </w:delText>
        </w:r>
        <w:r>
          <w:rPr>
            <w:snapToGrid w:val="0"/>
          </w:rPr>
          <w:delText>sub</w:delText>
        </w:r>
        <w:r>
          <w:noBreakHyphen/>
          <w:delText xml:space="preserve">bylaw (1) — </w:delText>
        </w:r>
      </w:del>
    </w:p>
    <w:p>
      <w:pPr>
        <w:pStyle w:val="Defstart"/>
        <w:rPr>
          <w:del w:id="301" w:author="Master Repository Process" w:date="2021-09-11T15:12:00Z"/>
        </w:rPr>
      </w:pPr>
      <w:del w:id="302" w:author="Master Repository Process" w:date="2021-09-11T15:12:00Z">
        <w:r>
          <w:tab/>
        </w:r>
        <w:r>
          <w:rPr>
            <w:rStyle w:val="CharDefText"/>
          </w:rPr>
          <w:delText>exempt supply agreement</w:delText>
        </w:r>
        <w:r>
          <w:delText xml:space="preserve"> has the meaning given in by</w:delText>
        </w:r>
        <w:r>
          <w:noBreakHyphen/>
          <w:delText>law 32AA.</w:delText>
        </w:r>
      </w:del>
    </w:p>
    <w:p>
      <w:pPr>
        <w:pStyle w:val="Footnotesection"/>
        <w:rPr>
          <w:del w:id="303" w:author="Master Repository Process" w:date="2021-09-11T15:12:00Z"/>
        </w:rPr>
      </w:pPr>
      <w:del w:id="304" w:author="Master Repository Process" w:date="2021-09-11T15:12:00Z">
        <w:r>
          <w:tab/>
          <w:delText>[By</w:delText>
        </w:r>
        <w:r>
          <w:noBreakHyphen/>
          <w:delText>law 32A inserted</w:delText>
        </w:r>
      </w:del>
      <w:ins w:id="305" w:author="Master Repository Process" w:date="2021-09-11T15:12:00Z">
        <w:r>
          <w:t>-32L) repealed</w:t>
        </w:r>
      </w:ins>
      <w:r>
        <w:t xml:space="preserve"> in Gazette </w:t>
      </w:r>
      <w:del w:id="306" w:author="Master Repository Process" w:date="2021-09-11T15:12:00Z">
        <w:r>
          <w:delText>28 Jul 2000 p. 3988</w:delText>
        </w:r>
        <w:r>
          <w:noBreakHyphen/>
          <w:delText>9; amended in Gazette 20 Oct 2000 p. 5900.]</w:delText>
        </w:r>
      </w:del>
    </w:p>
    <w:p>
      <w:pPr>
        <w:pStyle w:val="Heading5"/>
        <w:rPr>
          <w:del w:id="307" w:author="Master Repository Process" w:date="2021-09-11T15:12:00Z"/>
        </w:rPr>
      </w:pPr>
      <w:bookmarkStart w:id="308" w:name="_Toc496606830"/>
      <w:bookmarkStart w:id="309" w:name="_Toc520176272"/>
      <w:bookmarkStart w:id="310" w:name="_Toc521903485"/>
      <w:bookmarkStart w:id="311" w:name="_Toc83550224"/>
      <w:del w:id="312" w:author="Master Repository Process" w:date="2021-09-11T15:12:00Z">
        <w:r>
          <w:rPr>
            <w:rStyle w:val="CharSectno"/>
          </w:rPr>
          <w:delText>32AA</w:delText>
        </w:r>
        <w:r>
          <w:delText>.</w:delText>
        </w:r>
        <w:r>
          <w:tab/>
          <w:delText>Meaning of “exempt supply agreement”</w:delText>
        </w:r>
        <w:bookmarkEnd w:id="308"/>
        <w:bookmarkEnd w:id="309"/>
        <w:bookmarkEnd w:id="310"/>
        <w:bookmarkEnd w:id="311"/>
      </w:del>
    </w:p>
    <w:p>
      <w:pPr>
        <w:pStyle w:val="Subsection"/>
        <w:rPr>
          <w:del w:id="313" w:author="Master Repository Process" w:date="2021-09-11T15:12:00Z"/>
        </w:rPr>
      </w:pPr>
      <w:del w:id="314" w:author="Master Repository Process" w:date="2021-09-11T15:12:00Z">
        <w:r>
          <w:tab/>
          <w:delText>(1)</w:delText>
        </w:r>
        <w:r>
          <w:tab/>
          <w:delText xml:space="preserve">An agreement is an </w:delText>
        </w:r>
        <w:r>
          <w:rPr>
            <w:rStyle w:val="CharDefText"/>
          </w:rPr>
          <w:delText>exempt supply agreement</w:delText>
        </w:r>
        <w:r>
          <w:delText xml:space="preserve"> for the purposes of by</w:delText>
        </w:r>
        <w:r>
          <w:noBreakHyphen/>
          <w:delText>law 32A if it is an agreement to which sub</w:delText>
        </w:r>
        <w:r>
          <w:noBreakHyphen/>
          <w:delText>bylaw (2), (3) or (4) applies.</w:delText>
        </w:r>
      </w:del>
    </w:p>
    <w:p>
      <w:pPr>
        <w:pStyle w:val="Subsection"/>
        <w:rPr>
          <w:del w:id="315" w:author="Master Repository Process" w:date="2021-09-11T15:12:00Z"/>
        </w:rPr>
      </w:pPr>
      <w:del w:id="316" w:author="Master Repository Process" w:date="2021-09-11T15:12:00Z">
        <w:r>
          <w:tab/>
          <w:delText>(2)</w:delText>
        </w:r>
        <w:r>
          <w:tab/>
          <w:delText>This sub</w:delText>
        </w:r>
        <w:r>
          <w:noBreakHyphen/>
          <w:delText xml:space="preserve">bylaw applies to a written agreement — </w:delText>
        </w:r>
      </w:del>
    </w:p>
    <w:p>
      <w:pPr>
        <w:pStyle w:val="Indenta"/>
        <w:rPr>
          <w:del w:id="317" w:author="Master Repository Process" w:date="2021-09-11T15:12:00Z"/>
        </w:rPr>
      </w:pPr>
      <w:del w:id="318" w:author="Master Repository Process" w:date="2021-09-11T15:12:00Z">
        <w:r>
          <w:tab/>
          <w:delText>(a)</w:delText>
        </w:r>
        <w:r>
          <w:tab/>
          <w:delText xml:space="preserve">that — </w:delText>
        </w:r>
      </w:del>
    </w:p>
    <w:p>
      <w:pPr>
        <w:pStyle w:val="Indenti"/>
        <w:rPr>
          <w:del w:id="319" w:author="Master Repository Process" w:date="2021-09-11T15:12:00Z"/>
        </w:rPr>
      </w:pPr>
      <w:del w:id="320" w:author="Master Repository Process" w:date="2021-09-11T15:12:00Z">
        <w:r>
          <w:tab/>
          <w:delText>(i)</w:delText>
        </w:r>
        <w:r>
          <w:tab/>
          <w:delText>is entered into by the supplier and the occupier before the produce to be supplied under the agreement leaves the premises of the supplier; and</w:delText>
        </w:r>
      </w:del>
    </w:p>
    <w:p>
      <w:pPr>
        <w:pStyle w:val="Indenti"/>
        <w:rPr>
          <w:del w:id="321" w:author="Master Repository Process" w:date="2021-09-11T15:12:00Z"/>
        </w:rPr>
      </w:pPr>
      <w:del w:id="322" w:author="Master Repository Process" w:date="2021-09-11T15:12:00Z">
        <w:r>
          <w:tab/>
          <w:delText>(ii)</w:delText>
        </w:r>
        <w:r>
          <w:tab/>
          <w:delText>except as provided for in paragraph (b), is not subsequently varied;</w:delText>
        </w:r>
      </w:del>
    </w:p>
    <w:p>
      <w:pPr>
        <w:pStyle w:val="Indenta"/>
        <w:rPr>
          <w:del w:id="323" w:author="Master Repository Process" w:date="2021-09-11T15:12:00Z"/>
        </w:rPr>
      </w:pPr>
      <w:del w:id="324" w:author="Master Repository Process" w:date="2021-09-11T15:12:00Z">
        <w:r>
          <w:tab/>
          <w:delText>(b)</w:delText>
        </w:r>
        <w:r>
          <w:tab/>
          <w:delText>that specifies the price for the produce, the circumstances in which the price may be varied and the terms of payment of the price; and</w:delText>
        </w:r>
      </w:del>
    </w:p>
    <w:p>
      <w:pPr>
        <w:pStyle w:val="Indenta"/>
        <w:rPr>
          <w:del w:id="325" w:author="Master Repository Process" w:date="2021-09-11T15:12:00Z"/>
        </w:rPr>
      </w:pPr>
      <w:del w:id="326" w:author="Master Repository Process" w:date="2021-09-11T15:12:00Z">
        <w:r>
          <w:tab/>
          <w:delText>(c)</w:delText>
        </w:r>
        <w:r>
          <w:tab/>
          <w:delText>under which the produce becomes the property of the occupier.</w:delText>
        </w:r>
      </w:del>
    </w:p>
    <w:p>
      <w:pPr>
        <w:pStyle w:val="Subsection"/>
        <w:rPr>
          <w:del w:id="327" w:author="Master Repository Process" w:date="2021-09-11T15:12:00Z"/>
        </w:rPr>
      </w:pPr>
      <w:del w:id="328" w:author="Master Repository Process" w:date="2021-09-11T15:12:00Z">
        <w:r>
          <w:tab/>
          <w:delText>(3)</w:delText>
        </w:r>
        <w:r>
          <w:tab/>
          <w:delText>This sub</w:delText>
        </w:r>
        <w:r>
          <w:noBreakHyphen/>
          <w:delText>bylaw applies to an agreement for the supply to an occupier of prescribed produce that has been sold to the supplier.</w:delText>
        </w:r>
      </w:del>
    </w:p>
    <w:p>
      <w:pPr>
        <w:pStyle w:val="Subsection"/>
        <w:rPr>
          <w:del w:id="329" w:author="Master Repository Process" w:date="2021-09-11T15:12:00Z"/>
        </w:rPr>
      </w:pPr>
      <w:del w:id="330" w:author="Master Repository Process" w:date="2021-09-11T15:12:00Z">
        <w:r>
          <w:tab/>
          <w:delText>(4)</w:delText>
        </w:r>
        <w:r>
          <w:tab/>
          <w:delText>This sub</w:delText>
        </w:r>
        <w:r>
          <w:noBreakHyphen/>
          <w:delText>bylaw applies to an agreement for the supply to an occupier of prescribed produce from outside Western Australia.</w:delText>
        </w:r>
      </w:del>
    </w:p>
    <w:p>
      <w:pPr>
        <w:pStyle w:val="Footnotesection"/>
        <w:rPr>
          <w:del w:id="331" w:author="Master Repository Process" w:date="2021-09-11T15:12:00Z"/>
        </w:rPr>
      </w:pPr>
      <w:del w:id="332" w:author="Master Repository Process" w:date="2021-09-11T15:12:00Z">
        <w:r>
          <w:tab/>
          <w:delText>[By</w:delText>
        </w:r>
        <w:r>
          <w:noBreakHyphen/>
          <w:delText>law 32AA inserted in Gazette 20</w:delText>
        </w:r>
      </w:del>
      <w:ins w:id="333" w:author="Master Repository Process" w:date="2021-09-11T15:12:00Z">
        <w:r>
          <w:t>10</w:t>
        </w:r>
      </w:ins>
      <w:r>
        <w:t> Oct </w:t>
      </w:r>
      <w:del w:id="334" w:author="Master Repository Process" w:date="2021-09-11T15:12:00Z">
        <w:r>
          <w:delText>2000</w:delText>
        </w:r>
      </w:del>
      <w:ins w:id="335" w:author="Master Repository Process" w:date="2021-09-11T15:12:00Z">
        <w:r>
          <w:t>2008</w:t>
        </w:r>
      </w:ins>
      <w:r>
        <w:t xml:space="preserve"> p. </w:t>
      </w:r>
      <w:del w:id="336" w:author="Master Repository Process" w:date="2021-09-11T15:12:00Z">
        <w:r>
          <w:delText>5900</w:delText>
        </w:r>
        <w:r>
          <w:noBreakHyphen/>
          <w:delText>1.]</w:delText>
        </w:r>
      </w:del>
    </w:p>
    <w:p>
      <w:pPr>
        <w:pStyle w:val="Heading5"/>
        <w:rPr>
          <w:del w:id="337" w:author="Master Repository Process" w:date="2021-09-11T15:12:00Z"/>
        </w:rPr>
      </w:pPr>
      <w:bookmarkStart w:id="338" w:name="_Toc496606831"/>
      <w:bookmarkStart w:id="339" w:name="_Toc520176273"/>
      <w:bookmarkStart w:id="340" w:name="_Toc521903486"/>
      <w:bookmarkStart w:id="341" w:name="_Toc83550225"/>
      <w:del w:id="342" w:author="Master Repository Process" w:date="2021-09-11T15:12:00Z">
        <w:r>
          <w:rPr>
            <w:rStyle w:val="CharSectno"/>
          </w:rPr>
          <w:delText>32B</w:delText>
        </w:r>
        <w:r>
          <w:delText>.</w:delText>
        </w:r>
        <w:r>
          <w:tab/>
          <w:delText>Duties of occupier to provide certain documents relating to supply and sale of prescribed produce</w:delText>
        </w:r>
        <w:bookmarkEnd w:id="338"/>
        <w:bookmarkEnd w:id="339"/>
        <w:bookmarkEnd w:id="340"/>
        <w:bookmarkEnd w:id="341"/>
      </w:del>
    </w:p>
    <w:p>
      <w:pPr>
        <w:pStyle w:val="Subsection"/>
        <w:rPr>
          <w:del w:id="343" w:author="Master Repository Process" w:date="2021-09-11T15:12:00Z"/>
        </w:rPr>
      </w:pPr>
      <w:del w:id="344" w:author="Master Repository Process" w:date="2021-09-11T15:12:00Z">
        <w:r>
          <w:tab/>
          <w:delText>(1)</w:delText>
        </w:r>
        <w:r>
          <w:tab/>
          <w:delText xml:space="preserve">Within 7 days (or another period agreed by the occupier and the supplier in a written agreement) after an occupier is supplied with prescribed produce for the purpose of sale by the occupier, the occupier is to give to the supplier a receipt that specifies — </w:delText>
        </w:r>
      </w:del>
    </w:p>
    <w:p>
      <w:pPr>
        <w:pStyle w:val="Indenta"/>
        <w:rPr>
          <w:del w:id="345" w:author="Master Repository Process" w:date="2021-09-11T15:12:00Z"/>
        </w:rPr>
      </w:pPr>
      <w:del w:id="346" w:author="Master Repository Process" w:date="2021-09-11T15:12:00Z">
        <w:r>
          <w:tab/>
          <w:delText>(a)</w:delText>
        </w:r>
        <w:r>
          <w:tab/>
          <w:delText>the type and quantity of produce supplied to the occupier;</w:delText>
        </w:r>
      </w:del>
    </w:p>
    <w:p>
      <w:pPr>
        <w:pStyle w:val="Indenta"/>
        <w:rPr>
          <w:del w:id="347" w:author="Master Repository Process" w:date="2021-09-11T15:12:00Z"/>
        </w:rPr>
      </w:pPr>
      <w:del w:id="348" w:author="Master Repository Process" w:date="2021-09-11T15:12:00Z">
        <w:r>
          <w:tab/>
          <w:delText>(b)</w:delText>
        </w:r>
        <w:r>
          <w:tab/>
          <w:delText>the date on which the produce was supplied to the occupier; and</w:delText>
        </w:r>
      </w:del>
    </w:p>
    <w:p>
      <w:pPr>
        <w:pStyle w:val="Indenta"/>
        <w:rPr>
          <w:del w:id="349" w:author="Master Repository Process" w:date="2021-09-11T15:12:00Z"/>
        </w:rPr>
      </w:pPr>
      <w:del w:id="350" w:author="Master Repository Process" w:date="2021-09-11T15:12:00Z">
        <w:r>
          <w:tab/>
          <w:delText>(c)</w:delText>
        </w:r>
        <w:r>
          <w:tab/>
          <w:delText>unless the occupier gives details of the produce to the supplier under by</w:delText>
        </w:r>
        <w:r>
          <w:noBreakHyphen/>
          <w:delText>law 32D(1) — details of any produce that the occupier considers unfit for sale and the reasons for that opinion.</w:delText>
        </w:r>
      </w:del>
    </w:p>
    <w:p>
      <w:pPr>
        <w:pStyle w:val="Ednotesubsection"/>
        <w:tabs>
          <w:tab w:val="clear" w:pos="595"/>
          <w:tab w:val="clear" w:pos="879"/>
          <w:tab w:val="right" w:pos="851"/>
          <w:tab w:val="left" w:pos="1418"/>
          <w:tab w:val="left" w:pos="1701"/>
        </w:tabs>
        <w:ind w:left="1418" w:hanging="1134"/>
        <w:rPr>
          <w:del w:id="351" w:author="Master Repository Process" w:date="2021-09-11T15:12:00Z"/>
        </w:rPr>
      </w:pPr>
      <w:del w:id="352" w:author="Master Repository Process" w:date="2021-09-11T15:12:00Z">
        <w:r>
          <w:tab/>
          <w:delText>[(2) and (3)</w:delText>
        </w:r>
        <w:r>
          <w:tab/>
        </w:r>
        <w:r>
          <w:tab/>
          <w:delText>repealed]</w:delText>
        </w:r>
      </w:del>
    </w:p>
    <w:p>
      <w:pPr>
        <w:pStyle w:val="Subsection"/>
        <w:rPr>
          <w:del w:id="353" w:author="Master Repository Process" w:date="2021-09-11T15:12:00Z"/>
        </w:rPr>
      </w:pPr>
      <w:del w:id="354" w:author="Master Repository Process" w:date="2021-09-11T15:12:00Z">
        <w:r>
          <w:tab/>
          <w:delText>(4)</w:delText>
        </w:r>
        <w:r>
          <w:tab/>
          <w:delText xml:space="preserve">Within 7 days (or another period agreed by the occupier and the supplier in a written agreement) after the end of the period mentioned in paragraph (a), an occupier who sells prescribed produce is to give to the supplier a sale note that specifies — </w:delText>
        </w:r>
      </w:del>
    </w:p>
    <w:p>
      <w:pPr>
        <w:pStyle w:val="Indenta"/>
        <w:rPr>
          <w:del w:id="355" w:author="Master Repository Process" w:date="2021-09-11T15:12:00Z"/>
        </w:rPr>
      </w:pPr>
      <w:del w:id="356" w:author="Master Repository Process" w:date="2021-09-11T15:12:00Z">
        <w:r>
          <w:tab/>
          <w:delText>(a)</w:delText>
        </w:r>
        <w:r>
          <w:tab/>
          <w:delText xml:space="preserve">the period of not more than 3 days within which the produce was sold to the buyer; </w:delText>
        </w:r>
      </w:del>
    </w:p>
    <w:p>
      <w:pPr>
        <w:pStyle w:val="Indenta"/>
        <w:rPr>
          <w:del w:id="357" w:author="Master Repository Process" w:date="2021-09-11T15:12:00Z"/>
        </w:rPr>
      </w:pPr>
      <w:del w:id="358" w:author="Master Repository Process" w:date="2021-09-11T15:12:00Z">
        <w:r>
          <w:tab/>
          <w:delText>(b)</w:delText>
        </w:r>
        <w:r>
          <w:tab/>
          <w:delText xml:space="preserve">the amount that is the difference between — </w:delText>
        </w:r>
      </w:del>
    </w:p>
    <w:p>
      <w:pPr>
        <w:pStyle w:val="Indenti"/>
        <w:rPr>
          <w:del w:id="359" w:author="Master Repository Process" w:date="2021-09-11T15:12:00Z"/>
        </w:rPr>
      </w:pPr>
      <w:del w:id="360" w:author="Master Repository Process" w:date="2021-09-11T15:12:00Z">
        <w:r>
          <w:tab/>
          <w:delText>(i)</w:delText>
        </w:r>
        <w:r>
          <w:tab/>
          <w:delText>the total amount (excluding any amount paid or payable for interstate or overseas freight) paid or payable by the buyer to the occupier for the purchase of the produce; and</w:delText>
        </w:r>
      </w:del>
    </w:p>
    <w:p>
      <w:pPr>
        <w:pStyle w:val="Indenti"/>
        <w:rPr>
          <w:del w:id="361" w:author="Master Repository Process" w:date="2021-09-11T15:12:00Z"/>
        </w:rPr>
      </w:pPr>
      <w:del w:id="362" w:author="Master Repository Process" w:date="2021-09-11T15:12:00Z">
        <w:r>
          <w:tab/>
          <w:delText>(ii)</w:delText>
        </w:r>
        <w:r>
          <w:tab/>
          <w:delText>the total amount payable by the occupier to the supplier for the supply of that produce.</w:delText>
        </w:r>
      </w:del>
    </w:p>
    <w:p>
      <w:pPr>
        <w:pStyle w:val="Subsection"/>
        <w:rPr>
          <w:del w:id="363" w:author="Master Repository Process" w:date="2021-09-11T15:12:00Z"/>
        </w:rPr>
      </w:pPr>
      <w:del w:id="364" w:author="Master Repository Process" w:date="2021-09-11T15:12:00Z">
        <w:r>
          <w:tab/>
          <w:delText>(5)</w:delText>
        </w:r>
        <w:r>
          <w:tab/>
          <w:delText>An occupier is to specify in a sale note given under sub</w:delText>
        </w:r>
        <w:r>
          <w:noBreakHyphen/>
          <w:delText>bylaw (4) details of each amount that makes up at least 10% of the difference referred to in paragraph (b) of that sub</w:delText>
        </w:r>
        <w:r>
          <w:noBreakHyphen/>
          <w:delText>bylaw.</w:delText>
        </w:r>
      </w:del>
    </w:p>
    <w:p>
      <w:pPr>
        <w:pStyle w:val="Subsection"/>
        <w:rPr>
          <w:del w:id="365" w:author="Master Repository Process" w:date="2021-09-11T15:12:00Z"/>
        </w:rPr>
      </w:pPr>
      <w:del w:id="366" w:author="Master Repository Process" w:date="2021-09-11T15:12:00Z">
        <w:r>
          <w:tab/>
          <w:delText>(6)</w:delText>
        </w:r>
        <w:r>
          <w:tab/>
          <w:delText>Unless it is otherwise agreed by the occupier and the supplier in a written agreement, and subject to sub</w:delText>
        </w:r>
        <w:r>
          <w:noBreakHyphen/>
          <w:delText>bylaw (6a), an occupier is to specify in a sale note given under sub</w:delText>
        </w:r>
        <w:r>
          <w:noBreakHyphen/>
          <w:delText xml:space="preserve">bylaw (4) — </w:delText>
        </w:r>
      </w:del>
    </w:p>
    <w:p>
      <w:pPr>
        <w:pStyle w:val="Indenta"/>
        <w:rPr>
          <w:del w:id="367" w:author="Master Repository Process" w:date="2021-09-11T15:12:00Z"/>
        </w:rPr>
      </w:pPr>
      <w:del w:id="368" w:author="Master Repository Process" w:date="2021-09-11T15:12:00Z">
        <w:r>
          <w:tab/>
          <w:delText>(a)</w:delText>
        </w:r>
        <w:r>
          <w:tab/>
          <w:delText xml:space="preserve">the quantity of, and the price paid or payable by the buyer to the occupier for, each separate grade, size and variety of produce sold to the buyer; </w:delText>
        </w:r>
      </w:del>
    </w:p>
    <w:p>
      <w:pPr>
        <w:pStyle w:val="Indenta"/>
        <w:rPr>
          <w:del w:id="369" w:author="Master Repository Process" w:date="2021-09-11T15:12:00Z"/>
        </w:rPr>
      </w:pPr>
      <w:del w:id="370" w:author="Master Repository Process" w:date="2021-09-11T15:12:00Z">
        <w:r>
          <w:tab/>
          <w:delText>(b)</w:delText>
        </w:r>
        <w:r>
          <w:tab/>
          <w:delText>the price payable by the occupier to the supplier for each separate grade, size and variety of produce sold to the buyer; and</w:delText>
        </w:r>
      </w:del>
    </w:p>
    <w:p>
      <w:pPr>
        <w:pStyle w:val="Indenta"/>
        <w:rPr>
          <w:del w:id="371" w:author="Master Repository Process" w:date="2021-09-11T15:12:00Z"/>
        </w:rPr>
      </w:pPr>
      <w:del w:id="372" w:author="Master Repository Process" w:date="2021-09-11T15:12:00Z">
        <w:r>
          <w:tab/>
          <w:delText>(c)</w:delText>
        </w:r>
        <w:r>
          <w:tab/>
          <w:delText xml:space="preserve">the quantity, grade, size and variety of any produce that — </w:delText>
        </w:r>
      </w:del>
    </w:p>
    <w:p>
      <w:pPr>
        <w:pStyle w:val="Indenti"/>
        <w:rPr>
          <w:del w:id="373" w:author="Master Repository Process" w:date="2021-09-11T15:12:00Z"/>
        </w:rPr>
      </w:pPr>
      <w:del w:id="374" w:author="Master Repository Process" w:date="2021-09-11T15:12:00Z">
        <w:r>
          <w:tab/>
          <w:delText>(i)</w:delText>
        </w:r>
        <w:r>
          <w:tab/>
          <w:delText>formed part of the same consignment of produce supplied by the supplier; and</w:delText>
        </w:r>
      </w:del>
    </w:p>
    <w:p>
      <w:pPr>
        <w:pStyle w:val="Indenti"/>
        <w:rPr>
          <w:del w:id="375" w:author="Master Repository Process" w:date="2021-09-11T15:12:00Z"/>
        </w:rPr>
      </w:pPr>
      <w:del w:id="376" w:author="Master Repository Process" w:date="2021-09-11T15:12:00Z">
        <w:r>
          <w:tab/>
          <w:delText>(ii)</w:delText>
        </w:r>
        <w:r>
          <w:tab/>
          <w:delText>has not been sold.</w:delText>
        </w:r>
      </w:del>
    </w:p>
    <w:p>
      <w:pPr>
        <w:pStyle w:val="Subsection"/>
        <w:rPr>
          <w:del w:id="377" w:author="Master Repository Process" w:date="2021-09-11T15:12:00Z"/>
        </w:rPr>
      </w:pPr>
      <w:del w:id="378" w:author="Master Repository Process" w:date="2021-09-11T15:12:00Z">
        <w:r>
          <w:tab/>
          <w:delText>(6a)</w:delText>
        </w:r>
        <w:r>
          <w:tab/>
          <w:delText>In complying with sub</w:delText>
        </w:r>
        <w:r>
          <w:noBreakHyphen/>
          <w:delText>bylaw (6), an occupier is not required to give information relating to the grade, size or variety of produce that is more detailed than the information relating to those matters given by the supplier when supplying the produce.</w:delText>
        </w:r>
      </w:del>
    </w:p>
    <w:p>
      <w:pPr>
        <w:pStyle w:val="Subsection"/>
        <w:rPr>
          <w:del w:id="379" w:author="Master Repository Process" w:date="2021-09-11T15:12:00Z"/>
        </w:rPr>
      </w:pPr>
      <w:del w:id="380" w:author="Master Repository Process" w:date="2021-09-11T15:12:00Z">
        <w:r>
          <w:tab/>
          <w:delText>(7)</w:delText>
        </w:r>
        <w:r>
          <w:tab/>
          <w:delText>Within 7 days after  the end of the period mentioned in sub</w:delText>
        </w:r>
        <w:r>
          <w:noBreakHyphen/>
          <w:delText xml:space="preserve">bylaw (4)(a), an occupier who sells prescribed produce is to give to the buyer an invoice that specifies — </w:delText>
        </w:r>
      </w:del>
    </w:p>
    <w:p>
      <w:pPr>
        <w:pStyle w:val="Indenta"/>
        <w:rPr>
          <w:del w:id="381" w:author="Master Repository Process" w:date="2021-09-11T15:12:00Z"/>
        </w:rPr>
      </w:pPr>
      <w:del w:id="382" w:author="Master Repository Process" w:date="2021-09-11T15:12:00Z">
        <w:r>
          <w:tab/>
          <w:delText>(a)</w:delText>
        </w:r>
        <w:r>
          <w:tab/>
          <w:delText>the date on which the produce was sold to the buyer;</w:delText>
        </w:r>
      </w:del>
    </w:p>
    <w:p>
      <w:pPr>
        <w:pStyle w:val="Indenta"/>
        <w:rPr>
          <w:del w:id="383" w:author="Master Repository Process" w:date="2021-09-11T15:12:00Z"/>
        </w:rPr>
      </w:pPr>
      <w:del w:id="384" w:author="Master Repository Process" w:date="2021-09-11T15:12:00Z">
        <w:r>
          <w:tab/>
          <w:delText>(b)</w:delText>
        </w:r>
        <w:r>
          <w:tab/>
          <w:delText>an accurate description of the produce sold to the buyer; and</w:delText>
        </w:r>
      </w:del>
    </w:p>
    <w:p>
      <w:pPr>
        <w:pStyle w:val="Indenta"/>
        <w:rPr>
          <w:del w:id="385" w:author="Master Repository Process" w:date="2021-09-11T15:12:00Z"/>
        </w:rPr>
      </w:pPr>
      <w:del w:id="386" w:author="Master Repository Process" w:date="2021-09-11T15:12:00Z">
        <w:r>
          <w:tab/>
          <w:delText>(c)</w:delText>
        </w:r>
        <w:r>
          <w:tab/>
          <w:delText>the price for which the produce was sold to the buyer and the terms of payment of that price.</w:delText>
        </w:r>
      </w:del>
    </w:p>
    <w:p>
      <w:pPr>
        <w:pStyle w:val="Footnotesection"/>
        <w:rPr>
          <w:del w:id="387" w:author="Master Repository Process" w:date="2021-09-11T15:12:00Z"/>
        </w:rPr>
      </w:pPr>
      <w:del w:id="388" w:author="Master Repository Process" w:date="2021-09-11T15:12:00Z">
        <w:r>
          <w:tab/>
          <w:delText>[By</w:delText>
        </w:r>
        <w:r>
          <w:noBreakHyphen/>
          <w:delText>law 32B inserted in Gazette 28 Jul 2000 p. 3989</w:delText>
        </w:r>
        <w:r>
          <w:noBreakHyphen/>
          <w:delText>90; amended in Gazette 20 Oct 2000 p. 5901</w:delText>
        </w:r>
        <w:r>
          <w:noBreakHyphen/>
          <w:delText>2.]</w:delText>
        </w:r>
      </w:del>
    </w:p>
    <w:p>
      <w:pPr>
        <w:pStyle w:val="Heading5"/>
        <w:rPr>
          <w:del w:id="389" w:author="Master Repository Process" w:date="2021-09-11T15:12:00Z"/>
        </w:rPr>
      </w:pPr>
      <w:bookmarkStart w:id="390" w:name="_Toc496606832"/>
      <w:bookmarkStart w:id="391" w:name="_Toc520176274"/>
      <w:bookmarkStart w:id="392" w:name="_Toc521903487"/>
      <w:bookmarkStart w:id="393" w:name="_Toc83550226"/>
      <w:del w:id="394" w:author="Master Repository Process" w:date="2021-09-11T15:12:00Z">
        <w:r>
          <w:rPr>
            <w:rStyle w:val="CharSectno"/>
          </w:rPr>
          <w:delText>32C</w:delText>
        </w:r>
        <w:r>
          <w:delText>.</w:delText>
        </w:r>
        <w:r>
          <w:tab/>
          <w:delText>Duty of occupier to pay supplier</w:delText>
        </w:r>
        <w:bookmarkEnd w:id="390"/>
        <w:bookmarkEnd w:id="391"/>
        <w:bookmarkEnd w:id="392"/>
        <w:bookmarkEnd w:id="393"/>
      </w:del>
    </w:p>
    <w:p>
      <w:pPr>
        <w:pStyle w:val="Subsection"/>
        <w:rPr>
          <w:del w:id="395" w:author="Master Repository Process" w:date="2021-09-11T15:12:00Z"/>
        </w:rPr>
      </w:pPr>
      <w:del w:id="396" w:author="Master Repository Process" w:date="2021-09-11T15:12:00Z">
        <w:r>
          <w:tab/>
          <w:delText>(1)</w:delText>
        </w:r>
        <w:r>
          <w:tab/>
          <w:delText>Within 21 days (or another period agreed by the occupier and the supplier in a written agreement) after the end of the period mentioned in by</w:delText>
        </w:r>
        <w:r>
          <w:noBreakHyphen/>
          <w:delText>law 32B(4)(a), an occupier who sells an item of prescribed produce is to pay the supplier for that produce.</w:delText>
        </w:r>
      </w:del>
    </w:p>
    <w:p>
      <w:pPr>
        <w:pStyle w:val="Subsection"/>
        <w:rPr>
          <w:del w:id="397" w:author="Master Repository Process" w:date="2021-09-11T15:12:00Z"/>
        </w:rPr>
      </w:pPr>
      <w:del w:id="398" w:author="Master Repository Process" w:date="2021-09-11T15:12:00Z">
        <w:r>
          <w:tab/>
          <w:delText>(1a)</w:delText>
        </w:r>
        <w:r>
          <w:tab/>
          <w:delText>If a period of more than 21 days is agreed by the occupier and the supplier under sub</w:delText>
        </w:r>
        <w:r>
          <w:noBreakHyphen/>
          <w:delText>bylaw (1), the supplier is to provide a signature in the agreement at the place where the period is specified.</w:delText>
        </w:r>
      </w:del>
    </w:p>
    <w:p>
      <w:pPr>
        <w:pStyle w:val="Subsection"/>
        <w:rPr>
          <w:del w:id="399" w:author="Master Repository Process" w:date="2021-09-11T15:12:00Z"/>
        </w:rPr>
      </w:pPr>
      <w:del w:id="400" w:author="Master Repository Process" w:date="2021-09-11T15:12:00Z">
        <w:r>
          <w:tab/>
          <w:delText>(2)</w:delText>
        </w:r>
        <w:r>
          <w:tab/>
          <w:delText>If circumstances outside the occupier’s control prevent the full amount to be paid to the supplier from being determined within the period provided for under sub</w:delText>
        </w:r>
        <w:r>
          <w:noBreakHyphen/>
          <w:delText>bylaw (1), the occupier is to make a reasonable estimate of that amount and is to pay the estimated amount within that period to the supplier.</w:delText>
        </w:r>
      </w:del>
    </w:p>
    <w:p>
      <w:pPr>
        <w:pStyle w:val="Subsection"/>
        <w:rPr>
          <w:del w:id="401" w:author="Master Repository Process" w:date="2021-09-11T15:12:00Z"/>
        </w:rPr>
      </w:pPr>
      <w:del w:id="402" w:author="Master Repository Process" w:date="2021-09-11T15:12:00Z">
        <w:r>
          <w:tab/>
          <w:delText>(3)</w:delText>
        </w:r>
        <w:r>
          <w:tab/>
          <w:delText>If an occupier pays an estimated amount under sub</w:delText>
        </w:r>
        <w:r>
          <w:noBreakHyphen/>
          <w:delText>bylaw (2), the occupier is as soon as is practicable to determine the full amount payable to the supplier and give the supplier details of that determination and, within 60 days after the end of the period mentioned in by</w:delText>
        </w:r>
        <w:r>
          <w:noBreakHyphen/>
          <w:delText>law 32B(4)(a) —</w:delText>
        </w:r>
      </w:del>
    </w:p>
    <w:p>
      <w:pPr>
        <w:pStyle w:val="Indenta"/>
        <w:rPr>
          <w:del w:id="403" w:author="Master Repository Process" w:date="2021-09-11T15:12:00Z"/>
        </w:rPr>
      </w:pPr>
      <w:del w:id="404" w:author="Master Repository Process" w:date="2021-09-11T15:12:00Z">
        <w:r>
          <w:tab/>
          <w:delText>(a)</w:delText>
        </w:r>
        <w:r>
          <w:tab/>
          <w:delText>the occupier is to pay to the supplier any amount by which the full amount exceeds the estimated amount; or</w:delText>
        </w:r>
      </w:del>
    </w:p>
    <w:p>
      <w:pPr>
        <w:pStyle w:val="Indenta"/>
        <w:rPr>
          <w:del w:id="405" w:author="Master Repository Process" w:date="2021-09-11T15:12:00Z"/>
        </w:rPr>
      </w:pPr>
      <w:del w:id="406" w:author="Master Repository Process" w:date="2021-09-11T15:12:00Z">
        <w:r>
          <w:tab/>
          <w:delText>(b)</w:delText>
        </w:r>
        <w:r>
          <w:tab/>
          <w:delText>the supplier is to repay to the occupier any amount by which the estimated amount exceeds the full amount,</w:delText>
        </w:r>
      </w:del>
    </w:p>
    <w:p>
      <w:pPr>
        <w:pStyle w:val="Subsection"/>
        <w:rPr>
          <w:del w:id="407" w:author="Master Repository Process" w:date="2021-09-11T15:12:00Z"/>
        </w:rPr>
      </w:pPr>
      <w:del w:id="408" w:author="Master Repository Process" w:date="2021-09-11T15:12:00Z">
        <w:r>
          <w:tab/>
        </w:r>
        <w:r>
          <w:tab/>
          <w:delText>as the case requires.</w:delText>
        </w:r>
      </w:del>
    </w:p>
    <w:p>
      <w:pPr>
        <w:pStyle w:val="Subsection"/>
        <w:rPr>
          <w:del w:id="409" w:author="Master Repository Process" w:date="2021-09-11T15:12:00Z"/>
        </w:rPr>
      </w:pPr>
      <w:del w:id="410" w:author="Master Repository Process" w:date="2021-09-11T15:12:00Z">
        <w:r>
          <w:tab/>
          <w:delText>(4)</w:delText>
        </w:r>
        <w:r>
          <w:tab/>
          <w:delText>Unless it is otherwise agreed by the occupier and the supplier in a written agreement, an amount payable under sub</w:delText>
        </w:r>
        <w:r>
          <w:noBreakHyphen/>
          <w:delText>bylaw (1) is to include any amount paid by the supplier as a deposit on a container hired by the supplier for the purpose of supplying the prescribed produce to the occupier.</w:delText>
        </w:r>
      </w:del>
    </w:p>
    <w:p>
      <w:pPr>
        <w:pStyle w:val="Footnotesection"/>
        <w:rPr>
          <w:del w:id="411" w:author="Master Repository Process" w:date="2021-09-11T15:12:00Z"/>
        </w:rPr>
      </w:pPr>
      <w:del w:id="412" w:author="Master Repository Process" w:date="2021-09-11T15:12:00Z">
        <w:r>
          <w:tab/>
          <w:delText>[By</w:delText>
        </w:r>
        <w:r>
          <w:noBreakHyphen/>
          <w:delText>law 32C inserted in Gazette 28 Jul 2000 p. 3990</w:delText>
        </w:r>
        <w:r>
          <w:noBreakHyphen/>
          <w:delText>1; amended in Gazette 20 Oct 2000 p. 5902</w:delText>
        </w:r>
        <w:r>
          <w:noBreakHyphen/>
          <w:delText>3.]</w:delText>
        </w:r>
      </w:del>
    </w:p>
    <w:p>
      <w:pPr>
        <w:pStyle w:val="Heading5"/>
        <w:rPr>
          <w:del w:id="413" w:author="Master Repository Process" w:date="2021-09-11T15:12:00Z"/>
        </w:rPr>
      </w:pPr>
      <w:bookmarkStart w:id="414" w:name="_Toc496606833"/>
      <w:bookmarkStart w:id="415" w:name="_Toc520176275"/>
      <w:bookmarkStart w:id="416" w:name="_Toc521903488"/>
      <w:bookmarkStart w:id="417" w:name="_Toc83550227"/>
      <w:del w:id="418" w:author="Master Repository Process" w:date="2021-09-11T15:12:00Z">
        <w:r>
          <w:rPr>
            <w:rStyle w:val="CharSectno"/>
          </w:rPr>
          <w:delText>32D</w:delText>
        </w:r>
        <w:r>
          <w:delText>.</w:delText>
        </w:r>
        <w:r>
          <w:tab/>
          <w:delText>Prescribed produce unfit for sale</w:delText>
        </w:r>
        <w:bookmarkEnd w:id="414"/>
        <w:bookmarkEnd w:id="415"/>
        <w:bookmarkEnd w:id="416"/>
        <w:bookmarkEnd w:id="417"/>
      </w:del>
    </w:p>
    <w:p>
      <w:pPr>
        <w:pStyle w:val="Subsection"/>
        <w:rPr>
          <w:del w:id="419" w:author="Master Repository Process" w:date="2021-09-11T15:12:00Z"/>
        </w:rPr>
      </w:pPr>
      <w:del w:id="420" w:author="Master Repository Process" w:date="2021-09-11T15:12:00Z">
        <w:r>
          <w:tab/>
          <w:delText>(1)</w:delText>
        </w:r>
        <w:r>
          <w:tab/>
          <w:delText>Unless it is otherwise agreed by the occupier and the supplier in a written agreement, as soon as is practicable after an occupier forms the opinion that prescribed produce supplied to the occupier is unfit for sale, the occupier is to make reasonable efforts to give the supplier details of that produce.</w:delText>
        </w:r>
      </w:del>
    </w:p>
    <w:p>
      <w:pPr>
        <w:pStyle w:val="Subsection"/>
        <w:rPr>
          <w:del w:id="421" w:author="Master Repository Process" w:date="2021-09-11T15:12:00Z"/>
        </w:rPr>
      </w:pPr>
      <w:del w:id="422" w:author="Master Repository Process" w:date="2021-09-11T15:12:00Z">
        <w:r>
          <w:tab/>
          <w:delText>(2)</w:delText>
        </w:r>
        <w:r>
          <w:tab/>
          <w:delText xml:space="preserve">If an occupier gives a supplier details of prescribed produce that the occupier considers unfit for sale, the supplier may — </w:delText>
        </w:r>
      </w:del>
    </w:p>
    <w:p>
      <w:pPr>
        <w:pStyle w:val="Indenta"/>
        <w:rPr>
          <w:del w:id="423" w:author="Master Repository Process" w:date="2021-09-11T15:12:00Z"/>
        </w:rPr>
      </w:pPr>
      <w:del w:id="424" w:author="Master Repository Process" w:date="2021-09-11T15:12:00Z">
        <w:r>
          <w:tab/>
          <w:delText>(a)</w:delText>
        </w:r>
        <w:r>
          <w:tab/>
          <w:delText>take possession of the produce;</w:delText>
        </w:r>
      </w:del>
    </w:p>
    <w:p>
      <w:pPr>
        <w:pStyle w:val="Indenta"/>
        <w:rPr>
          <w:del w:id="425" w:author="Master Repository Process" w:date="2021-09-11T15:12:00Z"/>
        </w:rPr>
      </w:pPr>
      <w:del w:id="426" w:author="Master Repository Process" w:date="2021-09-11T15:12:00Z">
        <w:r>
          <w:tab/>
          <w:delText>(b)</w:delText>
        </w:r>
        <w:r>
          <w:tab/>
          <w:delText>ask the occupier to send the produce to a specified person at a specified place; or</w:delText>
        </w:r>
      </w:del>
    </w:p>
    <w:p>
      <w:pPr>
        <w:pStyle w:val="Indenta"/>
        <w:rPr>
          <w:del w:id="427" w:author="Master Repository Process" w:date="2021-09-11T15:12:00Z"/>
        </w:rPr>
      </w:pPr>
      <w:del w:id="428" w:author="Master Repository Process" w:date="2021-09-11T15:12:00Z">
        <w:r>
          <w:tab/>
          <w:delText>(c)</w:delText>
        </w:r>
        <w:r>
          <w:tab/>
          <w:delText xml:space="preserve">ask the occupier to have the condition of the produce assessed by a person (an </w:delText>
        </w:r>
        <w:r>
          <w:rPr>
            <w:rStyle w:val="CharDefText"/>
          </w:rPr>
          <w:delText>assessor</w:delText>
        </w:r>
        <w:r>
          <w:delText xml:space="preserve">) who the occupier and supplier agree — </w:delText>
        </w:r>
      </w:del>
    </w:p>
    <w:p>
      <w:pPr>
        <w:pStyle w:val="Indenti"/>
        <w:rPr>
          <w:del w:id="429" w:author="Master Repository Process" w:date="2021-09-11T15:12:00Z"/>
        </w:rPr>
      </w:pPr>
      <w:del w:id="430" w:author="Master Repository Process" w:date="2021-09-11T15:12:00Z">
        <w:r>
          <w:tab/>
          <w:delText>(i)</w:delText>
        </w:r>
        <w:r>
          <w:tab/>
          <w:delText>is independent of the occupier and the supplier; and</w:delText>
        </w:r>
      </w:del>
    </w:p>
    <w:p>
      <w:pPr>
        <w:pStyle w:val="Indenti"/>
        <w:rPr>
          <w:del w:id="431" w:author="Master Repository Process" w:date="2021-09-11T15:12:00Z"/>
        </w:rPr>
      </w:pPr>
      <w:del w:id="432" w:author="Master Repository Process" w:date="2021-09-11T15:12:00Z">
        <w:r>
          <w:tab/>
          <w:delText>(ii)</w:delText>
        </w:r>
        <w:r>
          <w:tab/>
          <w:delText>has experience or qualifications appropriate to the performance of the assessment.</w:delText>
        </w:r>
      </w:del>
    </w:p>
    <w:p>
      <w:pPr>
        <w:pStyle w:val="Subsection"/>
        <w:rPr>
          <w:del w:id="433" w:author="Master Repository Process" w:date="2021-09-11T15:12:00Z"/>
        </w:rPr>
      </w:pPr>
      <w:del w:id="434" w:author="Master Repository Process" w:date="2021-09-11T15:12:00Z">
        <w:r>
          <w:tab/>
          <w:delText>(3)</w:delText>
        </w:r>
        <w:r>
          <w:tab/>
          <w:delText xml:space="preserve">If — </w:delText>
        </w:r>
      </w:del>
    </w:p>
    <w:p>
      <w:pPr>
        <w:pStyle w:val="Indenta"/>
        <w:rPr>
          <w:del w:id="435" w:author="Master Repository Process" w:date="2021-09-11T15:12:00Z"/>
        </w:rPr>
      </w:pPr>
      <w:del w:id="436" w:author="Master Repository Process" w:date="2021-09-11T15:12:00Z">
        <w:r>
          <w:tab/>
          <w:delText>(a)</w:delText>
        </w:r>
        <w:r>
          <w:tab/>
          <w:delText>the condition of prescribed produce is to be assessed under paragraph (c) of sub</w:delText>
        </w:r>
        <w:r>
          <w:noBreakHyphen/>
          <w:delText>bylaw (2); and</w:delText>
        </w:r>
      </w:del>
    </w:p>
    <w:p>
      <w:pPr>
        <w:pStyle w:val="Indenta"/>
        <w:rPr>
          <w:del w:id="437" w:author="Master Repository Process" w:date="2021-09-11T15:12:00Z"/>
        </w:rPr>
      </w:pPr>
      <w:del w:id="438" w:author="Master Repository Process" w:date="2021-09-11T15:12:00Z">
        <w:r>
          <w:tab/>
          <w:delText>(b)</w:delText>
        </w:r>
        <w:r>
          <w:tab/>
          <w:delText>the occupier and the supplier are unable to agree to an assessor for the purposes of that paragraph,</w:delText>
        </w:r>
      </w:del>
    </w:p>
    <w:p>
      <w:pPr>
        <w:pStyle w:val="Subsection"/>
        <w:rPr>
          <w:del w:id="439" w:author="Master Repository Process" w:date="2021-09-11T15:12:00Z"/>
        </w:rPr>
      </w:pPr>
      <w:del w:id="440" w:author="Master Repository Process" w:date="2021-09-11T15:12:00Z">
        <w:r>
          <w:tab/>
        </w:r>
        <w:r>
          <w:tab/>
          <w:delText>a person nominated by the Authority is to be the assessor for those purposes.</w:delText>
        </w:r>
      </w:del>
    </w:p>
    <w:p>
      <w:pPr>
        <w:pStyle w:val="Footnotesection"/>
        <w:rPr>
          <w:del w:id="441" w:author="Master Repository Process" w:date="2021-09-11T15:12:00Z"/>
        </w:rPr>
      </w:pPr>
      <w:del w:id="442" w:author="Master Repository Process" w:date="2021-09-11T15:12:00Z">
        <w:r>
          <w:tab/>
          <w:delText>[By</w:delText>
        </w:r>
        <w:r>
          <w:noBreakHyphen/>
          <w:delText>law 32D inserted in Gazette 28 Jul 2000 p. 3991</w:delText>
        </w:r>
        <w:r>
          <w:noBreakHyphen/>
          <w:delText>2.]</w:delText>
        </w:r>
      </w:del>
    </w:p>
    <w:p>
      <w:pPr>
        <w:pStyle w:val="Heading5"/>
        <w:rPr>
          <w:del w:id="443" w:author="Master Repository Process" w:date="2021-09-11T15:12:00Z"/>
        </w:rPr>
      </w:pPr>
      <w:bookmarkStart w:id="444" w:name="_Toc496606834"/>
      <w:bookmarkStart w:id="445" w:name="_Toc520176276"/>
      <w:bookmarkStart w:id="446" w:name="_Toc521903489"/>
      <w:bookmarkStart w:id="447" w:name="_Toc83550228"/>
      <w:del w:id="448" w:author="Master Repository Process" w:date="2021-09-11T15:12:00Z">
        <w:r>
          <w:rPr>
            <w:rStyle w:val="CharSectno"/>
          </w:rPr>
          <w:delText>32E</w:delText>
        </w:r>
        <w:r>
          <w:delText>.</w:delText>
        </w:r>
        <w:r>
          <w:tab/>
          <w:delText>Disposal of prescribed produce unfit for sale</w:delText>
        </w:r>
        <w:bookmarkEnd w:id="444"/>
        <w:bookmarkEnd w:id="445"/>
        <w:bookmarkEnd w:id="446"/>
        <w:bookmarkEnd w:id="447"/>
      </w:del>
    </w:p>
    <w:p>
      <w:pPr>
        <w:pStyle w:val="Subsection"/>
        <w:rPr>
          <w:del w:id="449" w:author="Master Repository Process" w:date="2021-09-11T15:12:00Z"/>
        </w:rPr>
      </w:pPr>
      <w:del w:id="450" w:author="Master Repository Process" w:date="2021-09-11T15:12:00Z">
        <w:r>
          <w:tab/>
          <w:delText>(1)</w:delText>
        </w:r>
        <w:r>
          <w:tab/>
          <w:delText xml:space="preserve">If — </w:delText>
        </w:r>
      </w:del>
    </w:p>
    <w:p>
      <w:pPr>
        <w:pStyle w:val="Indenta"/>
        <w:rPr>
          <w:del w:id="451" w:author="Master Repository Process" w:date="2021-09-11T15:12:00Z"/>
        </w:rPr>
      </w:pPr>
      <w:del w:id="452" w:author="Master Repository Process" w:date="2021-09-11T15:12:00Z">
        <w:r>
          <w:tab/>
          <w:delText>(a)</w:delText>
        </w:r>
        <w:r>
          <w:tab/>
          <w:delText>despite making reasonable efforts to do so, an occupier is unable to contact a supplier for the purposes of by</w:delText>
        </w:r>
        <w:r>
          <w:noBreakHyphen/>
          <w:delText>law 32D(1); or</w:delText>
        </w:r>
      </w:del>
    </w:p>
    <w:p>
      <w:pPr>
        <w:pStyle w:val="Indenta"/>
        <w:rPr>
          <w:del w:id="453" w:author="Master Repository Process" w:date="2021-09-11T15:12:00Z"/>
        </w:rPr>
      </w:pPr>
      <w:del w:id="454" w:author="Master Repository Process" w:date="2021-09-11T15:12:00Z">
        <w:r>
          <w:tab/>
          <w:delText>(b)</w:delText>
        </w:r>
        <w:r>
          <w:tab/>
          <w:delText xml:space="preserve">after an occupier has given a supplier details of prescribed produce that the occupier considers unfit for sale, the supplier does not — </w:delText>
        </w:r>
      </w:del>
    </w:p>
    <w:p>
      <w:pPr>
        <w:pStyle w:val="Indenti"/>
        <w:rPr>
          <w:del w:id="455" w:author="Master Repository Process" w:date="2021-09-11T15:12:00Z"/>
        </w:rPr>
      </w:pPr>
      <w:del w:id="456" w:author="Master Repository Process" w:date="2021-09-11T15:12:00Z">
        <w:r>
          <w:tab/>
          <w:delText>(i)</w:delText>
        </w:r>
        <w:r>
          <w:tab/>
          <w:delText>take possession of the produce; or</w:delText>
        </w:r>
      </w:del>
    </w:p>
    <w:p>
      <w:pPr>
        <w:pStyle w:val="Indenti"/>
        <w:rPr>
          <w:del w:id="457" w:author="Master Repository Process" w:date="2021-09-11T15:12:00Z"/>
        </w:rPr>
      </w:pPr>
      <w:del w:id="458" w:author="Master Repository Process" w:date="2021-09-11T15:12:00Z">
        <w:r>
          <w:tab/>
          <w:delText>(ii)</w:delText>
        </w:r>
        <w:r>
          <w:tab/>
          <w:delText>ask the occupier to send the produce to a specified person at a specified place or have the condition of the produce assessed under by</w:delText>
        </w:r>
        <w:r>
          <w:noBreakHyphen/>
          <w:delText>law 32D(2),</w:delText>
        </w:r>
      </w:del>
    </w:p>
    <w:p>
      <w:pPr>
        <w:pStyle w:val="Subsection"/>
        <w:rPr>
          <w:del w:id="459" w:author="Master Repository Process" w:date="2021-09-11T15:12:00Z"/>
        </w:rPr>
      </w:pPr>
      <w:del w:id="460" w:author="Master Repository Process" w:date="2021-09-11T15:12:00Z">
        <w:r>
          <w:tab/>
        </w:r>
        <w:r>
          <w:tab/>
          <w:delText>the occupier may, subject to sub</w:delText>
        </w:r>
        <w:r>
          <w:noBreakHyphen/>
          <w:delText>bylaw (2), dispose of the produce as the occupier thinks fit.</w:delText>
        </w:r>
      </w:del>
    </w:p>
    <w:p>
      <w:pPr>
        <w:pStyle w:val="Subsection"/>
        <w:rPr>
          <w:del w:id="461" w:author="Master Repository Process" w:date="2021-09-11T15:12:00Z"/>
        </w:rPr>
      </w:pPr>
      <w:del w:id="462" w:author="Master Repository Process" w:date="2021-09-11T15:12:00Z">
        <w:r>
          <w:tab/>
          <w:delText>(2)</w:delText>
        </w:r>
        <w:r>
          <w:tab/>
          <w:delText>An occupier may dispose of prescribed produce under sub</w:delText>
        </w:r>
        <w:r>
          <w:noBreakHyphen/>
          <w:delText xml:space="preserve">bylaw (1) only if — </w:delText>
        </w:r>
      </w:del>
    </w:p>
    <w:p>
      <w:pPr>
        <w:pStyle w:val="Indenta"/>
        <w:rPr>
          <w:del w:id="463" w:author="Master Repository Process" w:date="2021-09-11T15:12:00Z"/>
        </w:rPr>
      </w:pPr>
      <w:del w:id="464" w:author="Master Repository Process" w:date="2021-09-11T15:12:00Z">
        <w:r>
          <w:tab/>
          <w:delText>(a)</w:delText>
        </w:r>
        <w:r>
          <w:tab/>
          <w:delText>at least 24 hours have passed since the occupier first attempted to contact the supplier in relation to the produce or since the occupier gave the supplier details of the produce, as the case requires; and</w:delText>
        </w:r>
      </w:del>
    </w:p>
    <w:p>
      <w:pPr>
        <w:pStyle w:val="Indenta"/>
        <w:rPr>
          <w:del w:id="465" w:author="Master Repository Process" w:date="2021-09-11T15:12:00Z"/>
        </w:rPr>
      </w:pPr>
      <w:del w:id="466" w:author="Master Repository Process" w:date="2021-09-11T15:12:00Z">
        <w:r>
          <w:tab/>
          <w:delText>(b)</w:delText>
        </w:r>
        <w:r>
          <w:tab/>
          <w:delText>an assessment has been made of, and a certificate of condemnation obtained from the assessor in relation to, the produce.</w:delText>
        </w:r>
      </w:del>
    </w:p>
    <w:p>
      <w:pPr>
        <w:pStyle w:val="Footnotesection"/>
        <w:rPr>
          <w:del w:id="467" w:author="Master Repository Process" w:date="2021-09-11T15:12:00Z"/>
        </w:rPr>
      </w:pPr>
      <w:del w:id="468" w:author="Master Repository Process" w:date="2021-09-11T15:12:00Z">
        <w:r>
          <w:tab/>
          <w:delText>[By</w:delText>
        </w:r>
        <w:r>
          <w:noBreakHyphen/>
          <w:delText>law 32E inserted in Gazette 28 Jul 2000 p. 3992.]</w:delText>
        </w:r>
      </w:del>
    </w:p>
    <w:p>
      <w:pPr>
        <w:pStyle w:val="Heading5"/>
        <w:rPr>
          <w:del w:id="469" w:author="Master Repository Process" w:date="2021-09-11T15:12:00Z"/>
        </w:rPr>
      </w:pPr>
      <w:bookmarkStart w:id="470" w:name="_Toc496606835"/>
      <w:bookmarkStart w:id="471" w:name="_Toc520176277"/>
      <w:bookmarkStart w:id="472" w:name="_Toc521903490"/>
      <w:bookmarkStart w:id="473" w:name="_Toc83550229"/>
      <w:del w:id="474" w:author="Master Repository Process" w:date="2021-09-11T15:12:00Z">
        <w:r>
          <w:rPr>
            <w:rStyle w:val="CharSectno"/>
          </w:rPr>
          <w:delText>32F</w:delText>
        </w:r>
        <w:r>
          <w:delText>.</w:delText>
        </w:r>
        <w:r>
          <w:tab/>
          <w:delText>Liability for costs</w:delText>
        </w:r>
        <w:bookmarkEnd w:id="470"/>
        <w:bookmarkEnd w:id="471"/>
        <w:bookmarkEnd w:id="472"/>
        <w:bookmarkEnd w:id="473"/>
      </w:del>
    </w:p>
    <w:p>
      <w:pPr>
        <w:pStyle w:val="Subsection"/>
        <w:rPr>
          <w:del w:id="475" w:author="Master Repository Process" w:date="2021-09-11T15:12:00Z"/>
        </w:rPr>
      </w:pPr>
      <w:del w:id="476" w:author="Master Repository Process" w:date="2021-09-11T15:12:00Z">
        <w:r>
          <w:tab/>
          <w:delText>(1)</w:delText>
        </w:r>
        <w:r>
          <w:tab/>
          <w:delText>A supplier who asks an occupier to send prescribed produce to a specified person at a specified place under by</w:delText>
        </w:r>
        <w:r>
          <w:noBreakHyphen/>
          <w:delText>law 32D(2)(b) is liable for any reasonable costs incurred by the occupier in complying with that request.</w:delText>
        </w:r>
      </w:del>
    </w:p>
    <w:p>
      <w:pPr>
        <w:pStyle w:val="Subsection"/>
        <w:rPr>
          <w:del w:id="477" w:author="Master Repository Process" w:date="2021-09-11T15:12:00Z"/>
        </w:rPr>
      </w:pPr>
      <w:del w:id="478" w:author="Master Repository Process" w:date="2021-09-11T15:12:00Z">
        <w:r>
          <w:tab/>
          <w:delText>(2)</w:delText>
        </w:r>
        <w:r>
          <w:tab/>
          <w:delText>A supplier who supplies prescribed produce that an occupier disposes of under by</w:delText>
        </w:r>
        <w:r>
          <w:noBreakHyphen/>
          <w:delText xml:space="preserve">law 32E(1) is liable for any reasonable costs incurred by the occupier in — </w:delText>
        </w:r>
      </w:del>
    </w:p>
    <w:p>
      <w:pPr>
        <w:pStyle w:val="Indenta"/>
        <w:rPr>
          <w:del w:id="479" w:author="Master Repository Process" w:date="2021-09-11T15:12:00Z"/>
        </w:rPr>
      </w:pPr>
      <w:del w:id="480" w:author="Master Repository Process" w:date="2021-09-11T15:12:00Z">
        <w:r>
          <w:tab/>
          <w:delText>(a)</w:delText>
        </w:r>
        <w:r>
          <w:tab/>
          <w:delText>obtaining an assessment of, and a certificate of condemnation in relation to, the produce; and</w:delText>
        </w:r>
      </w:del>
    </w:p>
    <w:p>
      <w:pPr>
        <w:pStyle w:val="Indenta"/>
        <w:rPr>
          <w:del w:id="481" w:author="Master Repository Process" w:date="2021-09-11T15:12:00Z"/>
        </w:rPr>
      </w:pPr>
      <w:del w:id="482" w:author="Master Repository Process" w:date="2021-09-11T15:12:00Z">
        <w:r>
          <w:tab/>
          <w:delText>(b)</w:delText>
        </w:r>
        <w:r>
          <w:tab/>
          <w:delText>disposing of the produce.</w:delText>
        </w:r>
      </w:del>
    </w:p>
    <w:p>
      <w:pPr>
        <w:pStyle w:val="Subsection"/>
        <w:rPr>
          <w:del w:id="483" w:author="Master Repository Process" w:date="2021-09-11T15:12:00Z"/>
        </w:rPr>
      </w:pPr>
      <w:del w:id="484" w:author="Master Repository Process" w:date="2021-09-11T15:12:00Z">
        <w:r>
          <w:tab/>
          <w:delText>(3)</w:delText>
        </w:r>
        <w:r>
          <w:tab/>
          <w:delText>If an occupier gives a supplier details of the costs incurred by the occupier for which the supplier is liable under sub</w:delText>
        </w:r>
        <w:r>
          <w:noBreakHyphen/>
          <w:delText xml:space="preserve">bylaw (1) or (2), the occupier may — </w:delText>
        </w:r>
      </w:del>
    </w:p>
    <w:p>
      <w:pPr>
        <w:pStyle w:val="Indenta"/>
        <w:rPr>
          <w:del w:id="485" w:author="Master Repository Process" w:date="2021-09-11T15:12:00Z"/>
        </w:rPr>
      </w:pPr>
      <w:del w:id="486" w:author="Master Repository Process" w:date="2021-09-11T15:12:00Z">
        <w:r>
          <w:tab/>
          <w:delText>(a)</w:delText>
        </w:r>
        <w:r>
          <w:tab/>
          <w:delText>deduct those costs from any amount payable by the occupier to the supplier in relation to the supply of prescribed produce; or</w:delText>
        </w:r>
      </w:del>
    </w:p>
    <w:p>
      <w:pPr>
        <w:pStyle w:val="Indenta"/>
        <w:rPr>
          <w:del w:id="487" w:author="Master Repository Process" w:date="2021-09-11T15:12:00Z"/>
        </w:rPr>
      </w:pPr>
      <w:del w:id="488" w:author="Master Repository Process" w:date="2021-09-11T15:12:00Z">
        <w:r>
          <w:tab/>
          <w:delText>(b)</w:delText>
        </w:r>
        <w:r>
          <w:tab/>
          <w:delText>to the extent that those costs are not deducted under paragraph (a), recover them in a court of competent jurisdiction as a debt due to the occupier.</w:delText>
        </w:r>
      </w:del>
    </w:p>
    <w:p>
      <w:pPr>
        <w:pStyle w:val="Footnotesection"/>
        <w:rPr>
          <w:del w:id="489" w:author="Master Repository Process" w:date="2021-09-11T15:12:00Z"/>
        </w:rPr>
      </w:pPr>
      <w:del w:id="490" w:author="Master Repository Process" w:date="2021-09-11T15:12:00Z">
        <w:r>
          <w:tab/>
          <w:delText>[By</w:delText>
        </w:r>
        <w:r>
          <w:noBreakHyphen/>
          <w:delText>law 32F inserted in Gazette 28 Jul 2000 p. 3992</w:delText>
        </w:r>
        <w:r>
          <w:noBreakHyphen/>
          <w:delText>3.]</w:delText>
        </w:r>
      </w:del>
    </w:p>
    <w:p>
      <w:pPr>
        <w:pStyle w:val="Heading5"/>
        <w:rPr>
          <w:del w:id="491" w:author="Master Repository Process" w:date="2021-09-11T15:12:00Z"/>
        </w:rPr>
      </w:pPr>
      <w:bookmarkStart w:id="492" w:name="_Toc496606836"/>
      <w:bookmarkStart w:id="493" w:name="_Toc520176278"/>
      <w:bookmarkStart w:id="494" w:name="_Toc521903491"/>
      <w:bookmarkStart w:id="495" w:name="_Toc83550230"/>
      <w:del w:id="496" w:author="Master Repository Process" w:date="2021-09-11T15:12:00Z">
        <w:r>
          <w:rPr>
            <w:rStyle w:val="CharSectno"/>
          </w:rPr>
          <w:delText>32G</w:delText>
        </w:r>
        <w:r>
          <w:delText>.</w:delText>
        </w:r>
        <w:r>
          <w:tab/>
          <w:delText>Restrictions on sale of prescribed produce</w:delText>
        </w:r>
        <w:bookmarkEnd w:id="492"/>
        <w:bookmarkEnd w:id="493"/>
        <w:bookmarkEnd w:id="494"/>
        <w:bookmarkEnd w:id="495"/>
      </w:del>
    </w:p>
    <w:p>
      <w:pPr>
        <w:pStyle w:val="Subsection"/>
        <w:rPr>
          <w:del w:id="497" w:author="Master Repository Process" w:date="2021-09-11T15:12:00Z"/>
        </w:rPr>
      </w:pPr>
      <w:del w:id="498" w:author="Master Repository Process" w:date="2021-09-11T15:12:00Z">
        <w:r>
          <w:tab/>
          <w:delText>(1)</w:delText>
        </w:r>
        <w:r>
          <w:tab/>
          <w:delText>Unless authorised to do so by a document to which sub</w:delText>
        </w:r>
        <w:r>
          <w:noBreakHyphen/>
          <w:delText>bylaw (2) applies, an occupier who sells, or offers to sell, prescribed produce in the public market between 7.30 a.m. and 12 noon on a Saturday commits an offence.</w:delText>
        </w:r>
      </w:del>
    </w:p>
    <w:p>
      <w:pPr>
        <w:pStyle w:val="Penstart"/>
        <w:rPr>
          <w:del w:id="499" w:author="Master Repository Process" w:date="2021-09-11T15:12:00Z"/>
        </w:rPr>
      </w:pPr>
      <w:del w:id="500" w:author="Master Repository Process" w:date="2021-09-11T15:12:00Z">
        <w:r>
          <w:tab/>
          <w:delText>Penalty: $2 000.</w:delText>
        </w:r>
      </w:del>
    </w:p>
    <w:p>
      <w:pPr>
        <w:pStyle w:val="Subsection"/>
        <w:rPr>
          <w:del w:id="501" w:author="Master Repository Process" w:date="2021-09-11T15:12:00Z"/>
        </w:rPr>
      </w:pPr>
      <w:del w:id="502" w:author="Master Repository Process" w:date="2021-09-11T15:12:00Z">
        <w:r>
          <w:tab/>
          <w:delText>(2)</w:delText>
        </w:r>
        <w:r>
          <w:tab/>
          <w:delText>This sub</w:delText>
        </w:r>
        <w:r>
          <w:noBreakHyphen/>
          <w:delText xml:space="preserve">bylaw applies to a document that is — </w:delText>
        </w:r>
      </w:del>
    </w:p>
    <w:p>
      <w:pPr>
        <w:pStyle w:val="Indenta"/>
        <w:rPr>
          <w:del w:id="503" w:author="Master Repository Process" w:date="2021-09-11T15:12:00Z"/>
        </w:rPr>
      </w:pPr>
      <w:del w:id="504" w:author="Master Repository Process" w:date="2021-09-11T15:12:00Z">
        <w:r>
          <w:tab/>
          <w:delText>(a)</w:delText>
        </w:r>
        <w:r>
          <w:tab/>
          <w:delText>a written agreement, under which the prescribed produce is supplied to the occupier, that includes provisions that enable the supplier, either in the agreement or in a separate written notice, to elect to authorise, or not to authorise, the occupier for the purposes of sub</w:delText>
        </w:r>
        <w:r>
          <w:noBreakHyphen/>
          <w:delText>bylaw (1); or</w:delText>
        </w:r>
      </w:del>
    </w:p>
    <w:p>
      <w:pPr>
        <w:pStyle w:val="Indenta"/>
        <w:rPr>
          <w:del w:id="505" w:author="Master Repository Process" w:date="2021-09-11T15:12:00Z"/>
        </w:rPr>
      </w:pPr>
      <w:del w:id="506" w:author="Master Repository Process" w:date="2021-09-11T15:12:00Z">
        <w:r>
          <w:tab/>
          <w:delText>(b)</w:delText>
        </w:r>
        <w:r>
          <w:tab/>
          <w:delText>a written notice, as provided for in the agreement referred to in paragraph (a), given by the supplier to the occupier.</w:delText>
        </w:r>
      </w:del>
    </w:p>
    <w:p>
      <w:pPr>
        <w:pStyle w:val="Subsection"/>
        <w:rPr>
          <w:del w:id="507" w:author="Master Repository Process" w:date="2021-09-11T15:12:00Z"/>
        </w:rPr>
      </w:pPr>
      <w:del w:id="508" w:author="Master Repository Process" w:date="2021-09-11T15:12:00Z">
        <w:r>
          <w:tab/>
          <w:delText>(3)</w:delText>
        </w:r>
        <w:r>
          <w:tab/>
          <w:delText>A written agreement or written notice referred to in sub</w:delText>
        </w:r>
        <w:r>
          <w:noBreakHyphen/>
          <w:delText xml:space="preserve">bylaw (2) may give an authorisation that applies to — </w:delText>
        </w:r>
      </w:del>
    </w:p>
    <w:p>
      <w:pPr>
        <w:pStyle w:val="Indenta"/>
        <w:rPr>
          <w:del w:id="509" w:author="Master Repository Process" w:date="2021-09-11T15:12:00Z"/>
        </w:rPr>
      </w:pPr>
      <w:del w:id="510" w:author="Master Repository Process" w:date="2021-09-11T15:12:00Z">
        <w:r>
          <w:tab/>
          <w:delText>(a)</w:delText>
        </w:r>
        <w:r>
          <w:tab/>
          <w:delText>prescribed produce in general; or</w:delText>
        </w:r>
      </w:del>
    </w:p>
    <w:p>
      <w:pPr>
        <w:pStyle w:val="Indenta"/>
        <w:rPr>
          <w:del w:id="511" w:author="Master Repository Process" w:date="2021-09-11T15:12:00Z"/>
        </w:rPr>
      </w:pPr>
      <w:del w:id="512" w:author="Master Repository Process" w:date="2021-09-11T15:12:00Z">
        <w:r>
          <w:tab/>
          <w:delText>(b)</w:delText>
        </w:r>
        <w:r>
          <w:tab/>
          <w:delText>prescribed produce specified by reference to grade, size or variety.</w:delText>
        </w:r>
      </w:del>
    </w:p>
    <w:p>
      <w:pPr>
        <w:pStyle w:val="Footnotesection"/>
        <w:rPr>
          <w:del w:id="513" w:author="Master Repository Process" w:date="2021-09-11T15:12:00Z"/>
        </w:rPr>
      </w:pPr>
      <w:del w:id="514" w:author="Master Repository Process" w:date="2021-09-11T15:12:00Z">
        <w:r>
          <w:tab/>
          <w:delText>[By</w:delText>
        </w:r>
        <w:r>
          <w:noBreakHyphen/>
          <w:delText>law 32G inserted in Gazette 28 Jul 2000 p. 3993.]</w:delText>
        </w:r>
      </w:del>
    </w:p>
    <w:p>
      <w:pPr>
        <w:pStyle w:val="Heading5"/>
        <w:rPr>
          <w:del w:id="515" w:author="Master Repository Process" w:date="2021-09-11T15:12:00Z"/>
        </w:rPr>
      </w:pPr>
      <w:bookmarkStart w:id="516" w:name="_Toc496606837"/>
      <w:bookmarkStart w:id="517" w:name="_Toc520176279"/>
      <w:bookmarkStart w:id="518" w:name="_Toc521903492"/>
      <w:bookmarkStart w:id="519" w:name="_Toc83550231"/>
      <w:del w:id="520" w:author="Master Repository Process" w:date="2021-09-11T15:12:00Z">
        <w:r>
          <w:rPr>
            <w:rStyle w:val="CharSectno"/>
          </w:rPr>
          <w:delText>32H</w:delText>
        </w:r>
        <w:r>
          <w:delText>.</w:delText>
        </w:r>
        <w:r>
          <w:tab/>
          <w:delText>Occupiers to keep copies of documents and agreements</w:delText>
        </w:r>
        <w:bookmarkEnd w:id="516"/>
        <w:bookmarkEnd w:id="517"/>
        <w:bookmarkEnd w:id="518"/>
        <w:bookmarkEnd w:id="519"/>
      </w:del>
    </w:p>
    <w:p>
      <w:pPr>
        <w:pStyle w:val="Subsection"/>
        <w:rPr>
          <w:del w:id="521" w:author="Master Repository Process" w:date="2021-09-11T15:12:00Z"/>
        </w:rPr>
      </w:pPr>
      <w:del w:id="522" w:author="Master Repository Process" w:date="2021-09-11T15:12:00Z">
        <w:r>
          <w:tab/>
          <w:delText>(1)</w:delText>
        </w:r>
        <w:r>
          <w:tab/>
          <w:delText xml:space="preserve">An occupier is to keep for 2 years after being supplied with prescribed produce for the purpose of sale by the occupier or after selling prescribed produce — </w:delText>
        </w:r>
      </w:del>
    </w:p>
    <w:p>
      <w:pPr>
        <w:pStyle w:val="Indenta"/>
        <w:rPr>
          <w:del w:id="523" w:author="Master Repository Process" w:date="2021-09-11T15:12:00Z"/>
        </w:rPr>
      </w:pPr>
      <w:del w:id="524" w:author="Master Repository Process" w:date="2021-09-11T15:12:00Z">
        <w:r>
          <w:tab/>
          <w:delText>(a)</w:delText>
        </w:r>
        <w:r>
          <w:tab/>
          <w:delText>a copy of any receipt, notice, sale note or invoice (in this by</w:delText>
        </w:r>
        <w:r>
          <w:noBreakHyphen/>
          <w:delText>law and by</w:delText>
        </w:r>
        <w:r>
          <w:noBreakHyphen/>
          <w:delText xml:space="preserve">law 32I referred to as a </w:delText>
        </w:r>
        <w:r>
          <w:rPr>
            <w:rStyle w:val="CharDefText"/>
          </w:rPr>
          <w:delText>prescribed document</w:delText>
        </w:r>
        <w:r>
          <w:delText>) given by the occupier in relation to the supply or sale of the prescribed produce; and</w:delText>
        </w:r>
      </w:del>
    </w:p>
    <w:p>
      <w:pPr>
        <w:pStyle w:val="Indenta"/>
        <w:rPr>
          <w:del w:id="525" w:author="Master Repository Process" w:date="2021-09-11T15:12:00Z"/>
        </w:rPr>
      </w:pPr>
      <w:del w:id="526" w:author="Master Repository Process" w:date="2021-09-11T15:12:00Z">
        <w:r>
          <w:tab/>
          <w:delText>(b)</w:delText>
        </w:r>
        <w:r>
          <w:tab/>
          <w:delText>any account, book, record or other document that relates to that supply or sale.</w:delText>
        </w:r>
      </w:del>
    </w:p>
    <w:p>
      <w:pPr>
        <w:pStyle w:val="Subsection"/>
        <w:rPr>
          <w:del w:id="527" w:author="Master Repository Process" w:date="2021-09-11T15:12:00Z"/>
        </w:rPr>
      </w:pPr>
      <w:del w:id="528" w:author="Master Repository Process" w:date="2021-09-11T15:12:00Z">
        <w:r>
          <w:tab/>
          <w:delText>(2)</w:delText>
        </w:r>
        <w:r>
          <w:tab/>
          <w:delText>An occupier may comply with sub</w:delText>
        </w:r>
        <w:r>
          <w:noBreakHyphen/>
          <w:delText xml:space="preserve">bylaw (1) — </w:delText>
        </w:r>
      </w:del>
    </w:p>
    <w:p>
      <w:pPr>
        <w:pStyle w:val="Indenta"/>
        <w:rPr>
          <w:del w:id="529" w:author="Master Repository Process" w:date="2021-09-11T15:12:00Z"/>
        </w:rPr>
      </w:pPr>
      <w:del w:id="530" w:author="Master Repository Process" w:date="2021-09-11T15:12:00Z">
        <w:r>
          <w:tab/>
          <w:delText>(a)</w:delText>
        </w:r>
        <w:r>
          <w:tab/>
          <w:delText>by keeping the prescribed document or other document itself; or</w:delText>
        </w:r>
      </w:del>
    </w:p>
    <w:p>
      <w:pPr>
        <w:pStyle w:val="Indenta"/>
        <w:rPr>
          <w:del w:id="531" w:author="Master Repository Process" w:date="2021-09-11T15:12:00Z"/>
        </w:rPr>
      </w:pPr>
      <w:del w:id="532" w:author="Master Repository Process" w:date="2021-09-11T15:12:00Z">
        <w:r>
          <w:tab/>
          <w:delText>(b)</w:delText>
        </w:r>
        <w:r>
          <w:tab/>
          <w:delText xml:space="preserve">by recording or storing the prescribed document or other document by means of an electronic process that — </w:delText>
        </w:r>
      </w:del>
    </w:p>
    <w:p>
      <w:pPr>
        <w:pStyle w:val="Indenti"/>
        <w:rPr>
          <w:del w:id="533" w:author="Master Repository Process" w:date="2021-09-11T15:12:00Z"/>
        </w:rPr>
      </w:pPr>
      <w:del w:id="534" w:author="Master Repository Process" w:date="2021-09-11T15:12:00Z">
        <w:r>
          <w:tab/>
          <w:delText>(i)</w:delText>
        </w:r>
        <w:r>
          <w:tab/>
          <w:delText>keeps the particulars recorded or stored in the form in which they were originally recorded or stored; and</w:delText>
        </w:r>
      </w:del>
    </w:p>
    <w:p>
      <w:pPr>
        <w:pStyle w:val="Indenti"/>
        <w:rPr>
          <w:del w:id="535" w:author="Master Repository Process" w:date="2021-09-11T15:12:00Z"/>
        </w:rPr>
      </w:pPr>
      <w:del w:id="536" w:author="Master Repository Process" w:date="2021-09-11T15:12:00Z">
        <w:r>
          <w:tab/>
          <w:delText>(ii)</w:delText>
        </w:r>
        <w:r>
          <w:tab/>
          <w:delText>enables those particulars to be reproduced in written form.</w:delText>
        </w:r>
      </w:del>
    </w:p>
    <w:p>
      <w:pPr>
        <w:pStyle w:val="Subsection"/>
        <w:rPr>
          <w:del w:id="537" w:author="Master Repository Process" w:date="2021-09-11T15:12:00Z"/>
        </w:rPr>
      </w:pPr>
      <w:del w:id="538" w:author="Master Repository Process" w:date="2021-09-11T15:12:00Z">
        <w:r>
          <w:tab/>
          <w:delText>(3)</w:delText>
        </w:r>
        <w:r>
          <w:tab/>
          <w:delText>If an occupier enters into a written agreement, the occupier is to keep a copy of the agreement for 2 years after the day on which the agreement ceases to have effect.</w:delText>
        </w:r>
      </w:del>
    </w:p>
    <w:p>
      <w:pPr>
        <w:pStyle w:val="Footnotesection"/>
        <w:rPr>
          <w:del w:id="539" w:author="Master Repository Process" w:date="2021-09-11T15:12:00Z"/>
        </w:rPr>
      </w:pPr>
      <w:del w:id="540" w:author="Master Repository Process" w:date="2021-09-11T15:12:00Z">
        <w:r>
          <w:tab/>
          <w:delText>[By</w:delText>
        </w:r>
        <w:r>
          <w:noBreakHyphen/>
          <w:delText>law 32H inserted in Gazette 28 Jul 2000 p. 3994; amended in Gazette 20 Oct 2000 p. 5903.]</w:delText>
        </w:r>
      </w:del>
    </w:p>
    <w:p>
      <w:pPr>
        <w:pStyle w:val="Heading5"/>
        <w:rPr>
          <w:del w:id="541" w:author="Master Repository Process" w:date="2021-09-11T15:12:00Z"/>
        </w:rPr>
      </w:pPr>
      <w:bookmarkStart w:id="542" w:name="_Toc496606838"/>
      <w:bookmarkStart w:id="543" w:name="_Toc520176280"/>
      <w:bookmarkStart w:id="544" w:name="_Toc521903493"/>
      <w:bookmarkStart w:id="545" w:name="_Toc83550232"/>
      <w:del w:id="546" w:author="Master Repository Process" w:date="2021-09-11T15:12:00Z">
        <w:r>
          <w:rPr>
            <w:rStyle w:val="CharSectno"/>
          </w:rPr>
          <w:delText>32I</w:delText>
        </w:r>
        <w:r>
          <w:delText>.</w:delText>
        </w:r>
        <w:r>
          <w:tab/>
          <w:delText>Occupier to produce documents and allow inspection</w:delText>
        </w:r>
        <w:bookmarkEnd w:id="542"/>
        <w:bookmarkEnd w:id="543"/>
        <w:bookmarkEnd w:id="544"/>
        <w:bookmarkEnd w:id="545"/>
      </w:del>
    </w:p>
    <w:p>
      <w:pPr>
        <w:pStyle w:val="Subsection"/>
        <w:rPr>
          <w:del w:id="547" w:author="Master Repository Process" w:date="2021-09-11T15:12:00Z"/>
        </w:rPr>
      </w:pPr>
      <w:del w:id="548" w:author="Master Repository Process" w:date="2021-09-11T15:12:00Z">
        <w:r>
          <w:tab/>
          <w:delText>(1)</w:delText>
        </w:r>
        <w:r>
          <w:tab/>
          <w:delText xml:space="preserve">The manager or an authorised person may during normal business hours require an occupier — </w:delText>
        </w:r>
      </w:del>
    </w:p>
    <w:p>
      <w:pPr>
        <w:pStyle w:val="Indenta"/>
        <w:rPr>
          <w:del w:id="549" w:author="Master Repository Process" w:date="2021-09-11T15:12:00Z"/>
        </w:rPr>
      </w:pPr>
      <w:del w:id="550" w:author="Master Repository Process" w:date="2021-09-11T15:12:00Z">
        <w:r>
          <w:tab/>
          <w:delText>(a)</w:delText>
        </w:r>
        <w:r>
          <w:tab/>
          <w:delText>to produce; or</w:delText>
        </w:r>
      </w:del>
    </w:p>
    <w:p>
      <w:pPr>
        <w:pStyle w:val="Indenta"/>
        <w:rPr>
          <w:del w:id="551" w:author="Master Repository Process" w:date="2021-09-11T15:12:00Z"/>
        </w:rPr>
      </w:pPr>
      <w:del w:id="552" w:author="Master Repository Process" w:date="2021-09-11T15:12:00Z">
        <w:r>
          <w:tab/>
          <w:delText>(b)</w:delText>
        </w:r>
        <w:r>
          <w:tab/>
          <w:delText>to allow the manager or authorised person to inspect, or take extracts from or copies of,</w:delText>
        </w:r>
      </w:del>
    </w:p>
    <w:p>
      <w:pPr>
        <w:pStyle w:val="Subsection"/>
        <w:rPr>
          <w:del w:id="553" w:author="Master Repository Process" w:date="2021-09-11T15:12:00Z"/>
        </w:rPr>
      </w:pPr>
      <w:del w:id="554" w:author="Master Repository Process" w:date="2021-09-11T15:12:00Z">
        <w:r>
          <w:tab/>
        </w:r>
        <w:r>
          <w:tab/>
          <w:delText>a prescribed document or other document or written agreement that the occupier is required to keep under by</w:delText>
        </w:r>
        <w:r>
          <w:noBreakHyphen/>
          <w:delText>law 32H.</w:delText>
        </w:r>
      </w:del>
    </w:p>
    <w:p>
      <w:pPr>
        <w:pStyle w:val="Subsection"/>
        <w:rPr>
          <w:del w:id="555" w:author="Master Repository Process" w:date="2021-09-11T15:12:00Z"/>
        </w:rPr>
      </w:pPr>
      <w:del w:id="556" w:author="Master Repository Process" w:date="2021-09-11T15:12:00Z">
        <w:r>
          <w:tab/>
          <w:delText>(2)</w:delText>
        </w:r>
        <w:r>
          <w:tab/>
          <w:delText xml:space="preserve">An occupier who — </w:delText>
        </w:r>
      </w:del>
    </w:p>
    <w:p>
      <w:pPr>
        <w:pStyle w:val="Indenta"/>
        <w:rPr>
          <w:del w:id="557" w:author="Master Repository Process" w:date="2021-09-11T15:12:00Z"/>
        </w:rPr>
      </w:pPr>
      <w:del w:id="558" w:author="Master Repository Process" w:date="2021-09-11T15:12:00Z">
        <w:r>
          <w:tab/>
          <w:delText>(a)</w:delText>
        </w:r>
        <w:r>
          <w:tab/>
          <w:delText>fails to comply with a requirement under sub</w:delText>
        </w:r>
        <w:r>
          <w:noBreakHyphen/>
          <w:delText>bylaw (1); or</w:delText>
        </w:r>
      </w:del>
    </w:p>
    <w:p>
      <w:pPr>
        <w:pStyle w:val="Indenta"/>
        <w:keepNext/>
        <w:rPr>
          <w:del w:id="559" w:author="Master Repository Process" w:date="2021-09-11T15:12:00Z"/>
        </w:rPr>
      </w:pPr>
      <w:del w:id="560" w:author="Master Repository Process" w:date="2021-09-11T15:12:00Z">
        <w:r>
          <w:tab/>
          <w:delText>(b)</w:delText>
        </w:r>
        <w:r>
          <w:tab/>
          <w:delText>hinders or obstructs the manager or authorised person in the performance of a function under that sub</w:delText>
        </w:r>
        <w:r>
          <w:noBreakHyphen/>
          <w:delText>bylaw,</w:delText>
        </w:r>
      </w:del>
    </w:p>
    <w:p>
      <w:pPr>
        <w:pStyle w:val="Subsection"/>
        <w:rPr>
          <w:del w:id="561" w:author="Master Repository Process" w:date="2021-09-11T15:12:00Z"/>
        </w:rPr>
      </w:pPr>
      <w:del w:id="562" w:author="Master Repository Process" w:date="2021-09-11T15:12:00Z">
        <w:r>
          <w:tab/>
        </w:r>
        <w:r>
          <w:tab/>
          <w:delText>commits an offence.</w:delText>
        </w:r>
      </w:del>
    </w:p>
    <w:p>
      <w:pPr>
        <w:pStyle w:val="Penstart"/>
        <w:rPr>
          <w:del w:id="563" w:author="Master Repository Process" w:date="2021-09-11T15:12:00Z"/>
        </w:rPr>
      </w:pPr>
      <w:del w:id="564" w:author="Master Repository Process" w:date="2021-09-11T15:12:00Z">
        <w:r>
          <w:tab/>
          <w:delText>Penalty: $2 000.</w:delText>
        </w:r>
      </w:del>
    </w:p>
    <w:p>
      <w:pPr>
        <w:pStyle w:val="Footnotesection"/>
        <w:rPr>
          <w:del w:id="565" w:author="Master Repository Process" w:date="2021-09-11T15:12:00Z"/>
        </w:rPr>
      </w:pPr>
      <w:del w:id="566" w:author="Master Repository Process" w:date="2021-09-11T15:12:00Z">
        <w:r>
          <w:tab/>
          <w:delText>[By</w:delText>
        </w:r>
        <w:r>
          <w:noBreakHyphen/>
          <w:delText>law 32I inserted in Gazette 28 Jul 2000 p. 3994.]</w:delText>
        </w:r>
      </w:del>
    </w:p>
    <w:p>
      <w:pPr>
        <w:pStyle w:val="Heading5"/>
        <w:rPr>
          <w:del w:id="567" w:author="Master Repository Process" w:date="2021-09-11T15:12:00Z"/>
        </w:rPr>
      </w:pPr>
      <w:bookmarkStart w:id="568" w:name="_Toc496606839"/>
      <w:bookmarkStart w:id="569" w:name="_Toc520176281"/>
      <w:bookmarkStart w:id="570" w:name="_Toc521903494"/>
      <w:bookmarkStart w:id="571" w:name="_Toc83550233"/>
      <w:del w:id="572" w:author="Master Repository Process" w:date="2021-09-11T15:12:00Z">
        <w:r>
          <w:rPr>
            <w:rStyle w:val="CharSectno"/>
          </w:rPr>
          <w:delText>32J</w:delText>
        </w:r>
        <w:r>
          <w:delText>.</w:delText>
        </w:r>
        <w:r>
          <w:tab/>
          <w:delText xml:space="preserve">Occupier not to purchase prescribed produce or sell prescribed produce to associates unless </w:delText>
        </w:r>
        <w:bookmarkEnd w:id="568"/>
        <w:bookmarkEnd w:id="569"/>
        <w:r>
          <w:delText>authorised</w:delText>
        </w:r>
        <w:bookmarkEnd w:id="570"/>
        <w:bookmarkEnd w:id="571"/>
      </w:del>
    </w:p>
    <w:p>
      <w:pPr>
        <w:pStyle w:val="Subsection"/>
        <w:rPr>
          <w:del w:id="573" w:author="Master Repository Process" w:date="2021-09-11T15:12:00Z"/>
        </w:rPr>
      </w:pPr>
      <w:del w:id="574" w:author="Master Repository Process" w:date="2021-09-11T15:12:00Z">
        <w:r>
          <w:tab/>
          <w:delText>(1)</w:delText>
        </w:r>
        <w:r>
          <w:tab/>
          <w:delText>Unless authorised to do so by a document to which sub</w:delText>
        </w:r>
        <w:r>
          <w:noBreakHyphen/>
          <w:delText xml:space="preserve">bylaw (2) applies, an occupier who, having been supplied with prescribed produce for the purpose of sale by the occupier — </w:delText>
        </w:r>
      </w:del>
    </w:p>
    <w:p>
      <w:pPr>
        <w:pStyle w:val="Indenta"/>
        <w:rPr>
          <w:del w:id="575" w:author="Master Repository Process" w:date="2021-09-11T15:12:00Z"/>
        </w:rPr>
      </w:pPr>
      <w:del w:id="576" w:author="Master Repository Process" w:date="2021-09-11T15:12:00Z">
        <w:r>
          <w:tab/>
          <w:delText>(a)</w:delText>
        </w:r>
        <w:r>
          <w:tab/>
          <w:delText>purchases any of the prescribed produce on the occupier’s own account, whether solely or jointly with another person; or</w:delText>
        </w:r>
      </w:del>
    </w:p>
    <w:p>
      <w:pPr>
        <w:pStyle w:val="Indenta"/>
        <w:rPr>
          <w:del w:id="577" w:author="Master Repository Process" w:date="2021-09-11T15:12:00Z"/>
        </w:rPr>
      </w:pPr>
      <w:del w:id="578" w:author="Master Repository Process" w:date="2021-09-11T15:12:00Z">
        <w:r>
          <w:tab/>
          <w:delText>(b)</w:delText>
        </w:r>
        <w:r>
          <w:tab/>
          <w:delText>sells any of the prescribed produce to a person with whom or which the occupier is associated within the meaning of by</w:delText>
        </w:r>
        <w:r>
          <w:noBreakHyphen/>
          <w:delText>law 32K,</w:delText>
        </w:r>
      </w:del>
    </w:p>
    <w:p>
      <w:pPr>
        <w:pStyle w:val="Subsection"/>
        <w:rPr>
          <w:del w:id="579" w:author="Master Repository Process" w:date="2021-09-11T15:12:00Z"/>
        </w:rPr>
      </w:pPr>
      <w:del w:id="580" w:author="Master Repository Process" w:date="2021-09-11T15:12:00Z">
        <w:r>
          <w:tab/>
        </w:r>
        <w:r>
          <w:tab/>
          <w:delText>commits an offence.</w:delText>
        </w:r>
      </w:del>
    </w:p>
    <w:p>
      <w:pPr>
        <w:pStyle w:val="Penstart"/>
        <w:rPr>
          <w:del w:id="581" w:author="Master Repository Process" w:date="2021-09-11T15:12:00Z"/>
        </w:rPr>
      </w:pPr>
      <w:del w:id="582" w:author="Master Repository Process" w:date="2021-09-11T15:12:00Z">
        <w:r>
          <w:tab/>
          <w:delText>Penalty: $2 000.</w:delText>
        </w:r>
      </w:del>
    </w:p>
    <w:p>
      <w:pPr>
        <w:pStyle w:val="Subsection"/>
        <w:rPr>
          <w:del w:id="583" w:author="Master Repository Process" w:date="2021-09-11T15:12:00Z"/>
        </w:rPr>
      </w:pPr>
      <w:del w:id="584" w:author="Master Repository Process" w:date="2021-09-11T15:12:00Z">
        <w:r>
          <w:tab/>
          <w:delText>(2)</w:delText>
        </w:r>
        <w:r>
          <w:tab/>
          <w:delText>This sub</w:delText>
        </w:r>
        <w:r>
          <w:noBreakHyphen/>
          <w:delText xml:space="preserve">bylaw applies to a document that is — </w:delText>
        </w:r>
      </w:del>
    </w:p>
    <w:p>
      <w:pPr>
        <w:pStyle w:val="Indenta"/>
        <w:rPr>
          <w:del w:id="585" w:author="Master Repository Process" w:date="2021-09-11T15:12:00Z"/>
        </w:rPr>
      </w:pPr>
      <w:del w:id="586" w:author="Master Repository Process" w:date="2021-09-11T15:12:00Z">
        <w:r>
          <w:tab/>
          <w:delText>(a)</w:delText>
        </w:r>
        <w:r>
          <w:tab/>
          <w:delText>a written agreement, under which the prescribed produce is supplied to the occupier, that includes provisions that enable the supplier, either in the agreement or in a separate written notice, to elect to authorise, or not to authorise, the occupier for the purposes of sub</w:delText>
        </w:r>
        <w:r>
          <w:noBreakHyphen/>
          <w:delText>bylaw (1); or</w:delText>
        </w:r>
      </w:del>
    </w:p>
    <w:p>
      <w:pPr>
        <w:pStyle w:val="Indenta"/>
        <w:rPr>
          <w:del w:id="587" w:author="Master Repository Process" w:date="2021-09-11T15:12:00Z"/>
        </w:rPr>
      </w:pPr>
      <w:del w:id="588" w:author="Master Repository Process" w:date="2021-09-11T15:12:00Z">
        <w:r>
          <w:tab/>
          <w:delText>(b)</w:delText>
        </w:r>
        <w:r>
          <w:tab/>
          <w:delText>a written notice, as provided for in the agreement referred to in paragraph (a), given by the supplier to the occupier.</w:delText>
        </w:r>
      </w:del>
    </w:p>
    <w:p>
      <w:pPr>
        <w:pStyle w:val="Subsection"/>
        <w:rPr>
          <w:del w:id="589" w:author="Master Repository Process" w:date="2021-09-11T15:12:00Z"/>
        </w:rPr>
      </w:pPr>
      <w:del w:id="590" w:author="Master Repository Process" w:date="2021-09-11T15:12:00Z">
        <w:r>
          <w:tab/>
          <w:delText>(3)</w:delText>
        </w:r>
        <w:r>
          <w:tab/>
          <w:delText>If an occupier is authorised to purchase prescribed produce on the occupier’s own account, as referred to in sub</w:delText>
        </w:r>
        <w:r>
          <w:noBreakHyphen/>
          <w:delText>bylaw (1)(a), the occupier is to give to the supplier within 7 days after the purchase written notice of having made the purchase.</w:delText>
        </w:r>
      </w:del>
    </w:p>
    <w:p>
      <w:pPr>
        <w:pStyle w:val="Subsection"/>
        <w:rPr>
          <w:del w:id="591" w:author="Master Repository Process" w:date="2021-09-11T15:12:00Z"/>
        </w:rPr>
      </w:pPr>
      <w:del w:id="592" w:author="Master Repository Process" w:date="2021-09-11T15:12:00Z">
        <w:r>
          <w:tab/>
          <w:delText>(4)</w:delText>
        </w:r>
        <w:r>
          <w:tab/>
          <w:delText>If an occupier is authorised to sell prescribed produce to a person referred to in sub</w:delText>
        </w:r>
        <w:r>
          <w:noBreakHyphen/>
          <w:delText xml:space="preserve">bylaw (1)(b), the occupier is to give to the supplier within 7 days after the sale — </w:delText>
        </w:r>
      </w:del>
    </w:p>
    <w:p>
      <w:pPr>
        <w:pStyle w:val="Indenta"/>
        <w:rPr>
          <w:del w:id="593" w:author="Master Repository Process" w:date="2021-09-11T15:12:00Z"/>
        </w:rPr>
      </w:pPr>
      <w:del w:id="594" w:author="Master Repository Process" w:date="2021-09-11T15:12:00Z">
        <w:r>
          <w:tab/>
          <w:delText>(a)</w:delText>
        </w:r>
        <w:r>
          <w:tab/>
          <w:delText>written notice of the name of the person to whom or which the produce was sold; or</w:delText>
        </w:r>
      </w:del>
    </w:p>
    <w:p>
      <w:pPr>
        <w:pStyle w:val="Indenta"/>
        <w:rPr>
          <w:del w:id="595" w:author="Master Repository Process" w:date="2021-09-11T15:12:00Z"/>
        </w:rPr>
      </w:pPr>
      <w:del w:id="596" w:author="Master Repository Process" w:date="2021-09-11T15:12:00Z">
        <w:r>
          <w:tab/>
          <w:delText>(b)</w:delText>
        </w:r>
        <w:r>
          <w:tab/>
          <w:delText>if the person to which the produce was sold is a subsidiary of a holding company — written notice that states the name of the holding company and that the produce was sold to a subsidiary (which does not need to be named) of that holding company.</w:delText>
        </w:r>
      </w:del>
    </w:p>
    <w:p>
      <w:pPr>
        <w:pStyle w:val="Subsection"/>
        <w:rPr>
          <w:del w:id="597" w:author="Master Repository Process" w:date="2021-09-11T15:12:00Z"/>
        </w:rPr>
      </w:pPr>
      <w:del w:id="598" w:author="Master Repository Process" w:date="2021-09-11T15:12:00Z">
        <w:r>
          <w:tab/>
          <w:delText>(5)</w:delText>
        </w:r>
        <w:r>
          <w:tab/>
          <w:delText>In sub</w:delText>
        </w:r>
        <w:r>
          <w:noBreakHyphen/>
          <w:delText xml:space="preserve">bylaw (4) — </w:delText>
        </w:r>
      </w:del>
    </w:p>
    <w:p>
      <w:pPr>
        <w:pStyle w:val="Defstart"/>
        <w:rPr>
          <w:del w:id="599" w:author="Master Repository Process" w:date="2021-09-11T15:12:00Z"/>
        </w:rPr>
      </w:pPr>
      <w:del w:id="600" w:author="Master Repository Process" w:date="2021-09-11T15:12:00Z">
        <w:r>
          <w:tab/>
        </w:r>
        <w:r>
          <w:rPr>
            <w:rStyle w:val="CharDefText"/>
          </w:rPr>
          <w:delText>holding company”</w:delText>
        </w:r>
        <w:r>
          <w:rPr>
            <w:rStyle w:val="CharDefText"/>
            <w:b w:val="0"/>
          </w:rPr>
          <w:delText xml:space="preserve"> and </w:delText>
        </w:r>
        <w:r>
          <w:rPr>
            <w:rStyle w:val="CharDefText"/>
          </w:rPr>
          <w:delText>“subsidiary</w:delText>
        </w:r>
        <w:r>
          <w:delText xml:space="preserve"> each has the same meaning as it has in the</w:delText>
        </w:r>
        <w:r>
          <w:rPr>
            <w:i/>
          </w:rPr>
          <w:delText xml:space="preserve"> Corporations Act 2001</w:delText>
        </w:r>
        <w:r>
          <w:delText xml:space="preserve"> of the Commonwealth.</w:delText>
        </w:r>
      </w:del>
    </w:p>
    <w:p>
      <w:pPr>
        <w:pStyle w:val="Footnotesection"/>
        <w:rPr>
          <w:del w:id="601" w:author="Master Repository Process" w:date="2021-09-11T15:12:00Z"/>
        </w:rPr>
      </w:pPr>
      <w:del w:id="602" w:author="Master Repository Process" w:date="2021-09-11T15:12:00Z">
        <w:r>
          <w:tab/>
          <w:delText>[By</w:delText>
        </w:r>
        <w:r>
          <w:noBreakHyphen/>
          <w:delText>law 32J inserted in Gazette 28 Jul 2000 p. 3995; amended in Gazette 20 Oct 2000 p. 5903; 21 Sep 2001 p. 5219.]</w:delText>
        </w:r>
      </w:del>
    </w:p>
    <w:p>
      <w:pPr>
        <w:pStyle w:val="Heading5"/>
        <w:spacing w:before="120"/>
        <w:rPr>
          <w:del w:id="603" w:author="Master Repository Process" w:date="2021-09-11T15:12:00Z"/>
        </w:rPr>
      </w:pPr>
      <w:bookmarkStart w:id="604" w:name="_Toc496606840"/>
      <w:bookmarkStart w:id="605" w:name="_Toc520176282"/>
      <w:bookmarkStart w:id="606" w:name="_Toc521903495"/>
      <w:bookmarkStart w:id="607" w:name="_Toc83550234"/>
      <w:del w:id="608" w:author="Master Repository Process" w:date="2021-09-11T15:12:00Z">
        <w:r>
          <w:rPr>
            <w:rStyle w:val="CharSectno"/>
          </w:rPr>
          <w:delText>32K</w:delText>
        </w:r>
        <w:r>
          <w:delText>.</w:delText>
        </w:r>
        <w:r>
          <w:tab/>
          <w:delText>Associated persons</w:delText>
        </w:r>
        <w:bookmarkEnd w:id="604"/>
        <w:bookmarkEnd w:id="605"/>
        <w:bookmarkEnd w:id="606"/>
        <w:bookmarkEnd w:id="607"/>
      </w:del>
    </w:p>
    <w:p>
      <w:pPr>
        <w:pStyle w:val="Subsection"/>
        <w:rPr>
          <w:del w:id="609" w:author="Master Repository Process" w:date="2021-09-11T15:12:00Z"/>
        </w:rPr>
      </w:pPr>
      <w:del w:id="610" w:author="Master Repository Process" w:date="2021-09-11T15:12:00Z">
        <w:r>
          <w:tab/>
          <w:delText>(1)</w:delText>
        </w:r>
        <w:r>
          <w:tab/>
          <w:delText>For the purposes of by</w:delText>
        </w:r>
        <w:r>
          <w:noBreakHyphen/>
          <w:delText xml:space="preserve">law 32J, an occupier is associated with another person (the </w:delText>
        </w:r>
        <w:r>
          <w:rPr>
            <w:rStyle w:val="CharDefText"/>
          </w:rPr>
          <w:delText>other person</w:delText>
        </w:r>
        <w:r>
          <w:delText xml:space="preserve">) if the occupier is — </w:delText>
        </w:r>
      </w:del>
    </w:p>
    <w:p>
      <w:pPr>
        <w:pStyle w:val="Indenta"/>
        <w:rPr>
          <w:del w:id="611" w:author="Master Repository Process" w:date="2021-09-11T15:12:00Z"/>
        </w:rPr>
      </w:pPr>
      <w:del w:id="612" w:author="Master Repository Process" w:date="2021-09-11T15:12:00Z">
        <w:r>
          <w:tab/>
          <w:delText>(a)</w:delText>
        </w:r>
        <w:r>
          <w:tab/>
          <w:delText>the other person’s spouse, de facto partner, brother or sister;</w:delText>
        </w:r>
      </w:del>
    </w:p>
    <w:p>
      <w:pPr>
        <w:pStyle w:val="Indenta"/>
        <w:rPr>
          <w:del w:id="613" w:author="Master Repository Process" w:date="2021-09-11T15:12:00Z"/>
        </w:rPr>
      </w:pPr>
      <w:del w:id="614" w:author="Master Repository Process" w:date="2021-09-11T15:12:00Z">
        <w:r>
          <w:tab/>
          <w:delText>(b)</w:delText>
        </w:r>
        <w:r>
          <w:tab/>
          <w:delText xml:space="preserve">the other person’s — </w:delText>
        </w:r>
      </w:del>
    </w:p>
    <w:p>
      <w:pPr>
        <w:pStyle w:val="Indenti"/>
        <w:rPr>
          <w:del w:id="615" w:author="Master Repository Process" w:date="2021-09-11T15:12:00Z"/>
        </w:rPr>
      </w:pPr>
      <w:del w:id="616" w:author="Master Repository Process" w:date="2021-09-11T15:12:00Z">
        <w:r>
          <w:tab/>
          <w:delText>(i)</w:delText>
        </w:r>
        <w:r>
          <w:tab/>
          <w:delText>parent or remoter lineal ancestor; or</w:delText>
        </w:r>
      </w:del>
    </w:p>
    <w:p>
      <w:pPr>
        <w:pStyle w:val="Indenti"/>
        <w:rPr>
          <w:del w:id="617" w:author="Master Repository Process" w:date="2021-09-11T15:12:00Z"/>
        </w:rPr>
      </w:pPr>
      <w:del w:id="618" w:author="Master Repository Process" w:date="2021-09-11T15:12:00Z">
        <w:r>
          <w:tab/>
          <w:delText>(ii)</w:delText>
        </w:r>
        <w:r>
          <w:tab/>
          <w:delText>child or remoter issue;</w:delText>
        </w:r>
      </w:del>
    </w:p>
    <w:p>
      <w:pPr>
        <w:pStyle w:val="Indenta"/>
        <w:rPr>
          <w:del w:id="619" w:author="Master Repository Process" w:date="2021-09-11T15:12:00Z"/>
        </w:rPr>
      </w:pPr>
      <w:del w:id="620" w:author="Master Repository Process" w:date="2021-09-11T15:12:00Z">
        <w:r>
          <w:tab/>
          <w:delText>(c)</w:delText>
        </w:r>
        <w:r>
          <w:tab/>
          <w:delText>the other person’s business partner;</w:delText>
        </w:r>
      </w:del>
    </w:p>
    <w:p>
      <w:pPr>
        <w:pStyle w:val="Indenta"/>
        <w:rPr>
          <w:del w:id="621" w:author="Master Repository Process" w:date="2021-09-11T15:12:00Z"/>
        </w:rPr>
      </w:pPr>
      <w:del w:id="622" w:author="Master Repository Process" w:date="2021-09-11T15:12:00Z">
        <w:r>
          <w:tab/>
          <w:delText>(d)</w:delText>
        </w:r>
        <w:r>
          <w:tab/>
          <w:delText>a corporation of which the other person is an officer;</w:delText>
        </w:r>
      </w:del>
    </w:p>
    <w:p>
      <w:pPr>
        <w:pStyle w:val="Indenta"/>
        <w:rPr>
          <w:del w:id="623" w:author="Master Repository Process" w:date="2021-09-11T15:12:00Z"/>
        </w:rPr>
      </w:pPr>
      <w:del w:id="624" w:author="Master Repository Process" w:date="2021-09-11T15:12:00Z">
        <w:r>
          <w:tab/>
          <w:delText>(e)</w:delText>
        </w:r>
        <w:r>
          <w:tab/>
          <w:delText>if the other person is a corporation — an officer of that corporation;</w:delText>
        </w:r>
      </w:del>
    </w:p>
    <w:p>
      <w:pPr>
        <w:pStyle w:val="Indenta"/>
        <w:rPr>
          <w:del w:id="625" w:author="Master Repository Process" w:date="2021-09-11T15:12:00Z"/>
        </w:rPr>
      </w:pPr>
      <w:del w:id="626" w:author="Master Repository Process" w:date="2021-09-11T15:12:00Z">
        <w:r>
          <w:tab/>
          <w:delText>(f)</w:delText>
        </w:r>
        <w:r>
          <w:tab/>
          <w:delText>an officer of a corporation of which the other person is also an officer;</w:delText>
        </w:r>
      </w:del>
    </w:p>
    <w:p>
      <w:pPr>
        <w:pStyle w:val="Indenta"/>
        <w:rPr>
          <w:del w:id="627" w:author="Master Repository Process" w:date="2021-09-11T15:12:00Z"/>
        </w:rPr>
      </w:pPr>
      <w:del w:id="628" w:author="Master Repository Process" w:date="2021-09-11T15:12:00Z">
        <w:r>
          <w:tab/>
          <w:delText>(g)</w:delText>
        </w:r>
        <w:r>
          <w:tab/>
          <w:delText>an employee or employer of the other person;</w:delText>
        </w:r>
      </w:del>
    </w:p>
    <w:p>
      <w:pPr>
        <w:pStyle w:val="Indenta"/>
        <w:rPr>
          <w:del w:id="629" w:author="Master Repository Process" w:date="2021-09-11T15:12:00Z"/>
        </w:rPr>
      </w:pPr>
      <w:del w:id="630" w:author="Master Repository Process" w:date="2021-09-11T15:12:00Z">
        <w:r>
          <w:tab/>
          <w:delText>(h)</w:delText>
        </w:r>
        <w:r>
          <w:tab/>
          <w:delText>an employee of an individual of whom the other person is also an employee;</w:delText>
        </w:r>
      </w:del>
    </w:p>
    <w:p>
      <w:pPr>
        <w:pStyle w:val="Indenta"/>
        <w:rPr>
          <w:del w:id="631" w:author="Master Repository Process" w:date="2021-09-11T15:12:00Z"/>
        </w:rPr>
      </w:pPr>
      <w:del w:id="632" w:author="Master Repository Process" w:date="2021-09-11T15:12:00Z">
        <w:r>
          <w:tab/>
          <w:delText>(i)</w:delText>
        </w:r>
        <w:r>
          <w:tab/>
          <w:delText xml:space="preserve">a corporation whose directors are accustomed or under an obligation, whether informal or formal, to act in accordance with the directions, instructions or wishes — </w:delText>
        </w:r>
      </w:del>
    </w:p>
    <w:p>
      <w:pPr>
        <w:pStyle w:val="Indenti"/>
        <w:spacing w:before="60"/>
        <w:rPr>
          <w:del w:id="633" w:author="Master Repository Process" w:date="2021-09-11T15:12:00Z"/>
        </w:rPr>
      </w:pPr>
      <w:del w:id="634" w:author="Master Repository Process" w:date="2021-09-11T15:12:00Z">
        <w:r>
          <w:tab/>
          <w:delText>(i)</w:delText>
        </w:r>
        <w:r>
          <w:tab/>
          <w:delText>of the other person; or</w:delText>
        </w:r>
      </w:del>
    </w:p>
    <w:p>
      <w:pPr>
        <w:pStyle w:val="Indenti"/>
        <w:spacing w:before="60"/>
        <w:rPr>
          <w:del w:id="635" w:author="Master Repository Process" w:date="2021-09-11T15:12:00Z"/>
        </w:rPr>
      </w:pPr>
      <w:del w:id="636" w:author="Master Repository Process" w:date="2021-09-11T15:12:00Z">
        <w:r>
          <w:tab/>
          <w:delText>(ii)</w:delText>
        </w:r>
        <w:r>
          <w:tab/>
          <w:delText>if the other person is a corporation — of the directors or managers of the corporation;</w:delText>
        </w:r>
      </w:del>
    </w:p>
    <w:p>
      <w:pPr>
        <w:pStyle w:val="Indenta"/>
        <w:rPr>
          <w:del w:id="637" w:author="Master Repository Process" w:date="2021-09-11T15:12:00Z"/>
        </w:rPr>
      </w:pPr>
      <w:del w:id="638" w:author="Master Repository Process" w:date="2021-09-11T15:12:00Z">
        <w:r>
          <w:tab/>
          <w:delText>(j)</w:delText>
        </w:r>
        <w:r>
          <w:tab/>
          <w:delText>a corporation in accordance with the directions, instructions or wishes of which, or of the directors or managers of which, the other person is accustomed or under an obligation, whether informal or formal, to act;</w:delText>
        </w:r>
      </w:del>
    </w:p>
    <w:p>
      <w:pPr>
        <w:pStyle w:val="Indenta"/>
        <w:rPr>
          <w:del w:id="639" w:author="Master Repository Process" w:date="2021-09-11T15:12:00Z"/>
        </w:rPr>
      </w:pPr>
      <w:del w:id="640" w:author="Master Repository Process" w:date="2021-09-11T15:12:00Z">
        <w:r>
          <w:tab/>
          <w:delText>(k)</w:delText>
        </w:r>
        <w:r>
          <w:tab/>
          <w:delText>a corporation that the other person controls;</w:delText>
        </w:r>
      </w:del>
    </w:p>
    <w:p>
      <w:pPr>
        <w:pStyle w:val="Indenta"/>
        <w:rPr>
          <w:del w:id="641" w:author="Master Repository Process" w:date="2021-09-11T15:12:00Z"/>
        </w:rPr>
      </w:pPr>
      <w:del w:id="642" w:author="Master Repository Process" w:date="2021-09-11T15:12:00Z">
        <w:r>
          <w:tab/>
          <w:delText>(l)</w:delText>
        </w:r>
        <w:r>
          <w:tab/>
          <w:delText>if the other person is a corporation — a person who controls that corporation; or</w:delText>
        </w:r>
      </w:del>
    </w:p>
    <w:p>
      <w:pPr>
        <w:pStyle w:val="Indenta"/>
        <w:rPr>
          <w:del w:id="643" w:author="Master Repository Process" w:date="2021-09-11T15:12:00Z"/>
        </w:rPr>
      </w:pPr>
      <w:del w:id="644" w:author="Master Repository Process" w:date="2021-09-11T15:12:00Z">
        <w:r>
          <w:tab/>
          <w:delText>(m)</w:delText>
        </w:r>
        <w:r>
          <w:tab/>
          <w:delText>a person who, within the meaning of this sub-bylaw, is associated with a person who is associated with the other person.</w:delText>
        </w:r>
      </w:del>
    </w:p>
    <w:p>
      <w:pPr>
        <w:pStyle w:val="Subsection"/>
        <w:spacing w:before="120"/>
        <w:rPr>
          <w:del w:id="645" w:author="Master Repository Process" w:date="2021-09-11T15:12:00Z"/>
        </w:rPr>
      </w:pPr>
      <w:del w:id="646" w:author="Master Repository Process" w:date="2021-09-11T15:12:00Z">
        <w:r>
          <w:tab/>
          <w:delText>(2)</w:delText>
        </w:r>
        <w:r>
          <w:tab/>
          <w:delText>In sub</w:delText>
        </w:r>
        <w:r>
          <w:noBreakHyphen/>
          <w:delText xml:space="preserve">bylaw (1) — </w:delText>
        </w:r>
      </w:del>
    </w:p>
    <w:p>
      <w:pPr>
        <w:pStyle w:val="Defstart"/>
        <w:rPr>
          <w:del w:id="647" w:author="Master Repository Process" w:date="2021-09-11T15:12:00Z"/>
        </w:rPr>
      </w:pPr>
      <w:del w:id="648" w:author="Master Repository Process" w:date="2021-09-11T15:12:00Z">
        <w:r>
          <w:tab/>
        </w:r>
        <w:r>
          <w:rPr>
            <w:rStyle w:val="CharDefText"/>
          </w:rPr>
          <w:delText>controls</w:delText>
        </w:r>
        <w:r>
          <w:delText xml:space="preserve"> has the same meaning as it has in the</w:delText>
        </w:r>
        <w:r>
          <w:rPr>
            <w:i/>
          </w:rPr>
          <w:delText xml:space="preserve"> Corporations Act 2001</w:delText>
        </w:r>
        <w:r>
          <w:delText xml:space="preserve"> of the Commonwealth.</w:delText>
        </w:r>
      </w:del>
    </w:p>
    <w:p>
      <w:pPr>
        <w:pStyle w:val="Footnotesection"/>
        <w:spacing w:before="80"/>
        <w:ind w:left="890" w:hanging="890"/>
        <w:rPr>
          <w:del w:id="649" w:author="Master Repository Process" w:date="2021-09-11T15:12:00Z"/>
        </w:rPr>
      </w:pPr>
      <w:del w:id="650" w:author="Master Repository Process" w:date="2021-09-11T15:12:00Z">
        <w:r>
          <w:tab/>
          <w:delText>[By</w:delText>
        </w:r>
        <w:r>
          <w:noBreakHyphen/>
          <w:delText>law 32K inserted in Gazette 28 Jul 2000 p. 3995</w:delText>
        </w:r>
        <w:r>
          <w:noBreakHyphen/>
          <w:delText>6; amended in Gazette 20 Oct 2000 p. 5903; 21 Sep 2001 p. 5219; 21 Sep 2004 p. 4103.]</w:delText>
        </w:r>
      </w:del>
    </w:p>
    <w:p>
      <w:pPr>
        <w:pStyle w:val="Heading5"/>
        <w:spacing w:before="180"/>
        <w:rPr>
          <w:del w:id="651" w:author="Master Repository Process" w:date="2021-09-11T15:12:00Z"/>
        </w:rPr>
      </w:pPr>
      <w:bookmarkStart w:id="652" w:name="_Toc496606841"/>
      <w:bookmarkStart w:id="653" w:name="_Toc520176283"/>
      <w:bookmarkStart w:id="654" w:name="_Toc521903496"/>
      <w:bookmarkStart w:id="655" w:name="_Toc83550235"/>
      <w:del w:id="656" w:author="Master Repository Process" w:date="2021-09-11T15:12:00Z">
        <w:r>
          <w:rPr>
            <w:rStyle w:val="CharSectno"/>
          </w:rPr>
          <w:delText>32L</w:delText>
        </w:r>
        <w:r>
          <w:delText>.</w:delText>
        </w:r>
        <w:r>
          <w:tab/>
          <w:delText>Review</w:delText>
        </w:r>
        <w:bookmarkEnd w:id="652"/>
        <w:bookmarkEnd w:id="653"/>
        <w:bookmarkEnd w:id="654"/>
        <w:bookmarkEnd w:id="655"/>
      </w:del>
    </w:p>
    <w:p>
      <w:pPr>
        <w:pStyle w:val="Subsection"/>
        <w:spacing w:before="120"/>
        <w:rPr>
          <w:del w:id="657" w:author="Master Repository Process" w:date="2021-09-11T15:12:00Z"/>
        </w:rPr>
      </w:pPr>
      <w:del w:id="658" w:author="Master Repository Process" w:date="2021-09-11T15:12:00Z">
        <w:r>
          <w:tab/>
          <w:delText>(1)</w:delText>
        </w:r>
        <w:r>
          <w:tab/>
          <w:delText>The Authority is to carry out a review of the operation and effectiveness of this Division as soon as is practicable after 1 August 2002.</w:delText>
        </w:r>
      </w:del>
    </w:p>
    <w:p>
      <w:pPr>
        <w:pStyle w:val="Subsection"/>
        <w:spacing w:before="120"/>
        <w:rPr>
          <w:del w:id="659" w:author="Master Repository Process" w:date="2021-09-11T15:12:00Z"/>
        </w:rPr>
      </w:pPr>
      <w:del w:id="660" w:author="Master Repository Process" w:date="2021-09-11T15:12:00Z">
        <w:r>
          <w:tab/>
          <w:delText>(2)</w:delText>
        </w:r>
        <w:r>
          <w:tab/>
          <w:delText>The Authority is to prepare a report based on the review and, as soon as is practicable after the report is prepared, is to submit the report to the Minister.</w:delText>
        </w:r>
      </w:del>
    </w:p>
    <w:p>
      <w:pPr>
        <w:pStyle w:val="Ednotedivision"/>
      </w:pPr>
      <w:del w:id="661" w:author="Master Repository Process" w:date="2021-09-11T15:12:00Z">
        <w:r>
          <w:tab/>
          <w:delText>[By</w:delText>
        </w:r>
        <w:r>
          <w:noBreakHyphen/>
          <w:delText>law 32L inserted in Gazette 28 Jul 2000 p. 3996</w:delText>
        </w:r>
      </w:del>
      <w:ins w:id="662" w:author="Master Repository Process" w:date="2021-09-11T15:12:00Z">
        <w:r>
          <w:t>4541</w:t>
        </w:r>
      </w:ins>
      <w:r>
        <w:t>.]</w:t>
      </w:r>
    </w:p>
    <w:p>
      <w:pPr>
        <w:pStyle w:val="Heading2"/>
      </w:pPr>
      <w:bookmarkStart w:id="663" w:name="_Toc83550163"/>
      <w:bookmarkStart w:id="664" w:name="_Toc83550236"/>
      <w:bookmarkStart w:id="665" w:name="_Toc211315256"/>
      <w:bookmarkStart w:id="666" w:name="_Toc211315368"/>
      <w:bookmarkStart w:id="667" w:name="_Toc211328299"/>
      <w:r>
        <w:rPr>
          <w:rStyle w:val="CharPartNo"/>
        </w:rPr>
        <w:t>Part 5</w:t>
      </w:r>
      <w:r>
        <w:rPr>
          <w:rStyle w:val="CharDivNo"/>
        </w:rPr>
        <w:t> </w:t>
      </w:r>
      <w:r>
        <w:t>—</w:t>
      </w:r>
      <w:r>
        <w:rPr>
          <w:rStyle w:val="CharDivText"/>
        </w:rPr>
        <w:t> </w:t>
      </w:r>
      <w:r>
        <w:rPr>
          <w:rStyle w:val="CharPartText"/>
        </w:rPr>
        <w:t>Control of vehicles</w:t>
      </w:r>
      <w:bookmarkEnd w:id="663"/>
      <w:bookmarkEnd w:id="664"/>
      <w:bookmarkEnd w:id="665"/>
      <w:bookmarkEnd w:id="666"/>
      <w:bookmarkEnd w:id="667"/>
      <w:r>
        <w:rPr>
          <w:rStyle w:val="CharPartText"/>
        </w:rPr>
        <w:t xml:space="preserve"> </w:t>
      </w:r>
    </w:p>
    <w:p>
      <w:pPr>
        <w:pStyle w:val="Heading5"/>
        <w:rPr>
          <w:snapToGrid w:val="0"/>
        </w:rPr>
      </w:pPr>
      <w:bookmarkStart w:id="668" w:name="_Toc496606842"/>
      <w:bookmarkStart w:id="669" w:name="_Toc520176284"/>
      <w:bookmarkStart w:id="670" w:name="_Toc521903497"/>
      <w:bookmarkStart w:id="671" w:name="_Toc83550237"/>
      <w:bookmarkStart w:id="672" w:name="_Toc211328300"/>
      <w:r>
        <w:rPr>
          <w:rStyle w:val="CharSectno"/>
        </w:rPr>
        <w:t>33</w:t>
      </w:r>
      <w:r>
        <w:rPr>
          <w:snapToGrid w:val="0"/>
        </w:rPr>
        <w:t>.</w:t>
      </w:r>
      <w:r>
        <w:rPr>
          <w:snapToGrid w:val="0"/>
        </w:rPr>
        <w:tab/>
        <w:t>Interpretation</w:t>
      </w:r>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673" w:name="endcomma"/>
      <w:bookmarkEnd w:id="673"/>
      <w:r>
        <w:rPr>
          <w:rStyle w:val="CharDefText"/>
        </w:rPr>
        <w:t>stand</w:t>
      </w:r>
      <w:r>
        <w:t xml:space="preserve"> </w:t>
      </w:r>
      <w:bookmarkStart w:id="674" w:name="comma"/>
      <w:bookmarkEnd w:id="674"/>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675" w:name="_Toc496606843"/>
      <w:bookmarkStart w:id="676" w:name="_Toc520176285"/>
      <w:bookmarkStart w:id="677" w:name="_Toc521903498"/>
      <w:bookmarkStart w:id="678" w:name="_Toc83550238"/>
      <w:bookmarkStart w:id="679" w:name="_Toc211328301"/>
      <w:r>
        <w:rPr>
          <w:rStyle w:val="CharSectno"/>
        </w:rPr>
        <w:t>34</w:t>
      </w:r>
      <w:r>
        <w:rPr>
          <w:snapToGrid w:val="0"/>
        </w:rPr>
        <w:t>.</w:t>
      </w:r>
      <w:r>
        <w:rPr>
          <w:snapToGrid w:val="0"/>
        </w:rPr>
        <w:tab/>
        <w:t>Certificate of authorisation under section 13C(2)</w:t>
      </w:r>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680" w:name="_Toc496606844"/>
      <w:bookmarkStart w:id="681" w:name="_Toc520176286"/>
      <w:bookmarkStart w:id="682" w:name="_Toc521903499"/>
      <w:bookmarkStart w:id="683" w:name="_Toc83550239"/>
      <w:bookmarkStart w:id="684" w:name="_Toc211328302"/>
      <w:r>
        <w:rPr>
          <w:rStyle w:val="CharSectno"/>
        </w:rPr>
        <w:t>35</w:t>
      </w:r>
      <w:r>
        <w:rPr>
          <w:snapToGrid w:val="0"/>
        </w:rPr>
        <w:t>.</w:t>
      </w:r>
      <w:r>
        <w:rPr>
          <w:snapToGrid w:val="0"/>
        </w:rPr>
        <w:tab/>
        <w:t>Times for delivery and collection</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Heading5"/>
        <w:rPr>
          <w:ins w:id="685" w:author="Master Repository Process" w:date="2021-09-11T15:12:00Z"/>
        </w:rPr>
      </w:pPr>
      <w:bookmarkStart w:id="686" w:name="_Toc211328303"/>
      <w:bookmarkStart w:id="687" w:name="_Toc496606845"/>
      <w:bookmarkStart w:id="688" w:name="_Toc520176287"/>
      <w:bookmarkStart w:id="689" w:name="_Toc521903500"/>
      <w:bookmarkStart w:id="690" w:name="_Toc83550240"/>
      <w:ins w:id="691" w:author="Master Repository Process" w:date="2021-09-11T15:12:00Z">
        <w:r>
          <w:rPr>
            <w:rStyle w:val="CharSectno"/>
          </w:rPr>
          <w:t>36A</w:t>
        </w:r>
        <w:r>
          <w:t>.</w:t>
        </w:r>
        <w:r>
          <w:tab/>
          <w:t>Licensing of vehicle drivers and control of vehicles generally</w:t>
        </w:r>
        <w:bookmarkEnd w:id="686"/>
      </w:ins>
    </w:p>
    <w:p>
      <w:pPr>
        <w:pStyle w:val="Subsection"/>
        <w:rPr>
          <w:ins w:id="692" w:author="Master Repository Process" w:date="2021-09-11T15:12:00Z"/>
        </w:rPr>
      </w:pPr>
      <w:ins w:id="693" w:author="Master Repository Process" w:date="2021-09-11T15:12:00Z">
        <w:r>
          <w:tab/>
          <w:t>(1)</w:t>
        </w:r>
        <w:r>
          <w:tab/>
          <w:t xml:space="preserve">A person must not drive a vehicle in the public market — </w:t>
        </w:r>
      </w:ins>
    </w:p>
    <w:p>
      <w:pPr>
        <w:pStyle w:val="Indenta"/>
        <w:rPr>
          <w:ins w:id="694" w:author="Master Repository Process" w:date="2021-09-11T15:12:00Z"/>
        </w:rPr>
      </w:pPr>
      <w:ins w:id="695" w:author="Master Repository Process" w:date="2021-09-11T15:12:00Z">
        <w:r>
          <w:tab/>
          <w:t>(a)</w:t>
        </w:r>
        <w:r>
          <w:tab/>
          <w:t>without due care and attention; and</w:t>
        </w:r>
      </w:ins>
    </w:p>
    <w:p>
      <w:pPr>
        <w:pStyle w:val="Indenta"/>
        <w:rPr>
          <w:ins w:id="696" w:author="Master Repository Process" w:date="2021-09-11T15:12:00Z"/>
        </w:rPr>
      </w:pPr>
      <w:ins w:id="697" w:author="Master Repository Process" w:date="2021-09-11T15:12:00Z">
        <w:r>
          <w:tab/>
          <w:t>(b)</w:t>
        </w:r>
        <w:r>
          <w:tab/>
          <w:t>in a manner which, having regard to all of the circumstances, is dangerous to any person.</w:t>
        </w:r>
      </w:ins>
    </w:p>
    <w:p>
      <w:pPr>
        <w:pStyle w:val="Subsection"/>
        <w:rPr>
          <w:ins w:id="698" w:author="Master Repository Process" w:date="2021-09-11T15:12:00Z"/>
        </w:rPr>
      </w:pPr>
      <w:ins w:id="699" w:author="Master Repository Process" w:date="2021-09-11T15:12:00Z">
        <w:r>
          <w:tab/>
          <w:t>(2)</w:t>
        </w:r>
        <w:r>
          <w:tab/>
          <w:t xml:space="preserve">A person must not drive a vehicle in the public market — </w:t>
        </w:r>
      </w:ins>
    </w:p>
    <w:p>
      <w:pPr>
        <w:pStyle w:val="Indenta"/>
        <w:rPr>
          <w:ins w:id="700" w:author="Master Repository Process" w:date="2021-09-11T15:12:00Z"/>
        </w:rPr>
      </w:pPr>
      <w:ins w:id="701" w:author="Master Repository Process" w:date="2021-09-11T15:12:00Z">
        <w:r>
          <w:tab/>
          <w:t>(a)</w:t>
        </w:r>
        <w:r>
          <w:tab/>
          <w:t xml:space="preserve">without being the holder of a current valid driver’s licence, issued under the </w:t>
        </w:r>
        <w:r>
          <w:rPr>
            <w:i/>
            <w:iCs/>
          </w:rPr>
          <w:t>Road Traffic Act 1974</w:t>
        </w:r>
        <w:r>
          <w:t>, appropriate to the class of vehicle; or</w:t>
        </w:r>
      </w:ins>
    </w:p>
    <w:p>
      <w:pPr>
        <w:pStyle w:val="Indenta"/>
        <w:rPr>
          <w:ins w:id="702" w:author="Master Repository Process" w:date="2021-09-11T15:12:00Z"/>
        </w:rPr>
      </w:pPr>
      <w:ins w:id="703" w:author="Master Repository Process" w:date="2021-09-11T15:12:00Z">
        <w:r>
          <w:tab/>
          <w:t>(b)</w:t>
        </w:r>
        <w:r>
          <w:tab/>
          <w:t>when under the influence of alcohol or a deleterious substance.</w:t>
        </w:r>
      </w:ins>
    </w:p>
    <w:p>
      <w:pPr>
        <w:pStyle w:val="Subsection"/>
        <w:rPr>
          <w:ins w:id="704" w:author="Master Repository Process" w:date="2021-09-11T15:12:00Z"/>
        </w:rPr>
      </w:pPr>
      <w:ins w:id="705" w:author="Master Repository Process" w:date="2021-09-11T15:12:00Z">
        <w:r>
          <w:tab/>
          <w:t>(3)</w:t>
        </w:r>
        <w:r>
          <w:tab/>
          <w:t>A person driving a vehicle in the public market must obey all traffic signs erected by the Authority in the market.</w:t>
        </w:r>
      </w:ins>
    </w:p>
    <w:p>
      <w:pPr>
        <w:pStyle w:val="Subsection"/>
        <w:rPr>
          <w:ins w:id="706" w:author="Master Repository Process" w:date="2021-09-11T15:12:00Z"/>
        </w:rPr>
      </w:pPr>
      <w:ins w:id="707" w:author="Master Repository Process" w:date="2021-09-11T15:12:00Z">
        <w:r>
          <w:tab/>
          <w:t>(4)</w:t>
        </w:r>
        <w:r>
          <w:tab/>
          <w:t>A person who contravenes sub</w:t>
        </w:r>
        <w:r>
          <w:noBreakHyphen/>
          <w:t>bylaw (1), (2) or (3) commits an offence.</w:t>
        </w:r>
      </w:ins>
    </w:p>
    <w:p>
      <w:pPr>
        <w:pStyle w:val="Penstart"/>
        <w:rPr>
          <w:ins w:id="708" w:author="Master Repository Process" w:date="2021-09-11T15:12:00Z"/>
        </w:rPr>
      </w:pPr>
      <w:ins w:id="709" w:author="Master Repository Process" w:date="2021-09-11T15:12:00Z">
        <w:r>
          <w:tab/>
          <w:t>Penalty: $1 000.</w:t>
        </w:r>
      </w:ins>
    </w:p>
    <w:p>
      <w:pPr>
        <w:pStyle w:val="Footnotesection"/>
        <w:rPr>
          <w:ins w:id="710" w:author="Master Repository Process" w:date="2021-09-11T15:12:00Z"/>
        </w:rPr>
      </w:pPr>
      <w:ins w:id="711" w:author="Master Repository Process" w:date="2021-09-11T15:12:00Z">
        <w:r>
          <w:tab/>
          <w:t>[By-law 36A inserted in Gazette 10 Oct 2008 p. 4541-2.]</w:t>
        </w:r>
      </w:ins>
    </w:p>
    <w:p>
      <w:pPr>
        <w:pStyle w:val="Heading5"/>
        <w:rPr>
          <w:ins w:id="712" w:author="Master Repository Process" w:date="2021-09-11T15:12:00Z"/>
        </w:rPr>
      </w:pPr>
      <w:bookmarkStart w:id="713" w:name="_Toc211328304"/>
      <w:ins w:id="714" w:author="Master Repository Process" w:date="2021-09-11T15:12:00Z">
        <w:r>
          <w:rPr>
            <w:rStyle w:val="CharSectno"/>
          </w:rPr>
          <w:t>36B</w:t>
        </w:r>
        <w:r>
          <w:t>.</w:t>
        </w:r>
        <w:r>
          <w:tab/>
          <w:t>Driver to produce driver’s licence for inspection</w:t>
        </w:r>
        <w:bookmarkEnd w:id="713"/>
      </w:ins>
    </w:p>
    <w:p>
      <w:pPr>
        <w:pStyle w:val="Subsection"/>
        <w:rPr>
          <w:ins w:id="715" w:author="Master Repository Process" w:date="2021-09-11T15:12:00Z"/>
        </w:rPr>
      </w:pPr>
      <w:ins w:id="716" w:author="Master Repository Process" w:date="2021-09-11T15:12:00Z">
        <w:r>
          <w:tab/>
          <w:t>(1)</w:t>
        </w:r>
        <w:r>
          <w:tab/>
          <w:t>At the request of an inspector, a person driving a vehicle in the public market must produce the person’s driver’s licence for inspection by the inspector.</w:t>
        </w:r>
      </w:ins>
    </w:p>
    <w:p>
      <w:pPr>
        <w:pStyle w:val="Subsection"/>
        <w:rPr>
          <w:ins w:id="717" w:author="Master Repository Process" w:date="2021-09-11T15:12:00Z"/>
        </w:rPr>
      </w:pPr>
      <w:ins w:id="718" w:author="Master Repository Process" w:date="2021-09-11T15:12:00Z">
        <w:r>
          <w:tab/>
          <w:t>(2)</w:t>
        </w:r>
        <w:r>
          <w:tab/>
          <w:t>A person who fails to comply with the request of an inspector under sub-bylaw (1) commits an offence.</w:t>
        </w:r>
      </w:ins>
    </w:p>
    <w:p>
      <w:pPr>
        <w:pStyle w:val="Penstart"/>
        <w:rPr>
          <w:ins w:id="719" w:author="Master Repository Process" w:date="2021-09-11T15:12:00Z"/>
        </w:rPr>
      </w:pPr>
      <w:ins w:id="720" w:author="Master Repository Process" w:date="2021-09-11T15:12:00Z">
        <w:r>
          <w:tab/>
          <w:t>Penalty: $1 000.</w:t>
        </w:r>
      </w:ins>
    </w:p>
    <w:p>
      <w:pPr>
        <w:pStyle w:val="Footnotesection"/>
        <w:rPr>
          <w:ins w:id="721" w:author="Master Repository Process" w:date="2021-09-11T15:12:00Z"/>
        </w:rPr>
      </w:pPr>
      <w:ins w:id="722" w:author="Master Repository Process" w:date="2021-09-11T15:12:00Z">
        <w:r>
          <w:tab/>
          <w:t>[By-law 36B inserted in Gazette 10 Oct 2008 p. 4542.]</w:t>
        </w:r>
      </w:ins>
    </w:p>
    <w:p>
      <w:pPr>
        <w:pStyle w:val="Heading5"/>
        <w:rPr>
          <w:snapToGrid w:val="0"/>
        </w:rPr>
      </w:pPr>
      <w:bookmarkStart w:id="723" w:name="_Toc211328305"/>
      <w:r>
        <w:rPr>
          <w:rStyle w:val="CharSectno"/>
        </w:rPr>
        <w:t>36</w:t>
      </w:r>
      <w:r>
        <w:rPr>
          <w:snapToGrid w:val="0"/>
        </w:rPr>
        <w:t>.</w:t>
      </w:r>
      <w:r>
        <w:rPr>
          <w:snapToGrid w:val="0"/>
        </w:rPr>
        <w:tab/>
        <w:t>Vehicles entry and exit</w:t>
      </w:r>
      <w:bookmarkEnd w:id="687"/>
      <w:bookmarkEnd w:id="688"/>
      <w:bookmarkEnd w:id="689"/>
      <w:bookmarkEnd w:id="690"/>
      <w:bookmarkEnd w:id="723"/>
      <w:r>
        <w:rPr>
          <w:snapToGrid w:val="0"/>
        </w:rPr>
        <w:t xml:space="preserve"> </w:t>
      </w:r>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$200.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 $200.</w:t>
      </w:r>
    </w:p>
    <w:p>
      <w:pPr>
        <w:pStyle w:val="Heading5"/>
        <w:rPr>
          <w:snapToGrid w:val="0"/>
        </w:rPr>
      </w:pPr>
      <w:bookmarkStart w:id="724" w:name="_Toc496606846"/>
      <w:bookmarkStart w:id="725" w:name="_Toc520176288"/>
      <w:bookmarkStart w:id="726" w:name="_Toc521903501"/>
      <w:bookmarkStart w:id="727" w:name="_Toc83550241"/>
      <w:bookmarkStart w:id="728" w:name="_Toc211328306"/>
      <w:r>
        <w:rPr>
          <w:rStyle w:val="CharSectno"/>
        </w:rPr>
        <w:t>37</w:t>
      </w:r>
      <w:r>
        <w:rPr>
          <w:snapToGrid w:val="0"/>
        </w:rPr>
        <w:t>.</w:t>
      </w:r>
      <w:r>
        <w:rPr>
          <w:snapToGrid w:val="0"/>
        </w:rPr>
        <w:tab/>
        <w:t>Speed limit</w:t>
      </w:r>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 $100.</w:t>
      </w:r>
    </w:p>
    <w:p>
      <w:pPr>
        <w:pStyle w:val="Heading5"/>
        <w:rPr>
          <w:snapToGrid w:val="0"/>
        </w:rPr>
      </w:pPr>
      <w:bookmarkStart w:id="729" w:name="_Toc496606847"/>
      <w:bookmarkStart w:id="730" w:name="_Toc520176289"/>
      <w:bookmarkStart w:id="731" w:name="_Toc521903502"/>
      <w:bookmarkStart w:id="732" w:name="_Toc83550242"/>
      <w:bookmarkStart w:id="733" w:name="_Toc211328307"/>
      <w:r>
        <w:rPr>
          <w:rStyle w:val="CharSectno"/>
        </w:rPr>
        <w:t>38</w:t>
      </w:r>
      <w:r>
        <w:rPr>
          <w:snapToGrid w:val="0"/>
        </w:rPr>
        <w:t>.</w:t>
      </w:r>
      <w:r>
        <w:rPr>
          <w:snapToGrid w:val="0"/>
        </w:rPr>
        <w:tab/>
        <w:t>Parking</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 xml:space="preserve">stands a vehicle in a no standing area,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$200.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 $100.</w:t>
      </w:r>
    </w:p>
    <w:p>
      <w:pPr>
        <w:pStyle w:val="Heading5"/>
        <w:rPr>
          <w:snapToGrid w:val="0"/>
        </w:rPr>
      </w:pPr>
      <w:bookmarkStart w:id="734" w:name="_Toc496606848"/>
      <w:bookmarkStart w:id="735" w:name="_Toc520176290"/>
      <w:bookmarkStart w:id="736" w:name="_Toc521903503"/>
      <w:bookmarkStart w:id="737" w:name="_Toc83550243"/>
      <w:bookmarkStart w:id="738" w:name="_Toc211328308"/>
      <w:r>
        <w:rPr>
          <w:rStyle w:val="CharSectno"/>
        </w:rPr>
        <w:t>39</w:t>
      </w:r>
      <w:r>
        <w:rPr>
          <w:snapToGrid w:val="0"/>
        </w:rPr>
        <w:t>.</w:t>
      </w:r>
      <w:r>
        <w:rPr>
          <w:snapToGrid w:val="0"/>
        </w:rPr>
        <w:tab/>
        <w:t>Driver of vehicle to comply with directions of inspector</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Penalty: $500.</w:t>
      </w:r>
    </w:p>
    <w:p>
      <w:pPr>
        <w:pStyle w:val="Heading5"/>
        <w:rPr>
          <w:snapToGrid w:val="0"/>
        </w:rPr>
      </w:pPr>
      <w:bookmarkStart w:id="739" w:name="_Toc496606849"/>
      <w:bookmarkStart w:id="740" w:name="_Toc520176291"/>
      <w:bookmarkStart w:id="741" w:name="_Toc521903504"/>
      <w:bookmarkStart w:id="742" w:name="_Toc83550244"/>
      <w:bookmarkStart w:id="743" w:name="_Toc211328309"/>
      <w:r>
        <w:rPr>
          <w:rStyle w:val="CharSectno"/>
        </w:rPr>
        <w:t>40</w:t>
      </w:r>
      <w:r>
        <w:rPr>
          <w:snapToGrid w:val="0"/>
        </w:rPr>
        <w:t>.</w:t>
      </w:r>
      <w:r>
        <w:rPr>
          <w:snapToGrid w:val="0"/>
        </w:rPr>
        <w:tab/>
        <w:t>Inspector may give directions</w:t>
      </w:r>
      <w:bookmarkEnd w:id="739"/>
      <w:bookmarkEnd w:id="740"/>
      <w:bookmarkEnd w:id="741"/>
      <w:bookmarkEnd w:id="742"/>
      <w:bookmarkEnd w:id="743"/>
      <w:r>
        <w:rPr>
          <w:snapToGrid w:val="0"/>
        </w:rPr>
        <w:t xml:space="preserve"> </w:t>
      </w:r>
    </w:p>
    <w:p>
      <w:pPr>
        <w:pStyle w:val="Subsection"/>
        <w:keepNext/>
        <w:rPr>
          <w:snapToGrid w:val="0"/>
        </w:rPr>
      </w:pPr>
      <w:r>
        <w:rPr>
          <w:snapToGrid w:val="0"/>
        </w:rPr>
        <w:tab/>
        <w:t>(1)</w:t>
      </w:r>
      <w:r>
        <w:rPr>
          <w:snapToGrid w:val="0"/>
        </w:rPr>
        <w:tab/>
        <w:t>Notwithstanding the provisions of these by</w:t>
      </w:r>
      <w:r>
        <w:rPr>
          <w:snapToGrid w:val="0"/>
        </w:rPr>
        <w:noBreakHyphen/>
        <w:t>laws, an inspector may —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Penalty: $500.</w:t>
      </w:r>
    </w:p>
    <w:p>
      <w:pPr>
        <w:pStyle w:val="Heading5"/>
        <w:rPr>
          <w:snapToGrid w:val="0"/>
        </w:rPr>
      </w:pPr>
      <w:bookmarkStart w:id="744" w:name="_Toc496606850"/>
      <w:bookmarkStart w:id="745" w:name="_Toc520176292"/>
      <w:bookmarkStart w:id="746" w:name="_Toc521903505"/>
      <w:bookmarkStart w:id="747" w:name="_Toc83550245"/>
      <w:bookmarkStart w:id="748" w:name="_Toc211328310"/>
      <w:r>
        <w:rPr>
          <w:rStyle w:val="CharSectno"/>
        </w:rPr>
        <w:t>41</w:t>
      </w:r>
      <w:r>
        <w:rPr>
          <w:snapToGrid w:val="0"/>
        </w:rPr>
        <w:t>.</w:t>
      </w:r>
      <w:r>
        <w:rPr>
          <w:snapToGrid w:val="0"/>
        </w:rPr>
        <w:tab/>
        <w:t>Removal of notice prohibited</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Penalty: $400.</w:t>
      </w:r>
    </w:p>
    <w:p>
      <w:pPr>
        <w:pStyle w:val="Heading5"/>
      </w:pPr>
      <w:bookmarkStart w:id="749" w:name="_Toc83550246"/>
      <w:bookmarkStart w:id="750" w:name="_Toc211328311"/>
      <w:r>
        <w:rPr>
          <w:rStyle w:val="CharSectno"/>
        </w:rPr>
        <w:t>42</w:t>
      </w:r>
      <w:r>
        <w:t>.</w:t>
      </w:r>
      <w:r>
        <w:tab/>
        <w:t>Identification plates for registered forklifts</w:t>
      </w:r>
      <w:bookmarkEnd w:id="749"/>
      <w:bookmarkEnd w:id="750"/>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751" w:name="_Toc83550247"/>
      <w:bookmarkStart w:id="752" w:name="_Toc211328312"/>
      <w:r>
        <w:rPr>
          <w:rStyle w:val="CharSectno"/>
        </w:rPr>
        <w:t>42A</w:t>
      </w:r>
      <w:r>
        <w:t>.</w:t>
      </w:r>
      <w:r>
        <w:tab/>
        <w:t>Licensing of forklift drivers</w:t>
      </w:r>
      <w:bookmarkEnd w:id="751"/>
      <w:bookmarkEnd w:id="752"/>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 xml:space="preserve">The Authority shall — </w:t>
      </w:r>
    </w:p>
    <w:p>
      <w:pPr>
        <w:pStyle w:val="Indenta"/>
      </w:pPr>
      <w:r>
        <w:tab/>
        <w:t>(a)</w:t>
      </w:r>
      <w:r>
        <w:tab/>
        <w:t>maintain a record of licenses issued under sub</w:t>
      </w:r>
      <w:r>
        <w:noBreakHyphen/>
        <w:t>bylaw (1); and</w:t>
      </w:r>
    </w:p>
    <w:p>
      <w:pPr>
        <w:pStyle w:val="Indenta"/>
      </w:pPr>
      <w:r>
        <w:tab/>
        <w:t>(b)</w:t>
      </w:r>
      <w:r>
        <w:tab/>
        <w:t>issue licensed forklift drivers with a forklift driver’s identification badge.</w:t>
      </w:r>
    </w:p>
    <w:p>
      <w:pPr>
        <w:pStyle w:val="Subsection"/>
      </w:pPr>
      <w:r>
        <w:tab/>
        <w:t>(3)</w:t>
      </w:r>
      <w:r>
        <w:tab/>
        <w:t xml:space="preserve">If the holder of a forklift drivers’ licence — </w:t>
      </w:r>
    </w:p>
    <w:p>
      <w:pPr>
        <w:pStyle w:val="Indenta"/>
      </w:pPr>
      <w:r>
        <w:tab/>
        <w:t>(a)</w:t>
      </w:r>
      <w:r>
        <w:tab/>
        <w:t xml:space="preserve">has been — </w:t>
      </w:r>
    </w:p>
    <w:p>
      <w:pPr>
        <w:pStyle w:val="Indenti"/>
      </w:pPr>
      <w:r>
        <w:tab/>
        <w:t>(i)</w:t>
      </w:r>
      <w:r>
        <w:tab/>
        <w:t>convicted of an offence against by</w:t>
      </w:r>
      <w:r>
        <w:noBreakHyphen/>
        <w:t xml:space="preserve">law 42B; or </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(5)</w:t>
      </w:r>
      <w:r>
        <w:tab/>
        <w:t>A forklift drivers’ licence is of no effect while it is suspended.</w:t>
      </w:r>
    </w:p>
    <w:p>
      <w:pPr>
        <w:pStyle w:val="Subsection"/>
      </w:pPr>
      <w:r>
        <w:tab/>
        <w:t>(6)</w:t>
      </w:r>
      <w:r>
        <w:tab/>
        <w:t>The period of time for which a licence is suspended is not to exceed the time proposed by the notice given under sub</w:t>
      </w:r>
      <w:r>
        <w:noBreakHyphen/>
        <w:t>bylaw (3)(b).</w:t>
      </w:r>
    </w:p>
    <w:p>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w:t>
      </w:r>
    </w:p>
    <w:p>
      <w:pPr>
        <w:pStyle w:val="Heading5"/>
      </w:pPr>
      <w:bookmarkStart w:id="753" w:name="_Toc83550248"/>
      <w:bookmarkStart w:id="754" w:name="_Toc211328313"/>
      <w:r>
        <w:rPr>
          <w:rStyle w:val="CharSectno"/>
        </w:rPr>
        <w:t>42B</w:t>
      </w:r>
      <w:r>
        <w:t>.</w:t>
      </w:r>
      <w:r>
        <w:tab/>
        <w:t>Control of forklifts</w:t>
      </w:r>
      <w:bookmarkEnd w:id="753"/>
      <w:bookmarkEnd w:id="754"/>
    </w:p>
    <w:p>
      <w:pPr>
        <w:pStyle w:val="Subsection"/>
      </w:pPr>
      <w:r>
        <w:tab/>
        <w:t>(1)</w:t>
      </w:r>
      <w:r>
        <w:tab/>
        <w:t xml:space="preserve">A person shall not operate a forklift or cause or permit a forklift to be operated in the public market, unless —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 xml:space="preserve">A person shall not drive or operate a forklift in the public market unless the person — </w:t>
      </w:r>
    </w:p>
    <w:p>
      <w:pPr>
        <w:pStyle w:val="Indenta"/>
      </w:pPr>
      <w:r>
        <w:tab/>
        <w:t>(a)</w:t>
      </w:r>
      <w:r>
        <w:tab/>
        <w:t xml:space="preserve">is the holder of a current appropriate Class driver’s licence as issued under the </w:t>
      </w:r>
      <w:r>
        <w:rPr>
          <w:i/>
          <w:iCs/>
        </w:rPr>
        <w:t>Road Traffic Act 1974</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 xml:space="preserve">law 42A(2)(b); </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$200.</w:t>
      </w:r>
    </w:p>
    <w:p>
      <w:pPr>
        <w:pStyle w:val="Footnotesection"/>
      </w:pPr>
      <w:r>
        <w:tab/>
        <w:t>[By-law 42B inserted in Gazette 21 Sep 2004 p. 4105.]</w:t>
      </w:r>
    </w:p>
    <w:p>
      <w:pPr>
        <w:pStyle w:val="Heading2"/>
      </w:pPr>
      <w:bookmarkStart w:id="755" w:name="_Toc83550176"/>
      <w:bookmarkStart w:id="756" w:name="_Toc83550249"/>
      <w:bookmarkStart w:id="757" w:name="_Toc211315269"/>
      <w:bookmarkStart w:id="758" w:name="_Toc211315381"/>
      <w:bookmarkStart w:id="759" w:name="_Toc211328314"/>
      <w:r>
        <w:rPr>
          <w:rStyle w:val="CharPartNo"/>
        </w:rPr>
        <w:t>Part 6</w:t>
      </w:r>
      <w:r>
        <w:rPr>
          <w:rStyle w:val="CharDivNo"/>
        </w:rPr>
        <w:t> </w:t>
      </w:r>
      <w:r>
        <w:t>—</w:t>
      </w:r>
      <w:r>
        <w:rPr>
          <w:rStyle w:val="CharDivText"/>
        </w:rPr>
        <w:t> </w:t>
      </w:r>
      <w:r>
        <w:rPr>
          <w:rStyle w:val="CharPartText"/>
        </w:rPr>
        <w:t>Miscellaneous</w:t>
      </w:r>
      <w:bookmarkEnd w:id="755"/>
      <w:bookmarkEnd w:id="756"/>
      <w:bookmarkEnd w:id="757"/>
      <w:bookmarkEnd w:id="758"/>
      <w:bookmarkEnd w:id="759"/>
      <w:r>
        <w:rPr>
          <w:rStyle w:val="CharPartText"/>
        </w:rPr>
        <w:t xml:space="preserve"> </w:t>
      </w:r>
    </w:p>
    <w:p>
      <w:pPr>
        <w:pStyle w:val="Heading5"/>
        <w:rPr>
          <w:snapToGrid w:val="0"/>
        </w:rPr>
      </w:pPr>
      <w:bookmarkStart w:id="760" w:name="_Toc496606852"/>
      <w:bookmarkStart w:id="761" w:name="_Toc520176294"/>
      <w:bookmarkStart w:id="762" w:name="_Toc521903507"/>
      <w:bookmarkStart w:id="763" w:name="_Toc83550250"/>
      <w:bookmarkStart w:id="764" w:name="_Toc211328315"/>
      <w:r>
        <w:rPr>
          <w:rStyle w:val="CharSectno"/>
        </w:rPr>
        <w:t>43</w:t>
      </w:r>
      <w:r>
        <w:rPr>
          <w:snapToGrid w:val="0"/>
        </w:rPr>
        <w:t>.</w:t>
      </w:r>
      <w:r>
        <w:rPr>
          <w:snapToGrid w:val="0"/>
        </w:rPr>
        <w:tab/>
        <w:t>Infringement notices</w:t>
      </w:r>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 xml:space="preserve">An infringement notice shall be in the form of Form 1 in Schedule 2. </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765" w:name="_Toc496606853"/>
      <w:bookmarkStart w:id="766" w:name="_Toc520176295"/>
      <w:bookmarkStart w:id="767" w:name="_Toc521903508"/>
      <w:bookmarkStart w:id="768" w:name="_Toc83550251"/>
      <w:bookmarkStart w:id="769" w:name="_Toc211328316"/>
      <w:r>
        <w:rPr>
          <w:rStyle w:val="CharSectno"/>
        </w:rPr>
        <w:t>44</w:t>
      </w:r>
      <w:r>
        <w:rPr>
          <w:snapToGrid w:val="0"/>
        </w:rPr>
        <w:t>.</w:t>
      </w:r>
      <w:r>
        <w:rPr>
          <w:snapToGrid w:val="0"/>
        </w:rPr>
        <w:tab/>
        <w:t>Powers of inspectors</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Penalty: $400.</w:t>
      </w:r>
    </w:p>
    <w:p>
      <w:pPr>
        <w:pStyle w:val="Heading5"/>
        <w:rPr>
          <w:snapToGrid w:val="0"/>
        </w:rPr>
      </w:pPr>
      <w:bookmarkStart w:id="770" w:name="_Toc496606854"/>
      <w:bookmarkStart w:id="771" w:name="_Toc520176296"/>
      <w:bookmarkStart w:id="772" w:name="_Toc521903509"/>
      <w:bookmarkStart w:id="773" w:name="_Toc83550252"/>
      <w:bookmarkStart w:id="774" w:name="_Toc211328317"/>
      <w:r>
        <w:rPr>
          <w:rStyle w:val="CharSectno"/>
        </w:rPr>
        <w:t>45</w:t>
      </w:r>
      <w:r>
        <w:rPr>
          <w:snapToGrid w:val="0"/>
        </w:rPr>
        <w:t>.</w:t>
      </w:r>
      <w:r>
        <w:rPr>
          <w:snapToGrid w:val="0"/>
        </w:rPr>
        <w:tab/>
        <w:t>Inspector may require name and address</w:t>
      </w:r>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Penalty: $400.</w:t>
      </w:r>
    </w:p>
    <w:p>
      <w:pPr>
        <w:pStyle w:val="Heading5"/>
        <w:rPr>
          <w:snapToGrid w:val="0"/>
        </w:rPr>
      </w:pPr>
      <w:bookmarkStart w:id="775" w:name="_Toc496606855"/>
      <w:bookmarkStart w:id="776" w:name="_Toc520176297"/>
      <w:bookmarkStart w:id="777" w:name="_Toc521903510"/>
      <w:bookmarkStart w:id="778" w:name="_Toc83550253"/>
      <w:bookmarkStart w:id="779" w:name="_Toc211328318"/>
      <w:r>
        <w:rPr>
          <w:rStyle w:val="CharSectno"/>
        </w:rPr>
        <w:t>46</w:t>
      </w:r>
      <w:r>
        <w:rPr>
          <w:snapToGrid w:val="0"/>
        </w:rPr>
        <w:t>.</w:t>
      </w:r>
      <w:r>
        <w:rPr>
          <w:snapToGrid w:val="0"/>
        </w:rPr>
        <w:tab/>
        <w:t>Destruction of produce unfit for sale</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Penalty: $400.</w:t>
      </w:r>
    </w:p>
    <w:p>
      <w:pPr>
        <w:pStyle w:val="Ednotesection"/>
        <w:ind w:left="890" w:hanging="890"/>
      </w:pPr>
      <w:r>
        <w:t>[</w:t>
      </w:r>
      <w:r>
        <w:rPr>
          <w:b/>
        </w:rPr>
        <w:t>47.</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80" w:name="_Toc521903511"/>
      <w:bookmarkStart w:id="781" w:name="_Toc83550254"/>
      <w:bookmarkStart w:id="782" w:name="_Toc211315274"/>
      <w:bookmarkStart w:id="783" w:name="_Toc211315386"/>
      <w:bookmarkStart w:id="784" w:name="_Toc211328319"/>
      <w:r>
        <w:rPr>
          <w:rStyle w:val="CharSchNo"/>
        </w:rPr>
        <w:t>Schedule 1</w:t>
      </w:r>
      <w:bookmarkEnd w:id="780"/>
      <w:bookmarkEnd w:id="781"/>
      <w:bookmarkEnd w:id="782"/>
      <w:bookmarkEnd w:id="783"/>
      <w:bookmarkEnd w:id="784"/>
      <w:r>
        <w:rPr>
          <w:rStyle w:val="CharSchText"/>
        </w:rPr>
        <w:t xml:space="preserve"> </w:t>
      </w:r>
    </w:p>
    <w:p>
      <w:pPr>
        <w:pStyle w:val="MiscellaneousHeading"/>
        <w:spacing w:after="120"/>
        <w:rPr>
          <w:b/>
          <w:snapToGrid w:val="0"/>
          <w:sz w:val="22"/>
        </w:rPr>
      </w:pPr>
      <w:r>
        <w:rPr>
          <w:b/>
          <w:snapToGrid w:val="0"/>
          <w:sz w:val="22"/>
        </w:rPr>
        <w:t>Prescribed offences for the purposes of section 13B</w:t>
      </w:r>
    </w:p>
    <w:tbl>
      <w:tblPr>
        <w:tblW w:w="0" w:type="auto"/>
        <w:tblInd w:w="150" w:type="dxa"/>
        <w:tblLayout w:type="fixed"/>
        <w:tblCellMar>
          <w:left w:w="0" w:type="dxa"/>
          <w:right w:w="0" w:type="dxa"/>
        </w:tblCellMar>
        <w:tblLook w:val="0000" w:firstRow="0" w:lastRow="0" w:firstColumn="0" w:lastColumn="0" w:noHBand="0" w:noVBand="0"/>
      </w:tblPr>
      <w:tblGrid>
        <w:gridCol w:w="992"/>
        <w:gridCol w:w="4820"/>
        <w:gridCol w:w="1134"/>
      </w:tblGrid>
      <w:tr>
        <w:trPr>
          <w:tblHeader/>
        </w:trPr>
        <w:tc>
          <w:tcPr>
            <w:tcW w:w="992" w:type="dxa"/>
            <w:tcBorders>
              <w:top w:val="single" w:sz="4" w:space="0" w:color="auto"/>
              <w:bottom w:val="single" w:sz="4" w:space="0" w:color="auto"/>
            </w:tcBorders>
          </w:tcPr>
          <w:p>
            <w:pPr>
              <w:pStyle w:val="yTable"/>
              <w:spacing w:before="0"/>
              <w:ind w:left="82" w:right="141"/>
              <w:jc w:val="center"/>
              <w:rPr>
                <w:b/>
                <w:sz w:val="18"/>
              </w:rPr>
            </w:pPr>
            <w:r>
              <w:rPr>
                <w:b/>
                <w:sz w:val="18"/>
              </w:rPr>
              <w:t>By</w:t>
            </w:r>
            <w:r>
              <w:rPr>
                <w:b/>
                <w:sz w:val="18"/>
              </w:rPr>
              <w:noBreakHyphen/>
              <w:t>law</w:t>
            </w:r>
          </w:p>
        </w:tc>
        <w:tc>
          <w:tcPr>
            <w:tcW w:w="4820" w:type="dxa"/>
            <w:tcBorders>
              <w:top w:val="single" w:sz="4" w:space="0" w:color="auto"/>
              <w:bottom w:val="single" w:sz="4" w:space="0" w:color="auto"/>
            </w:tcBorders>
          </w:tcPr>
          <w:p>
            <w:pPr>
              <w:pStyle w:val="yTable"/>
              <w:spacing w:before="0"/>
              <w:ind w:left="82" w:right="142"/>
              <w:jc w:val="center"/>
              <w:rPr>
                <w:b/>
                <w:sz w:val="18"/>
              </w:rPr>
            </w:pPr>
            <w:r>
              <w:rPr>
                <w:b/>
                <w:sz w:val="18"/>
              </w:rPr>
              <w:t>Brief description</w:t>
            </w:r>
          </w:p>
          <w:p>
            <w:pPr>
              <w:pStyle w:val="yTable"/>
              <w:spacing w:before="0"/>
              <w:ind w:left="82" w:right="142"/>
              <w:jc w:val="center"/>
              <w:rPr>
                <w:b/>
                <w:sz w:val="18"/>
              </w:rPr>
            </w:pPr>
            <w:r>
              <w:rPr>
                <w:b/>
                <w:sz w:val="18"/>
              </w:rPr>
              <w:t>of offence</w:t>
            </w:r>
          </w:p>
        </w:tc>
        <w:tc>
          <w:tcPr>
            <w:tcW w:w="1134" w:type="dxa"/>
            <w:tcBorders>
              <w:top w:val="single" w:sz="4" w:space="0" w:color="auto"/>
              <w:bottom w:val="single" w:sz="4" w:space="0" w:color="auto"/>
            </w:tcBorders>
          </w:tcPr>
          <w:p>
            <w:pPr>
              <w:pStyle w:val="yTable"/>
              <w:tabs>
                <w:tab w:val="right" w:pos="709"/>
              </w:tabs>
              <w:spacing w:before="0"/>
              <w:ind w:left="42" w:right="142"/>
              <w:rPr>
                <w:b/>
                <w:sz w:val="18"/>
              </w:rPr>
            </w:pPr>
            <w:r>
              <w:rPr>
                <w:b/>
                <w:sz w:val="18"/>
              </w:rPr>
              <w:t>Modified penalty</w:t>
            </w:r>
          </w:p>
        </w:tc>
      </w:tr>
      <w:tr>
        <w:trPr>
          <w:tblHeader/>
        </w:trPr>
        <w:tc>
          <w:tcPr>
            <w:tcW w:w="992" w:type="dxa"/>
          </w:tcPr>
          <w:p>
            <w:pPr>
              <w:pStyle w:val="yTable"/>
              <w:spacing w:before="0"/>
              <w:ind w:left="82" w:right="141"/>
              <w:jc w:val="center"/>
              <w:rPr>
                <w:b/>
                <w:sz w:val="18"/>
              </w:rPr>
            </w:pPr>
          </w:p>
        </w:tc>
        <w:tc>
          <w:tcPr>
            <w:tcW w:w="4820" w:type="dxa"/>
          </w:tcPr>
          <w:p>
            <w:pPr>
              <w:pStyle w:val="yTable"/>
              <w:spacing w:before="0"/>
              <w:ind w:left="82" w:right="142"/>
              <w:rPr>
                <w:b/>
                <w:sz w:val="18"/>
              </w:rPr>
            </w:pPr>
          </w:p>
        </w:tc>
        <w:tc>
          <w:tcPr>
            <w:tcW w:w="1134" w:type="dxa"/>
          </w:tcPr>
          <w:p>
            <w:pPr>
              <w:pStyle w:val="yTable"/>
              <w:tabs>
                <w:tab w:val="right" w:pos="709"/>
              </w:tabs>
              <w:spacing w:before="0"/>
              <w:ind w:left="42" w:right="142"/>
              <w:rPr>
                <w:b/>
                <w:sz w:val="18"/>
              </w:rPr>
            </w:pPr>
            <w:r>
              <w:rPr>
                <w:b/>
                <w:sz w:val="18"/>
              </w:rPr>
              <w:tab/>
              <w:t>$</w:t>
            </w:r>
          </w:p>
        </w:tc>
      </w:tr>
      <w:tr>
        <w:tc>
          <w:tcPr>
            <w:tcW w:w="992" w:type="dxa"/>
          </w:tcPr>
          <w:p>
            <w:pPr>
              <w:pStyle w:val="yTable"/>
              <w:spacing w:before="0"/>
              <w:ind w:left="82" w:right="141"/>
              <w:jc w:val="center"/>
              <w:rPr>
                <w:sz w:val="18"/>
              </w:rPr>
            </w:pPr>
            <w:r>
              <w:rPr>
                <w:sz w:val="18"/>
              </w:rPr>
              <w:t>9</w:t>
            </w:r>
          </w:p>
        </w:tc>
        <w:tc>
          <w:tcPr>
            <w:tcW w:w="4820" w:type="dxa"/>
          </w:tcPr>
          <w:p>
            <w:pPr>
              <w:pStyle w:val="yTable"/>
              <w:spacing w:before="0"/>
              <w:ind w:left="82" w:right="142"/>
              <w:rPr>
                <w:sz w:val="18"/>
              </w:rPr>
            </w:pPr>
            <w:r>
              <w:rPr>
                <w:sz w:val="18"/>
              </w:rPr>
              <w:t xml:space="preserve">Entering or remaining in the public market without permission </w:t>
            </w:r>
          </w:p>
        </w:tc>
        <w:tc>
          <w:tcPr>
            <w:tcW w:w="1134" w:type="dxa"/>
          </w:tcPr>
          <w:p>
            <w:pPr>
              <w:pStyle w:val="yTable"/>
              <w:tabs>
                <w:tab w:val="right" w:pos="709"/>
              </w:tabs>
              <w:spacing w:before="0"/>
              <w:ind w:left="42" w:right="284"/>
              <w:rPr>
                <w:sz w:val="18"/>
              </w:rPr>
            </w:pPr>
            <w:r>
              <w:rPr>
                <w:sz w:val="18"/>
              </w:rPr>
              <w:tab/>
              <w:t>25</w:t>
            </w:r>
          </w:p>
        </w:tc>
      </w:tr>
      <w:tr>
        <w:tc>
          <w:tcPr>
            <w:tcW w:w="992" w:type="dxa"/>
          </w:tcPr>
          <w:p>
            <w:pPr>
              <w:pStyle w:val="yTable"/>
              <w:spacing w:before="0"/>
              <w:ind w:left="82" w:right="141"/>
              <w:jc w:val="center"/>
              <w:rPr>
                <w:sz w:val="18"/>
              </w:rPr>
            </w:pPr>
            <w:r>
              <w:rPr>
                <w:sz w:val="18"/>
              </w:rPr>
              <w:t>11</w:t>
            </w:r>
          </w:p>
        </w:tc>
        <w:tc>
          <w:tcPr>
            <w:tcW w:w="4820" w:type="dxa"/>
          </w:tcPr>
          <w:p>
            <w:pPr>
              <w:pStyle w:val="yTable"/>
              <w:spacing w:before="0"/>
              <w:ind w:left="82" w:right="142"/>
              <w:rPr>
                <w:sz w:val="18"/>
              </w:rPr>
            </w:pPr>
            <w:r>
              <w:rPr>
                <w:sz w:val="18"/>
              </w:rPr>
              <w:t>Littering ......................................................................................</w:t>
            </w:r>
          </w:p>
        </w:tc>
        <w:tc>
          <w:tcPr>
            <w:tcW w:w="1134" w:type="dxa"/>
          </w:tcPr>
          <w:p>
            <w:pPr>
              <w:pStyle w:val="yTable"/>
              <w:tabs>
                <w:tab w:val="right" w:pos="709"/>
              </w:tabs>
              <w:spacing w:before="0"/>
              <w:ind w:left="42" w:right="284"/>
              <w:rPr>
                <w:sz w:val="18"/>
              </w:rPr>
            </w:pPr>
            <w:r>
              <w:rPr>
                <w:sz w:val="18"/>
              </w:rPr>
              <w:tab/>
              <w:t>25</w:t>
            </w:r>
          </w:p>
        </w:tc>
      </w:tr>
      <w:tr>
        <w:tc>
          <w:tcPr>
            <w:tcW w:w="992" w:type="dxa"/>
          </w:tcPr>
          <w:p>
            <w:pPr>
              <w:pStyle w:val="yTable"/>
              <w:spacing w:before="0"/>
              <w:ind w:left="82" w:right="141"/>
              <w:jc w:val="center"/>
              <w:rPr>
                <w:sz w:val="18"/>
              </w:rPr>
            </w:pPr>
            <w:r>
              <w:rPr>
                <w:sz w:val="18"/>
              </w:rPr>
              <w:t>12</w:t>
            </w:r>
          </w:p>
        </w:tc>
        <w:tc>
          <w:tcPr>
            <w:tcW w:w="4820" w:type="dxa"/>
          </w:tcPr>
          <w:p>
            <w:pPr>
              <w:pStyle w:val="yTable"/>
              <w:spacing w:before="0"/>
              <w:ind w:left="82" w:right="142"/>
              <w:rPr>
                <w:sz w:val="18"/>
              </w:rPr>
            </w:pPr>
            <w:r>
              <w:rPr>
                <w:sz w:val="18"/>
              </w:rPr>
              <w:t>Conducting, organizing or taking part in an assembly or meeting in the public market without permission .......................</w:t>
            </w:r>
          </w:p>
        </w:tc>
        <w:tc>
          <w:tcPr>
            <w:tcW w:w="1134" w:type="dxa"/>
          </w:tcPr>
          <w:p>
            <w:pPr>
              <w:pStyle w:val="yTable"/>
              <w:tabs>
                <w:tab w:val="right" w:pos="709"/>
              </w:tabs>
              <w:spacing w:before="0"/>
              <w:ind w:left="42" w:right="284"/>
              <w:rPr>
                <w:sz w:val="18"/>
              </w:rPr>
            </w:pPr>
            <w:r>
              <w:rPr>
                <w:sz w:val="18"/>
              </w:rPr>
              <w:tab/>
            </w:r>
          </w:p>
          <w:p>
            <w:pPr>
              <w:pStyle w:val="yTable"/>
              <w:tabs>
                <w:tab w:val="right" w:pos="709"/>
              </w:tabs>
              <w:spacing w:before="0"/>
              <w:ind w:left="42" w:right="284"/>
              <w:rPr>
                <w:sz w:val="18"/>
              </w:rPr>
            </w:pPr>
            <w:r>
              <w:rPr>
                <w:sz w:val="18"/>
              </w:rPr>
              <w:tab/>
              <w:t>50</w:t>
            </w:r>
          </w:p>
        </w:tc>
      </w:tr>
      <w:tr>
        <w:tc>
          <w:tcPr>
            <w:tcW w:w="992" w:type="dxa"/>
          </w:tcPr>
          <w:p>
            <w:pPr>
              <w:pStyle w:val="yTable"/>
              <w:spacing w:before="0"/>
              <w:ind w:left="82" w:right="141"/>
              <w:jc w:val="center"/>
              <w:rPr>
                <w:sz w:val="18"/>
              </w:rPr>
            </w:pPr>
            <w:r>
              <w:rPr>
                <w:sz w:val="18"/>
              </w:rPr>
              <w:t>13</w:t>
            </w:r>
          </w:p>
        </w:tc>
        <w:tc>
          <w:tcPr>
            <w:tcW w:w="4820" w:type="dxa"/>
          </w:tcPr>
          <w:p>
            <w:pPr>
              <w:pStyle w:val="yTable"/>
              <w:spacing w:before="0"/>
              <w:ind w:left="82" w:right="142"/>
              <w:rPr>
                <w:sz w:val="18"/>
              </w:rPr>
            </w:pPr>
            <w:r>
              <w:rPr>
                <w:sz w:val="18"/>
              </w:rPr>
              <w:t>Smoking in a non</w:t>
            </w:r>
            <w:r>
              <w:rPr>
                <w:sz w:val="18"/>
              </w:rPr>
              <w:noBreakHyphen/>
              <w:t>smoking area .................................................</w:t>
            </w:r>
          </w:p>
        </w:tc>
        <w:tc>
          <w:tcPr>
            <w:tcW w:w="1134" w:type="dxa"/>
          </w:tcPr>
          <w:p>
            <w:pPr>
              <w:pStyle w:val="yTable"/>
              <w:tabs>
                <w:tab w:val="right" w:pos="709"/>
              </w:tabs>
              <w:spacing w:before="0"/>
              <w:ind w:left="42" w:right="284"/>
              <w:rPr>
                <w:sz w:val="18"/>
              </w:rPr>
            </w:pPr>
            <w:r>
              <w:rPr>
                <w:sz w:val="18"/>
              </w:rPr>
              <w:tab/>
              <w:t>100</w:t>
            </w:r>
          </w:p>
        </w:tc>
      </w:tr>
      <w:tr>
        <w:tc>
          <w:tcPr>
            <w:tcW w:w="992" w:type="dxa"/>
          </w:tcPr>
          <w:p>
            <w:pPr>
              <w:pStyle w:val="yTable"/>
              <w:spacing w:before="0"/>
              <w:ind w:left="82" w:right="141"/>
              <w:jc w:val="center"/>
              <w:rPr>
                <w:sz w:val="18"/>
              </w:rPr>
            </w:pPr>
            <w:r>
              <w:rPr>
                <w:sz w:val="18"/>
              </w:rPr>
              <w:t>14</w:t>
            </w:r>
          </w:p>
        </w:tc>
        <w:tc>
          <w:tcPr>
            <w:tcW w:w="4820" w:type="dxa"/>
          </w:tcPr>
          <w:p>
            <w:pPr>
              <w:pStyle w:val="yTable"/>
              <w:spacing w:before="0"/>
              <w:ind w:left="82" w:right="142"/>
              <w:rPr>
                <w:sz w:val="18"/>
              </w:rPr>
            </w:pPr>
            <w:r>
              <w:rPr>
                <w:sz w:val="18"/>
              </w:rPr>
              <w:t>Behaving in a disorderly manner ................................................</w:t>
            </w:r>
          </w:p>
        </w:tc>
        <w:tc>
          <w:tcPr>
            <w:tcW w:w="1134" w:type="dxa"/>
          </w:tcPr>
          <w:p>
            <w:pPr>
              <w:pStyle w:val="yTable"/>
              <w:tabs>
                <w:tab w:val="right" w:pos="709"/>
              </w:tabs>
              <w:spacing w:before="0"/>
              <w:ind w:left="42" w:right="284"/>
              <w:rPr>
                <w:sz w:val="18"/>
              </w:rPr>
            </w:pPr>
            <w:r>
              <w:rPr>
                <w:sz w:val="18"/>
              </w:rPr>
              <w:tab/>
              <w:t>100</w:t>
            </w:r>
          </w:p>
        </w:tc>
      </w:tr>
      <w:tr>
        <w:tc>
          <w:tcPr>
            <w:tcW w:w="992" w:type="dxa"/>
          </w:tcPr>
          <w:p>
            <w:pPr>
              <w:pStyle w:val="yTable"/>
              <w:spacing w:before="0"/>
              <w:ind w:left="82" w:right="141"/>
              <w:jc w:val="center"/>
              <w:rPr>
                <w:sz w:val="18"/>
              </w:rPr>
            </w:pPr>
            <w:r>
              <w:rPr>
                <w:sz w:val="18"/>
              </w:rPr>
              <w:t>15</w:t>
            </w:r>
          </w:p>
        </w:tc>
        <w:tc>
          <w:tcPr>
            <w:tcW w:w="4820" w:type="dxa"/>
          </w:tcPr>
          <w:p>
            <w:pPr>
              <w:pStyle w:val="yTable"/>
              <w:spacing w:before="0"/>
              <w:ind w:left="82" w:right="142"/>
              <w:rPr>
                <w:sz w:val="18"/>
              </w:rPr>
            </w:pPr>
            <w:r>
              <w:rPr>
                <w:sz w:val="18"/>
              </w:rPr>
              <w:t>Writing or distributing obscene material ....................................</w:t>
            </w:r>
          </w:p>
        </w:tc>
        <w:tc>
          <w:tcPr>
            <w:tcW w:w="1134" w:type="dxa"/>
          </w:tcPr>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16</w:t>
            </w:r>
          </w:p>
        </w:tc>
        <w:tc>
          <w:tcPr>
            <w:tcW w:w="4820" w:type="dxa"/>
          </w:tcPr>
          <w:p>
            <w:pPr>
              <w:pStyle w:val="yTable"/>
              <w:spacing w:before="0"/>
              <w:ind w:left="82" w:right="142"/>
              <w:rPr>
                <w:sz w:val="18"/>
              </w:rPr>
            </w:pPr>
            <w:r>
              <w:rPr>
                <w:sz w:val="18"/>
              </w:rPr>
              <w:t>Bill posting or writing on a building without permission ...........</w:t>
            </w:r>
          </w:p>
        </w:tc>
        <w:tc>
          <w:tcPr>
            <w:tcW w:w="1134" w:type="dxa"/>
          </w:tcPr>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17</w:t>
            </w:r>
          </w:p>
        </w:tc>
        <w:tc>
          <w:tcPr>
            <w:tcW w:w="4820" w:type="dxa"/>
          </w:tcPr>
          <w:p>
            <w:pPr>
              <w:pStyle w:val="yTable"/>
              <w:spacing w:before="0"/>
              <w:ind w:left="82" w:right="142"/>
              <w:rPr>
                <w:sz w:val="18"/>
              </w:rPr>
            </w:pPr>
            <w:r>
              <w:rPr>
                <w:sz w:val="18"/>
              </w:rPr>
              <w:t>Bringing, keeping or consuming any alcoholic beverage or remaining in the public market when intoxicated ......................</w:t>
            </w:r>
          </w:p>
        </w:tc>
        <w:tc>
          <w:tcPr>
            <w:tcW w:w="1134" w:type="dxa"/>
          </w:tcPr>
          <w:p>
            <w:pPr>
              <w:pStyle w:val="yTable"/>
              <w:tabs>
                <w:tab w:val="right" w:pos="709"/>
              </w:tabs>
              <w:spacing w:before="0"/>
              <w:ind w:left="42" w:right="284"/>
              <w:rPr>
                <w:sz w:val="18"/>
              </w:rPr>
            </w:pPr>
          </w:p>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18</w:t>
            </w:r>
          </w:p>
        </w:tc>
        <w:tc>
          <w:tcPr>
            <w:tcW w:w="4820" w:type="dxa"/>
          </w:tcPr>
          <w:p>
            <w:pPr>
              <w:pStyle w:val="yTable"/>
              <w:spacing w:before="0"/>
              <w:ind w:left="82" w:right="142"/>
              <w:rPr>
                <w:sz w:val="18"/>
              </w:rPr>
            </w:pPr>
            <w:r>
              <w:rPr>
                <w:sz w:val="18"/>
              </w:rPr>
              <w:t>Obstructing roads or footways ...................................................</w:t>
            </w:r>
          </w:p>
        </w:tc>
        <w:tc>
          <w:tcPr>
            <w:tcW w:w="1134" w:type="dxa"/>
          </w:tcPr>
          <w:p>
            <w:pPr>
              <w:pStyle w:val="yTable"/>
              <w:tabs>
                <w:tab w:val="right" w:pos="709"/>
              </w:tabs>
              <w:spacing w:before="0"/>
              <w:ind w:left="42" w:right="284"/>
              <w:rPr>
                <w:sz w:val="18"/>
              </w:rPr>
            </w:pPr>
            <w:r>
              <w:rPr>
                <w:sz w:val="18"/>
              </w:rPr>
              <w:tab/>
              <w:t>100</w:t>
            </w:r>
          </w:p>
        </w:tc>
      </w:tr>
      <w:tr>
        <w:tc>
          <w:tcPr>
            <w:tcW w:w="992" w:type="dxa"/>
          </w:tcPr>
          <w:p>
            <w:pPr>
              <w:pStyle w:val="yTable"/>
              <w:spacing w:before="0"/>
              <w:ind w:left="82" w:right="141"/>
              <w:jc w:val="center"/>
              <w:rPr>
                <w:sz w:val="18"/>
              </w:rPr>
            </w:pPr>
            <w:r>
              <w:rPr>
                <w:sz w:val="18"/>
              </w:rPr>
              <w:t>19</w:t>
            </w:r>
          </w:p>
        </w:tc>
        <w:tc>
          <w:tcPr>
            <w:tcW w:w="4820" w:type="dxa"/>
          </w:tcPr>
          <w:p>
            <w:pPr>
              <w:pStyle w:val="yTable"/>
              <w:spacing w:before="0"/>
              <w:ind w:left="82" w:right="142"/>
              <w:rPr>
                <w:sz w:val="18"/>
              </w:rPr>
            </w:pPr>
            <w:r>
              <w:rPr>
                <w:sz w:val="18"/>
              </w:rPr>
              <w:t>Bringing an animal into the public market ................................</w:t>
            </w:r>
          </w:p>
        </w:tc>
        <w:tc>
          <w:tcPr>
            <w:tcW w:w="1134" w:type="dxa"/>
          </w:tcPr>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20</w:t>
            </w:r>
          </w:p>
        </w:tc>
        <w:tc>
          <w:tcPr>
            <w:tcW w:w="4820" w:type="dxa"/>
          </w:tcPr>
          <w:p>
            <w:pPr>
              <w:pStyle w:val="yTable"/>
              <w:spacing w:before="0"/>
              <w:ind w:left="82" w:right="142"/>
              <w:rPr>
                <w:sz w:val="18"/>
              </w:rPr>
            </w:pPr>
            <w:r>
              <w:rPr>
                <w:sz w:val="18"/>
              </w:rPr>
              <w:t>Interfering with or damaging Authority’s property ...................</w:t>
            </w:r>
          </w:p>
        </w:tc>
        <w:tc>
          <w:tcPr>
            <w:tcW w:w="1134" w:type="dxa"/>
          </w:tcPr>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22</w:t>
            </w:r>
          </w:p>
        </w:tc>
        <w:tc>
          <w:tcPr>
            <w:tcW w:w="4820" w:type="dxa"/>
          </w:tcPr>
          <w:p>
            <w:pPr>
              <w:pStyle w:val="yTable"/>
              <w:spacing w:before="0"/>
              <w:ind w:left="82" w:right="142"/>
              <w:rPr>
                <w:sz w:val="18"/>
              </w:rPr>
            </w:pPr>
            <w:r>
              <w:rPr>
                <w:sz w:val="18"/>
              </w:rPr>
              <w:t>Littering roads adjacent to premises, failing to provide receptacles for rubbish or keep receptacles in good repair, placing liquid refuse in receptacle .............................................</w:t>
            </w:r>
          </w:p>
        </w:tc>
        <w:tc>
          <w:tcPr>
            <w:tcW w:w="1134" w:type="dxa"/>
          </w:tcPr>
          <w:p>
            <w:pPr>
              <w:pStyle w:val="yTable"/>
              <w:tabs>
                <w:tab w:val="right" w:pos="709"/>
              </w:tabs>
              <w:spacing w:before="0"/>
              <w:ind w:left="42" w:right="284"/>
              <w:rPr>
                <w:sz w:val="18"/>
              </w:rPr>
            </w:pPr>
          </w:p>
          <w:p>
            <w:pPr>
              <w:pStyle w:val="yTable"/>
              <w:tabs>
                <w:tab w:val="right" w:pos="709"/>
              </w:tabs>
              <w:spacing w:before="0"/>
              <w:ind w:left="42" w:right="284"/>
              <w:rPr>
                <w:sz w:val="18"/>
              </w:rPr>
            </w:pPr>
          </w:p>
          <w:p>
            <w:pPr>
              <w:pStyle w:val="yTable"/>
              <w:tabs>
                <w:tab w:val="right" w:pos="709"/>
              </w:tabs>
              <w:spacing w:before="0"/>
              <w:ind w:left="42" w:right="284"/>
              <w:rPr>
                <w:sz w:val="18"/>
              </w:rPr>
            </w:pPr>
            <w:r>
              <w:rPr>
                <w:sz w:val="18"/>
              </w:rPr>
              <w:tab/>
              <w:t>25</w:t>
            </w:r>
          </w:p>
        </w:tc>
      </w:tr>
      <w:tr>
        <w:tc>
          <w:tcPr>
            <w:tcW w:w="992" w:type="dxa"/>
          </w:tcPr>
          <w:p>
            <w:pPr>
              <w:pStyle w:val="yTable"/>
              <w:spacing w:before="0"/>
              <w:ind w:left="82" w:right="141"/>
              <w:jc w:val="center"/>
              <w:rPr>
                <w:sz w:val="18"/>
              </w:rPr>
            </w:pPr>
            <w:r>
              <w:rPr>
                <w:sz w:val="18"/>
              </w:rPr>
              <w:t>24</w:t>
            </w:r>
          </w:p>
        </w:tc>
        <w:tc>
          <w:tcPr>
            <w:tcW w:w="4820" w:type="dxa"/>
          </w:tcPr>
          <w:p>
            <w:pPr>
              <w:pStyle w:val="yTable"/>
              <w:spacing w:before="0"/>
              <w:ind w:left="82" w:right="142"/>
              <w:rPr>
                <w:sz w:val="18"/>
              </w:rPr>
            </w:pPr>
            <w:r>
              <w:rPr>
                <w:sz w:val="18"/>
              </w:rPr>
              <w:t>Soliciting outside own premises or those of employer ..............</w:t>
            </w:r>
          </w:p>
        </w:tc>
        <w:tc>
          <w:tcPr>
            <w:tcW w:w="1134" w:type="dxa"/>
          </w:tcPr>
          <w:p>
            <w:pPr>
              <w:pStyle w:val="yTable"/>
              <w:tabs>
                <w:tab w:val="right" w:pos="709"/>
              </w:tabs>
              <w:spacing w:before="0"/>
              <w:ind w:left="42" w:right="284"/>
              <w:rPr>
                <w:sz w:val="18"/>
              </w:rPr>
            </w:pPr>
            <w:r>
              <w:rPr>
                <w:sz w:val="18"/>
              </w:rPr>
              <w:tab/>
              <w:t>50</w:t>
            </w:r>
          </w:p>
        </w:tc>
      </w:tr>
      <w:tr>
        <w:tc>
          <w:tcPr>
            <w:tcW w:w="992" w:type="dxa"/>
          </w:tcPr>
          <w:p>
            <w:pPr>
              <w:pStyle w:val="yTable"/>
              <w:spacing w:before="0"/>
              <w:ind w:left="82" w:right="141"/>
              <w:jc w:val="center"/>
              <w:rPr>
                <w:sz w:val="18"/>
              </w:rPr>
            </w:pPr>
            <w:r>
              <w:rPr>
                <w:sz w:val="18"/>
              </w:rPr>
              <w:t>25(1)</w:t>
            </w:r>
          </w:p>
        </w:tc>
        <w:tc>
          <w:tcPr>
            <w:tcW w:w="4820" w:type="dxa"/>
          </w:tcPr>
          <w:p>
            <w:pPr>
              <w:pStyle w:val="yTable"/>
              <w:spacing w:before="0"/>
              <w:ind w:left="82" w:right="142"/>
              <w:rPr>
                <w:sz w:val="18"/>
              </w:rPr>
            </w:pPr>
            <w:r>
              <w:rPr>
                <w:sz w:val="18"/>
              </w:rPr>
              <w:t>Selling of general produce by a non</w:t>
            </w:r>
            <w:r>
              <w:rPr>
                <w:sz w:val="18"/>
              </w:rPr>
              <w:noBreakHyphen/>
              <w:t>occupier or agent .............</w:t>
            </w:r>
          </w:p>
        </w:tc>
        <w:tc>
          <w:tcPr>
            <w:tcW w:w="1134" w:type="dxa"/>
          </w:tcPr>
          <w:p>
            <w:pPr>
              <w:pStyle w:val="yTable"/>
              <w:tabs>
                <w:tab w:val="right" w:pos="709"/>
              </w:tabs>
              <w:spacing w:before="0"/>
              <w:ind w:left="42" w:right="284"/>
              <w:rPr>
                <w:sz w:val="18"/>
              </w:rPr>
            </w:pPr>
            <w:r>
              <w:rPr>
                <w:sz w:val="18"/>
              </w:rPr>
              <w:tab/>
              <w:t>100</w:t>
            </w:r>
          </w:p>
        </w:tc>
      </w:tr>
      <w:tr>
        <w:tc>
          <w:tcPr>
            <w:tcW w:w="992" w:type="dxa"/>
          </w:tcPr>
          <w:p>
            <w:pPr>
              <w:pStyle w:val="yTable"/>
              <w:spacing w:before="0"/>
              <w:ind w:left="82" w:right="141"/>
              <w:jc w:val="center"/>
              <w:rPr>
                <w:sz w:val="18"/>
              </w:rPr>
            </w:pPr>
            <w:r>
              <w:rPr>
                <w:sz w:val="18"/>
              </w:rPr>
              <w:t>25(2)</w:t>
            </w:r>
          </w:p>
        </w:tc>
        <w:tc>
          <w:tcPr>
            <w:tcW w:w="4820" w:type="dxa"/>
          </w:tcPr>
          <w:p>
            <w:pPr>
              <w:pStyle w:val="yTable"/>
              <w:spacing w:before="0"/>
              <w:ind w:left="82" w:right="142"/>
              <w:rPr>
                <w:sz w:val="18"/>
              </w:rPr>
            </w:pPr>
            <w:r>
              <w:rPr>
                <w:sz w:val="18"/>
              </w:rPr>
              <w:t>Buying general produce when not on the premises of an occupier ......................................................................................</w:t>
            </w:r>
          </w:p>
        </w:tc>
        <w:tc>
          <w:tcPr>
            <w:tcW w:w="1134" w:type="dxa"/>
          </w:tcPr>
          <w:p>
            <w:pPr>
              <w:pStyle w:val="yTable"/>
              <w:tabs>
                <w:tab w:val="right" w:pos="709"/>
              </w:tabs>
              <w:spacing w:before="0"/>
              <w:ind w:left="42" w:right="284"/>
              <w:rPr>
                <w:sz w:val="18"/>
              </w:rPr>
            </w:pPr>
            <w:r>
              <w:rPr>
                <w:sz w:val="18"/>
              </w:rPr>
              <w:tab/>
            </w:r>
          </w:p>
          <w:p>
            <w:pPr>
              <w:pStyle w:val="yTable"/>
              <w:tabs>
                <w:tab w:val="right" w:pos="709"/>
              </w:tabs>
              <w:spacing w:before="0"/>
              <w:ind w:left="42" w:right="284"/>
              <w:rPr>
                <w:sz w:val="18"/>
              </w:rPr>
            </w:pPr>
            <w:r>
              <w:rPr>
                <w:sz w:val="18"/>
              </w:rPr>
              <w:tab/>
              <w:t>20</w:t>
            </w:r>
          </w:p>
        </w:tc>
      </w:tr>
      <w:tr>
        <w:tc>
          <w:tcPr>
            <w:tcW w:w="992" w:type="dxa"/>
          </w:tcPr>
          <w:p>
            <w:pPr>
              <w:pStyle w:val="yTable"/>
              <w:spacing w:before="0"/>
              <w:ind w:left="82" w:right="141"/>
              <w:jc w:val="center"/>
              <w:rPr>
                <w:sz w:val="18"/>
              </w:rPr>
            </w:pPr>
            <w:r>
              <w:rPr>
                <w:sz w:val="18"/>
              </w:rPr>
              <w:t>Part 5</w:t>
            </w:r>
          </w:p>
        </w:tc>
        <w:tc>
          <w:tcPr>
            <w:tcW w:w="4820" w:type="dxa"/>
          </w:tcPr>
          <w:p>
            <w:pPr>
              <w:pStyle w:val="yTable"/>
              <w:spacing w:before="0"/>
              <w:ind w:left="82" w:right="142"/>
              <w:rPr>
                <w:sz w:val="18"/>
              </w:rPr>
            </w:pPr>
            <w:r>
              <w:rPr>
                <w:sz w:val="18"/>
              </w:rPr>
              <w:t>Offences in which the driving, standing or parking of a vehicle is an element ..............................................................................</w:t>
            </w:r>
          </w:p>
        </w:tc>
        <w:tc>
          <w:tcPr>
            <w:tcW w:w="1134" w:type="dxa"/>
          </w:tcPr>
          <w:p>
            <w:pPr>
              <w:pStyle w:val="yTable"/>
              <w:tabs>
                <w:tab w:val="right" w:pos="709"/>
              </w:tabs>
              <w:spacing w:before="0"/>
              <w:ind w:left="42" w:right="284"/>
              <w:rPr>
                <w:sz w:val="18"/>
              </w:rPr>
            </w:pPr>
          </w:p>
          <w:p>
            <w:pPr>
              <w:pStyle w:val="yTable"/>
              <w:tabs>
                <w:tab w:val="right" w:pos="709"/>
              </w:tabs>
              <w:spacing w:before="0"/>
              <w:ind w:left="42" w:right="284"/>
              <w:rPr>
                <w:sz w:val="18"/>
              </w:rPr>
            </w:pPr>
            <w:r>
              <w:rPr>
                <w:sz w:val="18"/>
              </w:rPr>
              <w:tab/>
              <w:t>50</w:t>
            </w:r>
          </w:p>
        </w:tc>
      </w:tr>
      <w:tr>
        <w:tc>
          <w:tcPr>
            <w:tcW w:w="992" w:type="dxa"/>
            <w:tcBorders>
              <w:bottom w:val="single" w:sz="4" w:space="0" w:color="auto"/>
            </w:tcBorders>
          </w:tcPr>
          <w:p>
            <w:pPr>
              <w:pStyle w:val="yTable"/>
              <w:spacing w:before="0"/>
              <w:ind w:left="82" w:right="141"/>
              <w:jc w:val="center"/>
              <w:rPr>
                <w:sz w:val="18"/>
              </w:rPr>
            </w:pPr>
            <w:r>
              <w:rPr>
                <w:sz w:val="18"/>
              </w:rPr>
              <w:t>42B</w:t>
            </w:r>
          </w:p>
        </w:tc>
        <w:tc>
          <w:tcPr>
            <w:tcW w:w="4820" w:type="dxa"/>
            <w:tcBorders>
              <w:bottom w:val="single" w:sz="4" w:space="0" w:color="auto"/>
            </w:tcBorders>
          </w:tcPr>
          <w:p>
            <w:pPr>
              <w:pStyle w:val="yTable"/>
              <w:spacing w:before="0"/>
              <w:ind w:left="82" w:right="142"/>
              <w:rPr>
                <w:sz w:val="18"/>
              </w:rPr>
            </w:pPr>
            <w:r>
              <w:rPr>
                <w:sz w:val="18"/>
              </w:rPr>
              <w:t>Offences related to the driving or operating of forklifts</w:t>
            </w:r>
          </w:p>
        </w:tc>
        <w:tc>
          <w:tcPr>
            <w:tcW w:w="1134" w:type="dxa"/>
            <w:tcBorders>
              <w:bottom w:val="single" w:sz="4" w:space="0" w:color="auto"/>
            </w:tcBorders>
          </w:tcPr>
          <w:p>
            <w:pPr>
              <w:pStyle w:val="yTable"/>
              <w:tabs>
                <w:tab w:val="right" w:pos="709"/>
              </w:tabs>
              <w:spacing w:before="0"/>
              <w:ind w:left="42" w:right="284"/>
              <w:rPr>
                <w:sz w:val="18"/>
              </w:rPr>
            </w:pPr>
            <w:r>
              <w:rPr>
                <w:sz w:val="18"/>
              </w:rPr>
              <w:tab/>
              <w:t>50</w:t>
            </w:r>
          </w:p>
        </w:tc>
      </w:tr>
    </w:tbl>
    <w:p>
      <w:pPr>
        <w:pStyle w:val="yFootnotesection"/>
      </w:pPr>
      <w:r>
        <w:tab/>
        <w:t xml:space="preserve">[Schedule 1 amended in Gazette 27 Nov 1992 p. 5737; 5 Mar 1993 p. 1431; 21 Sep 2004 p. 4105-6.] </w:t>
      </w:r>
    </w:p>
    <w:p>
      <w:pPr>
        <w:pStyle w:val="yScheduleHeading"/>
      </w:pPr>
      <w:bookmarkStart w:id="785" w:name="_Toc521903512"/>
      <w:bookmarkStart w:id="786" w:name="_Toc83550255"/>
      <w:bookmarkStart w:id="787" w:name="_Toc211315275"/>
      <w:bookmarkStart w:id="788" w:name="_Toc211315387"/>
      <w:bookmarkStart w:id="789" w:name="_Toc211328320"/>
      <w:r>
        <w:rPr>
          <w:rStyle w:val="CharSchNo"/>
        </w:rPr>
        <w:t>Schedule 2</w:t>
      </w:r>
      <w:bookmarkEnd w:id="785"/>
      <w:bookmarkEnd w:id="786"/>
      <w:bookmarkEnd w:id="787"/>
      <w:bookmarkEnd w:id="788"/>
      <w:bookmarkEnd w:id="789"/>
      <w:r>
        <w:rPr>
          <w:rStyle w:val="CharSchText"/>
        </w:rPr>
        <w:t xml:space="preserve"> </w:t>
      </w:r>
    </w:p>
    <w:p>
      <w:pPr>
        <w:pStyle w:val="MiscellaneousHeading"/>
        <w:spacing w:before="120"/>
        <w:rPr>
          <w:b/>
          <w:snapToGrid w:val="0"/>
          <w:sz w:val="22"/>
        </w:rPr>
      </w:pPr>
      <w:r>
        <w:rPr>
          <w:b/>
          <w:snapToGrid w:val="0"/>
          <w:sz w:val="22"/>
        </w:rPr>
        <w:t>Notices issued pursuant to section 13B</w:t>
      </w:r>
    </w:p>
    <w:p>
      <w:pPr>
        <w:pStyle w:val="MiscellaneousHeading"/>
        <w:spacing w:before="120"/>
        <w:rPr>
          <w:snapToGrid w:val="0"/>
          <w:sz w:val="22"/>
        </w:rPr>
      </w:pPr>
      <w:r>
        <w:rPr>
          <w:snapToGrid w:val="0"/>
          <w:sz w:val="22"/>
        </w:rPr>
        <w:t>Form 1</w:t>
      </w:r>
    </w:p>
    <w:p>
      <w:pPr>
        <w:pStyle w:val="MiscellaneousHeading"/>
        <w:spacing w:before="120"/>
        <w:rPr>
          <w:i/>
          <w:snapToGrid w:val="0"/>
          <w:sz w:val="22"/>
        </w:rPr>
      </w:pPr>
      <w:r>
        <w:rPr>
          <w:i/>
          <w:snapToGrid w:val="0"/>
          <w:sz w:val="22"/>
        </w:rPr>
        <w:t>Perth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 xml:space="preserve">Authorised person </w:t>
      </w:r>
    </w:p>
    <w:p>
      <w:pPr>
        <w:pStyle w:val="MiscellaneousBody"/>
        <w:tabs>
          <w:tab w:val="left" w:pos="1134"/>
          <w:tab w:val="left" w:pos="3119"/>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402"/>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 Clerk of Petty Sessions, Perth or by delivering this form and paying the amount to the Clerk of Petty Sessions,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 xml:space="preserve">(Signature of offender) </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r>
        <w:rPr>
          <w:i/>
          <w:snapToGrid w:val="0"/>
          <w:sz w:val="22"/>
        </w:rPr>
        <w:t>Perth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r>
        <w:rPr>
          <w:i/>
          <w:snapToGrid w:val="0"/>
          <w:sz w:val="22"/>
        </w:rPr>
        <w:t>Perth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r>
        <w:rPr>
          <w:i/>
          <w:snapToGrid w:val="0"/>
          <w:sz w:val="20"/>
        </w:rPr>
        <w:t>Perth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790" w:name="_Toc521903513"/>
      <w:bookmarkStart w:id="791" w:name="_Toc83550256"/>
      <w:bookmarkStart w:id="792" w:name="_Toc211315276"/>
      <w:bookmarkStart w:id="793" w:name="_Toc211315388"/>
      <w:bookmarkStart w:id="794" w:name="_Toc211328321"/>
      <w:r>
        <w:rPr>
          <w:rStyle w:val="CharSchNo"/>
        </w:rPr>
        <w:t>Schedule 3</w:t>
      </w:r>
      <w:bookmarkEnd w:id="790"/>
      <w:bookmarkEnd w:id="791"/>
      <w:bookmarkEnd w:id="792"/>
      <w:bookmarkEnd w:id="793"/>
      <w:bookmarkEnd w:id="794"/>
      <w:r>
        <w:rPr>
          <w:rStyle w:val="CharSchText"/>
        </w:rPr>
        <w:t xml:space="preserve"> </w:t>
      </w:r>
    </w:p>
    <w:p>
      <w:pPr>
        <w:pStyle w:val="MiscellaneousHeading"/>
        <w:spacing w:before="120"/>
        <w:rPr>
          <w:b/>
          <w:snapToGrid w:val="0"/>
          <w:sz w:val="22"/>
        </w:rPr>
      </w:pPr>
      <w:r>
        <w:rPr>
          <w:b/>
          <w:snapToGrid w:val="0"/>
          <w:sz w:val="22"/>
        </w:rPr>
        <w:t>Packaging and minimum sales</w:t>
      </w:r>
    </w:p>
    <w:p>
      <w:pPr>
        <w:pStyle w:val="yShoulderClause"/>
        <w:spacing w:before="60" w:after="60"/>
        <w:rPr>
          <w:snapToGrid w:val="0"/>
        </w:rPr>
      </w:pPr>
      <w:r>
        <w:rPr>
          <w:snapToGrid w:val="0"/>
        </w:rPr>
        <w:t>[By</w:t>
      </w:r>
      <w:r>
        <w:rPr>
          <w:snapToGrid w:val="0"/>
        </w:rPr>
        <w:noBreakHyphen/>
        <w:t>laws 26 and 26A]</w:t>
      </w:r>
    </w:p>
    <w:tbl>
      <w:tblPr>
        <w:tblW w:w="0" w:type="auto"/>
        <w:tblInd w:w="851" w:type="dxa"/>
        <w:tblLayout w:type="fixed"/>
        <w:tblCellMar>
          <w:left w:w="141" w:type="dxa"/>
          <w:right w:w="141" w:type="dxa"/>
        </w:tblCellMar>
        <w:tblLook w:val="0000" w:firstRow="0" w:lastRow="0" w:firstColumn="0" w:lastColumn="0" w:noHBand="0" w:noVBand="0"/>
      </w:tblPr>
      <w:tblGrid>
        <w:gridCol w:w="566"/>
        <w:gridCol w:w="1559"/>
        <w:gridCol w:w="1843"/>
        <w:gridCol w:w="2126"/>
      </w:tblGrid>
      <w:tr>
        <w:trPr>
          <w:tblHeader/>
        </w:trPr>
        <w:tc>
          <w:tcPr>
            <w:tcW w:w="566" w:type="dxa"/>
          </w:tcPr>
          <w:p>
            <w:pPr>
              <w:pStyle w:val="yTable"/>
              <w:spacing w:before="0"/>
              <w:rPr>
                <w:b/>
                <w:sz w:val="18"/>
              </w:rPr>
            </w:pPr>
          </w:p>
        </w:tc>
        <w:tc>
          <w:tcPr>
            <w:tcW w:w="1559" w:type="dxa"/>
          </w:tcPr>
          <w:p>
            <w:pPr>
              <w:pStyle w:val="yTable"/>
              <w:spacing w:before="0"/>
              <w:rPr>
                <w:b/>
                <w:sz w:val="18"/>
              </w:rPr>
            </w:pPr>
            <w:r>
              <w:rPr>
                <w:b/>
                <w:sz w:val="18"/>
              </w:rPr>
              <w:t>Fruit</w:t>
            </w:r>
          </w:p>
        </w:tc>
        <w:tc>
          <w:tcPr>
            <w:tcW w:w="1843" w:type="dxa"/>
          </w:tcPr>
          <w:p>
            <w:pPr>
              <w:pStyle w:val="yTable"/>
              <w:spacing w:before="0"/>
              <w:rPr>
                <w:b/>
                <w:sz w:val="18"/>
              </w:rPr>
            </w:pPr>
            <w:r>
              <w:rPr>
                <w:b/>
                <w:sz w:val="18"/>
              </w:rPr>
              <w:t>Vegetable</w:t>
            </w:r>
          </w:p>
        </w:tc>
        <w:tc>
          <w:tcPr>
            <w:tcW w:w="2126" w:type="dxa"/>
          </w:tcPr>
          <w:p>
            <w:pPr>
              <w:pStyle w:val="yTable"/>
              <w:spacing w:before="0"/>
              <w:rPr>
                <w:b/>
                <w:sz w:val="18"/>
              </w:rPr>
            </w:pPr>
            <w:r>
              <w:rPr>
                <w:b/>
                <w:sz w:val="18"/>
              </w:rPr>
              <w:t>Amount</w:t>
            </w:r>
          </w:p>
        </w:tc>
      </w:tr>
      <w:tr>
        <w:trPr>
          <w:tblHeader/>
        </w:trPr>
        <w:tc>
          <w:tcPr>
            <w:tcW w:w="566" w:type="dxa"/>
          </w:tcPr>
          <w:p>
            <w:pPr>
              <w:pStyle w:val="yTable"/>
              <w:spacing w:before="0"/>
              <w:rPr>
                <w:b/>
                <w:sz w:val="18"/>
              </w:rPr>
            </w:pPr>
          </w:p>
        </w:tc>
        <w:tc>
          <w:tcPr>
            <w:tcW w:w="1559" w:type="dxa"/>
          </w:tcPr>
          <w:p>
            <w:pPr>
              <w:pStyle w:val="yTable"/>
              <w:spacing w:before="0"/>
              <w:rPr>
                <w:b/>
                <w:sz w:val="18"/>
              </w:rPr>
            </w:pPr>
          </w:p>
        </w:tc>
        <w:tc>
          <w:tcPr>
            <w:tcW w:w="1843" w:type="dxa"/>
          </w:tcPr>
          <w:p>
            <w:pPr>
              <w:pStyle w:val="yTable"/>
              <w:spacing w:before="0"/>
              <w:rPr>
                <w:b/>
                <w:sz w:val="18"/>
              </w:rPr>
            </w:pPr>
          </w:p>
        </w:tc>
        <w:tc>
          <w:tcPr>
            <w:tcW w:w="2126" w:type="dxa"/>
          </w:tcPr>
          <w:p>
            <w:pPr>
              <w:pStyle w:val="yTable"/>
              <w:spacing w:before="0"/>
              <w:rPr>
                <w:b/>
                <w:sz w:val="18"/>
              </w:rPr>
            </w:pPr>
          </w:p>
        </w:tc>
      </w:tr>
      <w:tr>
        <w:tc>
          <w:tcPr>
            <w:tcW w:w="566" w:type="dxa"/>
          </w:tcPr>
          <w:p>
            <w:pPr>
              <w:pStyle w:val="yTable"/>
              <w:spacing w:before="0"/>
              <w:rPr>
                <w:sz w:val="18"/>
              </w:rPr>
            </w:pPr>
            <w:r>
              <w:rPr>
                <w:sz w:val="18"/>
              </w:rPr>
              <w:t>1.</w:t>
            </w:r>
          </w:p>
        </w:tc>
        <w:tc>
          <w:tcPr>
            <w:tcW w:w="1559" w:type="dxa"/>
          </w:tcPr>
          <w:p>
            <w:pPr>
              <w:pStyle w:val="yTable"/>
              <w:spacing w:before="0"/>
              <w:rPr>
                <w:sz w:val="18"/>
              </w:rPr>
            </w:pPr>
            <w:r>
              <w:rPr>
                <w:sz w:val="18"/>
              </w:rPr>
              <w:t>apples</w:t>
            </w:r>
          </w:p>
          <w:p>
            <w:pPr>
              <w:pStyle w:val="yTable"/>
              <w:spacing w:before="0"/>
              <w:rPr>
                <w:sz w:val="18"/>
              </w:rPr>
            </w:pPr>
            <w:r>
              <w:rPr>
                <w:sz w:val="18"/>
              </w:rPr>
              <w:t>bananas</w:t>
            </w:r>
          </w:p>
          <w:p>
            <w:pPr>
              <w:pStyle w:val="yTable"/>
              <w:spacing w:before="0"/>
              <w:rPr>
                <w:sz w:val="18"/>
              </w:rPr>
            </w:pPr>
            <w:r>
              <w:rPr>
                <w:sz w:val="18"/>
              </w:rPr>
              <w:t>grapefruit</w:t>
            </w:r>
          </w:p>
          <w:p>
            <w:pPr>
              <w:pStyle w:val="yTable"/>
              <w:spacing w:before="0"/>
              <w:rPr>
                <w:sz w:val="18"/>
              </w:rPr>
            </w:pPr>
            <w:r>
              <w:rPr>
                <w:sz w:val="18"/>
              </w:rPr>
              <w:t>lemons</w:t>
            </w:r>
          </w:p>
          <w:p>
            <w:pPr>
              <w:pStyle w:val="yTable"/>
              <w:spacing w:before="0"/>
              <w:rPr>
                <w:sz w:val="18"/>
              </w:rPr>
            </w:pPr>
            <w:r>
              <w:rPr>
                <w:sz w:val="18"/>
              </w:rPr>
              <w:t>mandarins</w:t>
            </w:r>
          </w:p>
          <w:p>
            <w:pPr>
              <w:pStyle w:val="yTable"/>
              <w:spacing w:before="0"/>
              <w:rPr>
                <w:sz w:val="18"/>
              </w:rPr>
            </w:pPr>
            <w:r>
              <w:rPr>
                <w:sz w:val="18"/>
              </w:rPr>
              <w:t>oranges</w:t>
            </w:r>
          </w:p>
          <w:p>
            <w:pPr>
              <w:pStyle w:val="yTable"/>
              <w:spacing w:before="0"/>
              <w:rPr>
                <w:sz w:val="18"/>
              </w:rPr>
            </w:pPr>
            <w:r>
              <w:rPr>
                <w:sz w:val="18"/>
              </w:rPr>
              <w:t>pawpaws</w:t>
            </w:r>
          </w:p>
          <w:p>
            <w:pPr>
              <w:pStyle w:val="yTable"/>
              <w:spacing w:before="0"/>
              <w:rPr>
                <w:sz w:val="18"/>
              </w:rPr>
            </w:pPr>
            <w:r>
              <w:rPr>
                <w:sz w:val="18"/>
              </w:rPr>
              <w:t>pears</w:t>
            </w:r>
          </w:p>
        </w:tc>
        <w:tc>
          <w:tcPr>
            <w:tcW w:w="1843" w:type="dxa"/>
          </w:tcPr>
          <w:p>
            <w:pPr>
              <w:pStyle w:val="yTable"/>
              <w:spacing w:before="0"/>
              <w:rPr>
                <w:sz w:val="18"/>
              </w:rPr>
            </w:pPr>
            <w:r>
              <w:rPr>
                <w:sz w:val="18"/>
              </w:rPr>
              <w:t>carrots</w:t>
            </w:r>
          </w:p>
          <w:p>
            <w:pPr>
              <w:pStyle w:val="yTable"/>
              <w:spacing w:before="0"/>
              <w:rPr>
                <w:sz w:val="18"/>
              </w:rPr>
            </w:pPr>
            <w:r>
              <w:rPr>
                <w:sz w:val="18"/>
              </w:rPr>
              <w:t>onions</w:t>
            </w:r>
          </w:p>
          <w:p>
            <w:pPr>
              <w:pStyle w:val="yTable"/>
              <w:spacing w:before="0"/>
              <w:rPr>
                <w:sz w:val="18"/>
              </w:rPr>
            </w:pPr>
            <w:r>
              <w:rPr>
                <w:sz w:val="18"/>
              </w:rPr>
              <w:t>potatoes</w:t>
            </w:r>
          </w:p>
          <w:p>
            <w:pPr>
              <w:pStyle w:val="yTable"/>
              <w:spacing w:before="0"/>
              <w:rPr>
                <w:sz w:val="18"/>
              </w:rPr>
            </w:pPr>
            <w:r>
              <w:rPr>
                <w:sz w:val="18"/>
              </w:rPr>
              <w:t>tomatoes</w:t>
            </w:r>
          </w:p>
        </w:tc>
        <w:tc>
          <w:tcPr>
            <w:tcW w:w="2126" w:type="dxa"/>
          </w:tcPr>
          <w:p>
            <w:pPr>
              <w:pStyle w:val="yTable"/>
              <w:spacing w:before="0"/>
              <w:rPr>
                <w:sz w:val="18"/>
              </w:rPr>
            </w:pPr>
            <w:r>
              <w:rPr>
                <w:sz w:val="18"/>
              </w:rPr>
              <w:t>Not less than 10 kg</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2.</w:t>
            </w:r>
          </w:p>
        </w:tc>
        <w:tc>
          <w:tcPr>
            <w:tcW w:w="1559" w:type="dxa"/>
          </w:tcPr>
          <w:p>
            <w:pPr>
              <w:pStyle w:val="yTable"/>
              <w:spacing w:before="0"/>
              <w:rPr>
                <w:sz w:val="18"/>
              </w:rPr>
            </w:pPr>
            <w:r>
              <w:rPr>
                <w:sz w:val="18"/>
              </w:rPr>
              <w:t>grapes</w:t>
            </w:r>
          </w:p>
          <w:p>
            <w:pPr>
              <w:pStyle w:val="yTable"/>
              <w:spacing w:before="0"/>
              <w:rPr>
                <w:sz w:val="18"/>
              </w:rPr>
            </w:pPr>
            <w:r>
              <w:rPr>
                <w:sz w:val="18"/>
              </w:rPr>
              <w:t>mangoes</w:t>
            </w:r>
          </w:p>
        </w:tc>
        <w:tc>
          <w:tcPr>
            <w:tcW w:w="1843" w:type="dxa"/>
          </w:tcPr>
          <w:p>
            <w:pPr>
              <w:pStyle w:val="yTable"/>
              <w:spacing w:before="0"/>
              <w:rPr>
                <w:sz w:val="18"/>
              </w:rPr>
            </w:pPr>
            <w:r>
              <w:rPr>
                <w:sz w:val="18"/>
              </w:rPr>
              <w:t>beans</w:t>
            </w:r>
          </w:p>
          <w:p>
            <w:pPr>
              <w:pStyle w:val="yTable"/>
              <w:spacing w:before="0"/>
              <w:rPr>
                <w:sz w:val="18"/>
              </w:rPr>
            </w:pPr>
            <w:r>
              <w:rPr>
                <w:sz w:val="18"/>
              </w:rPr>
              <w:t>capsicum</w:t>
            </w:r>
          </w:p>
          <w:p>
            <w:pPr>
              <w:pStyle w:val="yTable"/>
              <w:spacing w:before="0"/>
              <w:rPr>
                <w:sz w:val="18"/>
              </w:rPr>
            </w:pPr>
            <w:r>
              <w:rPr>
                <w:sz w:val="18"/>
              </w:rPr>
              <w:t>parsnips</w:t>
            </w:r>
          </w:p>
          <w:p>
            <w:pPr>
              <w:pStyle w:val="yTable"/>
              <w:spacing w:before="0"/>
              <w:rPr>
                <w:sz w:val="18"/>
              </w:rPr>
            </w:pPr>
            <w:r>
              <w:rPr>
                <w:sz w:val="18"/>
              </w:rPr>
              <w:t>peas</w:t>
            </w:r>
          </w:p>
          <w:p>
            <w:pPr>
              <w:pStyle w:val="yTable"/>
              <w:spacing w:before="0"/>
              <w:rPr>
                <w:sz w:val="18"/>
              </w:rPr>
            </w:pPr>
            <w:r>
              <w:rPr>
                <w:sz w:val="18"/>
              </w:rPr>
              <w:t>sweet potatoes</w:t>
            </w:r>
          </w:p>
          <w:p>
            <w:pPr>
              <w:pStyle w:val="yTable"/>
              <w:spacing w:before="0"/>
              <w:rPr>
                <w:sz w:val="18"/>
              </w:rPr>
            </w:pPr>
            <w:r>
              <w:rPr>
                <w:sz w:val="18"/>
              </w:rPr>
              <w:t>turnips</w:t>
            </w:r>
          </w:p>
        </w:tc>
        <w:tc>
          <w:tcPr>
            <w:tcW w:w="2126" w:type="dxa"/>
          </w:tcPr>
          <w:p>
            <w:pPr>
              <w:pStyle w:val="yTable"/>
              <w:spacing w:before="0"/>
              <w:rPr>
                <w:sz w:val="18"/>
              </w:rPr>
            </w:pPr>
            <w:r>
              <w:rPr>
                <w:sz w:val="18"/>
              </w:rPr>
              <w:t>Not less than 5 kg</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3.</w:t>
            </w:r>
          </w:p>
        </w:tc>
        <w:tc>
          <w:tcPr>
            <w:tcW w:w="1559" w:type="dxa"/>
          </w:tcPr>
          <w:p>
            <w:pPr>
              <w:pStyle w:val="yTable"/>
              <w:spacing w:before="0"/>
              <w:rPr>
                <w:sz w:val="18"/>
              </w:rPr>
            </w:pPr>
            <w:r>
              <w:rPr>
                <w:sz w:val="18"/>
              </w:rPr>
              <w:t>avocado</w:t>
            </w:r>
          </w:p>
          <w:p>
            <w:pPr>
              <w:pStyle w:val="yTable"/>
              <w:spacing w:before="0"/>
              <w:rPr>
                <w:sz w:val="18"/>
              </w:rPr>
            </w:pPr>
            <w:r>
              <w:rPr>
                <w:sz w:val="18"/>
              </w:rPr>
              <w:t>stone fruit</w:t>
            </w:r>
          </w:p>
          <w:p>
            <w:pPr>
              <w:pStyle w:val="yTable"/>
              <w:spacing w:before="0"/>
              <w:rPr>
                <w:sz w:val="18"/>
              </w:rPr>
            </w:pPr>
            <w:r>
              <w:rPr>
                <w:sz w:val="18"/>
              </w:rPr>
              <w:t>tamarillo</w:t>
            </w:r>
          </w:p>
        </w:tc>
        <w:tc>
          <w:tcPr>
            <w:tcW w:w="1843" w:type="dxa"/>
          </w:tcPr>
          <w:p>
            <w:pPr>
              <w:pStyle w:val="yTable"/>
              <w:spacing w:before="0"/>
              <w:rPr>
                <w:sz w:val="18"/>
              </w:rPr>
            </w:pPr>
            <w:r>
              <w:rPr>
                <w:sz w:val="18"/>
              </w:rPr>
              <w:t>mushrooms</w:t>
            </w:r>
          </w:p>
        </w:tc>
        <w:tc>
          <w:tcPr>
            <w:tcW w:w="2126" w:type="dxa"/>
          </w:tcPr>
          <w:p>
            <w:pPr>
              <w:pStyle w:val="yTable"/>
              <w:spacing w:before="0"/>
              <w:rPr>
                <w:sz w:val="18"/>
              </w:rPr>
            </w:pPr>
            <w:r>
              <w:rPr>
                <w:sz w:val="18"/>
              </w:rPr>
              <w:t>Not less than 4 kg</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4.</w:t>
            </w:r>
          </w:p>
        </w:tc>
        <w:tc>
          <w:tcPr>
            <w:tcW w:w="1559" w:type="dxa"/>
          </w:tcPr>
          <w:p>
            <w:pPr>
              <w:pStyle w:val="yTable"/>
              <w:spacing w:before="0"/>
              <w:rPr>
                <w:sz w:val="18"/>
              </w:rPr>
            </w:pPr>
            <w:r>
              <w:rPr>
                <w:sz w:val="18"/>
              </w:rPr>
              <w:t>kiwifruit</w:t>
            </w:r>
          </w:p>
        </w:tc>
        <w:tc>
          <w:tcPr>
            <w:tcW w:w="1843" w:type="dxa"/>
          </w:tcPr>
          <w:p>
            <w:pPr>
              <w:pStyle w:val="yTable"/>
              <w:spacing w:before="0"/>
              <w:rPr>
                <w:sz w:val="18"/>
              </w:rPr>
            </w:pPr>
          </w:p>
        </w:tc>
        <w:tc>
          <w:tcPr>
            <w:tcW w:w="2126" w:type="dxa"/>
          </w:tcPr>
          <w:p>
            <w:pPr>
              <w:pStyle w:val="yTable"/>
              <w:spacing w:before="0"/>
              <w:rPr>
                <w:sz w:val="18"/>
              </w:rPr>
            </w:pPr>
            <w:r>
              <w:rPr>
                <w:sz w:val="18"/>
              </w:rPr>
              <w:t>Not less than 3 kg</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5.</w:t>
            </w:r>
          </w:p>
        </w:tc>
        <w:tc>
          <w:tcPr>
            <w:tcW w:w="1559" w:type="dxa"/>
          </w:tcPr>
          <w:p>
            <w:pPr>
              <w:pStyle w:val="yTable"/>
              <w:spacing w:before="0"/>
              <w:rPr>
                <w:sz w:val="18"/>
              </w:rPr>
            </w:pPr>
            <w:r>
              <w:rPr>
                <w:sz w:val="18"/>
              </w:rPr>
              <w:t>strawberries</w:t>
            </w:r>
          </w:p>
        </w:tc>
        <w:tc>
          <w:tcPr>
            <w:tcW w:w="1843" w:type="dxa"/>
          </w:tcPr>
          <w:p>
            <w:pPr>
              <w:pStyle w:val="yTable"/>
              <w:spacing w:before="0"/>
              <w:rPr>
                <w:sz w:val="18"/>
              </w:rPr>
            </w:pPr>
          </w:p>
        </w:tc>
        <w:tc>
          <w:tcPr>
            <w:tcW w:w="2126" w:type="dxa"/>
          </w:tcPr>
          <w:p>
            <w:pPr>
              <w:pStyle w:val="yTable"/>
              <w:spacing w:before="0"/>
              <w:rPr>
                <w:sz w:val="18"/>
              </w:rPr>
            </w:pPr>
            <w:r>
              <w:rPr>
                <w:sz w:val="18"/>
              </w:rPr>
              <w:t>Not less than 12 punnets</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6.</w:t>
            </w:r>
          </w:p>
        </w:tc>
        <w:tc>
          <w:tcPr>
            <w:tcW w:w="1559" w:type="dxa"/>
          </w:tcPr>
          <w:p>
            <w:pPr>
              <w:pStyle w:val="yTable"/>
              <w:spacing w:before="0"/>
              <w:rPr>
                <w:sz w:val="18"/>
              </w:rPr>
            </w:pPr>
            <w:r>
              <w:rPr>
                <w:sz w:val="18"/>
              </w:rPr>
              <w:t>passionfruit</w:t>
            </w:r>
          </w:p>
        </w:tc>
        <w:tc>
          <w:tcPr>
            <w:tcW w:w="1843" w:type="dxa"/>
          </w:tcPr>
          <w:p>
            <w:pPr>
              <w:pStyle w:val="yTable"/>
              <w:spacing w:before="0"/>
              <w:rPr>
                <w:sz w:val="18"/>
              </w:rPr>
            </w:pPr>
            <w:r>
              <w:rPr>
                <w:sz w:val="18"/>
              </w:rPr>
              <w:t>corn</w:t>
            </w:r>
          </w:p>
        </w:tc>
        <w:tc>
          <w:tcPr>
            <w:tcW w:w="2126" w:type="dxa"/>
          </w:tcPr>
          <w:p>
            <w:pPr>
              <w:pStyle w:val="yTable"/>
              <w:spacing w:before="0"/>
              <w:rPr>
                <w:sz w:val="18"/>
              </w:rPr>
            </w:pPr>
            <w:r>
              <w:rPr>
                <w:sz w:val="18"/>
              </w:rPr>
              <w:t>Not less than 20 of the produce</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7.</w:t>
            </w:r>
          </w:p>
        </w:tc>
        <w:tc>
          <w:tcPr>
            <w:tcW w:w="1559" w:type="dxa"/>
          </w:tcPr>
          <w:p>
            <w:pPr>
              <w:pStyle w:val="yTable"/>
              <w:spacing w:before="0"/>
              <w:rPr>
                <w:sz w:val="18"/>
              </w:rPr>
            </w:pPr>
          </w:p>
        </w:tc>
        <w:tc>
          <w:tcPr>
            <w:tcW w:w="1843" w:type="dxa"/>
          </w:tcPr>
          <w:p>
            <w:pPr>
              <w:pStyle w:val="yTable"/>
              <w:spacing w:before="0"/>
              <w:rPr>
                <w:sz w:val="18"/>
              </w:rPr>
            </w:pPr>
            <w:r>
              <w:rPr>
                <w:sz w:val="18"/>
              </w:rPr>
              <w:t>cucumber</w:t>
            </w:r>
          </w:p>
          <w:p>
            <w:pPr>
              <w:pStyle w:val="yTable"/>
              <w:spacing w:before="0"/>
              <w:rPr>
                <w:sz w:val="18"/>
              </w:rPr>
            </w:pPr>
            <w:r>
              <w:rPr>
                <w:sz w:val="18"/>
              </w:rPr>
              <w:t>zucchini</w:t>
            </w:r>
          </w:p>
        </w:tc>
        <w:tc>
          <w:tcPr>
            <w:tcW w:w="2126" w:type="dxa"/>
          </w:tcPr>
          <w:p>
            <w:pPr>
              <w:pStyle w:val="yTable"/>
              <w:spacing w:before="0"/>
              <w:rPr>
                <w:sz w:val="18"/>
              </w:rPr>
            </w:pPr>
            <w:r>
              <w:rPr>
                <w:sz w:val="18"/>
              </w:rPr>
              <w:t>Not less than 10 of the produce</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8.</w:t>
            </w:r>
          </w:p>
        </w:tc>
        <w:tc>
          <w:tcPr>
            <w:tcW w:w="1559" w:type="dxa"/>
          </w:tcPr>
          <w:p>
            <w:pPr>
              <w:pStyle w:val="yTable"/>
              <w:spacing w:before="0"/>
              <w:rPr>
                <w:sz w:val="18"/>
              </w:rPr>
            </w:pPr>
            <w:r>
              <w:rPr>
                <w:sz w:val="18"/>
              </w:rPr>
              <w:t>chokos</w:t>
            </w:r>
          </w:p>
        </w:tc>
        <w:tc>
          <w:tcPr>
            <w:tcW w:w="1843" w:type="dxa"/>
          </w:tcPr>
          <w:p>
            <w:pPr>
              <w:pStyle w:val="yTable"/>
              <w:spacing w:before="0"/>
              <w:rPr>
                <w:sz w:val="18"/>
              </w:rPr>
            </w:pPr>
          </w:p>
        </w:tc>
        <w:tc>
          <w:tcPr>
            <w:tcW w:w="2126" w:type="dxa"/>
          </w:tcPr>
          <w:p>
            <w:pPr>
              <w:pStyle w:val="yTable"/>
              <w:spacing w:before="0"/>
              <w:rPr>
                <w:sz w:val="18"/>
              </w:rPr>
            </w:pPr>
            <w:r>
              <w:rPr>
                <w:sz w:val="18"/>
              </w:rPr>
              <w:t>Not less than 6 of the produce</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9.</w:t>
            </w:r>
          </w:p>
        </w:tc>
        <w:tc>
          <w:tcPr>
            <w:tcW w:w="1559" w:type="dxa"/>
          </w:tcPr>
          <w:p>
            <w:pPr>
              <w:pStyle w:val="yTable"/>
              <w:spacing w:before="0"/>
              <w:rPr>
                <w:sz w:val="18"/>
              </w:rPr>
            </w:pPr>
          </w:p>
        </w:tc>
        <w:tc>
          <w:tcPr>
            <w:tcW w:w="1843" w:type="dxa"/>
          </w:tcPr>
          <w:p>
            <w:pPr>
              <w:pStyle w:val="yTable"/>
              <w:spacing w:before="0"/>
              <w:rPr>
                <w:sz w:val="18"/>
              </w:rPr>
            </w:pPr>
            <w:r>
              <w:rPr>
                <w:sz w:val="18"/>
              </w:rPr>
              <w:t>broccoli</w:t>
            </w:r>
          </w:p>
          <w:p>
            <w:pPr>
              <w:pStyle w:val="yTable"/>
              <w:spacing w:before="0"/>
              <w:rPr>
                <w:sz w:val="18"/>
              </w:rPr>
            </w:pPr>
            <w:r>
              <w:rPr>
                <w:sz w:val="18"/>
              </w:rPr>
              <w:t>cabbages</w:t>
            </w:r>
          </w:p>
          <w:p>
            <w:pPr>
              <w:pStyle w:val="yTable"/>
              <w:spacing w:before="0"/>
              <w:rPr>
                <w:sz w:val="18"/>
              </w:rPr>
            </w:pPr>
            <w:r>
              <w:rPr>
                <w:sz w:val="18"/>
              </w:rPr>
              <w:t>cauliflowers</w:t>
            </w:r>
          </w:p>
          <w:p>
            <w:pPr>
              <w:pStyle w:val="yTable"/>
              <w:spacing w:before="0"/>
              <w:rPr>
                <w:sz w:val="18"/>
              </w:rPr>
            </w:pPr>
            <w:r>
              <w:rPr>
                <w:sz w:val="18"/>
              </w:rPr>
              <w:t>celery</w:t>
            </w:r>
          </w:p>
          <w:p>
            <w:pPr>
              <w:pStyle w:val="yTable"/>
              <w:spacing w:before="0"/>
              <w:rPr>
                <w:sz w:val="18"/>
              </w:rPr>
            </w:pPr>
            <w:r>
              <w:rPr>
                <w:sz w:val="18"/>
              </w:rPr>
              <w:t>lettuce</w:t>
            </w:r>
          </w:p>
        </w:tc>
        <w:tc>
          <w:tcPr>
            <w:tcW w:w="2126" w:type="dxa"/>
          </w:tcPr>
          <w:p>
            <w:pPr>
              <w:pStyle w:val="yTable"/>
              <w:spacing w:before="0"/>
              <w:rPr>
                <w:sz w:val="18"/>
              </w:rPr>
            </w:pPr>
            <w:r>
              <w:rPr>
                <w:sz w:val="18"/>
              </w:rPr>
              <w:t>Not less than 5 of the produce</w:t>
            </w:r>
          </w:p>
        </w:tc>
      </w:tr>
      <w:tr>
        <w:tc>
          <w:tcPr>
            <w:tcW w:w="566" w:type="dxa"/>
          </w:tcPr>
          <w:p>
            <w:pPr>
              <w:pStyle w:val="yTable"/>
              <w:spacing w:before="0"/>
              <w:rPr>
                <w:sz w:val="18"/>
              </w:rPr>
            </w:pPr>
          </w:p>
        </w:tc>
        <w:tc>
          <w:tcPr>
            <w:tcW w:w="1559" w:type="dxa"/>
          </w:tcPr>
          <w:p>
            <w:pPr>
              <w:pStyle w:val="yTable"/>
              <w:spacing w:before="0"/>
              <w:rPr>
                <w:sz w:val="18"/>
              </w:rPr>
            </w:pPr>
          </w:p>
        </w:tc>
        <w:tc>
          <w:tcPr>
            <w:tcW w:w="1843" w:type="dxa"/>
          </w:tcPr>
          <w:p>
            <w:pPr>
              <w:pStyle w:val="yTable"/>
              <w:spacing w:before="0"/>
              <w:rPr>
                <w:sz w:val="18"/>
              </w:rPr>
            </w:pPr>
          </w:p>
        </w:tc>
        <w:tc>
          <w:tcPr>
            <w:tcW w:w="2126" w:type="dxa"/>
          </w:tcPr>
          <w:p>
            <w:pPr>
              <w:pStyle w:val="yTable"/>
              <w:spacing w:before="0"/>
              <w:rPr>
                <w:sz w:val="18"/>
              </w:rPr>
            </w:pPr>
          </w:p>
        </w:tc>
      </w:tr>
      <w:tr>
        <w:tc>
          <w:tcPr>
            <w:tcW w:w="566" w:type="dxa"/>
          </w:tcPr>
          <w:p>
            <w:pPr>
              <w:pStyle w:val="yTable"/>
              <w:spacing w:before="0"/>
              <w:rPr>
                <w:sz w:val="18"/>
              </w:rPr>
            </w:pPr>
            <w:r>
              <w:rPr>
                <w:sz w:val="18"/>
              </w:rPr>
              <w:t>10.</w:t>
            </w:r>
          </w:p>
        </w:tc>
        <w:tc>
          <w:tcPr>
            <w:tcW w:w="1559" w:type="dxa"/>
          </w:tcPr>
          <w:p>
            <w:pPr>
              <w:pStyle w:val="yTable"/>
              <w:spacing w:before="0"/>
              <w:rPr>
                <w:sz w:val="18"/>
              </w:rPr>
            </w:pPr>
            <w:r>
              <w:rPr>
                <w:sz w:val="18"/>
              </w:rPr>
              <w:t>pineapples melons (except watermelon)</w:t>
            </w:r>
          </w:p>
        </w:tc>
        <w:tc>
          <w:tcPr>
            <w:tcW w:w="1843" w:type="dxa"/>
          </w:tcPr>
          <w:p>
            <w:pPr>
              <w:pStyle w:val="yTable"/>
              <w:spacing w:before="0"/>
              <w:rPr>
                <w:sz w:val="18"/>
              </w:rPr>
            </w:pPr>
            <w:r>
              <w:rPr>
                <w:sz w:val="18"/>
              </w:rPr>
              <w:t>butternut pumpkin</w:t>
            </w:r>
          </w:p>
        </w:tc>
        <w:tc>
          <w:tcPr>
            <w:tcW w:w="2126" w:type="dxa"/>
          </w:tcPr>
          <w:p>
            <w:pPr>
              <w:pStyle w:val="yTable"/>
              <w:spacing w:before="0"/>
              <w:rPr>
                <w:sz w:val="18"/>
              </w:rPr>
            </w:pPr>
            <w:r>
              <w:rPr>
                <w:sz w:val="18"/>
              </w:rPr>
              <w:t>Not less than 3 of the produce</w:t>
            </w:r>
          </w:p>
        </w:tc>
      </w:tr>
      <w:tr>
        <w:tc>
          <w:tcPr>
            <w:tcW w:w="566" w:type="dxa"/>
          </w:tcPr>
          <w:p>
            <w:pPr>
              <w:pStyle w:val="yTable"/>
              <w:keepLines/>
              <w:spacing w:before="0"/>
              <w:rPr>
                <w:sz w:val="18"/>
              </w:rPr>
            </w:pPr>
            <w:r>
              <w:rPr>
                <w:sz w:val="18"/>
              </w:rPr>
              <w:t>11.</w:t>
            </w:r>
          </w:p>
        </w:tc>
        <w:tc>
          <w:tcPr>
            <w:tcW w:w="1559" w:type="dxa"/>
          </w:tcPr>
          <w:p>
            <w:pPr>
              <w:pStyle w:val="yTable"/>
              <w:keepLines/>
              <w:spacing w:before="0"/>
              <w:rPr>
                <w:sz w:val="18"/>
              </w:rPr>
            </w:pPr>
            <w:r>
              <w:rPr>
                <w:sz w:val="18"/>
              </w:rPr>
              <w:t>watermelon</w:t>
            </w:r>
          </w:p>
        </w:tc>
        <w:tc>
          <w:tcPr>
            <w:tcW w:w="1843" w:type="dxa"/>
          </w:tcPr>
          <w:p>
            <w:pPr>
              <w:pStyle w:val="yTable"/>
              <w:keepLines/>
              <w:spacing w:before="0"/>
              <w:rPr>
                <w:sz w:val="18"/>
              </w:rPr>
            </w:pPr>
            <w:r>
              <w:rPr>
                <w:sz w:val="18"/>
              </w:rPr>
              <w:t>pumpkin (except</w:t>
            </w:r>
          </w:p>
          <w:p>
            <w:pPr>
              <w:pStyle w:val="yTable"/>
              <w:keepLines/>
              <w:spacing w:before="0"/>
              <w:rPr>
                <w:sz w:val="18"/>
              </w:rPr>
            </w:pPr>
            <w:r>
              <w:rPr>
                <w:sz w:val="18"/>
              </w:rPr>
              <w:t>butternut</w:t>
            </w:r>
          </w:p>
          <w:p>
            <w:pPr>
              <w:pStyle w:val="yTable"/>
              <w:keepLines/>
              <w:spacing w:before="0"/>
              <w:rPr>
                <w:sz w:val="18"/>
              </w:rPr>
            </w:pPr>
            <w:r>
              <w:rPr>
                <w:sz w:val="18"/>
              </w:rPr>
              <w:t>pumpkin)</w:t>
            </w:r>
          </w:p>
        </w:tc>
        <w:tc>
          <w:tcPr>
            <w:tcW w:w="2126" w:type="dxa"/>
          </w:tcPr>
          <w:p>
            <w:pPr>
              <w:pStyle w:val="yTable"/>
              <w:keepLines/>
              <w:spacing w:before="0"/>
              <w:rPr>
                <w:sz w:val="18"/>
              </w:rPr>
            </w:pPr>
            <w:r>
              <w:rPr>
                <w:sz w:val="18"/>
              </w:rPr>
              <w:t>Not less than one of</w:t>
            </w:r>
          </w:p>
          <w:p>
            <w:pPr>
              <w:pStyle w:val="yTable"/>
              <w:keepLines/>
              <w:spacing w:before="0"/>
              <w:rPr>
                <w:sz w:val="18"/>
              </w:rPr>
            </w:pPr>
            <w:r>
              <w:rPr>
                <w:sz w:val="18"/>
              </w:rPr>
              <w:t>the produce</w:t>
            </w:r>
          </w:p>
        </w:tc>
      </w:tr>
    </w:tbl>
    <w:p>
      <w:pPr>
        <w:pStyle w:val="yFootnotesection"/>
      </w:pPr>
      <w:r>
        <w:tab/>
        <w:t>[Schedule 3 inserted in Gazette 9 Dec 1997 p. 7169</w:t>
      </w:r>
      <w:r>
        <w:noBreakHyphen/>
        <w:t xml:space="preserve">70.] </w:t>
      </w:r>
    </w:p>
    <w:p>
      <w:pPr>
        <w:sectPr>
          <w:headerReference w:type="even" r:id="rId20"/>
          <w:headerReference w:type="default" r:id="rId21"/>
          <w:headerReference w:type="first" r:id="rId22"/>
          <w:type w:val="continuous"/>
          <w:pgSz w:w="11906" w:h="16838" w:code="9"/>
          <w:pgMar w:top="2381" w:right="2409" w:bottom="3543" w:left="2409" w:header="720" w:footer="3380" w:gutter="0"/>
          <w:cols w:space="720"/>
          <w:noEndnote/>
          <w:docGrid w:linePitch="326"/>
        </w:sectPr>
      </w:pPr>
    </w:p>
    <w:p>
      <w:pPr>
        <w:pStyle w:val="nHeading2"/>
      </w:pPr>
      <w:bookmarkStart w:id="795" w:name="_Toc83550184"/>
      <w:bookmarkStart w:id="796" w:name="_Toc83550257"/>
      <w:bookmarkStart w:id="797" w:name="_Toc211315277"/>
      <w:bookmarkStart w:id="798" w:name="_Toc211315389"/>
      <w:bookmarkStart w:id="799" w:name="_Toc211328322"/>
      <w:r>
        <w:t>Notes</w:t>
      </w:r>
      <w:bookmarkEnd w:id="795"/>
      <w:bookmarkEnd w:id="796"/>
      <w:bookmarkEnd w:id="797"/>
      <w:bookmarkEnd w:id="798"/>
      <w:bookmarkEnd w:id="799"/>
    </w:p>
    <w:p>
      <w:pPr>
        <w:pStyle w:val="nSubsection"/>
        <w:rPr>
          <w:snapToGrid w:val="0"/>
        </w:rPr>
      </w:pPr>
      <w:r>
        <w:rPr>
          <w:snapToGrid w:val="0"/>
          <w:vertAlign w:val="superscript"/>
        </w:rPr>
        <w:t>1</w:t>
      </w:r>
      <w:r>
        <w:rPr>
          <w:snapToGrid w:val="0"/>
        </w:rPr>
        <w:tab/>
        <w:t xml:space="preserve">This is a compilation of the </w:t>
      </w:r>
      <w:r>
        <w:rPr>
          <w:i/>
          <w:snapToGrid w:val="0"/>
        </w:rPr>
        <w:t>Perth Market By</w:t>
      </w:r>
      <w:r>
        <w:rPr>
          <w:i/>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0" w:name="_Toc521903514"/>
      <w:bookmarkStart w:id="801" w:name="_Toc83550258"/>
      <w:bookmarkStart w:id="802" w:name="_Toc211328323"/>
      <w:r>
        <w:rPr>
          <w:snapToGrid w:val="0"/>
        </w:rPr>
        <w:t>Compilation table</w:t>
      </w:r>
      <w:bookmarkEnd w:id="800"/>
      <w:bookmarkEnd w:id="801"/>
      <w:bookmarkEnd w:id="80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Perth Market By</w:t>
            </w:r>
            <w:r>
              <w:rPr>
                <w:i/>
                <w:sz w:val="19"/>
              </w:rPr>
              <w:noBreakHyphen/>
              <w:t>laws 1990</w:t>
            </w:r>
          </w:p>
        </w:tc>
        <w:tc>
          <w:tcPr>
            <w:tcW w:w="1276" w:type="dxa"/>
          </w:tcPr>
          <w:p>
            <w:pPr>
              <w:pStyle w:val="nTable"/>
              <w:spacing w:before="120"/>
              <w:rPr>
                <w:sz w:val="19"/>
              </w:rPr>
            </w:pPr>
            <w:r>
              <w:rPr>
                <w:sz w:val="19"/>
              </w:rPr>
              <w:t>28 Dec 1990 p. 6415</w:t>
            </w:r>
            <w:r>
              <w:rPr>
                <w:sz w:val="19"/>
              </w:rPr>
              <w:noBreakHyphen/>
              <w:t>32</w:t>
            </w:r>
          </w:p>
        </w:tc>
        <w:tc>
          <w:tcPr>
            <w:tcW w:w="2693" w:type="dxa"/>
          </w:tcPr>
          <w:p>
            <w:pPr>
              <w:pStyle w:val="nTable"/>
              <w:spacing w:before="120"/>
              <w:rPr>
                <w:sz w:val="19"/>
              </w:rPr>
            </w:pPr>
            <w:r>
              <w:rPr>
                <w:sz w:val="19"/>
              </w:rPr>
              <w:t>1 Jan 1991 (see bl. 2)</w:t>
            </w:r>
          </w:p>
        </w:tc>
      </w:tr>
      <w:tr>
        <w:trPr>
          <w:cantSplit/>
        </w:trPr>
        <w:tc>
          <w:tcPr>
            <w:tcW w:w="3119" w:type="dxa"/>
          </w:tcPr>
          <w:p>
            <w:pPr>
              <w:pStyle w:val="nTable"/>
              <w:spacing w:before="120"/>
              <w:ind w:right="113"/>
              <w:rPr>
                <w:sz w:val="19"/>
              </w:rPr>
            </w:pPr>
            <w:r>
              <w:rPr>
                <w:i/>
                <w:sz w:val="19"/>
              </w:rPr>
              <w:t>Perth Market Amendment By</w:t>
            </w:r>
            <w:r>
              <w:rPr>
                <w:i/>
                <w:sz w:val="19"/>
              </w:rPr>
              <w:noBreakHyphen/>
              <w:t>laws 1991</w:t>
            </w:r>
          </w:p>
        </w:tc>
        <w:tc>
          <w:tcPr>
            <w:tcW w:w="1276" w:type="dxa"/>
          </w:tcPr>
          <w:p>
            <w:pPr>
              <w:pStyle w:val="nTable"/>
              <w:spacing w:before="120"/>
              <w:rPr>
                <w:sz w:val="19"/>
              </w:rPr>
            </w:pPr>
            <w:r>
              <w:rPr>
                <w:sz w:val="19"/>
              </w:rPr>
              <w:t xml:space="preserve">12 Jul 1991 </w:t>
            </w:r>
            <w:r>
              <w:rPr>
                <w:sz w:val="19"/>
              </w:rPr>
              <w:br/>
              <w:t>p. 3411</w:t>
            </w:r>
          </w:p>
        </w:tc>
        <w:tc>
          <w:tcPr>
            <w:tcW w:w="2693" w:type="dxa"/>
          </w:tcPr>
          <w:p>
            <w:pPr>
              <w:pStyle w:val="nTable"/>
              <w:spacing w:before="120"/>
              <w:rPr>
                <w:sz w:val="19"/>
              </w:rPr>
            </w:pPr>
            <w:r>
              <w:rPr>
                <w:sz w:val="19"/>
              </w:rPr>
              <w:t>12 Jul 1991</w:t>
            </w:r>
          </w:p>
        </w:tc>
      </w:tr>
      <w:tr>
        <w:trPr>
          <w:cantSplit/>
        </w:trPr>
        <w:tc>
          <w:tcPr>
            <w:tcW w:w="3119" w:type="dxa"/>
          </w:tcPr>
          <w:p>
            <w:pPr>
              <w:pStyle w:val="nTable"/>
              <w:spacing w:before="120"/>
              <w:ind w:right="113"/>
              <w:rPr>
                <w:sz w:val="19"/>
              </w:rPr>
            </w:pPr>
            <w:r>
              <w:rPr>
                <w:i/>
                <w:sz w:val="19"/>
              </w:rPr>
              <w:t>Perth Market Amendment By</w:t>
            </w:r>
            <w:r>
              <w:rPr>
                <w:i/>
                <w:sz w:val="19"/>
              </w:rPr>
              <w:noBreakHyphen/>
              <w:t>laws 1992</w:t>
            </w:r>
          </w:p>
        </w:tc>
        <w:tc>
          <w:tcPr>
            <w:tcW w:w="1276" w:type="dxa"/>
          </w:tcPr>
          <w:p>
            <w:pPr>
              <w:pStyle w:val="nTable"/>
              <w:spacing w:before="120"/>
              <w:rPr>
                <w:sz w:val="19"/>
              </w:rPr>
            </w:pPr>
            <w:r>
              <w:rPr>
                <w:sz w:val="19"/>
              </w:rPr>
              <w:t>27 Nov 1992 p. 5736</w:t>
            </w:r>
            <w:r>
              <w:rPr>
                <w:sz w:val="19"/>
              </w:rPr>
              <w:noBreakHyphen/>
              <w:t>7</w:t>
            </w:r>
          </w:p>
        </w:tc>
        <w:tc>
          <w:tcPr>
            <w:tcW w:w="2693" w:type="dxa"/>
          </w:tcPr>
          <w:p>
            <w:pPr>
              <w:pStyle w:val="nTable"/>
              <w:spacing w:before="120"/>
              <w:rPr>
                <w:sz w:val="19"/>
              </w:rPr>
            </w:pPr>
            <w:r>
              <w:rPr>
                <w:sz w:val="19"/>
              </w:rPr>
              <w:t>27 Nov 1992</w:t>
            </w:r>
          </w:p>
        </w:tc>
      </w:tr>
      <w:tr>
        <w:trPr>
          <w:cantSplit/>
        </w:trPr>
        <w:tc>
          <w:tcPr>
            <w:tcW w:w="3119" w:type="dxa"/>
          </w:tcPr>
          <w:p>
            <w:pPr>
              <w:pStyle w:val="nTable"/>
              <w:spacing w:before="120"/>
              <w:ind w:right="113"/>
              <w:rPr>
                <w:sz w:val="19"/>
              </w:rPr>
            </w:pPr>
            <w:r>
              <w:rPr>
                <w:i/>
                <w:sz w:val="19"/>
              </w:rPr>
              <w:t>Perth Market Amendment By</w:t>
            </w:r>
            <w:r>
              <w:rPr>
                <w:i/>
                <w:sz w:val="19"/>
              </w:rPr>
              <w:noBreakHyphen/>
              <w:t>laws 1993</w:t>
            </w:r>
          </w:p>
        </w:tc>
        <w:tc>
          <w:tcPr>
            <w:tcW w:w="1276" w:type="dxa"/>
          </w:tcPr>
          <w:p>
            <w:pPr>
              <w:pStyle w:val="nTable"/>
              <w:spacing w:before="120"/>
              <w:rPr>
                <w:sz w:val="19"/>
              </w:rPr>
            </w:pPr>
            <w:r>
              <w:rPr>
                <w:sz w:val="19"/>
              </w:rPr>
              <w:t xml:space="preserve">5 Mar 1993 </w:t>
            </w:r>
            <w:r>
              <w:rPr>
                <w:sz w:val="19"/>
              </w:rPr>
              <w:br/>
              <w:t>p. 1431</w:t>
            </w:r>
          </w:p>
        </w:tc>
        <w:tc>
          <w:tcPr>
            <w:tcW w:w="2693" w:type="dxa"/>
          </w:tcPr>
          <w:p>
            <w:pPr>
              <w:pStyle w:val="nTable"/>
              <w:spacing w:before="120"/>
              <w:rPr>
                <w:sz w:val="19"/>
              </w:rPr>
            </w:pPr>
            <w:r>
              <w:rPr>
                <w:sz w:val="19"/>
              </w:rPr>
              <w:t>5 Mar 1993</w:t>
            </w:r>
          </w:p>
        </w:tc>
      </w:tr>
      <w:tr>
        <w:trPr>
          <w:cantSplit/>
        </w:trPr>
        <w:tc>
          <w:tcPr>
            <w:tcW w:w="3119" w:type="dxa"/>
          </w:tcPr>
          <w:p>
            <w:pPr>
              <w:pStyle w:val="nTable"/>
              <w:spacing w:before="120"/>
              <w:ind w:right="113"/>
              <w:rPr>
                <w:sz w:val="19"/>
              </w:rPr>
            </w:pPr>
            <w:r>
              <w:rPr>
                <w:i/>
                <w:sz w:val="19"/>
              </w:rPr>
              <w:t>Perth Market Amendment By</w:t>
            </w:r>
            <w:r>
              <w:rPr>
                <w:i/>
                <w:sz w:val="19"/>
              </w:rPr>
              <w:noBreakHyphen/>
              <w:t>laws 1997</w:t>
            </w:r>
          </w:p>
        </w:tc>
        <w:tc>
          <w:tcPr>
            <w:tcW w:w="1276" w:type="dxa"/>
          </w:tcPr>
          <w:p>
            <w:pPr>
              <w:pStyle w:val="nTable"/>
              <w:spacing w:before="120"/>
              <w:rPr>
                <w:sz w:val="19"/>
              </w:rPr>
            </w:pPr>
            <w:r>
              <w:rPr>
                <w:sz w:val="19"/>
              </w:rPr>
              <w:t>9 Dec 1997 p. 7168</w:t>
            </w:r>
            <w:r>
              <w:rPr>
                <w:sz w:val="19"/>
              </w:rPr>
              <w:noBreakHyphen/>
              <w:t>70</w:t>
            </w:r>
          </w:p>
        </w:tc>
        <w:tc>
          <w:tcPr>
            <w:tcW w:w="2693" w:type="dxa"/>
          </w:tcPr>
          <w:p>
            <w:pPr>
              <w:pStyle w:val="nTable"/>
              <w:spacing w:before="120"/>
              <w:rPr>
                <w:sz w:val="19"/>
              </w:rPr>
            </w:pPr>
            <w:r>
              <w:rPr>
                <w:sz w:val="19"/>
              </w:rPr>
              <w:t>9 Dec 1997</w:t>
            </w:r>
          </w:p>
        </w:tc>
      </w:tr>
      <w:tr>
        <w:trPr>
          <w:cantSplit/>
        </w:trPr>
        <w:tc>
          <w:tcPr>
            <w:tcW w:w="3119" w:type="dxa"/>
          </w:tcPr>
          <w:p>
            <w:pPr>
              <w:pStyle w:val="nTable"/>
              <w:spacing w:before="120"/>
              <w:ind w:right="113"/>
              <w:rPr>
                <w:i/>
                <w:sz w:val="19"/>
              </w:rPr>
            </w:pPr>
            <w:r>
              <w:rPr>
                <w:i/>
                <w:sz w:val="19"/>
              </w:rPr>
              <w:t>Perth Market Amendment By</w:t>
            </w:r>
            <w:r>
              <w:rPr>
                <w:i/>
                <w:sz w:val="19"/>
              </w:rPr>
              <w:noBreakHyphen/>
              <w:t>laws 1999</w:t>
            </w:r>
          </w:p>
        </w:tc>
        <w:tc>
          <w:tcPr>
            <w:tcW w:w="1276" w:type="dxa"/>
          </w:tcPr>
          <w:p>
            <w:pPr>
              <w:pStyle w:val="nTable"/>
              <w:spacing w:before="120"/>
              <w:rPr>
                <w:sz w:val="19"/>
              </w:rPr>
            </w:pPr>
            <w:r>
              <w:rPr>
                <w:sz w:val="19"/>
              </w:rPr>
              <w:t>15 Jan 1999 p. 109</w:t>
            </w:r>
            <w:r>
              <w:rPr>
                <w:sz w:val="19"/>
              </w:rPr>
              <w:noBreakHyphen/>
              <w:t>12</w:t>
            </w:r>
          </w:p>
        </w:tc>
        <w:tc>
          <w:tcPr>
            <w:tcW w:w="2693" w:type="dxa"/>
          </w:tcPr>
          <w:p>
            <w:pPr>
              <w:pStyle w:val="nTable"/>
              <w:spacing w:before="120"/>
              <w:rPr>
                <w:sz w:val="19"/>
              </w:rPr>
            </w:pPr>
            <w:r>
              <w:rPr>
                <w:sz w:val="19"/>
              </w:rPr>
              <w:t>15 Jan 1999</w:t>
            </w:r>
          </w:p>
        </w:tc>
      </w:tr>
      <w:tr>
        <w:trPr>
          <w:cantSplit/>
        </w:trPr>
        <w:tc>
          <w:tcPr>
            <w:tcW w:w="3119" w:type="dxa"/>
          </w:tcPr>
          <w:p>
            <w:pPr>
              <w:pStyle w:val="nTable"/>
              <w:spacing w:before="120"/>
              <w:ind w:right="113"/>
              <w:rPr>
                <w:i/>
                <w:sz w:val="19"/>
              </w:rPr>
            </w:pPr>
            <w:r>
              <w:rPr>
                <w:i/>
                <w:sz w:val="19"/>
              </w:rPr>
              <w:t>Perth Market Amendment By</w:t>
            </w:r>
            <w:r>
              <w:rPr>
                <w:i/>
                <w:sz w:val="19"/>
              </w:rPr>
              <w:noBreakHyphen/>
              <w:t>laws 2000</w:t>
            </w:r>
          </w:p>
        </w:tc>
        <w:tc>
          <w:tcPr>
            <w:tcW w:w="1276" w:type="dxa"/>
          </w:tcPr>
          <w:p>
            <w:pPr>
              <w:pStyle w:val="nTable"/>
              <w:spacing w:before="120"/>
              <w:rPr>
                <w:sz w:val="19"/>
              </w:rPr>
            </w:pPr>
            <w:r>
              <w:rPr>
                <w:sz w:val="19"/>
              </w:rPr>
              <w:t>28 Jul 2000 p. 3987</w:t>
            </w:r>
            <w:r>
              <w:rPr>
                <w:sz w:val="19"/>
              </w:rPr>
              <w:noBreakHyphen/>
              <w:t>96</w:t>
            </w:r>
          </w:p>
        </w:tc>
        <w:tc>
          <w:tcPr>
            <w:tcW w:w="2693" w:type="dxa"/>
          </w:tcPr>
          <w:p>
            <w:pPr>
              <w:pStyle w:val="nTable"/>
              <w:spacing w:before="120"/>
              <w:rPr>
                <w:sz w:val="19"/>
              </w:rPr>
            </w:pPr>
            <w:r>
              <w:rPr>
                <w:sz w:val="19"/>
              </w:rPr>
              <w:t>1 Aug 2000 (see bl. 2)</w:t>
            </w:r>
          </w:p>
        </w:tc>
      </w:tr>
      <w:tr>
        <w:trPr>
          <w:cantSplit/>
        </w:trPr>
        <w:tc>
          <w:tcPr>
            <w:tcW w:w="3119" w:type="dxa"/>
          </w:tcPr>
          <w:p>
            <w:pPr>
              <w:pStyle w:val="nTable"/>
              <w:spacing w:before="120"/>
              <w:ind w:right="113"/>
              <w:rPr>
                <w:i/>
                <w:sz w:val="19"/>
              </w:rPr>
            </w:pPr>
            <w:r>
              <w:rPr>
                <w:i/>
                <w:sz w:val="19"/>
              </w:rPr>
              <w:t>Perth Market Amendment By</w:t>
            </w:r>
            <w:r>
              <w:rPr>
                <w:i/>
                <w:sz w:val="19"/>
              </w:rPr>
              <w:noBreakHyphen/>
              <w:t>laws (No. 2) 2000</w:t>
            </w:r>
          </w:p>
        </w:tc>
        <w:tc>
          <w:tcPr>
            <w:tcW w:w="1276" w:type="dxa"/>
          </w:tcPr>
          <w:p>
            <w:pPr>
              <w:pStyle w:val="nTable"/>
              <w:spacing w:before="120"/>
              <w:rPr>
                <w:sz w:val="19"/>
              </w:rPr>
            </w:pPr>
            <w:r>
              <w:rPr>
                <w:sz w:val="19"/>
              </w:rPr>
              <w:t>20 Oct 2000 p. 5900</w:t>
            </w:r>
            <w:r>
              <w:rPr>
                <w:sz w:val="19"/>
              </w:rPr>
              <w:noBreakHyphen/>
              <w:t>3</w:t>
            </w:r>
          </w:p>
        </w:tc>
        <w:tc>
          <w:tcPr>
            <w:tcW w:w="2693" w:type="dxa"/>
          </w:tcPr>
          <w:p>
            <w:pPr>
              <w:pStyle w:val="nTable"/>
              <w:spacing w:before="120"/>
              <w:rPr>
                <w:sz w:val="19"/>
              </w:rPr>
            </w:pPr>
            <w:r>
              <w:rPr>
                <w:sz w:val="19"/>
              </w:rPr>
              <w:t xml:space="preserve">20 Oct 2000 </w:t>
            </w:r>
          </w:p>
        </w:tc>
      </w:tr>
      <w:tr>
        <w:trPr>
          <w:cantSplit/>
        </w:trPr>
        <w:tc>
          <w:tcPr>
            <w:tcW w:w="7088" w:type="dxa"/>
            <w:gridSpan w:val="3"/>
          </w:tcPr>
          <w:p>
            <w:pPr>
              <w:pStyle w:val="nTable"/>
              <w:spacing w:before="120"/>
              <w:rPr>
                <w:sz w:val="19"/>
              </w:rPr>
            </w:pPr>
            <w:r>
              <w:rPr>
                <w:b/>
                <w:sz w:val="19"/>
              </w:rPr>
              <w:t xml:space="preserve">Reprint of the </w:t>
            </w:r>
            <w:r>
              <w:rPr>
                <w:b/>
                <w:i/>
                <w:sz w:val="19"/>
              </w:rPr>
              <w:t>Perth Market By-laws 1990</w:t>
            </w:r>
            <w:r>
              <w:rPr>
                <w:b/>
                <w:sz w:val="19"/>
              </w:rPr>
              <w:t xml:space="preserve"> as at 10 Aug 2001</w:t>
            </w:r>
            <w:r>
              <w:rPr>
                <w:sz w:val="19"/>
              </w:rPr>
              <w:br/>
              <w:t>(includes amendments listed above)</w:t>
            </w:r>
          </w:p>
        </w:tc>
      </w:tr>
      <w:tr>
        <w:trPr>
          <w:cantSplit/>
        </w:trPr>
        <w:tc>
          <w:tcPr>
            <w:tcW w:w="3119" w:type="dxa"/>
          </w:tcPr>
          <w:p>
            <w:pPr>
              <w:pStyle w:val="nTable"/>
              <w:spacing w:before="120"/>
              <w:ind w:right="113"/>
              <w:rPr>
                <w:i/>
                <w:sz w:val="19"/>
              </w:rPr>
            </w:pPr>
            <w:r>
              <w:rPr>
                <w:i/>
                <w:sz w:val="19"/>
              </w:rPr>
              <w:t>Perth Market Amendment By</w:t>
            </w:r>
            <w:r>
              <w:rPr>
                <w:i/>
                <w:sz w:val="19"/>
              </w:rPr>
              <w:noBreakHyphen/>
              <w:t>laws 2001</w:t>
            </w:r>
          </w:p>
        </w:tc>
        <w:tc>
          <w:tcPr>
            <w:tcW w:w="1276" w:type="dxa"/>
          </w:tcPr>
          <w:p>
            <w:pPr>
              <w:pStyle w:val="nTable"/>
              <w:spacing w:before="120"/>
              <w:rPr>
                <w:sz w:val="19"/>
              </w:rPr>
            </w:pPr>
            <w:r>
              <w:rPr>
                <w:sz w:val="19"/>
              </w:rPr>
              <w:t>21 Sep 2001 p. 5219</w:t>
            </w:r>
          </w:p>
        </w:tc>
        <w:tc>
          <w:tcPr>
            <w:tcW w:w="2693" w:type="dxa"/>
          </w:tcPr>
          <w:p>
            <w:pPr>
              <w:pStyle w:val="nTable"/>
              <w:spacing w:before="120"/>
              <w:rPr>
                <w:sz w:val="19"/>
              </w:rPr>
            </w:pPr>
            <w:r>
              <w:rPr>
                <w:sz w:val="19"/>
              </w:rPr>
              <w:t xml:space="preserve">21 Sep 2001 </w:t>
            </w:r>
          </w:p>
        </w:tc>
      </w:tr>
      <w:tr>
        <w:trPr>
          <w:cantSplit/>
        </w:trPr>
        <w:tc>
          <w:tcPr>
            <w:tcW w:w="3119" w:type="dxa"/>
          </w:tcPr>
          <w:p>
            <w:pPr>
              <w:pStyle w:val="nTable"/>
              <w:spacing w:before="120"/>
              <w:ind w:right="113"/>
              <w:rPr>
                <w:i/>
                <w:sz w:val="19"/>
              </w:rPr>
            </w:pPr>
            <w:r>
              <w:rPr>
                <w:i/>
                <w:sz w:val="19"/>
              </w:rPr>
              <w:t>Perth Market Amendment By</w:t>
            </w:r>
            <w:r>
              <w:rPr>
                <w:i/>
                <w:sz w:val="19"/>
              </w:rPr>
              <w:noBreakHyphen/>
              <w:t>laws 2004</w:t>
            </w:r>
          </w:p>
        </w:tc>
        <w:tc>
          <w:tcPr>
            <w:tcW w:w="1276" w:type="dxa"/>
          </w:tcPr>
          <w:p>
            <w:pPr>
              <w:pStyle w:val="nTable"/>
              <w:spacing w:before="120"/>
              <w:rPr>
                <w:sz w:val="19"/>
              </w:rPr>
            </w:pPr>
            <w:r>
              <w:rPr>
                <w:sz w:val="19"/>
              </w:rPr>
              <w:t>21 Sep 2004 p. 4103-6</w:t>
            </w:r>
          </w:p>
        </w:tc>
        <w:tc>
          <w:tcPr>
            <w:tcW w:w="2693" w:type="dxa"/>
          </w:tcPr>
          <w:p>
            <w:pPr>
              <w:pStyle w:val="nTable"/>
              <w:spacing w:before="120"/>
              <w:rPr>
                <w:sz w:val="19"/>
              </w:rPr>
            </w:pPr>
            <w:r>
              <w:rPr>
                <w:sz w:val="19"/>
              </w:rPr>
              <w:t>21 Sep 2004</w:t>
            </w:r>
          </w:p>
        </w:tc>
      </w:tr>
      <w:tr>
        <w:trPr>
          <w:cantSplit/>
          <w:ins w:id="803" w:author="Master Repository Process" w:date="2021-09-11T15:12:00Z"/>
        </w:trPr>
        <w:tc>
          <w:tcPr>
            <w:tcW w:w="3119" w:type="dxa"/>
            <w:tcBorders>
              <w:bottom w:val="single" w:sz="4" w:space="0" w:color="auto"/>
            </w:tcBorders>
          </w:tcPr>
          <w:p>
            <w:pPr>
              <w:pStyle w:val="nTable"/>
              <w:spacing w:before="120"/>
              <w:ind w:right="113"/>
              <w:rPr>
                <w:ins w:id="804" w:author="Master Repository Process" w:date="2021-09-11T15:12:00Z"/>
                <w:i/>
                <w:sz w:val="19"/>
              </w:rPr>
            </w:pPr>
            <w:ins w:id="805" w:author="Master Repository Process" w:date="2021-09-11T15:12:00Z">
              <w:r>
                <w:rPr>
                  <w:i/>
                  <w:sz w:val="19"/>
                </w:rPr>
                <w:t>Perth Market Amendment By</w:t>
              </w:r>
              <w:r>
                <w:rPr>
                  <w:i/>
                  <w:sz w:val="19"/>
                </w:rPr>
                <w:noBreakHyphen/>
                <w:t>laws 2008</w:t>
              </w:r>
            </w:ins>
          </w:p>
        </w:tc>
        <w:tc>
          <w:tcPr>
            <w:tcW w:w="1276" w:type="dxa"/>
            <w:tcBorders>
              <w:bottom w:val="single" w:sz="4" w:space="0" w:color="auto"/>
            </w:tcBorders>
          </w:tcPr>
          <w:p>
            <w:pPr>
              <w:pStyle w:val="nTable"/>
              <w:spacing w:before="120"/>
              <w:rPr>
                <w:ins w:id="806" w:author="Master Repository Process" w:date="2021-09-11T15:12:00Z"/>
                <w:sz w:val="19"/>
              </w:rPr>
            </w:pPr>
            <w:ins w:id="807" w:author="Master Repository Process" w:date="2021-09-11T15:12:00Z">
              <w:r>
                <w:rPr>
                  <w:sz w:val="19"/>
                </w:rPr>
                <w:t>10 Oct 2008 p. 4539-42</w:t>
              </w:r>
            </w:ins>
          </w:p>
        </w:tc>
        <w:tc>
          <w:tcPr>
            <w:tcW w:w="2693" w:type="dxa"/>
            <w:tcBorders>
              <w:bottom w:val="single" w:sz="4" w:space="0" w:color="auto"/>
            </w:tcBorders>
          </w:tcPr>
          <w:p>
            <w:pPr>
              <w:pStyle w:val="nTable"/>
              <w:spacing w:before="120"/>
              <w:rPr>
                <w:ins w:id="808" w:author="Master Repository Process" w:date="2021-09-11T15:12:00Z"/>
                <w:sz w:val="19"/>
              </w:rPr>
            </w:pPr>
            <w:ins w:id="809" w:author="Master Repository Process" w:date="2021-09-11T15:12:00Z">
              <w:r>
                <w:rPr>
                  <w:sz w:val="19"/>
                </w:rPr>
                <w:t>bl. 1 and 2: 10 Oct 2008 (see </w:t>
              </w:r>
              <w:bookmarkStart w:id="810" w:name="UpToHere"/>
              <w:bookmarkEnd w:id="810"/>
              <w:r>
                <w:rPr>
                  <w:sz w:val="19"/>
                </w:rPr>
                <w:t>bl. 2(a));</w:t>
              </w:r>
            </w:ins>
          </w:p>
          <w:p>
            <w:pPr>
              <w:pStyle w:val="nTable"/>
              <w:spacing w:before="0"/>
              <w:rPr>
                <w:ins w:id="811" w:author="Master Repository Process" w:date="2021-09-11T15:12:00Z"/>
                <w:sz w:val="19"/>
              </w:rPr>
            </w:pPr>
            <w:ins w:id="812" w:author="Master Repository Process" w:date="2021-09-11T15:12:00Z">
              <w:r>
                <w:rPr>
                  <w:sz w:val="19"/>
                </w:rPr>
                <w:t>By-laws other than bl. 1 and 2: 11 Oct 2008 (see bl. 2(b))</w:t>
              </w:r>
            </w:ins>
          </w:p>
        </w:tc>
      </w:tr>
    </w:tbl>
    <w:p>
      <w:pPr>
        <w:rPr>
          <w:ins w:id="813" w:author="Master Repository Process" w:date="2021-09-11T15:12:00Z"/>
          <w:i/>
          <w:sz w:val="19"/>
        </w:rPr>
      </w:pPr>
    </w:p>
    <w:p>
      <w:pPr>
        <w:rPr>
          <w:snapToGrid w:val="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By-laws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By-laws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Market By-laws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Market By-laws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By-laws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BE37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B88F8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9522D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4041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4E8A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E1EB5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E452C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62CF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4CFC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EEAE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4E82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D220D4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030676-6979-4BAD-AACB-311896DB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8818</Words>
  <Characters>44709</Characters>
  <Application>Microsoft Office Word</Application>
  <DocSecurity>0</DocSecurity>
  <Lines>1442</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01-b0-06 - 01-c0-01</dc:title>
  <dc:subject/>
  <dc:creator/>
  <cp:keywords/>
  <dc:description/>
  <cp:lastModifiedBy>Master Repository Process</cp:lastModifiedBy>
  <cp:revision>2</cp:revision>
  <cp:lastPrinted>2001-08-28T03:27:00Z</cp:lastPrinted>
  <dcterms:created xsi:type="dcterms:W3CDTF">2021-09-11T07:12:00Z</dcterms:created>
  <dcterms:modified xsi:type="dcterms:W3CDTF">2021-09-11T07:12:00Z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20081011</vt:lpwstr>
  </property>
  <property fmtid="{D5CDD505-2E9C-101B-9397-08002B2CF9AE}" pid="4" name="DocumentType">
    <vt:lpwstr>Reg</vt:lpwstr>
  </property>
  <property fmtid="{D5CDD505-2E9C-101B-9397-08002B2CF9AE}" pid="5" name="OwlsUID">
    <vt:i4>29457</vt:i4>
  </property>
  <property fmtid="{D5CDD505-2E9C-101B-9397-08002B2CF9AE}" pid="6" name="FromSuffix">
    <vt:lpwstr>01-b0-06</vt:lpwstr>
  </property>
  <property fmtid="{D5CDD505-2E9C-101B-9397-08002B2CF9AE}" pid="7" name="FromAsAtDate">
    <vt:lpwstr>21 Sep 2004</vt:lpwstr>
  </property>
  <property fmtid="{D5CDD505-2E9C-101B-9397-08002B2CF9AE}" pid="8" name="ToSuffix">
    <vt:lpwstr>01-c0-01</vt:lpwstr>
  </property>
  <property fmtid="{D5CDD505-2E9C-101B-9397-08002B2CF9AE}" pid="9" name="ToAsAtDate">
    <vt:lpwstr>11 Oct 2008</vt:lpwstr>
  </property>
</Properties>
</file>