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Aug 2008</w:t>
      </w:r>
      <w:r>
        <w:fldChar w:fldCharType="end"/>
      </w:r>
      <w:r>
        <w:t xml:space="preserve">, </w:t>
      </w:r>
      <w:r>
        <w:fldChar w:fldCharType="begin"/>
      </w:r>
      <w:r>
        <w:instrText xml:space="preserve"> DocProperty FromSuffix </w:instrText>
      </w:r>
      <w:r>
        <w:fldChar w:fldCharType="separate"/>
      </w:r>
      <w:r>
        <w:t>03-a0-05</w:t>
      </w:r>
      <w:r>
        <w:fldChar w:fldCharType="end"/>
      </w:r>
      <w:r>
        <w:t>] and [</w:t>
      </w:r>
      <w:r>
        <w:fldChar w:fldCharType="begin"/>
      </w:r>
      <w:r>
        <w:instrText xml:space="preserve"> DocProperty ToAsAtDate</w:instrText>
      </w:r>
      <w:r>
        <w:fldChar w:fldCharType="separate"/>
      </w:r>
      <w:r>
        <w:t>11 Oct 2008</w:t>
      </w:r>
      <w:r>
        <w:fldChar w:fldCharType="end"/>
      </w:r>
      <w:r>
        <w:t xml:space="preserve">, </w:t>
      </w:r>
      <w:r>
        <w:fldChar w:fldCharType="begin"/>
      </w:r>
      <w:r>
        <w:instrText xml:space="preserve"> DocProperty ToSuffix</w:instrText>
      </w:r>
      <w:r>
        <w:fldChar w:fldCharType="separate"/>
      </w:r>
      <w:r>
        <w:t>03-b0-04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10:20:00Z"/>
        </w:trPr>
        <w:tc>
          <w:tcPr>
            <w:tcW w:w="2434" w:type="dxa"/>
            <w:vMerge w:val="restart"/>
          </w:tcPr>
          <w:p>
            <w:pPr>
              <w:rPr>
                <w:del w:id="1" w:author="svcMRProcess" w:date="2018-09-09T10:20:00Z"/>
              </w:rPr>
            </w:pPr>
          </w:p>
        </w:tc>
        <w:tc>
          <w:tcPr>
            <w:tcW w:w="2434" w:type="dxa"/>
            <w:vMerge w:val="restart"/>
          </w:tcPr>
          <w:p>
            <w:pPr>
              <w:jc w:val="center"/>
              <w:rPr>
                <w:del w:id="2" w:author="svcMRProcess" w:date="2018-09-09T10:20:00Z"/>
              </w:rPr>
            </w:pPr>
            <w:del w:id="3" w:author="svcMRProcess" w:date="2018-09-09T10:20: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9T10:20:00Z"/>
              </w:rPr>
            </w:pPr>
            <w:del w:id="5" w:author="svcMRProcess" w:date="2018-09-09T10:20: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9T10:20:00Z"/>
        </w:trPr>
        <w:tc>
          <w:tcPr>
            <w:tcW w:w="2434" w:type="dxa"/>
            <w:vMerge/>
          </w:tcPr>
          <w:p>
            <w:pPr>
              <w:rPr>
                <w:del w:id="7" w:author="svcMRProcess" w:date="2018-09-09T10:20:00Z"/>
              </w:rPr>
            </w:pPr>
          </w:p>
        </w:tc>
        <w:tc>
          <w:tcPr>
            <w:tcW w:w="2434" w:type="dxa"/>
            <w:vMerge/>
          </w:tcPr>
          <w:p>
            <w:pPr>
              <w:jc w:val="center"/>
              <w:rPr>
                <w:del w:id="8" w:author="svcMRProcess" w:date="2018-09-09T10:20:00Z"/>
              </w:rPr>
            </w:pPr>
          </w:p>
        </w:tc>
        <w:tc>
          <w:tcPr>
            <w:tcW w:w="2434" w:type="dxa"/>
          </w:tcPr>
          <w:p>
            <w:pPr>
              <w:keepNext/>
              <w:rPr>
                <w:del w:id="9" w:author="svcMRProcess" w:date="2018-09-09T10:20:00Z"/>
                <w:b/>
                <w:sz w:val="22"/>
              </w:rPr>
            </w:pPr>
            <w:del w:id="10" w:author="svcMRProcess" w:date="2018-09-09T10:20:00Z">
              <w:r>
                <w:rPr>
                  <w:b/>
                  <w:sz w:val="22"/>
                </w:rPr>
                <w:delText>at 22</w:delText>
              </w:r>
              <w:r>
                <w:rPr>
                  <w:b/>
                  <w:snapToGrid w:val="0"/>
                  <w:sz w:val="22"/>
                </w:rPr>
                <w:delText xml:space="preserve"> August 2008</w:delText>
              </w:r>
            </w:del>
          </w:p>
        </w:tc>
      </w:tr>
    </w:tbl>
    <w:p>
      <w:pPr>
        <w:pStyle w:val="WA"/>
        <w:spacing w:before="120"/>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11" w:name="_GoBack"/>
      <w:bookmarkEnd w:id="11"/>
      <w:r>
        <w:rPr>
          <w:snapToGrid w:val="0"/>
        </w:rPr>
        <w:t>n Act to provide for the administration and enforcement of legislation dealing with State taxation</w:t>
      </w:r>
      <w:r>
        <w:t>.</w:t>
      </w:r>
    </w:p>
    <w:p>
      <w:pPr>
        <w:pStyle w:val="Heading2"/>
      </w:pPr>
      <w:bookmarkStart w:id="12" w:name="_Toc390071233"/>
      <w:bookmarkStart w:id="13" w:name="_Toc390071407"/>
      <w:bookmarkStart w:id="14" w:name="_Toc39007158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bookmarkEnd w:id="14"/>
    </w:p>
    <w:p>
      <w:pPr>
        <w:pStyle w:val="Heading5"/>
        <w:rPr>
          <w:snapToGrid w:val="0"/>
        </w:rPr>
      </w:pPr>
      <w:bookmarkStart w:id="15" w:name="_Toc390071234"/>
      <w:bookmarkStart w:id="16" w:name="_Toc390071581"/>
      <w:r>
        <w:rPr>
          <w:rStyle w:val="CharSectno"/>
        </w:rPr>
        <w:t>1</w:t>
      </w:r>
      <w:r>
        <w:rPr>
          <w:snapToGrid w:val="0"/>
        </w:rPr>
        <w:t>.</w:t>
      </w:r>
      <w:r>
        <w:rPr>
          <w:snapToGrid w:val="0"/>
        </w:rPr>
        <w:tab/>
        <w:t>Short title</w:t>
      </w:r>
      <w:bookmarkEnd w:id="15"/>
      <w:bookmarkEnd w:id="16"/>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17" w:name="_Toc390071235"/>
      <w:bookmarkStart w:id="18" w:name="_Toc390071582"/>
      <w:r>
        <w:rPr>
          <w:rStyle w:val="CharSectno"/>
        </w:rPr>
        <w:t>2</w:t>
      </w:r>
      <w:r>
        <w:rPr>
          <w:snapToGrid w:val="0"/>
        </w:rPr>
        <w:t>.</w:t>
      </w:r>
      <w:r>
        <w:rPr>
          <w:snapToGrid w:val="0"/>
        </w:rPr>
        <w:tab/>
        <w:t>Commencement</w:t>
      </w:r>
      <w:bookmarkEnd w:id="17"/>
      <w:bookmarkEnd w:id="18"/>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9" w:name="_Toc390071236"/>
      <w:bookmarkStart w:id="20" w:name="_Toc390071583"/>
      <w:r>
        <w:rPr>
          <w:rStyle w:val="CharSectno"/>
        </w:rPr>
        <w:t>3</w:t>
      </w:r>
      <w:r>
        <w:t>.</w:t>
      </w:r>
      <w:r>
        <w:tab/>
        <w:t>The taxation Acts</w:t>
      </w:r>
      <w:bookmarkEnd w:id="19"/>
      <w:bookmarkEnd w:id="20"/>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lastRenderedPageBreak/>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12 of 2008 s. 34.]</w:t>
      </w:r>
    </w:p>
    <w:p>
      <w:pPr>
        <w:pStyle w:val="Heading5"/>
      </w:pPr>
      <w:bookmarkStart w:id="21" w:name="_Toc390071237"/>
      <w:bookmarkStart w:id="22" w:name="_Toc390071584"/>
      <w:r>
        <w:rPr>
          <w:rStyle w:val="CharSectno"/>
        </w:rPr>
        <w:t>4</w:t>
      </w:r>
      <w:r>
        <w:rPr>
          <w:b w:val="0"/>
        </w:rPr>
        <w:t>.</w:t>
      </w:r>
      <w:r>
        <w:rPr>
          <w:snapToGrid w:val="0"/>
        </w:rPr>
        <w:tab/>
      </w:r>
      <w:r>
        <w:t>Meaning of terms used in this Act</w:t>
      </w:r>
      <w:bookmarkEnd w:id="21"/>
      <w:bookmarkEnd w:id="22"/>
    </w:p>
    <w:p>
      <w:pPr>
        <w:pStyle w:val="Subsection"/>
      </w:pPr>
      <w:r>
        <w:tab/>
      </w:r>
      <w:r>
        <w:tab/>
        <w:t>The Glossary at the end of this Act defines or affects the meaning of some of the words and expressions used in this Act.</w:t>
      </w:r>
    </w:p>
    <w:p>
      <w:pPr>
        <w:pStyle w:val="Heading5"/>
      </w:pPr>
      <w:bookmarkStart w:id="23" w:name="_Toc390071238"/>
      <w:bookmarkStart w:id="24" w:name="_Toc390071585"/>
      <w:r>
        <w:rPr>
          <w:rStyle w:val="CharSectno"/>
        </w:rPr>
        <w:t>5</w:t>
      </w:r>
      <w:r>
        <w:t>.</w:t>
      </w:r>
      <w:r>
        <w:tab/>
        <w:t>Crown bound</w:t>
      </w:r>
      <w:bookmarkEnd w:id="23"/>
      <w:bookmarkEnd w:id="24"/>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25" w:name="_Toc390071239"/>
      <w:bookmarkStart w:id="26" w:name="_Toc390071413"/>
      <w:bookmarkStart w:id="27" w:name="_Toc390071586"/>
      <w:r>
        <w:rPr>
          <w:rStyle w:val="CharPartNo"/>
        </w:rPr>
        <w:t>Part 2</w:t>
      </w:r>
      <w:r>
        <w:rPr>
          <w:rStyle w:val="CharDivNo"/>
        </w:rPr>
        <w:t xml:space="preserve"> </w:t>
      </w:r>
      <w:r>
        <w:t>—</w:t>
      </w:r>
      <w:r>
        <w:rPr>
          <w:rStyle w:val="CharDivText"/>
        </w:rPr>
        <w:t xml:space="preserve"> </w:t>
      </w:r>
      <w:r>
        <w:rPr>
          <w:rStyle w:val="CharPartText"/>
        </w:rPr>
        <w:t>Tax administration generally</w:t>
      </w:r>
      <w:bookmarkEnd w:id="25"/>
      <w:bookmarkEnd w:id="26"/>
      <w:bookmarkEnd w:id="27"/>
    </w:p>
    <w:p>
      <w:pPr>
        <w:pStyle w:val="Heading5"/>
      </w:pPr>
      <w:bookmarkStart w:id="28" w:name="_Toc390071240"/>
      <w:bookmarkStart w:id="29" w:name="_Toc390071587"/>
      <w:r>
        <w:rPr>
          <w:rStyle w:val="CharSectno"/>
        </w:rPr>
        <w:t>6</w:t>
      </w:r>
      <w:r>
        <w:t>.</w:t>
      </w:r>
      <w:r>
        <w:tab/>
        <w:t>Commissioner of State Revenue</w:t>
      </w:r>
      <w:bookmarkEnd w:id="28"/>
      <w:bookmarkEnd w:id="29"/>
    </w:p>
    <w:p>
      <w:pPr>
        <w:pStyle w:val="Subsection"/>
      </w:pPr>
      <w:r>
        <w:tab/>
      </w:r>
      <w:r>
        <w:tab/>
        <w:t xml:space="preserve">A Commissioner of State Revenue is to be appointed under Part 3 of the </w:t>
      </w:r>
      <w:r>
        <w:rPr>
          <w:i/>
        </w:rPr>
        <w:t>Public Sector Management Act 1994</w:t>
      </w:r>
      <w:r>
        <w:t>.</w:t>
      </w:r>
    </w:p>
    <w:p>
      <w:pPr>
        <w:pStyle w:val="Heading5"/>
      </w:pPr>
      <w:bookmarkStart w:id="30" w:name="_Toc390071241"/>
      <w:bookmarkStart w:id="31" w:name="_Toc390071588"/>
      <w:r>
        <w:rPr>
          <w:rStyle w:val="CharSectno"/>
        </w:rPr>
        <w:t>7</w:t>
      </w:r>
      <w:r>
        <w:t>.</w:t>
      </w:r>
      <w:r>
        <w:tab/>
        <w:t>Administration of taxation Acts</w:t>
      </w:r>
      <w:bookmarkEnd w:id="30"/>
      <w:bookmarkEnd w:id="31"/>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32" w:name="_Toc390071242"/>
      <w:bookmarkStart w:id="33" w:name="_Toc390071589"/>
      <w:r>
        <w:rPr>
          <w:rStyle w:val="CharSectno"/>
        </w:rPr>
        <w:t>8</w:t>
      </w:r>
      <w:r>
        <w:t>.</w:t>
      </w:r>
      <w:r>
        <w:tab/>
        <w:t>Commissioner’s functions</w:t>
      </w:r>
      <w:bookmarkEnd w:id="32"/>
      <w:bookmarkEnd w:id="33"/>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34" w:name="_Toc390071243"/>
      <w:bookmarkStart w:id="35" w:name="_Toc390071590"/>
      <w:r>
        <w:rPr>
          <w:rStyle w:val="CharSectno"/>
        </w:rPr>
        <w:t>9</w:t>
      </w:r>
      <w:r>
        <w:t>.</w:t>
      </w:r>
      <w:r>
        <w:tab/>
        <w:t>Judicial notice of appointment and signature</w:t>
      </w:r>
      <w:bookmarkEnd w:id="34"/>
      <w:bookmarkEnd w:id="35"/>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36" w:name="_Toc390071244"/>
      <w:bookmarkStart w:id="37" w:name="_Toc390071591"/>
      <w:r>
        <w:rPr>
          <w:rStyle w:val="CharSectno"/>
        </w:rPr>
        <w:t>10</w:t>
      </w:r>
      <w:r>
        <w:t>.</w:t>
      </w:r>
      <w:r>
        <w:tab/>
        <w:t>Delegation</w:t>
      </w:r>
      <w:bookmarkEnd w:id="36"/>
      <w:bookmarkEnd w:id="37"/>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38" w:name="_Toc390071245"/>
      <w:bookmarkStart w:id="39" w:name="_Toc390071592"/>
      <w:r>
        <w:rPr>
          <w:rStyle w:val="CharSectno"/>
        </w:rPr>
        <w:t>11</w:t>
      </w:r>
      <w:r>
        <w:t>.</w:t>
      </w:r>
      <w:r>
        <w:tab/>
        <w:t>Tax investigators</w:t>
      </w:r>
      <w:bookmarkEnd w:id="38"/>
      <w:bookmarkEnd w:id="39"/>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40" w:name="_Toc390071246"/>
      <w:bookmarkStart w:id="41" w:name="_Toc390071593"/>
      <w:r>
        <w:rPr>
          <w:rStyle w:val="CharSectno"/>
        </w:rPr>
        <w:t>12</w:t>
      </w:r>
      <w:r>
        <w:t>.</w:t>
      </w:r>
      <w:r>
        <w:tab/>
        <w:t>Appointed representatives for court proceedings</w:t>
      </w:r>
      <w:bookmarkEnd w:id="40"/>
      <w:bookmarkEnd w:id="41"/>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42" w:name="_Toc390071247"/>
      <w:bookmarkStart w:id="43" w:name="_Toc390071421"/>
      <w:bookmarkStart w:id="44" w:name="_Toc390071594"/>
      <w:r>
        <w:rPr>
          <w:rStyle w:val="CharPartNo"/>
        </w:rPr>
        <w:t>Part 3</w:t>
      </w:r>
      <w:r>
        <w:t xml:space="preserve"> — </w:t>
      </w:r>
      <w:r>
        <w:rPr>
          <w:rStyle w:val="CharPartText"/>
        </w:rPr>
        <w:t>Assessments of tax</w:t>
      </w:r>
      <w:bookmarkEnd w:id="42"/>
      <w:bookmarkEnd w:id="43"/>
      <w:bookmarkEnd w:id="44"/>
    </w:p>
    <w:p>
      <w:pPr>
        <w:pStyle w:val="Heading3"/>
      </w:pPr>
      <w:bookmarkStart w:id="45" w:name="_Toc390071248"/>
      <w:bookmarkStart w:id="46" w:name="_Toc390071422"/>
      <w:bookmarkStart w:id="47" w:name="_Toc390071595"/>
      <w:r>
        <w:rPr>
          <w:rStyle w:val="CharDivNo"/>
        </w:rPr>
        <w:t>Division 1</w:t>
      </w:r>
      <w:r>
        <w:t xml:space="preserve"> — </w:t>
      </w:r>
      <w:r>
        <w:rPr>
          <w:rStyle w:val="CharDivText"/>
        </w:rPr>
        <w:t>Assessments</w:t>
      </w:r>
      <w:bookmarkEnd w:id="45"/>
      <w:bookmarkEnd w:id="46"/>
      <w:bookmarkEnd w:id="47"/>
    </w:p>
    <w:p>
      <w:pPr>
        <w:pStyle w:val="Heading5"/>
      </w:pPr>
      <w:bookmarkStart w:id="48" w:name="_Toc390071249"/>
      <w:bookmarkStart w:id="49" w:name="_Toc390071596"/>
      <w:r>
        <w:rPr>
          <w:rStyle w:val="CharSectno"/>
        </w:rPr>
        <w:t>13</w:t>
      </w:r>
      <w:r>
        <w:t>.</w:t>
      </w:r>
      <w:r>
        <w:tab/>
        <w:t>Assessments</w:t>
      </w:r>
      <w:bookmarkEnd w:id="48"/>
      <w:bookmarkEnd w:id="49"/>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50" w:name="_Toc390071250"/>
      <w:bookmarkStart w:id="51" w:name="_Toc390071597"/>
      <w:r>
        <w:rPr>
          <w:rStyle w:val="CharSectno"/>
        </w:rPr>
        <w:t>14</w:t>
      </w:r>
      <w:r>
        <w:t>.</w:t>
      </w:r>
      <w:r>
        <w:tab/>
        <w:t>Self</w:t>
      </w:r>
      <w:r>
        <w:noBreakHyphen/>
        <w:t>assessments</w:t>
      </w:r>
      <w:bookmarkEnd w:id="50"/>
      <w:bookmarkEnd w:id="51"/>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52" w:name="_Toc390071251"/>
      <w:bookmarkStart w:id="53" w:name="_Toc390071598"/>
      <w:r>
        <w:rPr>
          <w:rStyle w:val="CharSectno"/>
        </w:rPr>
        <w:t>15</w:t>
      </w:r>
      <w:r>
        <w:t>.</w:t>
      </w:r>
      <w:r>
        <w:tab/>
        <w:t>Official assessments</w:t>
      </w:r>
      <w:bookmarkEnd w:id="52"/>
      <w:bookmarkEnd w:id="53"/>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54" w:name="_Toc390071252"/>
      <w:bookmarkStart w:id="55" w:name="_Toc390071599"/>
      <w:r>
        <w:rPr>
          <w:rStyle w:val="CharSectno"/>
        </w:rPr>
        <w:t>16</w:t>
      </w:r>
      <w:r>
        <w:t>.</w:t>
      </w:r>
      <w:r>
        <w:tab/>
        <w:t>Reassessments</w:t>
      </w:r>
      <w:bookmarkEnd w:id="54"/>
      <w:bookmarkEnd w:id="55"/>
    </w:p>
    <w:p>
      <w:pPr>
        <w:pStyle w:val="Subsection"/>
        <w:spacing w:before="18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60"/>
        <w:ind w:left="890" w:hanging="890"/>
      </w:pPr>
      <w:r>
        <w:tab/>
        <w:t>[Section 16 amended by No. 55 of 2004 s. 1165.]</w:t>
      </w:r>
    </w:p>
    <w:p>
      <w:pPr>
        <w:pStyle w:val="Heading5"/>
      </w:pPr>
      <w:bookmarkStart w:id="56" w:name="_Toc390071253"/>
      <w:bookmarkStart w:id="57" w:name="_Toc390071600"/>
      <w:r>
        <w:rPr>
          <w:rStyle w:val="CharSectno"/>
        </w:rPr>
        <w:t>17</w:t>
      </w:r>
      <w:r>
        <w:t>.</w:t>
      </w:r>
      <w:r>
        <w:tab/>
        <w:t>Time limits on reassessments</w:t>
      </w:r>
      <w:bookmarkEnd w:id="56"/>
      <w:bookmarkEnd w:id="57"/>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58" w:name="_Toc390071254"/>
      <w:bookmarkStart w:id="59" w:name="_Toc390071601"/>
      <w:r>
        <w:rPr>
          <w:rStyle w:val="CharSectno"/>
        </w:rPr>
        <w:t>18</w:t>
      </w:r>
      <w:r>
        <w:t>.</w:t>
      </w:r>
      <w:r>
        <w:tab/>
        <w:t>Effect of reassessment</w:t>
      </w:r>
      <w:bookmarkEnd w:id="58"/>
      <w:bookmarkEnd w:id="59"/>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w:t>
      </w:r>
    </w:p>
    <w:p>
      <w:pPr>
        <w:pStyle w:val="Heading5"/>
      </w:pPr>
      <w:bookmarkStart w:id="60" w:name="_Toc390071255"/>
      <w:bookmarkStart w:id="61" w:name="_Toc390071602"/>
      <w:r>
        <w:rPr>
          <w:rStyle w:val="CharSectno"/>
        </w:rPr>
        <w:t>18A</w:t>
      </w:r>
      <w:r>
        <w:rPr>
          <w:color w:val="000000"/>
        </w:rPr>
        <w:t>.</w:t>
      </w:r>
      <w:r>
        <w:rPr>
          <w:color w:val="000000"/>
        </w:rPr>
        <w:tab/>
        <w:t>Withdrawal of assessment</w:t>
      </w:r>
      <w:bookmarkEnd w:id="60"/>
      <w:bookmarkEnd w:id="61"/>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62" w:name="_Toc390071256"/>
      <w:bookmarkStart w:id="63" w:name="_Toc390071603"/>
      <w:r>
        <w:rPr>
          <w:rStyle w:val="CharSectno"/>
        </w:rPr>
        <w:t>19</w:t>
      </w:r>
      <w:r>
        <w:t>.</w:t>
      </w:r>
      <w:r>
        <w:tab/>
        <w:t>Assessments based on estimated or suspected liability</w:t>
      </w:r>
      <w:bookmarkEnd w:id="62"/>
      <w:bookmarkEnd w:id="63"/>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rPr>
          <w:ins w:id="64" w:author="svcMRProcess" w:date="2018-09-09T10:20:00Z"/>
        </w:rPr>
      </w:pPr>
      <w:bookmarkStart w:id="65" w:name="_Toc390071257"/>
      <w:ins w:id="66" w:author="svcMRProcess" w:date="2018-09-09T10:20:00Z">
        <w:r>
          <w:rPr>
            <w:rStyle w:val="CharSectno"/>
          </w:rPr>
          <w:t>20A</w:t>
        </w:r>
        <w:r>
          <w:t>.</w:t>
        </w:r>
        <w:r>
          <w:tab/>
          <w:t>Compromise assessments</w:t>
        </w:r>
        <w:bookmarkEnd w:id="65"/>
      </w:ins>
    </w:p>
    <w:p>
      <w:pPr>
        <w:pStyle w:val="Subsection"/>
        <w:rPr>
          <w:ins w:id="67" w:author="svcMRProcess" w:date="2018-09-09T10:20:00Z"/>
        </w:rPr>
      </w:pPr>
      <w:ins w:id="68" w:author="svcMRProcess" w:date="2018-09-09T10:20:00Z">
        <w:r>
          <w:tab/>
          <w:t>(1)</w:t>
        </w:r>
        <w:r>
          <w:tab/>
          <w:t>If the Commissioner considers it appropriate to do so to avoid undue delay or expense, to settle a dispute or for any other reason, the Commissioner may —</w:t>
        </w:r>
      </w:ins>
    </w:p>
    <w:p>
      <w:pPr>
        <w:pStyle w:val="Indenta"/>
        <w:rPr>
          <w:ins w:id="69" w:author="svcMRProcess" w:date="2018-09-09T10:20:00Z"/>
        </w:rPr>
      </w:pPr>
      <w:ins w:id="70" w:author="svcMRProcess" w:date="2018-09-09T10:20:00Z">
        <w:r>
          <w:tab/>
          <w:t>(a)</w:t>
        </w:r>
        <w:r>
          <w:tab/>
          <w:t xml:space="preserve">make a written agreement (a </w:t>
        </w:r>
        <w:r>
          <w:rPr>
            <w:rStyle w:val="CharDefText"/>
          </w:rPr>
          <w:t>compromise agreement</w:t>
        </w:r>
        <w:r>
          <w:t>) with a taxpayer in relation to the assessment of the taxpayer’s tax liability; and</w:t>
        </w:r>
      </w:ins>
    </w:p>
    <w:p>
      <w:pPr>
        <w:pStyle w:val="Indenta"/>
        <w:rPr>
          <w:ins w:id="71" w:author="svcMRProcess" w:date="2018-09-09T10:20:00Z"/>
        </w:rPr>
      </w:pPr>
      <w:ins w:id="72" w:author="svcMRProcess" w:date="2018-09-09T10:20:00Z">
        <w:r>
          <w:tab/>
          <w:t>(b)</w:t>
        </w:r>
        <w:r>
          <w:tab/>
          <w:t>make an assessment in accordance with the compromise agreement.</w:t>
        </w:r>
      </w:ins>
    </w:p>
    <w:p>
      <w:pPr>
        <w:pStyle w:val="Subsection"/>
        <w:rPr>
          <w:ins w:id="73" w:author="svcMRProcess" w:date="2018-09-09T10:20:00Z"/>
        </w:rPr>
      </w:pPr>
      <w:ins w:id="74" w:author="svcMRProcess" w:date="2018-09-09T10:20:00Z">
        <w:r>
          <w:tab/>
          <w:t>(2)</w:t>
        </w:r>
        <w:r>
          <w:tab/>
          <w:t>Despite section 16 the Commissioner must not make a reassessment of a compromise assessment unless —</w:t>
        </w:r>
      </w:ins>
    </w:p>
    <w:p>
      <w:pPr>
        <w:pStyle w:val="Indenta"/>
        <w:rPr>
          <w:ins w:id="75" w:author="svcMRProcess" w:date="2018-09-09T10:20:00Z"/>
        </w:rPr>
      </w:pPr>
      <w:ins w:id="76" w:author="svcMRProcess" w:date="2018-09-09T10:20:00Z">
        <w:r>
          <w:tab/>
          <w:t>(a)</w:t>
        </w:r>
        <w:r>
          <w:tab/>
          <w:t>the taxpayer has agreed; or</w:t>
        </w:r>
      </w:ins>
    </w:p>
    <w:p>
      <w:pPr>
        <w:pStyle w:val="Indenta"/>
        <w:rPr>
          <w:ins w:id="77" w:author="svcMRProcess" w:date="2018-09-09T10:20:00Z"/>
        </w:rPr>
      </w:pPr>
      <w:ins w:id="78" w:author="svcMRProcess" w:date="2018-09-09T10:20:00Z">
        <w:r>
          <w:tab/>
          <w:t>(b)</w:t>
        </w:r>
        <w:r>
          <w:tab/>
          <w:t>the Commissioner is satisfied that the compromise assessment —</w:t>
        </w:r>
      </w:ins>
    </w:p>
    <w:p>
      <w:pPr>
        <w:pStyle w:val="Indenti"/>
        <w:rPr>
          <w:ins w:id="79" w:author="svcMRProcess" w:date="2018-09-09T10:20:00Z"/>
        </w:rPr>
      </w:pPr>
      <w:ins w:id="80" w:author="svcMRProcess" w:date="2018-09-09T10:20:00Z">
        <w:r>
          <w:tab/>
          <w:t>(i)</w:t>
        </w:r>
        <w:r>
          <w:tab/>
          <w:t>was procured by fraud; or</w:t>
        </w:r>
      </w:ins>
    </w:p>
    <w:p>
      <w:pPr>
        <w:pStyle w:val="Indenti"/>
        <w:rPr>
          <w:ins w:id="81" w:author="svcMRProcess" w:date="2018-09-09T10:20:00Z"/>
        </w:rPr>
      </w:pPr>
      <w:ins w:id="82" w:author="svcMRProcess" w:date="2018-09-09T10:20:00Z">
        <w:r>
          <w:tab/>
          <w:t>(ii)</w:t>
        </w:r>
        <w:r>
          <w:tab/>
          <w:t>was made in consequence of the taxpayer knowingly failing to disclose material information or providing information knowing that it was incorrect, incomplete or misleading.</w:t>
        </w:r>
      </w:ins>
    </w:p>
    <w:p>
      <w:pPr>
        <w:pStyle w:val="Subsection"/>
        <w:rPr>
          <w:ins w:id="83" w:author="svcMRProcess" w:date="2018-09-09T10:20:00Z"/>
        </w:rPr>
      </w:pPr>
      <w:ins w:id="84" w:author="svcMRProcess" w:date="2018-09-09T10:20:00Z">
        <w:r>
          <w:tab/>
          <w:t>(3)</w:t>
        </w:r>
        <w:r>
          <w:tab/>
          <w:t>Each of the following are final and not subject to objection or review under Part 4 or to any other form of appeal or review —</w:t>
        </w:r>
      </w:ins>
    </w:p>
    <w:p>
      <w:pPr>
        <w:pStyle w:val="Indenta"/>
        <w:rPr>
          <w:ins w:id="85" w:author="svcMRProcess" w:date="2018-09-09T10:20:00Z"/>
        </w:rPr>
      </w:pPr>
      <w:ins w:id="86" w:author="svcMRProcess" w:date="2018-09-09T10:20:00Z">
        <w:r>
          <w:tab/>
          <w:t>(a)</w:t>
        </w:r>
        <w:r>
          <w:tab/>
          <w:t>a decision of the Commissioner under this section to make, or not make, a compromise agreement;</w:t>
        </w:r>
      </w:ins>
    </w:p>
    <w:p>
      <w:pPr>
        <w:pStyle w:val="Indenta"/>
        <w:rPr>
          <w:ins w:id="87" w:author="svcMRProcess" w:date="2018-09-09T10:20:00Z"/>
        </w:rPr>
      </w:pPr>
      <w:ins w:id="88" w:author="svcMRProcess" w:date="2018-09-09T10:20:00Z">
        <w:r>
          <w:tab/>
          <w:t>(b)</w:t>
        </w:r>
        <w:r>
          <w:tab/>
          <w:t>a decision of the Commissioner under this section as to the terms of a compromise agreement;</w:t>
        </w:r>
      </w:ins>
    </w:p>
    <w:p>
      <w:pPr>
        <w:pStyle w:val="Indenta"/>
        <w:rPr>
          <w:ins w:id="89" w:author="svcMRProcess" w:date="2018-09-09T10:20:00Z"/>
        </w:rPr>
      </w:pPr>
      <w:ins w:id="90" w:author="svcMRProcess" w:date="2018-09-09T10:20:00Z">
        <w:r>
          <w:tab/>
          <w:t>(c)</w:t>
        </w:r>
        <w:r>
          <w:tab/>
          <w:t>a compromise assessment.</w:t>
        </w:r>
      </w:ins>
    </w:p>
    <w:p>
      <w:pPr>
        <w:pStyle w:val="Subsection"/>
        <w:rPr>
          <w:ins w:id="91" w:author="svcMRProcess" w:date="2018-09-09T10:20:00Z"/>
        </w:rPr>
      </w:pPr>
      <w:ins w:id="92" w:author="svcMRProcess" w:date="2018-09-09T10:20:00Z">
        <w:r>
          <w:tab/>
          <w:t>(4)</w:t>
        </w:r>
        <w:r>
          <w:tab/>
          <w:t>No action can be brought in any court or tribunal to compel the Commissioner to make a compromise agreement.</w:t>
        </w:r>
      </w:ins>
    </w:p>
    <w:p>
      <w:pPr>
        <w:pStyle w:val="Subsection"/>
        <w:rPr>
          <w:ins w:id="93" w:author="svcMRProcess" w:date="2018-09-09T10:20:00Z"/>
        </w:rPr>
      </w:pPr>
      <w:ins w:id="94" w:author="svcMRProcess" w:date="2018-09-09T10:20:00Z">
        <w:r>
          <w:tab/>
          <w:t>(5)</w:t>
        </w:r>
        <w:r>
          <w:tab/>
          <w:t>This section does not limit the Commissioner’s powers under section 19.</w:t>
        </w:r>
      </w:ins>
    </w:p>
    <w:p>
      <w:pPr>
        <w:pStyle w:val="Footnotesection"/>
        <w:rPr>
          <w:ins w:id="95" w:author="svcMRProcess" w:date="2018-09-09T10:20:00Z"/>
        </w:rPr>
      </w:pPr>
      <w:ins w:id="96" w:author="svcMRProcess" w:date="2018-09-09T10:20:00Z">
        <w:r>
          <w:tab/>
          <w:t>[Section 20A inserted by No. 31 of 2008 s. 29.]</w:t>
        </w:r>
      </w:ins>
    </w:p>
    <w:p>
      <w:pPr>
        <w:pStyle w:val="Heading5"/>
      </w:pPr>
      <w:bookmarkStart w:id="97" w:name="_Toc390071258"/>
      <w:bookmarkStart w:id="98" w:name="_Toc390071604"/>
      <w:r>
        <w:rPr>
          <w:rStyle w:val="CharSectno"/>
        </w:rPr>
        <w:t>20</w:t>
      </w:r>
      <w:r>
        <w:t>.</w:t>
      </w:r>
      <w:r>
        <w:tab/>
        <w:t>Assessments when instrument misleading or unavailable</w:t>
      </w:r>
      <w:bookmarkEnd w:id="97"/>
      <w:bookmarkEnd w:id="98"/>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99" w:name="_Toc390071259"/>
      <w:bookmarkStart w:id="100" w:name="_Toc390071605"/>
      <w:r>
        <w:rPr>
          <w:rStyle w:val="CharSectno"/>
        </w:rPr>
        <w:t>21</w:t>
      </w:r>
      <w:r>
        <w:t>.</w:t>
      </w:r>
      <w:r>
        <w:tab/>
        <w:t>Ascertaining value of property, consideration or benefit</w:t>
      </w:r>
      <w:bookmarkEnd w:id="99"/>
      <w:bookmarkEnd w:id="100"/>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101" w:name="_Toc390071260"/>
      <w:bookmarkStart w:id="102" w:name="_Toc390071606"/>
      <w:r>
        <w:rPr>
          <w:rStyle w:val="CharSectno"/>
        </w:rPr>
        <w:t>22</w:t>
      </w:r>
      <w:r>
        <w:t>.</w:t>
      </w:r>
      <w:r>
        <w:tab/>
        <w:t>Commissioner’s power to have valuation made</w:t>
      </w:r>
      <w:bookmarkEnd w:id="101"/>
      <w:bookmarkEnd w:id="102"/>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103" w:name="_Toc390071261"/>
      <w:bookmarkStart w:id="104" w:name="_Toc390071434"/>
      <w:bookmarkStart w:id="105" w:name="_Toc390071607"/>
      <w:r>
        <w:rPr>
          <w:rStyle w:val="CharDivNo"/>
        </w:rPr>
        <w:t>Division 2</w:t>
      </w:r>
      <w:r>
        <w:t xml:space="preserve"> — </w:t>
      </w:r>
      <w:r>
        <w:rPr>
          <w:rStyle w:val="CharDivText"/>
        </w:rPr>
        <w:t>Assessment notices and returns</w:t>
      </w:r>
      <w:bookmarkEnd w:id="103"/>
      <w:bookmarkEnd w:id="104"/>
      <w:bookmarkEnd w:id="105"/>
    </w:p>
    <w:p>
      <w:pPr>
        <w:pStyle w:val="Heading5"/>
        <w:spacing w:before="180"/>
      </w:pPr>
      <w:bookmarkStart w:id="106" w:name="_Toc390071262"/>
      <w:bookmarkStart w:id="107" w:name="_Toc390071608"/>
      <w:r>
        <w:rPr>
          <w:rStyle w:val="CharSectno"/>
        </w:rPr>
        <w:t>23</w:t>
      </w:r>
      <w:r>
        <w:t>.</w:t>
      </w:r>
      <w:r>
        <w:tab/>
        <w:t>Assessment notices</w:t>
      </w:r>
      <w:bookmarkEnd w:id="106"/>
      <w:bookmarkEnd w:id="107"/>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spacing w:before="80"/>
        <w:ind w:left="890" w:hanging="890"/>
      </w:pPr>
      <w:r>
        <w:tab/>
        <w:t>[Section 23 amended by No. 66 of 2003 s. 108(2); No. 82 of 2004 s. 19; No. 13 of 2007 s. 14; No. 12 of 2008 s. 37.]</w:t>
      </w:r>
    </w:p>
    <w:p>
      <w:pPr>
        <w:pStyle w:val="Heading5"/>
      </w:pPr>
      <w:bookmarkStart w:id="108" w:name="_Toc390071263"/>
      <w:bookmarkStart w:id="109" w:name="_Toc390071609"/>
      <w:r>
        <w:rPr>
          <w:rStyle w:val="CharSectno"/>
        </w:rPr>
        <w:t>24</w:t>
      </w:r>
      <w:r>
        <w:t>.</w:t>
      </w:r>
      <w:r>
        <w:tab/>
        <w:t>Form of assessment notice</w:t>
      </w:r>
      <w:bookmarkEnd w:id="108"/>
      <w:bookmarkEnd w:id="109"/>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 No. 12 of 2008 s. 38.]</w:t>
      </w:r>
    </w:p>
    <w:p>
      <w:pPr>
        <w:pStyle w:val="Heading5"/>
      </w:pPr>
      <w:bookmarkStart w:id="110" w:name="_Toc390071264"/>
      <w:bookmarkStart w:id="111" w:name="_Toc390071610"/>
      <w:r>
        <w:rPr>
          <w:rStyle w:val="CharSectno"/>
        </w:rPr>
        <w:t>25</w:t>
      </w:r>
      <w:r>
        <w:t>.</w:t>
      </w:r>
      <w:r>
        <w:tab/>
        <w:t>Statement of grounds of assessment</w:t>
      </w:r>
      <w:bookmarkEnd w:id="110"/>
      <w:bookmarkEnd w:id="111"/>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112" w:name="_Toc390071265"/>
      <w:bookmarkStart w:id="113" w:name="_Toc390071438"/>
      <w:bookmarkStart w:id="114" w:name="_Toc390071611"/>
      <w:r>
        <w:rPr>
          <w:rStyle w:val="CharDivNo"/>
        </w:rPr>
        <w:t>Division 3</w:t>
      </w:r>
      <w:r>
        <w:t xml:space="preserve"> — </w:t>
      </w:r>
      <w:r>
        <w:rPr>
          <w:rStyle w:val="CharDivText"/>
        </w:rPr>
        <w:t>Penalty tax</w:t>
      </w:r>
      <w:bookmarkEnd w:id="112"/>
      <w:bookmarkEnd w:id="113"/>
      <w:bookmarkEnd w:id="114"/>
    </w:p>
    <w:p>
      <w:pPr>
        <w:pStyle w:val="Heading5"/>
      </w:pPr>
      <w:bookmarkStart w:id="115" w:name="_Toc390071266"/>
      <w:bookmarkStart w:id="116" w:name="_Toc390071612"/>
      <w:r>
        <w:rPr>
          <w:rStyle w:val="CharSectno"/>
        </w:rPr>
        <w:t>26</w:t>
      </w:r>
      <w:r>
        <w:t>.</w:t>
      </w:r>
      <w:r>
        <w:tab/>
        <w:t>Penalty tax for contravention of taxation Act</w:t>
      </w:r>
      <w:bookmarkEnd w:id="115"/>
      <w:bookmarkEnd w:id="116"/>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117" w:name="_Toc390071267"/>
      <w:bookmarkStart w:id="118" w:name="_Toc390071613"/>
      <w:r>
        <w:rPr>
          <w:rStyle w:val="CharSectno"/>
        </w:rPr>
        <w:t>27</w:t>
      </w:r>
      <w:r>
        <w:t>.</w:t>
      </w:r>
      <w:r>
        <w:tab/>
        <w:t>Penalty tax for late payment</w:t>
      </w:r>
      <w:bookmarkEnd w:id="117"/>
      <w:bookmarkEnd w:id="118"/>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119" w:name="_Toc390071268"/>
      <w:bookmarkStart w:id="120" w:name="_Toc390071614"/>
      <w:r>
        <w:rPr>
          <w:rStyle w:val="CharSectno"/>
        </w:rPr>
        <w:t>28</w:t>
      </w:r>
      <w:r>
        <w:t>.</w:t>
      </w:r>
      <w:r>
        <w:tab/>
        <w:t>Limitation on amount of penalty tax</w:t>
      </w:r>
      <w:bookmarkEnd w:id="119"/>
      <w:bookmarkEnd w:id="120"/>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121" w:name="_Toc390071269"/>
      <w:bookmarkStart w:id="122" w:name="_Toc390071615"/>
      <w:r>
        <w:rPr>
          <w:rStyle w:val="CharSectno"/>
        </w:rPr>
        <w:t>29</w:t>
      </w:r>
      <w:r>
        <w:t>.</w:t>
      </w:r>
      <w:r>
        <w:tab/>
        <w:t>Remission of penalty tax</w:t>
      </w:r>
      <w:bookmarkEnd w:id="121"/>
      <w:bookmarkEnd w:id="122"/>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123" w:name="_Toc390071270"/>
      <w:bookmarkStart w:id="124" w:name="_Toc390071616"/>
      <w:r>
        <w:rPr>
          <w:rStyle w:val="CharSectno"/>
        </w:rPr>
        <w:t>30</w:t>
      </w:r>
      <w:r>
        <w:t>.</w:t>
      </w:r>
      <w:r>
        <w:tab/>
        <w:t>Guidelines for imposing penalty tax</w:t>
      </w:r>
      <w:bookmarkEnd w:id="123"/>
      <w:bookmarkEnd w:id="124"/>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125" w:name="_Toc390071271"/>
      <w:bookmarkStart w:id="126" w:name="_Toc390071444"/>
      <w:bookmarkStart w:id="127" w:name="_Toc390071617"/>
      <w:r>
        <w:rPr>
          <w:rStyle w:val="CharPartNo"/>
        </w:rPr>
        <w:t>Part 4</w:t>
      </w:r>
      <w:r>
        <w:t xml:space="preserve"> — </w:t>
      </w:r>
      <w:r>
        <w:rPr>
          <w:rStyle w:val="CharPartText"/>
        </w:rPr>
        <w:t>Objections and review proceedings</w:t>
      </w:r>
      <w:bookmarkEnd w:id="125"/>
      <w:bookmarkEnd w:id="126"/>
      <w:bookmarkEnd w:id="127"/>
    </w:p>
    <w:p>
      <w:pPr>
        <w:pStyle w:val="Footnoteheading"/>
        <w:tabs>
          <w:tab w:val="left" w:pos="851"/>
        </w:tabs>
      </w:pPr>
      <w:r>
        <w:tab/>
        <w:t>[Heading amended by No. 55 of 2004 s. 1167.]</w:t>
      </w:r>
    </w:p>
    <w:p>
      <w:pPr>
        <w:pStyle w:val="Heading3"/>
      </w:pPr>
      <w:bookmarkStart w:id="128" w:name="_Toc390071272"/>
      <w:bookmarkStart w:id="129" w:name="_Toc390071445"/>
      <w:bookmarkStart w:id="130" w:name="_Toc390071618"/>
      <w:r>
        <w:rPr>
          <w:rStyle w:val="CharDivNo"/>
        </w:rPr>
        <w:t>Division 1</w:t>
      </w:r>
      <w:r>
        <w:t xml:space="preserve"> — </w:t>
      </w:r>
      <w:r>
        <w:rPr>
          <w:rStyle w:val="CharDivText"/>
        </w:rPr>
        <w:t>Procedures and restrictions</w:t>
      </w:r>
      <w:bookmarkEnd w:id="128"/>
      <w:bookmarkEnd w:id="129"/>
      <w:bookmarkEnd w:id="130"/>
    </w:p>
    <w:p>
      <w:pPr>
        <w:pStyle w:val="Heading5"/>
      </w:pPr>
      <w:bookmarkStart w:id="131" w:name="_Toc390071273"/>
      <w:bookmarkStart w:id="132" w:name="_Toc390071619"/>
      <w:r>
        <w:rPr>
          <w:rStyle w:val="CharSectno"/>
        </w:rPr>
        <w:t>31</w:t>
      </w:r>
      <w:r>
        <w:t>.</w:t>
      </w:r>
      <w:r>
        <w:tab/>
        <w:t>Procedure for challenging assessments</w:t>
      </w:r>
      <w:bookmarkEnd w:id="131"/>
      <w:bookmarkEnd w:id="132"/>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133" w:name="_Toc390071274"/>
      <w:bookmarkStart w:id="134" w:name="_Toc390071620"/>
      <w:r>
        <w:rPr>
          <w:rStyle w:val="CharSectno"/>
        </w:rPr>
        <w:t>32</w:t>
      </w:r>
      <w:r>
        <w:t>.</w:t>
      </w:r>
      <w:r>
        <w:tab/>
        <w:t>Objections to land valuations</w:t>
      </w:r>
      <w:bookmarkEnd w:id="133"/>
      <w:bookmarkEnd w:id="134"/>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135" w:name="_Toc390071275"/>
      <w:bookmarkStart w:id="136" w:name="_Toc390071621"/>
      <w:r>
        <w:t>33.</w:t>
      </w:r>
      <w:r>
        <w:tab/>
        <w:t>Continuing obligation to pay assessed tax</w:t>
      </w:r>
      <w:bookmarkEnd w:id="135"/>
      <w:bookmarkEnd w:id="136"/>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137" w:name="_Toc390071276"/>
      <w:bookmarkStart w:id="138" w:name="_Toc390071449"/>
      <w:bookmarkStart w:id="139" w:name="_Toc390071622"/>
      <w:r>
        <w:rPr>
          <w:rStyle w:val="CharDivNo"/>
        </w:rPr>
        <w:t>Division 2</w:t>
      </w:r>
      <w:r>
        <w:t xml:space="preserve"> — </w:t>
      </w:r>
      <w:r>
        <w:rPr>
          <w:rStyle w:val="CharDivText"/>
        </w:rPr>
        <w:t>Objections</w:t>
      </w:r>
      <w:bookmarkEnd w:id="137"/>
      <w:bookmarkEnd w:id="138"/>
      <w:bookmarkEnd w:id="139"/>
    </w:p>
    <w:p>
      <w:pPr>
        <w:pStyle w:val="Heading5"/>
        <w:spacing w:before="200"/>
      </w:pPr>
      <w:bookmarkStart w:id="140" w:name="_Toc390071277"/>
      <w:bookmarkStart w:id="141" w:name="_Toc390071623"/>
      <w:r>
        <w:rPr>
          <w:rStyle w:val="CharSectno"/>
        </w:rPr>
        <w:t>34</w:t>
      </w:r>
      <w:r>
        <w:t>.</w:t>
      </w:r>
      <w:r>
        <w:tab/>
        <w:t>Right to object</w:t>
      </w:r>
      <w:bookmarkEnd w:id="140"/>
      <w:bookmarkEnd w:id="141"/>
    </w:p>
    <w:p>
      <w:pPr>
        <w:pStyle w:val="Subsection"/>
        <w:spacing w:before="140"/>
      </w:pPr>
      <w:r>
        <w:tab/>
        <w:t>(1)</w:t>
      </w:r>
      <w:r>
        <w:tab/>
        <w:t xml:space="preserve">A taxpayer may object to — </w:t>
      </w:r>
    </w:p>
    <w:p>
      <w:pPr>
        <w:pStyle w:val="Indenta"/>
        <w:spacing w:before="60"/>
      </w:pPr>
      <w:r>
        <w:tab/>
        <w:t>(a)</w:t>
      </w:r>
      <w:r>
        <w:tab/>
        <w:t>an assessment</w:t>
      </w:r>
      <w:ins w:id="142" w:author="svcMRProcess" w:date="2018-09-09T10:20:00Z">
        <w:r>
          <w:t>, other than a compromise assessment</w:t>
        </w:r>
      </w:ins>
      <w:r>
        <w:t xml:space="preserve">; or </w:t>
      </w:r>
    </w:p>
    <w:p>
      <w:pPr>
        <w:pStyle w:val="Indenta"/>
        <w:spacing w:before="60"/>
      </w:pPr>
      <w:r>
        <w:tab/>
        <w:t>(b)</w:t>
      </w:r>
      <w:r>
        <w:tab/>
        <w:t>another decision under a taxation Act that affects the taxpayer’s liability to taxation;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del w:id="143" w:author="svcMRProcess" w:date="2018-09-09T10:20:00Z">
        <w:r>
          <w:delText>.</w:delText>
        </w:r>
      </w:del>
      <w:ins w:id="144" w:author="svcMRProcess" w:date="2018-09-09T10:20:00Z">
        <w:r>
          <w:t>;</w:t>
        </w:r>
      </w:ins>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Ednotepara"/>
        <w:spacing w:before="60"/>
        <w:ind w:left="1610" w:hanging="1610"/>
      </w:pPr>
      <w:r>
        <w:tab/>
        <w:t>[(c)</w:t>
      </w:r>
      <w:r>
        <w:tab/>
        <w:t>has not come into operation</w:t>
      </w:r>
      <w:r>
        <w:rPr>
          <w:vertAlign w:val="superscript"/>
        </w:rPr>
        <w:t> </w:t>
      </w:r>
      <w:r>
        <w:rPr>
          <w:i w:val="0"/>
          <w:vertAlign w:val="superscript"/>
        </w:rPr>
        <w:t>3</w:t>
      </w:r>
      <w:r>
        <w:t>]</w:t>
      </w:r>
    </w:p>
    <w:p>
      <w:pPr>
        <w:pStyle w:val="Indenta"/>
        <w:spacing w:before="60"/>
      </w:pPr>
      <w:r>
        <w:tab/>
        <w:t>(d)</w:t>
      </w:r>
      <w:r>
        <w:tab/>
        <w:t>a decision in respect of which a taxation Act specifically provides other procedures for objection or appeal.</w:t>
      </w:r>
    </w:p>
    <w:p>
      <w:pPr>
        <w:pStyle w:val="Indenta"/>
        <w:rPr>
          <w:ins w:id="145" w:author="svcMRProcess" w:date="2018-09-09T10:20:00Z"/>
        </w:rPr>
      </w:pPr>
      <w:ins w:id="146" w:author="svcMRProcess" w:date="2018-09-09T10:20:00Z">
        <w:r>
          <w:tab/>
          <w:t>(e)</w:t>
        </w:r>
        <w:r>
          <w:tab/>
          <w:t>a decision which, under section 20A(3), is not subject to objection under this Part.</w:t>
        </w:r>
      </w:ins>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Ednotesubsection"/>
        <w:spacing w:before="140"/>
      </w:pPr>
      <w:r>
        <w:tab/>
        <w:t>[(4)</w:t>
      </w:r>
      <w:r>
        <w:tab/>
        <w:t>Has not come into operation</w:t>
      </w:r>
      <w:r>
        <w:rPr>
          <w:vertAlign w:val="superscript"/>
        </w:rPr>
        <w:t> </w:t>
      </w:r>
      <w:r>
        <w:rPr>
          <w:i w:val="0"/>
          <w:vertAlign w:val="superscript"/>
        </w:rPr>
        <w:t>3</w:t>
      </w:r>
      <w:r>
        <w:rPr>
          <w:i w:val="0"/>
        </w:rPr>
        <w:t>.</w:t>
      </w:r>
      <w:r>
        <w:t>]</w:t>
      </w:r>
    </w:p>
    <w:p>
      <w:pPr>
        <w:pStyle w:val="Footnotesection"/>
      </w:pPr>
      <w:r>
        <w:tab/>
        <w:t>[Section 34 amended by No. 12 of 2008 s. </w:t>
      </w:r>
      <w:del w:id="147" w:author="svcMRProcess" w:date="2018-09-09T10:20:00Z">
        <w:r>
          <w:delText>39</w:delText>
        </w:r>
      </w:del>
      <w:ins w:id="148" w:author="svcMRProcess" w:date="2018-09-09T10:20:00Z">
        <w:r>
          <w:t>39; No. 31 of 2008 s. 30</w:t>
        </w:r>
      </w:ins>
      <w:r>
        <w:t>.]</w:t>
      </w:r>
    </w:p>
    <w:p>
      <w:pPr>
        <w:pStyle w:val="Heading5"/>
      </w:pPr>
      <w:bookmarkStart w:id="149" w:name="_Toc390071278"/>
      <w:bookmarkStart w:id="150" w:name="_Toc390071624"/>
      <w:r>
        <w:rPr>
          <w:rStyle w:val="CharSectno"/>
        </w:rPr>
        <w:t>35</w:t>
      </w:r>
      <w:r>
        <w:t>.</w:t>
      </w:r>
      <w:r>
        <w:tab/>
        <w:t>Form of objection</w:t>
      </w:r>
      <w:bookmarkEnd w:id="149"/>
      <w:bookmarkEnd w:id="150"/>
    </w:p>
    <w:p>
      <w:pPr>
        <w:pStyle w:val="Subsection"/>
        <w:keepNext/>
        <w:keepLines/>
        <w:spacing w:before="140"/>
      </w:pPr>
      <w:r>
        <w:tab/>
      </w:r>
      <w:r>
        <w:tab/>
        <w:t>An objection must — </w:t>
      </w:r>
    </w:p>
    <w:p>
      <w:pPr>
        <w:pStyle w:val="Indenta"/>
        <w:keepNext/>
        <w:keepLines/>
        <w:spacing w:before="60"/>
      </w:pPr>
      <w:r>
        <w:tab/>
        <w:t>(a)</w:t>
      </w:r>
      <w:r>
        <w:tab/>
        <w:t>be in writing;</w:t>
      </w:r>
    </w:p>
    <w:p>
      <w:pPr>
        <w:pStyle w:val="Indenta"/>
        <w:keepNext/>
        <w:keepLines/>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151" w:name="_Toc390071279"/>
      <w:bookmarkStart w:id="152" w:name="_Toc390071625"/>
      <w:r>
        <w:rPr>
          <w:rStyle w:val="CharSectno"/>
        </w:rPr>
        <w:t>36</w:t>
      </w:r>
      <w:r>
        <w:t>.</w:t>
      </w:r>
      <w:r>
        <w:tab/>
        <w:t>Time for lodging objection</w:t>
      </w:r>
      <w:bookmarkEnd w:id="151"/>
      <w:bookmarkEnd w:id="152"/>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w:t>
      </w:r>
    </w:p>
    <w:p>
      <w:pPr>
        <w:pStyle w:val="Heading5"/>
      </w:pPr>
      <w:bookmarkStart w:id="153" w:name="_Toc390071280"/>
      <w:bookmarkStart w:id="154" w:name="_Toc390071626"/>
      <w:r>
        <w:rPr>
          <w:rStyle w:val="CharSectno"/>
        </w:rPr>
        <w:t>37</w:t>
      </w:r>
      <w:r>
        <w:t>.</w:t>
      </w:r>
      <w:r>
        <w:tab/>
        <w:t>Consideration of objections</w:t>
      </w:r>
      <w:bookmarkEnd w:id="153"/>
      <w:bookmarkEnd w:id="154"/>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155" w:name="_Toc390071281"/>
      <w:bookmarkStart w:id="156" w:name="_Toc390071627"/>
      <w:r>
        <w:rPr>
          <w:rStyle w:val="CharSectno"/>
        </w:rPr>
        <w:t>38</w:t>
      </w:r>
      <w:r>
        <w:t>.</w:t>
      </w:r>
      <w:r>
        <w:tab/>
        <w:t>Time limit for determining objections</w:t>
      </w:r>
      <w:bookmarkEnd w:id="155"/>
      <w:bookmarkEnd w:id="156"/>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repealed]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157" w:name="_Toc390071282"/>
      <w:bookmarkStart w:id="158" w:name="_Toc390071628"/>
      <w:r>
        <w:rPr>
          <w:rStyle w:val="CharSectno"/>
        </w:rPr>
        <w:t>39</w:t>
      </w:r>
      <w:r>
        <w:t>.</w:t>
      </w:r>
      <w:r>
        <w:tab/>
        <w:t>Reassessment on determination of objection</w:t>
      </w:r>
      <w:bookmarkEnd w:id="157"/>
      <w:bookmarkEnd w:id="158"/>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159" w:name="_Toc390071283"/>
      <w:bookmarkStart w:id="160" w:name="_Toc390071456"/>
      <w:bookmarkStart w:id="161" w:name="_Toc390071629"/>
      <w:r>
        <w:rPr>
          <w:rStyle w:val="CharDivNo"/>
        </w:rPr>
        <w:t>Division 3</w:t>
      </w:r>
      <w:r>
        <w:t> — </w:t>
      </w:r>
      <w:r>
        <w:rPr>
          <w:rStyle w:val="CharDivText"/>
        </w:rPr>
        <w:t>Reviews and stated cases</w:t>
      </w:r>
      <w:bookmarkEnd w:id="159"/>
      <w:bookmarkEnd w:id="160"/>
      <w:bookmarkEnd w:id="161"/>
    </w:p>
    <w:p>
      <w:pPr>
        <w:pStyle w:val="Footnoteheading"/>
        <w:tabs>
          <w:tab w:val="left" w:pos="851"/>
        </w:tabs>
      </w:pPr>
      <w:r>
        <w:rPr>
          <w:i w:val="0"/>
        </w:rPr>
        <w:tab/>
      </w:r>
      <w:r>
        <w:t>[Heading amended by No. 55 of 2004 s. 1173.]</w:t>
      </w:r>
    </w:p>
    <w:p>
      <w:pPr>
        <w:pStyle w:val="Heading5"/>
      </w:pPr>
      <w:bookmarkStart w:id="162" w:name="_Toc390071284"/>
      <w:bookmarkStart w:id="163" w:name="_Toc390071630"/>
      <w:r>
        <w:rPr>
          <w:rStyle w:val="CharSectno"/>
        </w:rPr>
        <w:t>40</w:t>
      </w:r>
      <w:r>
        <w:t>.</w:t>
      </w:r>
      <w:r>
        <w:tab/>
        <w:t>Right of review</w:t>
      </w:r>
      <w:bookmarkEnd w:id="162"/>
      <w:bookmarkEnd w:id="163"/>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repealed]</w:t>
      </w:r>
    </w:p>
    <w:p>
      <w:pPr>
        <w:pStyle w:val="Footnotesection"/>
        <w:rPr>
          <w:i w:val="0"/>
        </w:rPr>
      </w:pPr>
      <w:r>
        <w:tab/>
        <w:t>[Section 40 amended by No. 55 of 2004 s. 1174.]</w:t>
      </w:r>
    </w:p>
    <w:p>
      <w:pPr>
        <w:pStyle w:val="Ednotesection"/>
        <w:rPr>
          <w:i w:val="0"/>
        </w:rPr>
      </w:pPr>
      <w:r>
        <w:t>[</w:t>
      </w:r>
      <w:r>
        <w:rPr>
          <w:b/>
        </w:rPr>
        <w:t>41.</w:t>
      </w:r>
      <w:r>
        <w:tab/>
        <w:t>Repealed by No. 55 of 2004 s. 1175.]</w:t>
      </w:r>
    </w:p>
    <w:p>
      <w:pPr>
        <w:pStyle w:val="Heading5"/>
      </w:pPr>
      <w:bookmarkStart w:id="164" w:name="_Toc390071285"/>
      <w:bookmarkStart w:id="165" w:name="_Toc390071631"/>
      <w:r>
        <w:rPr>
          <w:rStyle w:val="CharSectno"/>
        </w:rPr>
        <w:t>42</w:t>
      </w:r>
      <w:r>
        <w:t>.</w:t>
      </w:r>
      <w:r>
        <w:tab/>
        <w:t>Time for review</w:t>
      </w:r>
      <w:bookmarkEnd w:id="164"/>
      <w:bookmarkEnd w:id="165"/>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repealed]</w:t>
      </w:r>
    </w:p>
    <w:p>
      <w:pPr>
        <w:pStyle w:val="Footnotesection"/>
        <w:rPr>
          <w:i w:val="0"/>
        </w:rPr>
      </w:pPr>
      <w:r>
        <w:tab/>
        <w:t>[Section 42 amended by No. 55 of 2004 s. 1176.]</w:t>
      </w:r>
    </w:p>
    <w:p>
      <w:pPr>
        <w:pStyle w:val="Heading5"/>
      </w:pPr>
      <w:bookmarkStart w:id="166" w:name="_Toc390071286"/>
      <w:bookmarkStart w:id="167" w:name="_Toc390071632"/>
      <w:r>
        <w:rPr>
          <w:rStyle w:val="CharSectno"/>
        </w:rPr>
        <w:t>43</w:t>
      </w:r>
      <w:r>
        <w:t>.</w:t>
      </w:r>
      <w:r>
        <w:tab/>
        <w:t>Proceedings before State Administrative Tribunal</w:t>
      </w:r>
      <w:bookmarkEnd w:id="166"/>
      <w:bookmarkEnd w:id="167"/>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 No. 12 of 2008 s. 41.]</w:t>
      </w:r>
    </w:p>
    <w:p>
      <w:pPr>
        <w:pStyle w:val="Heading5"/>
      </w:pPr>
      <w:bookmarkStart w:id="168" w:name="_Toc390071287"/>
      <w:bookmarkStart w:id="169" w:name="_Toc390071633"/>
      <w:r>
        <w:rPr>
          <w:rStyle w:val="CharSectno"/>
        </w:rPr>
        <w:t>43A</w:t>
      </w:r>
      <w:r>
        <w:t>.</w:t>
      </w:r>
      <w:r>
        <w:tab/>
        <w:t>Appeal from decision of State Administrative Tribunal</w:t>
      </w:r>
      <w:bookmarkEnd w:id="168"/>
      <w:bookmarkEnd w:id="169"/>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170" w:name="_Toc390071288"/>
      <w:bookmarkStart w:id="171" w:name="_Toc390071634"/>
      <w:r>
        <w:rPr>
          <w:rStyle w:val="CharSectno"/>
        </w:rPr>
        <w:t>44</w:t>
      </w:r>
      <w:r>
        <w:t>.</w:t>
      </w:r>
      <w:r>
        <w:tab/>
        <w:t>Cases stated by Commissioner</w:t>
      </w:r>
      <w:bookmarkEnd w:id="170"/>
      <w:bookmarkEnd w:id="171"/>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72" w:name="_Toc390071289"/>
      <w:bookmarkStart w:id="173" w:name="_Toc390071462"/>
      <w:bookmarkStart w:id="174" w:name="_Toc390071635"/>
      <w:r>
        <w:rPr>
          <w:rStyle w:val="CharPartNo"/>
        </w:rPr>
        <w:t>Part 5</w:t>
      </w:r>
      <w:r>
        <w:t xml:space="preserve"> — </w:t>
      </w:r>
      <w:r>
        <w:rPr>
          <w:rStyle w:val="CharPartText"/>
        </w:rPr>
        <w:t>Payment and refund of tax</w:t>
      </w:r>
      <w:bookmarkEnd w:id="172"/>
      <w:bookmarkEnd w:id="173"/>
      <w:bookmarkEnd w:id="174"/>
    </w:p>
    <w:p>
      <w:pPr>
        <w:pStyle w:val="Heading3"/>
      </w:pPr>
      <w:bookmarkStart w:id="175" w:name="_Toc390071290"/>
      <w:bookmarkStart w:id="176" w:name="_Toc390071463"/>
      <w:bookmarkStart w:id="177" w:name="_Toc390071636"/>
      <w:r>
        <w:rPr>
          <w:rStyle w:val="CharDivNo"/>
        </w:rPr>
        <w:t>Division 1</w:t>
      </w:r>
      <w:r>
        <w:t xml:space="preserve"> — </w:t>
      </w:r>
      <w:r>
        <w:rPr>
          <w:rStyle w:val="CharDivText"/>
        </w:rPr>
        <w:t>Payment</w:t>
      </w:r>
      <w:bookmarkEnd w:id="175"/>
      <w:bookmarkEnd w:id="176"/>
      <w:bookmarkEnd w:id="177"/>
    </w:p>
    <w:p>
      <w:pPr>
        <w:pStyle w:val="Heading5"/>
      </w:pPr>
      <w:bookmarkStart w:id="178" w:name="_Toc390071291"/>
      <w:bookmarkStart w:id="179" w:name="_Toc390071637"/>
      <w:r>
        <w:rPr>
          <w:rStyle w:val="CharSectno"/>
        </w:rPr>
        <w:t>45</w:t>
      </w:r>
      <w:r>
        <w:t>.</w:t>
      </w:r>
      <w:r>
        <w:tab/>
        <w:t>When tax is due for payment</w:t>
      </w:r>
      <w:bookmarkEnd w:id="178"/>
      <w:bookmarkEnd w:id="179"/>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180" w:name="_Toc390071292"/>
      <w:bookmarkStart w:id="181" w:name="_Toc390071638"/>
      <w:r>
        <w:rPr>
          <w:rStyle w:val="CharSectno"/>
        </w:rPr>
        <w:t>46</w:t>
      </w:r>
      <w:r>
        <w:t>.</w:t>
      </w:r>
      <w:r>
        <w:tab/>
        <w:t>Allocation of payment</w:t>
      </w:r>
      <w:bookmarkEnd w:id="180"/>
      <w:bookmarkEnd w:id="181"/>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82" w:name="_Toc390071293"/>
      <w:bookmarkStart w:id="183" w:name="_Toc390071639"/>
      <w:r>
        <w:rPr>
          <w:rStyle w:val="CharSectno"/>
        </w:rPr>
        <w:t>47</w:t>
      </w:r>
      <w:r>
        <w:t>.</w:t>
      </w:r>
      <w:r>
        <w:tab/>
        <w:t>Arrangements for instalments and extensions of time</w:t>
      </w:r>
      <w:bookmarkEnd w:id="182"/>
      <w:bookmarkEnd w:id="183"/>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Ednotesubsection"/>
        <w:rPr>
          <w:i w:val="0"/>
        </w:rPr>
      </w:pPr>
      <w:r>
        <w:tab/>
        <w:t>[(8)</w:t>
      </w:r>
      <w:r>
        <w:tab/>
        <w:t>Has not come into operation</w:t>
      </w:r>
      <w:r>
        <w:rPr>
          <w:i w:val="0"/>
          <w:vertAlign w:val="superscript"/>
        </w:rPr>
        <w:t> 3</w:t>
      </w:r>
      <w:r>
        <w:t>.]</w:t>
      </w:r>
    </w:p>
    <w:p>
      <w:pPr>
        <w:pStyle w:val="Ednotesection"/>
      </w:pPr>
      <w:r>
        <w:t>[</w:t>
      </w:r>
      <w:r>
        <w:rPr>
          <w:b/>
        </w:rPr>
        <w:t>48.</w:t>
      </w:r>
      <w:r>
        <w:tab/>
        <w:t>Has not come into operation</w:t>
      </w:r>
      <w:r>
        <w:rPr>
          <w:i w:val="0"/>
        </w:rPr>
        <w:t> </w:t>
      </w:r>
      <w:r>
        <w:rPr>
          <w:i w:val="0"/>
          <w:vertAlign w:val="superscript"/>
        </w:rPr>
        <w:t>3</w:t>
      </w:r>
      <w:r>
        <w:t>.]</w:t>
      </w:r>
    </w:p>
    <w:p>
      <w:pPr>
        <w:pStyle w:val="Heading3"/>
      </w:pPr>
      <w:bookmarkStart w:id="184" w:name="_Toc390071294"/>
      <w:bookmarkStart w:id="185" w:name="_Toc390071467"/>
      <w:bookmarkStart w:id="186" w:name="_Toc390071640"/>
      <w:r>
        <w:rPr>
          <w:rStyle w:val="CharDivNo"/>
        </w:rPr>
        <w:t>Division 2</w:t>
      </w:r>
      <w:r>
        <w:t xml:space="preserve"> — </w:t>
      </w:r>
      <w:r>
        <w:rPr>
          <w:rStyle w:val="CharDivText"/>
        </w:rPr>
        <w:t>Special tax return arrangements</w:t>
      </w:r>
      <w:bookmarkEnd w:id="184"/>
      <w:bookmarkEnd w:id="185"/>
      <w:bookmarkEnd w:id="186"/>
    </w:p>
    <w:p>
      <w:pPr>
        <w:pStyle w:val="Heading5"/>
      </w:pPr>
      <w:bookmarkStart w:id="187" w:name="_Toc390071295"/>
      <w:bookmarkStart w:id="188" w:name="_Toc390071641"/>
      <w:r>
        <w:rPr>
          <w:rStyle w:val="CharSectno"/>
        </w:rPr>
        <w:t>49</w:t>
      </w:r>
      <w:r>
        <w:t>.</w:t>
      </w:r>
      <w:r>
        <w:tab/>
        <w:t>Approval of special tax return arrangements</w:t>
      </w:r>
      <w:bookmarkEnd w:id="187"/>
      <w:bookmarkEnd w:id="188"/>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189" w:name="_Toc390071296"/>
      <w:bookmarkStart w:id="190" w:name="_Toc390071642"/>
      <w:r>
        <w:rPr>
          <w:rStyle w:val="CharSectno"/>
        </w:rPr>
        <w:t>50</w:t>
      </w:r>
      <w:r>
        <w:t>.</w:t>
      </w:r>
      <w:r>
        <w:tab/>
        <w:t>Content of special tax return arrangement</w:t>
      </w:r>
      <w:bookmarkEnd w:id="189"/>
      <w:bookmarkEnd w:id="190"/>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191" w:name="_Toc390071297"/>
      <w:bookmarkStart w:id="192" w:name="_Toc390071643"/>
      <w:r>
        <w:rPr>
          <w:rStyle w:val="CharSectno"/>
        </w:rPr>
        <w:t>51</w:t>
      </w:r>
      <w:r>
        <w:t>.</w:t>
      </w:r>
      <w:r>
        <w:tab/>
        <w:t>Improper endorsement or certification of an instrument</w:t>
      </w:r>
      <w:bookmarkEnd w:id="191"/>
      <w:bookmarkEnd w:id="192"/>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193" w:name="_Toc390071298"/>
      <w:bookmarkStart w:id="194" w:name="_Toc390071644"/>
      <w:r>
        <w:rPr>
          <w:rStyle w:val="CharSectno"/>
        </w:rPr>
        <w:t>52</w:t>
      </w:r>
      <w:r>
        <w:t>.</w:t>
      </w:r>
      <w:r>
        <w:tab/>
        <w:t>Lodging returns under special tax return arrangement</w:t>
      </w:r>
      <w:bookmarkEnd w:id="193"/>
      <w:bookmarkEnd w:id="194"/>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95" w:name="_Toc390071299"/>
      <w:bookmarkStart w:id="196" w:name="_Toc390071645"/>
      <w:r>
        <w:rPr>
          <w:rStyle w:val="CharSectno"/>
        </w:rPr>
        <w:t>53</w:t>
      </w:r>
      <w:r>
        <w:t>.</w:t>
      </w:r>
      <w:r>
        <w:tab/>
        <w:t>Amendment or cancellation of arrangement</w:t>
      </w:r>
      <w:bookmarkEnd w:id="195"/>
      <w:bookmarkEnd w:id="196"/>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197" w:name="_Toc390071300"/>
      <w:bookmarkStart w:id="198" w:name="_Toc390071473"/>
      <w:bookmarkStart w:id="199" w:name="_Toc390071646"/>
      <w:r>
        <w:rPr>
          <w:rStyle w:val="CharDivNo"/>
        </w:rPr>
        <w:t>Division 3</w:t>
      </w:r>
      <w:r>
        <w:t xml:space="preserve"> — </w:t>
      </w:r>
      <w:r>
        <w:rPr>
          <w:rStyle w:val="CharDivText"/>
        </w:rPr>
        <w:t>Refunds of tax</w:t>
      </w:r>
      <w:bookmarkEnd w:id="197"/>
      <w:bookmarkEnd w:id="198"/>
      <w:bookmarkEnd w:id="199"/>
    </w:p>
    <w:p>
      <w:pPr>
        <w:pStyle w:val="Heading5"/>
      </w:pPr>
      <w:bookmarkStart w:id="200" w:name="_Toc390071301"/>
      <w:bookmarkStart w:id="201" w:name="_Toc390071647"/>
      <w:r>
        <w:rPr>
          <w:rStyle w:val="CharSectno"/>
        </w:rPr>
        <w:t>54</w:t>
      </w:r>
      <w:r>
        <w:t>.</w:t>
      </w:r>
      <w:r>
        <w:tab/>
        <w:t>Power to make refund</w:t>
      </w:r>
      <w:bookmarkEnd w:id="200"/>
      <w:bookmarkEnd w:id="201"/>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202" w:name="_Toc390071302"/>
      <w:bookmarkStart w:id="203" w:name="_Toc390071648"/>
      <w:r>
        <w:rPr>
          <w:rStyle w:val="CharSectno"/>
        </w:rPr>
        <w:t>55A</w:t>
      </w:r>
      <w:r>
        <w:t>.</w:t>
      </w:r>
      <w:r>
        <w:tab/>
        <w:t>Unused credit</w:t>
      </w:r>
      <w:bookmarkEnd w:id="202"/>
      <w:bookmarkEnd w:id="203"/>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204" w:name="_Toc390071303"/>
      <w:bookmarkStart w:id="205" w:name="_Toc390071649"/>
      <w:r>
        <w:rPr>
          <w:rStyle w:val="CharSectno"/>
        </w:rPr>
        <w:t>55</w:t>
      </w:r>
      <w:r>
        <w:t>.</w:t>
      </w:r>
      <w:r>
        <w:tab/>
        <w:t>Refund to be passed on in certain cases</w:t>
      </w:r>
      <w:bookmarkEnd w:id="204"/>
      <w:bookmarkEnd w:id="205"/>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Indenta"/>
        <w:spacing w:before="60"/>
      </w:pPr>
      <w:r>
        <w:tab/>
        <w:t>(c)</w:t>
      </w:r>
      <w:r>
        <w:tab/>
        <w:t>debits tax.</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pPr>
      <w:r>
        <w:tab/>
        <w:t>[Section 55 amended by No. 12 of 2008 s. 44.]</w:t>
      </w:r>
    </w:p>
    <w:p>
      <w:pPr>
        <w:pStyle w:val="Heading3"/>
        <w:spacing w:before="280"/>
      </w:pPr>
      <w:bookmarkStart w:id="206" w:name="_Toc390071304"/>
      <w:bookmarkStart w:id="207" w:name="_Toc390071477"/>
      <w:bookmarkStart w:id="208" w:name="_Toc390071650"/>
      <w:r>
        <w:rPr>
          <w:rStyle w:val="CharDivNo"/>
        </w:rPr>
        <w:t>Division 4</w:t>
      </w:r>
      <w:r>
        <w:t xml:space="preserve"> — </w:t>
      </w:r>
      <w:r>
        <w:rPr>
          <w:rStyle w:val="CharDivText"/>
        </w:rPr>
        <w:t>Power to waive or write off liability</w:t>
      </w:r>
      <w:bookmarkEnd w:id="206"/>
      <w:bookmarkEnd w:id="207"/>
      <w:bookmarkEnd w:id="208"/>
    </w:p>
    <w:p>
      <w:pPr>
        <w:pStyle w:val="Heading5"/>
        <w:spacing w:before="240"/>
      </w:pPr>
      <w:bookmarkStart w:id="209" w:name="_Toc390071305"/>
      <w:bookmarkStart w:id="210" w:name="_Toc390071651"/>
      <w:r>
        <w:rPr>
          <w:rStyle w:val="CharSectno"/>
        </w:rPr>
        <w:t>56</w:t>
      </w:r>
      <w:r>
        <w:t>.</w:t>
      </w:r>
      <w:r>
        <w:tab/>
        <w:t>Waiver of tax</w:t>
      </w:r>
      <w:bookmarkEnd w:id="209"/>
      <w:bookmarkEnd w:id="210"/>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Ednotesubsection"/>
        <w:spacing w:before="180"/>
        <w:rPr>
          <w:i w:val="0"/>
        </w:rPr>
      </w:pPr>
      <w:r>
        <w:tab/>
        <w:t>[(3)</w:t>
      </w:r>
      <w:r>
        <w:tab/>
        <w:t>Has not come into operation</w:t>
      </w:r>
      <w:r>
        <w:rPr>
          <w:i w:val="0"/>
          <w:vertAlign w:val="superscript"/>
        </w:rPr>
        <w:t> 3</w:t>
      </w:r>
      <w:r>
        <w:rPr>
          <w:i w:val="0"/>
        </w:rPr>
        <w:t>.</w:t>
      </w:r>
      <w:r>
        <w:t>]</w:t>
      </w:r>
    </w:p>
    <w:p>
      <w:pPr>
        <w:pStyle w:val="Heading5"/>
        <w:spacing w:before="240"/>
      </w:pPr>
      <w:bookmarkStart w:id="211" w:name="_Toc390071306"/>
      <w:bookmarkStart w:id="212" w:name="_Toc390071652"/>
      <w:r>
        <w:rPr>
          <w:rStyle w:val="CharSectno"/>
        </w:rPr>
        <w:t>57</w:t>
      </w:r>
      <w:r>
        <w:t>.</w:t>
      </w:r>
      <w:r>
        <w:tab/>
        <w:t>Writing off tax liability</w:t>
      </w:r>
      <w:bookmarkEnd w:id="211"/>
      <w:bookmarkEnd w:id="212"/>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Ednotesubsection"/>
        <w:rPr>
          <w:i w:val="0"/>
        </w:rPr>
      </w:pPr>
      <w:r>
        <w:tab/>
        <w:t>[(3)</w:t>
      </w:r>
      <w:r>
        <w:tab/>
        <w:t>Has not come into operation</w:t>
      </w:r>
      <w:r>
        <w:rPr>
          <w:i w:val="0"/>
          <w:vertAlign w:val="superscript"/>
        </w:rPr>
        <w:t> 3</w:t>
      </w:r>
      <w:r>
        <w:rPr>
          <w:i w:val="0"/>
        </w:rPr>
        <w:t>.</w:t>
      </w:r>
      <w:r>
        <w:t>]</w:t>
      </w:r>
    </w:p>
    <w:p>
      <w:pPr>
        <w:pStyle w:val="Heading5"/>
      </w:pPr>
      <w:bookmarkStart w:id="213" w:name="_Toc390071307"/>
      <w:bookmarkStart w:id="214" w:name="_Toc390071653"/>
      <w:r>
        <w:rPr>
          <w:rStyle w:val="CharSectno"/>
        </w:rPr>
        <w:t>58</w:t>
      </w:r>
      <w:r>
        <w:t>.</w:t>
      </w:r>
      <w:r>
        <w:tab/>
        <w:t>Powers subject to</w:t>
      </w:r>
      <w:r>
        <w:rPr>
          <w:i/>
        </w:rPr>
        <w:t xml:space="preserve"> Financial Management Act 2006</w:t>
      </w:r>
      <w:bookmarkEnd w:id="213"/>
      <w:bookmarkEnd w:id="214"/>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Ednotesection"/>
      </w:pPr>
      <w:r>
        <w:t>[</w:t>
      </w:r>
      <w:r>
        <w:rPr>
          <w:b/>
        </w:rPr>
        <w:t>59.</w:t>
      </w:r>
      <w:r>
        <w:tab/>
        <w:t>Has not come into operation</w:t>
      </w:r>
      <w:r>
        <w:rPr>
          <w:i w:val="0"/>
        </w:rPr>
        <w:t> </w:t>
      </w:r>
      <w:r>
        <w:rPr>
          <w:i w:val="0"/>
          <w:vertAlign w:val="superscript"/>
        </w:rPr>
        <w:t>3</w:t>
      </w:r>
      <w:r>
        <w:t>.]</w:t>
      </w:r>
    </w:p>
    <w:p>
      <w:pPr>
        <w:pStyle w:val="Heading2"/>
      </w:pPr>
      <w:bookmarkStart w:id="215" w:name="_Toc390071308"/>
      <w:bookmarkStart w:id="216" w:name="_Toc390071481"/>
      <w:bookmarkStart w:id="217" w:name="_Toc390071654"/>
      <w:r>
        <w:rPr>
          <w:rStyle w:val="CharPartNo"/>
        </w:rPr>
        <w:t>Part 6</w:t>
      </w:r>
      <w:r>
        <w:t xml:space="preserve"> — </w:t>
      </w:r>
      <w:r>
        <w:rPr>
          <w:rStyle w:val="CharPartText"/>
        </w:rPr>
        <w:t>Recovery of tax</w:t>
      </w:r>
      <w:bookmarkEnd w:id="215"/>
      <w:bookmarkEnd w:id="216"/>
      <w:bookmarkEnd w:id="217"/>
    </w:p>
    <w:p>
      <w:pPr>
        <w:pStyle w:val="Heading3"/>
      </w:pPr>
      <w:bookmarkStart w:id="218" w:name="_Toc390071309"/>
      <w:bookmarkStart w:id="219" w:name="_Toc390071482"/>
      <w:bookmarkStart w:id="220" w:name="_Toc390071655"/>
      <w:r>
        <w:rPr>
          <w:rStyle w:val="CharDivNo"/>
        </w:rPr>
        <w:t>Division 1</w:t>
      </w:r>
      <w:r>
        <w:t xml:space="preserve"> — </w:t>
      </w:r>
      <w:r>
        <w:rPr>
          <w:rStyle w:val="CharDivText"/>
        </w:rPr>
        <w:t>Recovery generally</w:t>
      </w:r>
      <w:bookmarkEnd w:id="218"/>
      <w:bookmarkEnd w:id="219"/>
      <w:bookmarkEnd w:id="220"/>
    </w:p>
    <w:p>
      <w:pPr>
        <w:pStyle w:val="Heading5"/>
      </w:pPr>
      <w:bookmarkStart w:id="221" w:name="_Toc390071310"/>
      <w:bookmarkStart w:id="222" w:name="_Toc390071656"/>
      <w:r>
        <w:rPr>
          <w:rStyle w:val="CharSectno"/>
        </w:rPr>
        <w:t>60</w:t>
      </w:r>
      <w:r>
        <w:t>.</w:t>
      </w:r>
      <w:r>
        <w:tab/>
        <w:t>Recovery of unpaid tax</w:t>
      </w:r>
      <w:bookmarkEnd w:id="221"/>
      <w:bookmarkEnd w:id="222"/>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223" w:name="_Toc390071311"/>
      <w:bookmarkStart w:id="224" w:name="_Toc390071657"/>
      <w:r>
        <w:rPr>
          <w:rStyle w:val="CharSectno"/>
        </w:rPr>
        <w:t>61</w:t>
      </w:r>
      <w:r>
        <w:t>.</w:t>
      </w:r>
      <w:r>
        <w:tab/>
        <w:t>Power of court to order payment of tax</w:t>
      </w:r>
      <w:bookmarkEnd w:id="223"/>
      <w:bookmarkEnd w:id="224"/>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225" w:name="_Toc390071312"/>
      <w:bookmarkStart w:id="226" w:name="_Toc390071658"/>
      <w:r>
        <w:rPr>
          <w:rStyle w:val="CharSectno"/>
        </w:rPr>
        <w:t>62</w:t>
      </w:r>
      <w:r>
        <w:t>.</w:t>
      </w:r>
      <w:r>
        <w:tab/>
        <w:t>Recovery of costs and interest</w:t>
      </w:r>
      <w:bookmarkEnd w:id="225"/>
      <w:bookmarkEnd w:id="226"/>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227" w:name="_Toc390071313"/>
      <w:bookmarkStart w:id="228" w:name="_Toc390071659"/>
      <w:r>
        <w:rPr>
          <w:rStyle w:val="CharSectno"/>
        </w:rPr>
        <w:t>63</w:t>
      </w:r>
      <w:r>
        <w:t>.</w:t>
      </w:r>
      <w:r>
        <w:tab/>
        <w:t>Recovery of tax in cases of joint liability</w:t>
      </w:r>
      <w:bookmarkEnd w:id="227"/>
      <w:bookmarkEnd w:id="228"/>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229" w:name="_Toc390071314"/>
      <w:bookmarkStart w:id="230" w:name="_Toc390071660"/>
      <w:r>
        <w:rPr>
          <w:rStyle w:val="CharSectno"/>
        </w:rPr>
        <w:t>64</w:t>
      </w:r>
      <w:r>
        <w:t>.</w:t>
      </w:r>
      <w:r>
        <w:tab/>
        <w:t>Notice of administrator’s appointment</w:t>
      </w:r>
      <w:bookmarkEnd w:id="229"/>
      <w:bookmarkEnd w:id="230"/>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231" w:name="_Toc390071315"/>
      <w:bookmarkStart w:id="232" w:name="_Toc390071661"/>
      <w:r>
        <w:rPr>
          <w:rStyle w:val="CharSectno"/>
        </w:rPr>
        <w:t>65</w:t>
      </w:r>
      <w:r>
        <w:t>.</w:t>
      </w:r>
      <w:r>
        <w:tab/>
        <w:t>Power to garnishee</w:t>
      </w:r>
      <w:bookmarkEnd w:id="231"/>
      <w:bookmarkEnd w:id="232"/>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233" w:name="_Toc390071316"/>
      <w:bookmarkStart w:id="234" w:name="_Toc390071662"/>
      <w:r>
        <w:rPr>
          <w:rStyle w:val="CharSectno"/>
        </w:rPr>
        <w:t>66</w:t>
      </w:r>
      <w:r>
        <w:t>.</w:t>
      </w:r>
      <w:r>
        <w:tab/>
        <w:t>Recovery from partnerships</w:t>
      </w:r>
      <w:bookmarkEnd w:id="233"/>
      <w:bookmarkEnd w:id="234"/>
    </w:p>
    <w:p>
      <w:pPr>
        <w:pStyle w:val="Subsection"/>
      </w:pPr>
      <w:r>
        <w:tab/>
      </w:r>
      <w:r>
        <w:tab/>
        <w:t>If a tax liability is incurred by or on behalf of a partnership, the tax is recoverable jointly and severally from any one or more of the partners.</w:t>
      </w:r>
    </w:p>
    <w:p>
      <w:pPr>
        <w:pStyle w:val="Heading5"/>
      </w:pPr>
      <w:bookmarkStart w:id="235" w:name="_Toc390071317"/>
      <w:bookmarkStart w:id="236" w:name="_Toc390071663"/>
      <w:r>
        <w:rPr>
          <w:rStyle w:val="CharSectno"/>
        </w:rPr>
        <w:t>67</w:t>
      </w:r>
      <w:r>
        <w:t>.</w:t>
      </w:r>
      <w:r>
        <w:tab/>
        <w:t>Recovery from directors of body corporate</w:t>
      </w:r>
      <w:bookmarkEnd w:id="235"/>
      <w:bookmarkEnd w:id="236"/>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237" w:name="_Toc390071318"/>
      <w:bookmarkStart w:id="238" w:name="_Toc390071664"/>
      <w:r>
        <w:rPr>
          <w:rStyle w:val="CharSectno"/>
        </w:rPr>
        <w:t>68</w:t>
      </w:r>
      <w:r>
        <w:t>.</w:t>
      </w:r>
      <w:r>
        <w:tab/>
        <w:t>Director of body corporate may apply</w:t>
      </w:r>
      <w:bookmarkEnd w:id="237"/>
      <w:bookmarkEnd w:id="238"/>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239" w:name="_Toc390071319"/>
      <w:bookmarkStart w:id="240" w:name="_Toc390071665"/>
      <w:r>
        <w:rPr>
          <w:rStyle w:val="CharSectno"/>
        </w:rPr>
        <w:t>69</w:t>
      </w:r>
      <w:r>
        <w:t>.</w:t>
      </w:r>
      <w:r>
        <w:tab/>
        <w:t>Determination of application where there is a dispute</w:t>
      </w:r>
      <w:bookmarkEnd w:id="239"/>
      <w:bookmarkEnd w:id="240"/>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241" w:name="_Toc390071320"/>
      <w:bookmarkStart w:id="242" w:name="_Toc390071666"/>
      <w:r>
        <w:rPr>
          <w:rStyle w:val="CharSectno"/>
        </w:rPr>
        <w:t>70</w:t>
      </w:r>
      <w:r>
        <w:t>.</w:t>
      </w:r>
      <w:r>
        <w:tab/>
        <w:t>Setting aside demand on other grounds</w:t>
      </w:r>
      <w:bookmarkEnd w:id="241"/>
      <w:bookmarkEnd w:id="242"/>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243" w:name="_Toc390071321"/>
      <w:bookmarkStart w:id="244" w:name="_Toc390071667"/>
      <w:r>
        <w:rPr>
          <w:rStyle w:val="CharSectno"/>
        </w:rPr>
        <w:t>71</w:t>
      </w:r>
      <w:r>
        <w:t>.</w:t>
      </w:r>
      <w:r>
        <w:tab/>
        <w:t>Effect of order setting aside notice</w:t>
      </w:r>
      <w:bookmarkEnd w:id="243"/>
      <w:bookmarkEnd w:id="244"/>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245" w:name="_Toc390071322"/>
      <w:bookmarkStart w:id="246" w:name="_Toc390071668"/>
      <w:r>
        <w:rPr>
          <w:rStyle w:val="CharSectno"/>
        </w:rPr>
        <w:t>72</w:t>
      </w:r>
      <w:r>
        <w:t>.</w:t>
      </w:r>
      <w:r>
        <w:tab/>
        <w:t>Dismissal of application</w:t>
      </w:r>
      <w:bookmarkEnd w:id="245"/>
      <w:bookmarkEnd w:id="246"/>
    </w:p>
    <w:p>
      <w:pPr>
        <w:pStyle w:val="Subsection"/>
      </w:pPr>
      <w:r>
        <w:tab/>
      </w:r>
      <w:r>
        <w:tab/>
        <w:t>Unless the court makes, on an application under section 68, an order under section 69 or 70, the court is to dismiss the application.</w:t>
      </w:r>
    </w:p>
    <w:p>
      <w:pPr>
        <w:pStyle w:val="Heading5"/>
      </w:pPr>
      <w:bookmarkStart w:id="247" w:name="_Toc390071323"/>
      <w:bookmarkStart w:id="248" w:name="_Toc390071669"/>
      <w:r>
        <w:rPr>
          <w:rStyle w:val="CharSectno"/>
        </w:rPr>
        <w:t>73</w:t>
      </w:r>
      <w:r>
        <w:t>.</w:t>
      </w:r>
      <w:r>
        <w:tab/>
        <w:t>Order subject to conditions</w:t>
      </w:r>
      <w:bookmarkEnd w:id="247"/>
      <w:bookmarkEnd w:id="248"/>
    </w:p>
    <w:p>
      <w:pPr>
        <w:pStyle w:val="Subsection"/>
      </w:pPr>
      <w:r>
        <w:tab/>
      </w:r>
      <w:r>
        <w:tab/>
        <w:t>An order under section 69 or 70 may be made subject to conditions.</w:t>
      </w:r>
    </w:p>
    <w:p>
      <w:pPr>
        <w:pStyle w:val="Heading5"/>
      </w:pPr>
      <w:bookmarkStart w:id="249" w:name="_Toc390071324"/>
      <w:bookmarkStart w:id="250" w:name="_Toc390071670"/>
      <w:r>
        <w:rPr>
          <w:rStyle w:val="CharSectno"/>
        </w:rPr>
        <w:t>74</w:t>
      </w:r>
      <w:r>
        <w:t>.</w:t>
      </w:r>
      <w:r>
        <w:tab/>
        <w:t>Costs where applicant successful</w:t>
      </w:r>
      <w:bookmarkEnd w:id="249"/>
      <w:bookmarkEnd w:id="250"/>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251" w:name="_Toc390071325"/>
      <w:bookmarkStart w:id="252" w:name="_Toc390071671"/>
      <w:r>
        <w:rPr>
          <w:rStyle w:val="CharSectno"/>
        </w:rPr>
        <w:t>75</w:t>
      </w:r>
      <w:r>
        <w:t>.</w:t>
      </w:r>
      <w:r>
        <w:tab/>
        <w:t>Period of remedying default</w:t>
      </w:r>
      <w:bookmarkEnd w:id="251"/>
      <w:bookmarkEnd w:id="252"/>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253" w:name="_Toc390071326"/>
      <w:bookmarkStart w:id="254" w:name="_Toc390071499"/>
      <w:bookmarkStart w:id="255" w:name="_Toc390071672"/>
      <w:r>
        <w:rPr>
          <w:rStyle w:val="CharDivNo"/>
        </w:rPr>
        <w:t>Division 2</w:t>
      </w:r>
      <w:r>
        <w:t xml:space="preserve"> — </w:t>
      </w:r>
      <w:r>
        <w:rPr>
          <w:rStyle w:val="CharDivText"/>
        </w:rPr>
        <w:t>Charges on land</w:t>
      </w:r>
      <w:bookmarkEnd w:id="253"/>
      <w:bookmarkEnd w:id="254"/>
      <w:bookmarkEnd w:id="255"/>
    </w:p>
    <w:p>
      <w:pPr>
        <w:pStyle w:val="Heading5"/>
      </w:pPr>
      <w:bookmarkStart w:id="256" w:name="_Toc390071327"/>
      <w:bookmarkStart w:id="257" w:name="_Toc390071673"/>
      <w:r>
        <w:rPr>
          <w:rStyle w:val="CharSectno"/>
        </w:rPr>
        <w:t>76A</w:t>
      </w:r>
      <w:r>
        <w:t>.</w:t>
      </w:r>
      <w:r>
        <w:tab/>
        <w:t>Meaning of terms used in this Division</w:t>
      </w:r>
      <w:bookmarkEnd w:id="256"/>
      <w:bookmarkEnd w:id="257"/>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 xml:space="preserve">costs of the kinds referred to in section 62(a), (b) and (d) that are payable in relation to tax of that kind. </w:t>
      </w:r>
    </w:p>
    <w:p>
      <w:pPr>
        <w:pStyle w:val="Footnotesection"/>
      </w:pPr>
      <w:r>
        <w:tab/>
        <w:t>[Section 76A inserted by No. 31 of 2008 s. 4; amended by No. 31 of 2008 s. 18.]</w:t>
      </w:r>
    </w:p>
    <w:p>
      <w:pPr>
        <w:pStyle w:val="Heading5"/>
      </w:pPr>
      <w:bookmarkStart w:id="258" w:name="_Toc390071328"/>
      <w:bookmarkStart w:id="259" w:name="_Toc390071674"/>
      <w:r>
        <w:rPr>
          <w:rStyle w:val="CharSectno"/>
        </w:rPr>
        <w:t>76</w:t>
      </w:r>
      <w:r>
        <w:t>.</w:t>
      </w:r>
      <w:r>
        <w:tab/>
        <w:t>Charge on land to secure land tax</w:t>
      </w:r>
      <w:bookmarkEnd w:id="258"/>
      <w:bookmarkEnd w:id="259"/>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w:t>
      </w:r>
    </w:p>
    <w:p>
      <w:pPr>
        <w:pStyle w:val="Heading5"/>
        <w:spacing w:before="240"/>
      </w:pPr>
      <w:bookmarkStart w:id="260" w:name="_Toc390071329"/>
      <w:bookmarkStart w:id="261" w:name="_Toc390071675"/>
      <w:r>
        <w:rPr>
          <w:rStyle w:val="CharSectno"/>
        </w:rPr>
        <w:t>77</w:t>
      </w:r>
      <w:r>
        <w:t>.</w:t>
      </w:r>
      <w:r>
        <w:tab/>
        <w:t>Charge on land to secure stamp duty</w:t>
      </w:r>
      <w:bookmarkEnd w:id="260"/>
      <w:bookmarkEnd w:id="261"/>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262" w:name="_Toc390071330"/>
      <w:bookmarkStart w:id="263" w:name="_Toc390071676"/>
      <w:r>
        <w:rPr>
          <w:rStyle w:val="CharSectno"/>
        </w:rPr>
        <w:t>77A</w:t>
      </w:r>
      <w:r>
        <w:t>.</w:t>
      </w:r>
      <w:r>
        <w:tab/>
        <w:t>Charge on land to secure transfer duty or landholder duty</w:t>
      </w:r>
      <w:bookmarkEnd w:id="262"/>
      <w:bookmarkEnd w:id="263"/>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w:t>
      </w:r>
    </w:p>
    <w:p>
      <w:pPr>
        <w:pStyle w:val="Heading5"/>
      </w:pPr>
      <w:bookmarkStart w:id="264" w:name="_Toc390071331"/>
      <w:bookmarkStart w:id="265" w:name="_Toc390071677"/>
      <w:r>
        <w:rPr>
          <w:rStyle w:val="CharSectno"/>
        </w:rPr>
        <w:t>78</w:t>
      </w:r>
      <w:r>
        <w:t>.</w:t>
      </w:r>
      <w:r>
        <w:tab/>
        <w:t>Charge on subsequent mining tenement</w:t>
      </w:r>
      <w:bookmarkEnd w:id="264"/>
      <w:bookmarkEnd w:id="265"/>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266" w:name="_Toc390071332"/>
      <w:bookmarkStart w:id="267" w:name="_Toc390071678"/>
      <w:r>
        <w:rPr>
          <w:rStyle w:val="CharSectno"/>
        </w:rPr>
        <w:t>79</w:t>
      </w:r>
      <w:r>
        <w:t>.</w:t>
      </w:r>
      <w:r>
        <w:tab/>
        <w:t>Priority of charge</w:t>
      </w:r>
      <w:bookmarkEnd w:id="266"/>
      <w:bookmarkEnd w:id="267"/>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spacing w:before="240"/>
      </w:pPr>
      <w:bookmarkStart w:id="268" w:name="_Toc390071333"/>
      <w:bookmarkStart w:id="269" w:name="_Toc390071679"/>
      <w:r>
        <w:rPr>
          <w:rStyle w:val="CharSectno"/>
        </w:rPr>
        <w:t>80</w:t>
      </w:r>
      <w:r>
        <w:t>.</w:t>
      </w:r>
      <w:r>
        <w:tab/>
        <w:t>Certificate of land tax secured by charge</w:t>
      </w:r>
      <w:bookmarkEnd w:id="268"/>
      <w:bookmarkEnd w:id="269"/>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this Division; and</w:t>
      </w:r>
    </w:p>
    <w:p>
      <w:pPr>
        <w:pStyle w:val="Indenta"/>
      </w:pPr>
      <w:r>
        <w:tab/>
        <w:t>(b)</w:t>
      </w:r>
      <w:r>
        <w:tab/>
        <w:t>if there is — </w:t>
      </w:r>
    </w:p>
    <w:p>
      <w:pPr>
        <w:pStyle w:val="Indenti"/>
        <w:spacing w:before="60"/>
      </w:pPr>
      <w:r>
        <w:tab/>
        <w:t>(i)</w:t>
      </w:r>
      <w:r>
        <w:tab/>
        <w:t>stating the amount of unpaid tax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Footnotesection"/>
      </w:pPr>
      <w:r>
        <w:tab/>
        <w:t>[Section 80 amended by No. 12 of 2008 s. 47.]</w:t>
      </w:r>
    </w:p>
    <w:p>
      <w:pPr>
        <w:pStyle w:val="Heading5"/>
      </w:pPr>
      <w:bookmarkStart w:id="270" w:name="_Toc390071334"/>
      <w:bookmarkStart w:id="271" w:name="_Toc390071680"/>
      <w:r>
        <w:rPr>
          <w:rStyle w:val="CharSectno"/>
        </w:rPr>
        <w:t>81</w:t>
      </w:r>
      <w:r>
        <w:t>.</w:t>
      </w:r>
      <w:r>
        <w:tab/>
        <w:t>Withdrawal of memorial to be given when tax paid</w:t>
      </w:r>
      <w:bookmarkEnd w:id="270"/>
      <w:bookmarkEnd w:id="271"/>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pPr>
      <w:bookmarkStart w:id="272" w:name="_Toc390071335"/>
      <w:bookmarkStart w:id="273" w:name="_Toc390071681"/>
      <w:r>
        <w:rPr>
          <w:rStyle w:val="CharSectno"/>
        </w:rPr>
        <w:t>82</w:t>
      </w:r>
      <w:r>
        <w:t>.</w:t>
      </w:r>
      <w:r>
        <w:tab/>
        <w:t>Memorials affecting TLA land or real property</w:t>
      </w:r>
      <w:bookmarkEnd w:id="272"/>
      <w:bookmarkEnd w:id="273"/>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274" w:name="_Toc390071336"/>
      <w:bookmarkStart w:id="275" w:name="_Toc390071682"/>
      <w:r>
        <w:rPr>
          <w:rStyle w:val="CharSectno"/>
        </w:rPr>
        <w:t>83</w:t>
      </w:r>
      <w:r>
        <w:t>.</w:t>
      </w:r>
      <w:r>
        <w:tab/>
        <w:t>Memorials affecting mining tenements</w:t>
      </w:r>
      <w:bookmarkEnd w:id="274"/>
      <w:bookmarkEnd w:id="275"/>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276" w:name="_Toc390071337"/>
      <w:bookmarkStart w:id="277" w:name="_Toc390071683"/>
      <w:r>
        <w:rPr>
          <w:rStyle w:val="CharSectno"/>
        </w:rPr>
        <w:t>84</w:t>
      </w:r>
      <w:r>
        <w:t>.</w:t>
      </w:r>
      <w:r>
        <w:tab/>
        <w:t>Notification of mortgagees</w:t>
      </w:r>
      <w:bookmarkEnd w:id="276"/>
      <w:bookmarkEnd w:id="277"/>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278" w:name="_Toc390071338"/>
      <w:bookmarkStart w:id="279" w:name="_Toc390071684"/>
      <w:r>
        <w:rPr>
          <w:rStyle w:val="CharSectno"/>
        </w:rPr>
        <w:t>85</w:t>
      </w:r>
      <w:r>
        <w:t>.</w:t>
      </w:r>
      <w:r>
        <w:tab/>
        <w:t>Orders for sale of land</w:t>
      </w:r>
      <w:bookmarkEnd w:id="278"/>
      <w:bookmarkEnd w:id="279"/>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280" w:name="_Toc390071339"/>
      <w:bookmarkStart w:id="281" w:name="_Toc390071685"/>
      <w:r>
        <w:rPr>
          <w:rStyle w:val="CharSectno"/>
        </w:rPr>
        <w:t>86</w:t>
      </w:r>
      <w:r>
        <w:t>.</w:t>
      </w:r>
      <w:r>
        <w:tab/>
        <w:t>Means of enforcement not limited to charge</w:t>
      </w:r>
      <w:bookmarkEnd w:id="280"/>
      <w:bookmarkEnd w:id="281"/>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282" w:name="_Toc390071340"/>
      <w:bookmarkStart w:id="283" w:name="_Toc390071513"/>
      <w:bookmarkStart w:id="284" w:name="_Toc390071686"/>
      <w:r>
        <w:rPr>
          <w:rStyle w:val="CharPartNo"/>
        </w:rPr>
        <w:t>Part 7</w:t>
      </w:r>
      <w:r>
        <w:rPr>
          <w:rStyle w:val="CharDivNo"/>
        </w:rPr>
        <w:t xml:space="preserve"> </w:t>
      </w:r>
      <w:r>
        <w:t>—</w:t>
      </w:r>
      <w:r>
        <w:rPr>
          <w:rStyle w:val="CharDivText"/>
        </w:rPr>
        <w:t xml:space="preserve"> </w:t>
      </w:r>
      <w:r>
        <w:rPr>
          <w:rStyle w:val="CharPartText"/>
        </w:rPr>
        <w:t>Tax records</w:t>
      </w:r>
      <w:bookmarkEnd w:id="282"/>
      <w:bookmarkEnd w:id="283"/>
      <w:bookmarkEnd w:id="284"/>
    </w:p>
    <w:p>
      <w:pPr>
        <w:pStyle w:val="Heading5"/>
      </w:pPr>
      <w:bookmarkStart w:id="285" w:name="_Toc390071341"/>
      <w:bookmarkStart w:id="286" w:name="_Toc390071687"/>
      <w:r>
        <w:rPr>
          <w:rStyle w:val="CharSectno"/>
        </w:rPr>
        <w:t>87</w:t>
      </w:r>
      <w:r>
        <w:t>.</w:t>
      </w:r>
      <w:r>
        <w:tab/>
        <w:t>How long tax records are to be kept</w:t>
      </w:r>
      <w:bookmarkEnd w:id="285"/>
      <w:bookmarkEnd w:id="286"/>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287" w:name="_Toc390071342"/>
      <w:bookmarkStart w:id="288" w:name="_Toc390071688"/>
      <w:r>
        <w:rPr>
          <w:rStyle w:val="CharSectno"/>
        </w:rPr>
        <w:t>88</w:t>
      </w:r>
      <w:r>
        <w:t>.</w:t>
      </w:r>
      <w:r>
        <w:tab/>
        <w:t>Form of tax records</w:t>
      </w:r>
      <w:bookmarkEnd w:id="287"/>
      <w:bookmarkEnd w:id="288"/>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289" w:name="_Toc390071343"/>
      <w:bookmarkStart w:id="290" w:name="_Toc390071689"/>
      <w:r>
        <w:rPr>
          <w:rStyle w:val="CharSectno"/>
        </w:rPr>
        <w:t>89</w:t>
      </w:r>
      <w:r>
        <w:t>.</w:t>
      </w:r>
      <w:r>
        <w:tab/>
        <w:t>Where tax records are to be kept</w:t>
      </w:r>
      <w:bookmarkEnd w:id="289"/>
      <w:bookmarkEnd w:id="290"/>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291" w:name="_Toc390071344"/>
      <w:bookmarkStart w:id="292" w:name="_Toc390071690"/>
      <w:r>
        <w:rPr>
          <w:rStyle w:val="CharSectno"/>
        </w:rPr>
        <w:t>90</w:t>
      </w:r>
      <w:r>
        <w:t>.</w:t>
      </w:r>
      <w:r>
        <w:tab/>
        <w:t>Failure to keep proper tax records</w:t>
      </w:r>
      <w:bookmarkEnd w:id="291"/>
      <w:bookmarkEnd w:id="292"/>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293" w:name="_Toc390071345"/>
      <w:bookmarkStart w:id="294" w:name="_Toc390071691"/>
      <w:r>
        <w:rPr>
          <w:rStyle w:val="CharSectno"/>
        </w:rPr>
        <w:t>91</w:t>
      </w:r>
      <w:r>
        <w:t>.</w:t>
      </w:r>
      <w:r>
        <w:tab/>
        <w:t>General and specific exemptions</w:t>
      </w:r>
      <w:bookmarkEnd w:id="293"/>
      <w:bookmarkEnd w:id="294"/>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295" w:name="_Toc390071346"/>
      <w:bookmarkStart w:id="296" w:name="_Toc390071519"/>
      <w:bookmarkStart w:id="297" w:name="_Toc390071692"/>
      <w:r>
        <w:rPr>
          <w:rStyle w:val="CharPartNo"/>
        </w:rPr>
        <w:t>Part 8</w:t>
      </w:r>
      <w:r>
        <w:t xml:space="preserve"> — </w:t>
      </w:r>
      <w:r>
        <w:rPr>
          <w:rStyle w:val="CharPartText"/>
        </w:rPr>
        <w:t>Investigations</w:t>
      </w:r>
      <w:bookmarkEnd w:id="295"/>
      <w:bookmarkEnd w:id="296"/>
      <w:bookmarkEnd w:id="297"/>
    </w:p>
    <w:p>
      <w:pPr>
        <w:pStyle w:val="Heading3"/>
      </w:pPr>
      <w:bookmarkStart w:id="298" w:name="_Toc390071347"/>
      <w:bookmarkStart w:id="299" w:name="_Toc390071520"/>
      <w:bookmarkStart w:id="300" w:name="_Toc390071693"/>
      <w:r>
        <w:rPr>
          <w:rStyle w:val="CharDivNo"/>
        </w:rPr>
        <w:t>Division 1</w:t>
      </w:r>
      <w:r>
        <w:t xml:space="preserve"> — </w:t>
      </w:r>
      <w:r>
        <w:rPr>
          <w:rStyle w:val="CharDivText"/>
        </w:rPr>
        <w:t>Investigations</w:t>
      </w:r>
      <w:bookmarkEnd w:id="298"/>
      <w:bookmarkEnd w:id="299"/>
      <w:bookmarkEnd w:id="300"/>
    </w:p>
    <w:p>
      <w:pPr>
        <w:pStyle w:val="Heading5"/>
      </w:pPr>
      <w:bookmarkStart w:id="301" w:name="_Toc390071348"/>
      <w:bookmarkStart w:id="302" w:name="_Toc390071694"/>
      <w:r>
        <w:rPr>
          <w:rStyle w:val="CharSectno"/>
        </w:rPr>
        <w:t>92</w:t>
      </w:r>
      <w:r>
        <w:t>.</w:t>
      </w:r>
      <w:r>
        <w:tab/>
        <w:t>Investigations</w:t>
      </w:r>
      <w:bookmarkEnd w:id="301"/>
      <w:bookmarkEnd w:id="302"/>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303" w:name="_Toc390071349"/>
      <w:bookmarkStart w:id="304" w:name="_Toc390071695"/>
      <w:r>
        <w:rPr>
          <w:rStyle w:val="CharSectno"/>
        </w:rPr>
        <w:t>93</w:t>
      </w:r>
      <w:r>
        <w:t>.</w:t>
      </w:r>
      <w:r>
        <w:tab/>
        <w:t>Investigations for the purposes of recognised revenue laws</w:t>
      </w:r>
      <w:bookmarkEnd w:id="303"/>
      <w:bookmarkEnd w:id="304"/>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305" w:name="_Toc390071350"/>
      <w:bookmarkStart w:id="306" w:name="_Toc390071523"/>
      <w:bookmarkStart w:id="307" w:name="_Toc390071696"/>
      <w:r>
        <w:rPr>
          <w:rStyle w:val="CharDivNo"/>
        </w:rPr>
        <w:t>Division 2</w:t>
      </w:r>
      <w:r>
        <w:t xml:space="preserve"> — </w:t>
      </w:r>
      <w:r>
        <w:rPr>
          <w:rStyle w:val="CharDivText"/>
        </w:rPr>
        <w:t>Obtaining tax records and other information</w:t>
      </w:r>
      <w:bookmarkEnd w:id="305"/>
      <w:bookmarkEnd w:id="306"/>
      <w:bookmarkEnd w:id="307"/>
    </w:p>
    <w:p>
      <w:pPr>
        <w:pStyle w:val="Heading5"/>
      </w:pPr>
      <w:bookmarkStart w:id="308" w:name="_Toc390071351"/>
      <w:bookmarkStart w:id="309" w:name="_Toc390071697"/>
      <w:r>
        <w:rPr>
          <w:rStyle w:val="CharSectno"/>
        </w:rPr>
        <w:t>94</w:t>
      </w:r>
      <w:r>
        <w:t>.</w:t>
      </w:r>
      <w:r>
        <w:tab/>
        <w:t>Requirements to provide information and tax records</w:t>
      </w:r>
      <w:bookmarkEnd w:id="308"/>
      <w:bookmarkEnd w:id="309"/>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310" w:name="_Toc390071352"/>
      <w:bookmarkStart w:id="311" w:name="_Toc390071698"/>
      <w:r>
        <w:rPr>
          <w:rStyle w:val="CharSectno"/>
        </w:rPr>
        <w:t>95</w:t>
      </w:r>
      <w:r>
        <w:t>.</w:t>
      </w:r>
      <w:r>
        <w:tab/>
        <w:t>Power to require person to attend for examination</w:t>
      </w:r>
      <w:bookmarkEnd w:id="310"/>
      <w:bookmarkEnd w:id="311"/>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312" w:name="_Toc390071353"/>
      <w:bookmarkStart w:id="313" w:name="_Toc390071699"/>
      <w:r>
        <w:rPr>
          <w:rStyle w:val="CharSectno"/>
        </w:rPr>
        <w:t>96</w:t>
      </w:r>
      <w:r>
        <w:t>.</w:t>
      </w:r>
      <w:r>
        <w:tab/>
        <w:t>Power to retain documents</w:t>
      </w:r>
      <w:bookmarkEnd w:id="312"/>
      <w:bookmarkEnd w:id="313"/>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in the case of an instrument effecting or evidencing a transaction — a party to the transaction; or</w:t>
      </w:r>
    </w:p>
    <w:p>
      <w:pPr>
        <w:pStyle w:val="Indenta"/>
      </w:pPr>
      <w:r>
        <w:tab/>
        <w:t>(b)</w:t>
      </w:r>
      <w:r>
        <w:tab/>
        <w:t>in any other case — the person who lodged the instrument or document with the Commissioner.</w:t>
      </w:r>
    </w:p>
    <w:p>
      <w:pPr>
        <w:pStyle w:val="Footnotesection"/>
      </w:pPr>
      <w:r>
        <w:tab/>
        <w:t>[Section 96 amended by No. 12 of 2008 s. 48.]</w:t>
      </w:r>
    </w:p>
    <w:p>
      <w:pPr>
        <w:pStyle w:val="Heading5"/>
      </w:pPr>
      <w:bookmarkStart w:id="314" w:name="_Toc390071354"/>
      <w:bookmarkStart w:id="315" w:name="_Toc390071700"/>
      <w:r>
        <w:rPr>
          <w:rStyle w:val="CharSectno"/>
        </w:rPr>
        <w:t>97</w:t>
      </w:r>
      <w:r>
        <w:t>.</w:t>
      </w:r>
      <w:r>
        <w:tab/>
        <w:t>Recording examination proceedings</w:t>
      </w:r>
      <w:bookmarkEnd w:id="314"/>
      <w:bookmarkEnd w:id="315"/>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316" w:name="_Toc390071355"/>
      <w:bookmarkStart w:id="317" w:name="_Toc390071528"/>
      <w:bookmarkStart w:id="318" w:name="_Toc390071701"/>
      <w:r>
        <w:rPr>
          <w:rStyle w:val="CharDivNo"/>
        </w:rPr>
        <w:t>Division 3</w:t>
      </w:r>
      <w:r>
        <w:t xml:space="preserve"> — </w:t>
      </w:r>
      <w:r>
        <w:rPr>
          <w:rStyle w:val="CharDivText"/>
        </w:rPr>
        <w:t>Access to premises</w:t>
      </w:r>
      <w:bookmarkEnd w:id="316"/>
      <w:bookmarkEnd w:id="317"/>
      <w:bookmarkEnd w:id="318"/>
    </w:p>
    <w:p>
      <w:pPr>
        <w:pStyle w:val="Heading5"/>
      </w:pPr>
      <w:bookmarkStart w:id="319" w:name="_Toc390071356"/>
      <w:bookmarkStart w:id="320" w:name="_Toc390071702"/>
      <w:r>
        <w:rPr>
          <w:rStyle w:val="CharSectno"/>
        </w:rPr>
        <w:t>98</w:t>
      </w:r>
      <w:r>
        <w:t>.</w:t>
      </w:r>
      <w:r>
        <w:tab/>
        <w:t>Entry of premises</w:t>
      </w:r>
      <w:bookmarkEnd w:id="319"/>
      <w:bookmarkEnd w:id="320"/>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321" w:name="_Toc390071357"/>
      <w:bookmarkStart w:id="322" w:name="_Toc390071703"/>
      <w:r>
        <w:rPr>
          <w:rStyle w:val="CharSectno"/>
        </w:rPr>
        <w:t>99</w:t>
      </w:r>
      <w:r>
        <w:t>.</w:t>
      </w:r>
      <w:r>
        <w:tab/>
        <w:t>Powers of investigator while on premises</w:t>
      </w:r>
      <w:bookmarkEnd w:id="321"/>
      <w:bookmarkEnd w:id="322"/>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323" w:name="_Toc390071358"/>
      <w:bookmarkStart w:id="324" w:name="_Toc390071704"/>
      <w:r>
        <w:rPr>
          <w:rStyle w:val="CharSectno"/>
        </w:rPr>
        <w:t>100</w:t>
      </w:r>
      <w:r>
        <w:t>.</w:t>
      </w:r>
      <w:r>
        <w:tab/>
        <w:t>Warrants to enter premises</w:t>
      </w:r>
      <w:bookmarkEnd w:id="323"/>
      <w:bookmarkEnd w:id="324"/>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325" w:name="_Toc390071359"/>
      <w:bookmarkStart w:id="326" w:name="_Toc390071705"/>
      <w:r>
        <w:rPr>
          <w:rStyle w:val="CharSectno"/>
        </w:rPr>
        <w:t>101</w:t>
      </w:r>
      <w:r>
        <w:t>.</w:t>
      </w:r>
      <w:r>
        <w:tab/>
        <w:t>Use of force</w:t>
      </w:r>
      <w:bookmarkEnd w:id="325"/>
      <w:bookmarkEnd w:id="326"/>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327" w:name="_Toc390071360"/>
      <w:bookmarkStart w:id="328" w:name="_Toc390071533"/>
      <w:bookmarkStart w:id="329" w:name="_Toc390071706"/>
      <w:r>
        <w:rPr>
          <w:rStyle w:val="CharDivNo"/>
        </w:rPr>
        <w:t>Division 4</w:t>
      </w:r>
      <w:r>
        <w:t xml:space="preserve"> — </w:t>
      </w:r>
      <w:r>
        <w:rPr>
          <w:rStyle w:val="CharDivText"/>
        </w:rPr>
        <w:t>General provisions</w:t>
      </w:r>
      <w:bookmarkEnd w:id="327"/>
      <w:bookmarkEnd w:id="328"/>
      <w:bookmarkEnd w:id="329"/>
    </w:p>
    <w:p>
      <w:pPr>
        <w:pStyle w:val="Heading5"/>
      </w:pPr>
      <w:bookmarkStart w:id="330" w:name="_Toc390071361"/>
      <w:bookmarkStart w:id="331" w:name="_Toc390071707"/>
      <w:r>
        <w:rPr>
          <w:rStyle w:val="CharSectno"/>
        </w:rPr>
        <w:t>102</w:t>
      </w:r>
      <w:r>
        <w:t>.</w:t>
      </w:r>
      <w:r>
        <w:tab/>
        <w:t>Complying with information requirements</w:t>
      </w:r>
      <w:bookmarkEnd w:id="330"/>
      <w:bookmarkEnd w:id="331"/>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332" w:name="_Toc390071362"/>
      <w:bookmarkStart w:id="333" w:name="_Toc390071708"/>
      <w:r>
        <w:rPr>
          <w:rStyle w:val="CharSectno"/>
        </w:rPr>
        <w:t>103</w:t>
      </w:r>
      <w:r>
        <w:t>.</w:t>
      </w:r>
      <w:r>
        <w:tab/>
        <w:t>Legal professional privilege</w:t>
      </w:r>
      <w:bookmarkEnd w:id="332"/>
      <w:bookmarkEnd w:id="333"/>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334" w:name="_Toc390071363"/>
      <w:bookmarkStart w:id="335" w:name="_Toc390071709"/>
      <w:r>
        <w:rPr>
          <w:rStyle w:val="CharSectno"/>
        </w:rPr>
        <w:t>104</w:t>
      </w:r>
      <w:r>
        <w:t>.</w:t>
      </w:r>
      <w:r>
        <w:tab/>
        <w:t>Interaction with other Acts</w:t>
      </w:r>
      <w:bookmarkEnd w:id="334"/>
      <w:bookmarkEnd w:id="335"/>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336" w:name="_Toc390071364"/>
      <w:bookmarkStart w:id="337" w:name="_Toc390071537"/>
      <w:bookmarkStart w:id="338" w:name="_Toc390071710"/>
      <w:r>
        <w:rPr>
          <w:rStyle w:val="CharPartNo"/>
        </w:rPr>
        <w:t>Part 9</w:t>
      </w:r>
      <w:r>
        <w:rPr>
          <w:rStyle w:val="CharDivNo"/>
        </w:rPr>
        <w:t xml:space="preserve"> </w:t>
      </w:r>
      <w:r>
        <w:t>—</w:t>
      </w:r>
      <w:r>
        <w:rPr>
          <w:rStyle w:val="CharDivText"/>
        </w:rPr>
        <w:t xml:space="preserve"> </w:t>
      </w:r>
      <w:r>
        <w:rPr>
          <w:rStyle w:val="CharPartText"/>
        </w:rPr>
        <w:t>Offences</w:t>
      </w:r>
      <w:bookmarkEnd w:id="336"/>
      <w:bookmarkEnd w:id="337"/>
      <w:bookmarkEnd w:id="338"/>
    </w:p>
    <w:p>
      <w:pPr>
        <w:pStyle w:val="Heading5"/>
        <w:spacing w:before="240"/>
      </w:pPr>
      <w:bookmarkStart w:id="339" w:name="_Toc390071365"/>
      <w:bookmarkStart w:id="340" w:name="_Toc390071711"/>
      <w:r>
        <w:rPr>
          <w:rStyle w:val="CharSectno"/>
        </w:rPr>
        <w:t>105</w:t>
      </w:r>
      <w:r>
        <w:t>.</w:t>
      </w:r>
      <w:r>
        <w:tab/>
        <w:t>General penalty provision</w:t>
      </w:r>
      <w:bookmarkEnd w:id="339"/>
      <w:bookmarkEnd w:id="340"/>
    </w:p>
    <w:p>
      <w:pPr>
        <w:pStyle w:val="Subsection"/>
        <w:spacing w:before="180"/>
      </w:pPr>
      <w:r>
        <w:tab/>
        <w:t>(1)</w:t>
      </w:r>
      <w:r>
        <w:tab/>
        <w:t xml:space="preserve">A person who commits an offence against a taxation Act for which no penalty is specifically provided is liable on conviction to a penalty not exceeding $20 000. </w:t>
      </w:r>
    </w:p>
    <w:p>
      <w:pPr>
        <w:pStyle w:val="Subsection"/>
        <w:spacing w:before="18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240"/>
      </w:pPr>
      <w:bookmarkStart w:id="341" w:name="_Toc390071366"/>
      <w:bookmarkStart w:id="342" w:name="_Toc390071712"/>
      <w:r>
        <w:rPr>
          <w:rStyle w:val="CharSectno"/>
        </w:rPr>
        <w:t>106</w:t>
      </w:r>
      <w:r>
        <w:t>.</w:t>
      </w:r>
      <w:r>
        <w:tab/>
        <w:t>Evasion of tax</w:t>
      </w:r>
      <w:bookmarkEnd w:id="341"/>
      <w:bookmarkEnd w:id="342"/>
    </w:p>
    <w:p>
      <w:pPr>
        <w:pStyle w:val="Subsection"/>
        <w:spacing w:before="180"/>
      </w:pPr>
      <w:r>
        <w:tab/>
        <w:t>(1)</w:t>
      </w:r>
      <w:r>
        <w:tab/>
        <w:t>A person who, by an intentional act or omission, evades or attempts to evade paying tax that the person is liable to pay, commits an offence.</w:t>
      </w:r>
    </w:p>
    <w:p>
      <w:pPr>
        <w:pStyle w:val="Subsection"/>
        <w:spacing w:before="18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240"/>
      </w:pPr>
      <w:bookmarkStart w:id="343" w:name="_Toc390071367"/>
      <w:bookmarkStart w:id="344" w:name="_Toc390071713"/>
      <w:r>
        <w:rPr>
          <w:rStyle w:val="CharSectno"/>
        </w:rPr>
        <w:t>107</w:t>
      </w:r>
      <w:r>
        <w:t>.</w:t>
      </w:r>
      <w:r>
        <w:tab/>
        <w:t>False or misleading information</w:t>
      </w:r>
      <w:bookmarkEnd w:id="343"/>
      <w:bookmarkEnd w:id="344"/>
    </w:p>
    <w:p>
      <w:pPr>
        <w:pStyle w:val="Subsection"/>
        <w:spacing w:before="18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keepNext/>
        <w:keepLines/>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345" w:name="_Toc390071368"/>
      <w:bookmarkStart w:id="346" w:name="_Toc390071714"/>
      <w:r>
        <w:rPr>
          <w:rStyle w:val="CharSectno"/>
        </w:rPr>
        <w:t>108</w:t>
      </w:r>
      <w:r>
        <w:t>.</w:t>
      </w:r>
      <w:r>
        <w:tab/>
        <w:t>Obstructing or misleading an investigator</w:t>
      </w:r>
      <w:bookmarkEnd w:id="345"/>
      <w:bookmarkEnd w:id="346"/>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347" w:name="_Toc390071369"/>
      <w:bookmarkStart w:id="348" w:name="_Toc390071715"/>
      <w:r>
        <w:rPr>
          <w:rStyle w:val="CharSectno"/>
        </w:rPr>
        <w:t>109</w:t>
      </w:r>
      <w:r>
        <w:t>.</w:t>
      </w:r>
      <w:r>
        <w:tab/>
        <w:t>Offence by body corporate</w:t>
      </w:r>
      <w:bookmarkEnd w:id="347"/>
      <w:bookmarkEnd w:id="348"/>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349" w:name="_Toc390071370"/>
      <w:bookmarkStart w:id="350" w:name="_Toc390071716"/>
      <w:r>
        <w:rPr>
          <w:rStyle w:val="CharSectno"/>
        </w:rPr>
        <w:t>110</w:t>
      </w:r>
      <w:r>
        <w:t>.</w:t>
      </w:r>
      <w:r>
        <w:tab/>
        <w:t>Criminal penalties not to affect civil liabilities</w:t>
      </w:r>
      <w:bookmarkEnd w:id="349"/>
      <w:bookmarkEnd w:id="350"/>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351" w:name="_Toc390071371"/>
      <w:bookmarkStart w:id="352" w:name="_Toc390071717"/>
      <w:r>
        <w:rPr>
          <w:rStyle w:val="CharSectno"/>
        </w:rPr>
        <w:t>111</w:t>
      </w:r>
      <w:r>
        <w:t>.</w:t>
      </w:r>
      <w:r>
        <w:tab/>
        <w:t>Time for commencing prosecutions</w:t>
      </w:r>
      <w:bookmarkEnd w:id="351"/>
      <w:bookmarkEnd w:id="352"/>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353" w:name="_Toc390071372"/>
      <w:bookmarkStart w:id="354" w:name="_Toc390071718"/>
      <w:r>
        <w:rPr>
          <w:rStyle w:val="CharSectno"/>
        </w:rPr>
        <w:t>112</w:t>
      </w:r>
      <w:r>
        <w:t>.</w:t>
      </w:r>
      <w:r>
        <w:tab/>
        <w:t>Authority required for prosecution</w:t>
      </w:r>
      <w:bookmarkEnd w:id="353"/>
      <w:bookmarkEnd w:id="354"/>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355" w:name="_Toc390071373"/>
      <w:bookmarkStart w:id="356" w:name="_Toc390071719"/>
      <w:r>
        <w:rPr>
          <w:rStyle w:val="CharSectno"/>
        </w:rPr>
        <w:t>113</w:t>
      </w:r>
      <w:r>
        <w:t>.</w:t>
      </w:r>
      <w:r>
        <w:tab/>
        <w:t>General defence</w:t>
      </w:r>
      <w:bookmarkEnd w:id="355"/>
      <w:bookmarkEnd w:id="356"/>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357" w:name="_Toc390071374"/>
      <w:bookmarkStart w:id="358" w:name="_Toc390071547"/>
      <w:bookmarkStart w:id="359" w:name="_Toc390071720"/>
      <w:r>
        <w:rPr>
          <w:rStyle w:val="CharPartNo"/>
        </w:rPr>
        <w:t>Part 10</w:t>
      </w:r>
      <w:r>
        <w:t xml:space="preserve"> — </w:t>
      </w:r>
      <w:r>
        <w:rPr>
          <w:rStyle w:val="CharPartText"/>
        </w:rPr>
        <w:t>Miscellaneous</w:t>
      </w:r>
      <w:bookmarkEnd w:id="357"/>
      <w:bookmarkEnd w:id="358"/>
      <w:bookmarkEnd w:id="359"/>
    </w:p>
    <w:p>
      <w:pPr>
        <w:pStyle w:val="Heading3"/>
      </w:pPr>
      <w:bookmarkStart w:id="360" w:name="_Toc390071375"/>
      <w:bookmarkStart w:id="361" w:name="_Toc390071548"/>
      <w:bookmarkStart w:id="362" w:name="_Toc390071721"/>
      <w:r>
        <w:rPr>
          <w:rStyle w:val="CharDivNo"/>
        </w:rPr>
        <w:t>Division 1</w:t>
      </w:r>
      <w:r>
        <w:t xml:space="preserve"> — </w:t>
      </w:r>
      <w:r>
        <w:rPr>
          <w:rStyle w:val="CharDivText"/>
        </w:rPr>
        <w:t>Confidentiality</w:t>
      </w:r>
      <w:bookmarkEnd w:id="360"/>
      <w:bookmarkEnd w:id="361"/>
      <w:bookmarkEnd w:id="362"/>
    </w:p>
    <w:p>
      <w:pPr>
        <w:pStyle w:val="Heading5"/>
      </w:pPr>
      <w:bookmarkStart w:id="363" w:name="_Toc390071376"/>
      <w:bookmarkStart w:id="364" w:name="_Toc390071722"/>
      <w:r>
        <w:rPr>
          <w:rStyle w:val="CharSectno"/>
        </w:rPr>
        <w:t>114</w:t>
      </w:r>
      <w:r>
        <w:t>.</w:t>
      </w:r>
      <w:r>
        <w:tab/>
        <w:t>Confidentiality</w:t>
      </w:r>
      <w:bookmarkEnd w:id="363"/>
      <w:bookmarkEnd w:id="364"/>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w:t>
      </w:r>
    </w:p>
    <w:p>
      <w:pPr>
        <w:pStyle w:val="Heading3"/>
      </w:pPr>
      <w:bookmarkStart w:id="365" w:name="_Toc390071377"/>
      <w:bookmarkStart w:id="366" w:name="_Toc390071550"/>
      <w:bookmarkStart w:id="367" w:name="_Toc390071723"/>
      <w:r>
        <w:rPr>
          <w:rStyle w:val="CharDivNo"/>
        </w:rPr>
        <w:t>Division 2</w:t>
      </w:r>
      <w:r>
        <w:t xml:space="preserve"> — </w:t>
      </w:r>
      <w:r>
        <w:rPr>
          <w:rStyle w:val="CharDivText"/>
        </w:rPr>
        <w:t>Service of documents</w:t>
      </w:r>
      <w:bookmarkEnd w:id="365"/>
      <w:bookmarkEnd w:id="366"/>
      <w:bookmarkEnd w:id="367"/>
    </w:p>
    <w:p>
      <w:pPr>
        <w:pStyle w:val="Heading5"/>
      </w:pPr>
      <w:bookmarkStart w:id="368" w:name="_Toc390071378"/>
      <w:bookmarkStart w:id="369" w:name="_Toc390071724"/>
      <w:r>
        <w:rPr>
          <w:rStyle w:val="CharSectno"/>
        </w:rPr>
        <w:t>115</w:t>
      </w:r>
      <w:r>
        <w:t>.</w:t>
      </w:r>
      <w:r>
        <w:tab/>
        <w:t>Service on the Commissioner</w:t>
      </w:r>
      <w:bookmarkEnd w:id="368"/>
      <w:bookmarkEnd w:id="369"/>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370" w:name="_Toc390071379"/>
      <w:bookmarkStart w:id="371" w:name="_Toc390071725"/>
      <w:r>
        <w:rPr>
          <w:rStyle w:val="CharSectno"/>
        </w:rPr>
        <w:t>116</w:t>
      </w:r>
      <w:r>
        <w:t>.</w:t>
      </w:r>
      <w:r>
        <w:tab/>
        <w:t>Service on agent or representative of taxpayer</w:t>
      </w:r>
      <w:bookmarkEnd w:id="370"/>
      <w:bookmarkEnd w:id="371"/>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372" w:name="_Toc390071380"/>
      <w:bookmarkStart w:id="373" w:name="_Toc390071726"/>
      <w:r>
        <w:rPr>
          <w:rStyle w:val="CharSectno"/>
        </w:rPr>
        <w:t>117</w:t>
      </w:r>
      <w:r>
        <w:t>.</w:t>
      </w:r>
      <w:r>
        <w:tab/>
        <w:t>Method of service by Commissioner</w:t>
      </w:r>
      <w:bookmarkEnd w:id="372"/>
      <w:bookmarkEnd w:id="373"/>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spacing w:before="120"/>
      </w:pPr>
      <w:r>
        <w:tab/>
        <w:t>(2)</w:t>
      </w:r>
      <w:r>
        <w:tab/>
        <w:t>Where any of the methods of service in section 117(1) are impracticable, or have failed, the Commissioner can apply to the Supreme Court for substituted service.</w:t>
      </w:r>
    </w:p>
    <w:p>
      <w:pPr>
        <w:pStyle w:val="Subsection"/>
        <w:spacing w:before="120"/>
      </w:pPr>
      <w:r>
        <w:tab/>
        <w:t>(3)</w:t>
      </w:r>
      <w:r>
        <w:tab/>
        <w:t>The use of a particular method for service of a document on a particular person does not prevent the service of other documents on the same person in a different way.</w:t>
      </w:r>
    </w:p>
    <w:p>
      <w:pPr>
        <w:pStyle w:val="Subsection"/>
        <w:spacing w:before="120"/>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374" w:name="_Toc390071381"/>
      <w:bookmarkStart w:id="375" w:name="_Toc390071727"/>
      <w:r>
        <w:rPr>
          <w:rStyle w:val="CharSectno"/>
        </w:rPr>
        <w:t>118</w:t>
      </w:r>
      <w:r>
        <w:t>.</w:t>
      </w:r>
      <w:r>
        <w:tab/>
        <w:t>Non</w:t>
      </w:r>
      <w:r>
        <w:noBreakHyphen/>
        <w:t>exclusivity of this Division</w:t>
      </w:r>
      <w:bookmarkEnd w:id="374"/>
      <w:bookmarkEnd w:id="375"/>
    </w:p>
    <w:p>
      <w:pPr>
        <w:pStyle w:val="Subsection"/>
        <w:spacing w:before="120"/>
      </w:pPr>
      <w:r>
        <w:tab/>
      </w:r>
      <w:r>
        <w:tab/>
        <w:t>The provisions of this Division are in addition to, and do not derogate from, other provisions of an enactment for facilitating service.</w:t>
      </w:r>
    </w:p>
    <w:p>
      <w:pPr>
        <w:pStyle w:val="Heading3"/>
      </w:pPr>
      <w:bookmarkStart w:id="376" w:name="_Toc390071382"/>
      <w:bookmarkStart w:id="377" w:name="_Toc390071555"/>
      <w:bookmarkStart w:id="378" w:name="_Toc390071728"/>
      <w:r>
        <w:rPr>
          <w:rStyle w:val="CharDivNo"/>
        </w:rPr>
        <w:t>Division 3</w:t>
      </w:r>
      <w:r>
        <w:t xml:space="preserve"> — </w:t>
      </w:r>
      <w:r>
        <w:rPr>
          <w:rStyle w:val="CharDivText"/>
        </w:rPr>
        <w:t>Evidentiary provisions</w:t>
      </w:r>
      <w:bookmarkEnd w:id="376"/>
      <w:bookmarkEnd w:id="377"/>
      <w:bookmarkEnd w:id="378"/>
    </w:p>
    <w:p>
      <w:pPr>
        <w:pStyle w:val="Heading5"/>
      </w:pPr>
      <w:bookmarkStart w:id="379" w:name="_Toc390071383"/>
      <w:bookmarkStart w:id="380" w:name="_Toc390071729"/>
      <w:r>
        <w:rPr>
          <w:rStyle w:val="CharSectno"/>
        </w:rPr>
        <w:t>119</w:t>
      </w:r>
      <w:r>
        <w:t>.</w:t>
      </w:r>
      <w:r>
        <w:tab/>
        <w:t>Evidentiary value of assessment notice</w:t>
      </w:r>
      <w:bookmarkEnd w:id="379"/>
      <w:bookmarkEnd w:id="380"/>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381" w:name="_Toc390071384"/>
      <w:bookmarkStart w:id="382" w:name="_Toc390071730"/>
      <w:r>
        <w:rPr>
          <w:rStyle w:val="CharSectno"/>
        </w:rPr>
        <w:t>120</w:t>
      </w:r>
      <w:r>
        <w:t>.</w:t>
      </w:r>
      <w:r>
        <w:tab/>
        <w:t>Evidentiary status of copies and reproductions of documents</w:t>
      </w:r>
      <w:bookmarkEnd w:id="381"/>
      <w:bookmarkEnd w:id="382"/>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383" w:name="_Toc390071385"/>
      <w:bookmarkStart w:id="384" w:name="_Toc390071731"/>
      <w:r>
        <w:rPr>
          <w:rStyle w:val="CharSectno"/>
        </w:rPr>
        <w:t>121</w:t>
      </w:r>
      <w:r>
        <w:t>.</w:t>
      </w:r>
      <w:r>
        <w:tab/>
        <w:t>Evidentiary certificates</w:t>
      </w:r>
      <w:bookmarkEnd w:id="383"/>
      <w:bookmarkEnd w:id="384"/>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385" w:name="_Toc390071386"/>
      <w:bookmarkStart w:id="386" w:name="_Toc390071732"/>
      <w:r>
        <w:rPr>
          <w:rStyle w:val="CharSectno"/>
        </w:rPr>
        <w:t>122</w:t>
      </w:r>
      <w:r>
        <w:t>.</w:t>
      </w:r>
      <w:r>
        <w:tab/>
        <w:t>Extracts from register of delegates</w:t>
      </w:r>
      <w:bookmarkEnd w:id="385"/>
      <w:bookmarkEnd w:id="386"/>
    </w:p>
    <w:p>
      <w:pPr>
        <w:pStyle w:val="Subsection"/>
        <w:spacing w:before="120"/>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387" w:name="_Toc390071387"/>
      <w:bookmarkStart w:id="388" w:name="_Toc390071733"/>
      <w:r>
        <w:rPr>
          <w:rStyle w:val="CharSectno"/>
        </w:rPr>
        <w:t>123</w:t>
      </w:r>
      <w:r>
        <w:t>.</w:t>
      </w:r>
      <w:r>
        <w:tab/>
        <w:t>Averments in charges</w:t>
      </w:r>
      <w:bookmarkEnd w:id="387"/>
      <w:bookmarkEnd w:id="388"/>
    </w:p>
    <w:p>
      <w:pPr>
        <w:pStyle w:val="Subsection"/>
        <w:spacing w:before="120"/>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389" w:name="_Toc390071388"/>
      <w:bookmarkStart w:id="390" w:name="_Toc390071734"/>
      <w:r>
        <w:rPr>
          <w:rStyle w:val="CharSectno"/>
        </w:rPr>
        <w:t>124</w:t>
      </w:r>
      <w:r>
        <w:t>.</w:t>
      </w:r>
      <w:r>
        <w:tab/>
        <w:t>Presumption of regularity</w:t>
      </w:r>
      <w:bookmarkEnd w:id="389"/>
      <w:bookmarkEnd w:id="390"/>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391" w:name="_Toc390071389"/>
      <w:bookmarkStart w:id="392" w:name="_Toc390071562"/>
      <w:bookmarkStart w:id="393" w:name="_Toc390071735"/>
      <w:r>
        <w:rPr>
          <w:rStyle w:val="CharDivNo"/>
        </w:rPr>
        <w:t>Division 4</w:t>
      </w:r>
      <w:r>
        <w:t xml:space="preserve"> — </w:t>
      </w:r>
      <w:r>
        <w:rPr>
          <w:rStyle w:val="CharDivText"/>
        </w:rPr>
        <w:t>Exemption from personal liability</w:t>
      </w:r>
      <w:bookmarkEnd w:id="391"/>
      <w:bookmarkEnd w:id="392"/>
      <w:bookmarkEnd w:id="393"/>
    </w:p>
    <w:p>
      <w:pPr>
        <w:pStyle w:val="Heading5"/>
      </w:pPr>
      <w:bookmarkStart w:id="394" w:name="_Toc390071390"/>
      <w:bookmarkStart w:id="395" w:name="_Toc390071736"/>
      <w:r>
        <w:rPr>
          <w:rStyle w:val="CharSectno"/>
        </w:rPr>
        <w:t>125</w:t>
      </w:r>
      <w:r>
        <w:t>.</w:t>
      </w:r>
      <w:r>
        <w:tab/>
        <w:t>Exemption from personal liability</w:t>
      </w:r>
      <w:bookmarkEnd w:id="394"/>
      <w:bookmarkEnd w:id="395"/>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396" w:name="_Toc390071391"/>
      <w:bookmarkStart w:id="397" w:name="_Toc390071564"/>
      <w:bookmarkStart w:id="398" w:name="_Toc390071737"/>
      <w:r>
        <w:rPr>
          <w:rStyle w:val="CharDivNo"/>
        </w:rPr>
        <w:t>Division 5</w:t>
      </w:r>
      <w:r>
        <w:t xml:space="preserve"> — </w:t>
      </w:r>
      <w:r>
        <w:rPr>
          <w:rStyle w:val="CharDivText"/>
        </w:rPr>
        <w:t>Regulations, practices and forms</w:t>
      </w:r>
      <w:bookmarkEnd w:id="396"/>
      <w:bookmarkEnd w:id="397"/>
      <w:bookmarkEnd w:id="398"/>
    </w:p>
    <w:p>
      <w:pPr>
        <w:pStyle w:val="Footnoteheading"/>
      </w:pPr>
      <w:r>
        <w:tab/>
        <w:t>[Heading amended by No. 12 of 2008 s. 49.]</w:t>
      </w:r>
    </w:p>
    <w:p>
      <w:pPr>
        <w:pStyle w:val="Heading5"/>
      </w:pPr>
      <w:bookmarkStart w:id="399" w:name="_Toc390071392"/>
      <w:bookmarkStart w:id="400" w:name="_Toc390071738"/>
      <w:r>
        <w:rPr>
          <w:rStyle w:val="CharSectno"/>
        </w:rPr>
        <w:t>126</w:t>
      </w:r>
      <w:r>
        <w:t>.</w:t>
      </w:r>
      <w:r>
        <w:tab/>
        <w:t>Regulations</w:t>
      </w:r>
      <w:bookmarkEnd w:id="399"/>
      <w:bookmarkEnd w:id="40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401" w:name="_Toc390071393"/>
      <w:bookmarkStart w:id="402" w:name="_Toc390071739"/>
      <w:r>
        <w:rPr>
          <w:rStyle w:val="CharSectno"/>
        </w:rPr>
        <w:t>127</w:t>
      </w:r>
      <w:r>
        <w:t>.</w:t>
      </w:r>
      <w:r>
        <w:tab/>
        <w:t>Practices</w:t>
      </w:r>
      <w:bookmarkEnd w:id="401"/>
      <w:bookmarkEnd w:id="402"/>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403" w:name="_Toc390071394"/>
      <w:bookmarkStart w:id="404" w:name="_Toc390071740"/>
      <w:r>
        <w:rPr>
          <w:rStyle w:val="CharSectno"/>
        </w:rPr>
        <w:t>128</w:t>
      </w:r>
      <w:r>
        <w:t>.</w:t>
      </w:r>
      <w:r>
        <w:tab/>
        <w:t>Forms</w:t>
      </w:r>
      <w:bookmarkEnd w:id="403"/>
      <w:bookmarkEnd w:id="404"/>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405" w:name="_Toc390071395"/>
      <w:bookmarkStart w:id="406" w:name="_Toc390071568"/>
      <w:bookmarkStart w:id="407" w:name="_Toc390071741"/>
      <w:r>
        <w:rPr>
          <w:rStyle w:val="CharDivNo"/>
        </w:rPr>
        <w:t>Division 6</w:t>
      </w:r>
      <w:r>
        <w:t> — </w:t>
      </w:r>
      <w:r>
        <w:rPr>
          <w:rStyle w:val="CharDivText"/>
        </w:rPr>
        <w:t>Early operation of certain amendments to taxation Acts</w:t>
      </w:r>
      <w:bookmarkEnd w:id="405"/>
      <w:bookmarkEnd w:id="406"/>
      <w:bookmarkEnd w:id="407"/>
    </w:p>
    <w:p>
      <w:pPr>
        <w:pStyle w:val="Footnoteheading"/>
      </w:pPr>
      <w:r>
        <w:tab/>
        <w:t>[Heading inserted by No. 31 of 2008 s. 28.]</w:t>
      </w:r>
    </w:p>
    <w:p>
      <w:pPr>
        <w:pStyle w:val="Heading5"/>
      </w:pPr>
      <w:bookmarkStart w:id="408" w:name="_Toc390071396"/>
      <w:bookmarkStart w:id="409" w:name="_Toc390071742"/>
      <w:r>
        <w:rPr>
          <w:rStyle w:val="CharSectno"/>
        </w:rPr>
        <w:t>129</w:t>
      </w:r>
      <w:r>
        <w:t>.</w:t>
      </w:r>
      <w:r>
        <w:tab/>
        <w:t>Meaning of terms in this Division</w:t>
      </w:r>
      <w:bookmarkEnd w:id="408"/>
      <w:bookmarkEnd w:id="409"/>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pPr>
      <w:bookmarkStart w:id="410" w:name="_Toc390071397"/>
      <w:bookmarkStart w:id="411" w:name="_Toc390071743"/>
      <w:r>
        <w:rPr>
          <w:rStyle w:val="CharSectno"/>
        </w:rPr>
        <w:t>130</w:t>
      </w:r>
      <w:r>
        <w:t>.</w:t>
      </w:r>
      <w:r>
        <w:tab/>
        <w:t>Determination of pre</w:t>
      </w:r>
      <w:r>
        <w:noBreakHyphen/>
        <w:t>enactment provisions</w:t>
      </w:r>
      <w:bookmarkEnd w:id="410"/>
      <w:bookmarkEnd w:id="411"/>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412" w:name="_Toc390071398"/>
      <w:bookmarkStart w:id="413" w:name="_Toc390071744"/>
      <w:r>
        <w:rPr>
          <w:rStyle w:val="CharSectno"/>
        </w:rPr>
        <w:t>131</w:t>
      </w:r>
      <w:r>
        <w:t>.</w:t>
      </w:r>
      <w:r>
        <w:tab/>
        <w:t>Duration of determination notice</w:t>
      </w:r>
      <w:bookmarkEnd w:id="412"/>
      <w:bookmarkEnd w:id="413"/>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414" w:name="_Toc390071399"/>
      <w:bookmarkStart w:id="415" w:name="_Toc390071745"/>
      <w:r>
        <w:rPr>
          <w:rStyle w:val="CharSectno"/>
        </w:rPr>
        <w:t>132</w:t>
      </w:r>
      <w:r>
        <w:t>.</w:t>
      </w:r>
      <w:r>
        <w:tab/>
        <w:t>Amendment and replacement of determination notice</w:t>
      </w:r>
      <w:bookmarkEnd w:id="414"/>
      <w:bookmarkEnd w:id="415"/>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416" w:name="_Toc390071400"/>
      <w:bookmarkStart w:id="417" w:name="_Toc390071746"/>
      <w:r>
        <w:rPr>
          <w:rStyle w:val="CharSectno"/>
        </w:rPr>
        <w:t>133</w:t>
      </w:r>
      <w:r>
        <w:t>.</w:t>
      </w:r>
      <w:r>
        <w:tab/>
        <w:t>Effect of pre</w:t>
      </w:r>
      <w:r>
        <w:noBreakHyphen/>
        <w:t>enactment provisions</w:t>
      </w:r>
      <w:bookmarkEnd w:id="416"/>
      <w:bookmarkEnd w:id="417"/>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418" w:name="_Toc390071401"/>
      <w:bookmarkStart w:id="419" w:name="_Toc390071747"/>
      <w:r>
        <w:rPr>
          <w:rStyle w:val="CharSectno"/>
        </w:rPr>
        <w:t>134</w:t>
      </w:r>
      <w:r>
        <w:t>.</w:t>
      </w:r>
      <w:r>
        <w:tab/>
        <w:t>Review of Division</w:t>
      </w:r>
      <w:bookmarkEnd w:id="418"/>
      <w:bookmarkEnd w:id="419"/>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420" w:name="_Toc390071402"/>
      <w:bookmarkStart w:id="421" w:name="_Toc390071575"/>
      <w:bookmarkStart w:id="422" w:name="_Toc390071748"/>
      <w:r>
        <w:rPr>
          <w:rStyle w:val="CharSchNo"/>
        </w:rPr>
        <w:t>Glossary</w:t>
      </w:r>
      <w:bookmarkEnd w:id="420"/>
      <w:bookmarkEnd w:id="421"/>
      <w:bookmarkEnd w:id="422"/>
    </w:p>
    <w:p>
      <w:pPr>
        <w:pStyle w:val="yShoulderClause"/>
      </w:pPr>
      <w:r>
        <w:t>[s. 4]</w:t>
      </w:r>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 a self</w:t>
      </w:r>
      <w:r>
        <w:noBreakHyphen/>
        <w:t>assessment, an official assessment</w:t>
      </w:r>
      <w:del w:id="423" w:author="svcMRProcess" w:date="2018-09-09T10:20:00Z">
        <w:r>
          <w:delText xml:space="preserve"> or</w:delText>
        </w:r>
      </w:del>
      <w:ins w:id="424" w:author="svcMRProcess" w:date="2018-09-09T10:20:00Z">
        <w:r>
          <w:t>,</w:t>
        </w:r>
      </w:ins>
      <w:r>
        <w:t xml:space="preserve"> a reassessment</w:t>
      </w:r>
      <w:ins w:id="425" w:author="svcMRProcess" w:date="2018-09-09T10:20:00Z">
        <w:r>
          <w:t xml:space="preserve"> or a compromise assessment</w:t>
        </w:r>
      </w:ins>
      <w:r>
        <w: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rPr>
          <w:ins w:id="426" w:author="svcMRProcess" w:date="2018-09-09T10:20:00Z"/>
        </w:rPr>
      </w:pPr>
      <w:ins w:id="427" w:author="svcMRProcess" w:date="2018-09-09T10:20:00Z">
        <w:r>
          <w:rPr>
            <w:b/>
          </w:rPr>
          <w:tab/>
        </w:r>
        <w:r>
          <w:rPr>
            <w:rStyle w:val="CharDefText"/>
          </w:rPr>
          <w:t>compromise assessment</w:t>
        </w:r>
        <w:r>
          <w:t xml:space="preserve"> means an assessment made in accordance with section 20A;</w:t>
        </w:r>
      </w:ins>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spacing w:before="80"/>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 whether the reviewed assessment was an original assessment or an earlier reassessment;</w:t>
      </w:r>
    </w:p>
    <w:p>
      <w:pPr>
        <w:pStyle w:val="yDefstart"/>
      </w:pPr>
      <w:r>
        <w:tab/>
      </w:r>
      <w:r>
        <w:rPr>
          <w:rStyle w:val="CharDefText"/>
        </w:rPr>
        <w:t>primary liability</w:t>
      </w:r>
      <w:r>
        <w:t xml:space="preserve"> for tax means a liability for tax exclusive of any liability for penalty tax;</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reassessment</w:t>
      </w:r>
      <w:r>
        <w:t xml:space="preserve"> does not include an original assessment;</w:t>
      </w:r>
    </w:p>
    <w:p>
      <w:pPr>
        <w:pStyle w:val="yDefstart"/>
      </w:pPr>
      <w:r>
        <w:tab/>
      </w:r>
      <w:r>
        <w:rPr>
          <w:rStyle w:val="CharDefText"/>
        </w:rPr>
        <w:t>recognised jurisdiction</w:t>
      </w:r>
      <w:r>
        <w:t xml:space="preserve"> means the Commonwealth or another State;</w:t>
      </w:r>
    </w:p>
    <w:p>
      <w:pPr>
        <w:pStyle w:val="yDefstar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w:t>
      </w:r>
      <w:del w:id="428" w:author="svcMRProcess" w:date="2018-09-09T10:20:00Z">
        <w:r>
          <w:delText>51</w:delText>
        </w:r>
      </w:del>
      <w:ins w:id="429" w:author="svcMRProcess" w:date="2018-09-09T10:20:00Z">
        <w:r>
          <w:t>51; No. 31 of 2008 s. 31</w:t>
        </w:r>
      </w:ins>
      <w:r>
        <w:t>.]</w:t>
      </w:r>
    </w:p>
    <w:p>
      <w:pPr>
        <w:pStyle w:val="CentredBaseLine"/>
        <w:jc w:val="center"/>
        <w:rPr>
          <w:del w:id="430" w:author="svcMRProcess" w:date="2018-09-09T10:20:00Z"/>
        </w:rPr>
      </w:pPr>
      <w:del w:id="431" w:author="svcMRProcess" w:date="2018-09-09T10:20: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432" w:name="_Toc390071403"/>
      <w:bookmarkStart w:id="433" w:name="_Toc390071576"/>
      <w:bookmarkStart w:id="434" w:name="_Toc390071749"/>
      <w:r>
        <w:t>Notes</w:t>
      </w:r>
      <w:bookmarkEnd w:id="432"/>
      <w:bookmarkEnd w:id="433"/>
      <w:bookmarkEnd w:id="434"/>
    </w:p>
    <w:p>
      <w:pPr>
        <w:pStyle w:val="nSubsection"/>
        <w:rPr>
          <w:snapToGrid w:val="0"/>
        </w:rPr>
      </w:pPr>
      <w:r>
        <w:rPr>
          <w:snapToGrid w:val="0"/>
          <w:vertAlign w:val="superscript"/>
        </w:rPr>
        <w:t>1</w:t>
      </w:r>
      <w:r>
        <w:rPr>
          <w:snapToGrid w:val="0"/>
        </w:rPr>
        <w:tab/>
        <w:t xml:space="preserve">This </w:t>
      </w:r>
      <w:del w:id="435" w:author="svcMRProcess" w:date="2018-09-09T10:20:00Z">
        <w:r>
          <w:rPr>
            <w:snapToGrid w:val="0"/>
          </w:rPr>
          <w:delText xml:space="preserve">reprint </w:delText>
        </w:r>
      </w:del>
      <w:r>
        <w:rPr>
          <w:snapToGrid w:val="0"/>
        </w:rPr>
        <w:t>is a compilation</w:t>
      </w:r>
      <w:del w:id="436" w:author="svcMRProcess" w:date="2018-09-09T10:20:00Z">
        <w:r>
          <w:rPr>
            <w:snapToGrid w:val="0"/>
          </w:rPr>
          <w:delText xml:space="preserve"> as at 22 August 2008</w:delText>
        </w:r>
      </w:del>
      <w:r>
        <w:rPr>
          <w:snapToGrid w:val="0"/>
        </w:rPr>
        <w:t xml:space="preserve">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4, 5, 6</w:t>
      </w:r>
      <w:r>
        <w:rPr>
          <w:snapToGrid w:val="0"/>
        </w:rPr>
        <w:t>.  The table also contains information about any reprint.</w:t>
      </w:r>
    </w:p>
    <w:p>
      <w:pPr>
        <w:pStyle w:val="nHeading3"/>
      </w:pPr>
      <w:bookmarkStart w:id="437" w:name="_Toc390071404"/>
      <w:bookmarkStart w:id="438" w:name="_Toc390071750"/>
      <w:r>
        <w:t>Compilation table</w:t>
      </w:r>
      <w:bookmarkEnd w:id="437"/>
      <w:bookmarkEnd w:id="4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s. 1 and 2: 20 Mar 2003;</w:t>
            </w:r>
            <w:r>
              <w:rPr>
                <w:sz w:val="19"/>
              </w:rPr>
              <w:br/>
              <w:t>Act other than s. 1, 2, 34(2)(c), (4) and (5), 41(2) and (4), 47(8), 48, 56(3), 57(3), 59 and 127 and the definition of “non</w:t>
            </w:r>
            <w:r>
              <w:rPr>
                <w:sz w:val="19"/>
              </w:rPr>
              <w:noBreakHyphen/>
              <w:t>reviewable decision” in the Glossary </w:t>
            </w:r>
            <w:r>
              <w:rPr>
                <w:sz w:val="19"/>
                <w:vertAlign w:val="superscript"/>
              </w:rPr>
              <w:t>3, 7</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8</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9</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10</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rPr>
          <w:cantSplit/>
        </w:trP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spacing w:after="40"/>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spacing w:after="40"/>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40"/>
              <w:rPr>
                <w:snapToGrid w:val="0"/>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2"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17</w:t>
            </w:r>
          </w:p>
        </w:tc>
        <w:tc>
          <w:tcPr>
            <w:tcW w:w="1134" w:type="dxa"/>
          </w:tcPr>
          <w:p>
            <w:pPr>
              <w:pStyle w:val="nTable"/>
              <w:spacing w:after="40"/>
              <w:rPr>
                <w:snapToGrid w:val="0"/>
                <w:sz w:val="19"/>
              </w:rPr>
            </w:pPr>
            <w:r>
              <w:rPr>
                <w:snapToGrid w:val="0"/>
                <w:sz w:val="19"/>
              </w:rPr>
              <w:t>77 of 2006</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spacing w:after="40"/>
              <w:rPr>
                <w:iCs/>
                <w:snapToGrid w:val="0"/>
                <w:sz w:val="19"/>
              </w:rPr>
            </w:pPr>
            <w:r>
              <w:rPr>
                <w:i/>
                <w:snapToGrid w:val="0"/>
                <w:sz w:val="19"/>
              </w:rPr>
              <w:t>Revenue Laws Amendment (Assessment) Act 2007</w:t>
            </w:r>
            <w:r>
              <w:rPr>
                <w:iCs/>
                <w:snapToGrid w:val="0"/>
                <w:sz w:val="19"/>
              </w:rPr>
              <w:t xml:space="preserve"> Pt. 3</w:t>
            </w:r>
          </w:p>
        </w:tc>
        <w:tc>
          <w:tcPr>
            <w:tcW w:w="1134" w:type="dxa"/>
          </w:tcPr>
          <w:p>
            <w:pPr>
              <w:pStyle w:val="nTable"/>
              <w:spacing w:after="40"/>
              <w:rPr>
                <w:snapToGrid w:val="0"/>
                <w:sz w:val="19"/>
              </w:rPr>
            </w:pPr>
            <w:r>
              <w:rPr>
                <w:snapToGrid w:val="0"/>
                <w:sz w:val="19"/>
              </w:rPr>
              <w:t xml:space="preserve">13 of 2007 </w:t>
            </w:r>
          </w:p>
        </w:tc>
        <w:tc>
          <w:tcPr>
            <w:tcW w:w="1134" w:type="dxa"/>
          </w:tcPr>
          <w:p>
            <w:pPr>
              <w:pStyle w:val="nTable"/>
              <w:spacing w:after="40"/>
              <w:rPr>
                <w:snapToGrid w:val="0"/>
                <w:sz w:val="19"/>
              </w:rPr>
            </w:pPr>
            <w:r>
              <w:rPr>
                <w:snapToGrid w:val="0"/>
                <w:sz w:val="19"/>
              </w:rPr>
              <w:t>29 Jun 2007</w:t>
            </w:r>
          </w:p>
        </w:tc>
        <w:tc>
          <w:tcPr>
            <w:tcW w:w="2552" w:type="dxa"/>
          </w:tcPr>
          <w:p>
            <w:pPr>
              <w:pStyle w:val="nTable"/>
              <w:spacing w:after="40"/>
              <w:rPr>
                <w:sz w:val="19"/>
              </w:rPr>
            </w:pPr>
            <w:r>
              <w:rPr>
                <w:sz w:val="19"/>
              </w:rPr>
              <w:t>30 Jun 2007 (see s. 2(b))</w:t>
            </w:r>
          </w:p>
        </w:tc>
      </w:tr>
      <w:tr>
        <w:trPr>
          <w:cantSplit/>
        </w:trPr>
        <w:tc>
          <w:tcPr>
            <w:tcW w:w="7088" w:type="dxa"/>
            <w:gridSpan w:val="4"/>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68" w:type="dxa"/>
          </w:tcPr>
          <w:p>
            <w:pPr>
              <w:pStyle w:val="nTable"/>
              <w:keepNext/>
              <w:keepLines/>
              <w:spacing w:after="40"/>
              <w:rPr>
                <w:i/>
                <w:snapToGrid w:val="0"/>
                <w:sz w:val="19"/>
              </w:rPr>
            </w:pPr>
            <w:r>
              <w:rPr>
                <w:i/>
                <w:sz w:val="19"/>
              </w:rPr>
              <w:t>Duties Legislation Amendment Act 2008</w:t>
            </w:r>
            <w:r>
              <w:rPr>
                <w:iCs/>
                <w:sz w:val="19"/>
              </w:rPr>
              <w:t xml:space="preserve"> Pt. 2 Div. 3 </w:t>
            </w:r>
            <w:r>
              <w:rPr>
                <w:iCs/>
                <w:sz w:val="19"/>
                <w:vertAlign w:val="superscript"/>
              </w:rPr>
              <w:t>11</w:t>
            </w:r>
          </w:p>
        </w:tc>
        <w:tc>
          <w:tcPr>
            <w:tcW w:w="1134" w:type="dxa"/>
          </w:tcPr>
          <w:p>
            <w:pPr>
              <w:pStyle w:val="nTable"/>
              <w:spacing w:after="40"/>
              <w:rPr>
                <w:snapToGrid w:val="0"/>
                <w:sz w:val="19"/>
              </w:rPr>
            </w:pPr>
            <w:r>
              <w:rPr>
                <w:sz w:val="19"/>
              </w:rPr>
              <w:t>12 of 2008</w:t>
            </w:r>
          </w:p>
        </w:tc>
        <w:tc>
          <w:tcPr>
            <w:tcW w:w="1134" w:type="dxa"/>
          </w:tcPr>
          <w:p>
            <w:pPr>
              <w:pStyle w:val="nTable"/>
              <w:spacing w:after="40"/>
              <w:rPr>
                <w:snapToGrid w:val="0"/>
                <w:sz w:val="19"/>
              </w:rPr>
            </w:pPr>
            <w:r>
              <w:rPr>
                <w:sz w:val="19"/>
              </w:rPr>
              <w:t>14 Apr 2008</w:t>
            </w:r>
          </w:p>
        </w:tc>
        <w:tc>
          <w:tcPr>
            <w:tcW w:w="2552" w:type="dxa"/>
          </w:tcPr>
          <w:p>
            <w:pPr>
              <w:pStyle w:val="nTable"/>
              <w:spacing w:after="40"/>
              <w:rPr>
                <w:snapToGrid w:val="0"/>
                <w:sz w:val="19"/>
              </w:rPr>
            </w:pPr>
            <w:r>
              <w:rPr>
                <w:sz w:val="19"/>
              </w:rPr>
              <w:t>1 Jul 2008 (see s. 2(d))</w:t>
            </w:r>
          </w:p>
        </w:tc>
      </w:tr>
      <w:tr>
        <w:tc>
          <w:tcPr>
            <w:tcW w:w="2268" w:type="dxa"/>
          </w:tcPr>
          <w:p>
            <w:pPr>
              <w:pStyle w:val="nTable"/>
              <w:spacing w:after="40"/>
              <w:rPr>
                <w:iCs/>
                <w:snapToGrid w:val="0"/>
                <w:sz w:val="19"/>
              </w:rPr>
            </w:pPr>
            <w:r>
              <w:rPr>
                <w:i/>
                <w:snapToGrid w:val="0"/>
                <w:sz w:val="19"/>
              </w:rPr>
              <w:t>Revenue Laws Amendment Act (No. 2) 2008</w:t>
            </w:r>
            <w:r>
              <w:rPr>
                <w:iCs/>
                <w:snapToGrid w:val="0"/>
                <w:sz w:val="19"/>
              </w:rPr>
              <w:t xml:space="preserve"> Pt. 2 Div. 1 and 3 and Pt. </w:t>
            </w:r>
            <w:del w:id="439" w:author="svcMRProcess" w:date="2018-09-09T10:20:00Z">
              <w:r>
                <w:rPr>
                  <w:iCs/>
                  <w:snapToGrid w:val="0"/>
                  <w:sz w:val="19"/>
                </w:rPr>
                <w:delText>3 Div. 1 and 2</w:delText>
              </w:r>
            </w:del>
            <w:ins w:id="440" w:author="svcMRProcess" w:date="2018-09-09T10:20:00Z">
              <w:r>
                <w:rPr>
                  <w:iCs/>
                  <w:snapToGrid w:val="0"/>
                  <w:sz w:val="19"/>
                </w:rPr>
                <w:t>3</w:t>
              </w:r>
            </w:ins>
          </w:p>
        </w:tc>
        <w:tc>
          <w:tcPr>
            <w:tcW w:w="1134" w:type="dxa"/>
          </w:tcPr>
          <w:p>
            <w:pPr>
              <w:pStyle w:val="nTable"/>
              <w:spacing w:after="40"/>
              <w:rPr>
                <w:snapToGrid w:val="0"/>
                <w:sz w:val="19"/>
              </w:rPr>
            </w:pPr>
            <w:r>
              <w:rPr>
                <w:snapToGrid w:val="0"/>
                <w:sz w:val="19"/>
              </w:rPr>
              <w:t>31 of 2008</w:t>
            </w:r>
          </w:p>
        </w:tc>
        <w:tc>
          <w:tcPr>
            <w:tcW w:w="1134" w:type="dxa"/>
          </w:tcPr>
          <w:p>
            <w:pPr>
              <w:pStyle w:val="nTable"/>
              <w:spacing w:after="40"/>
              <w:rPr>
                <w:snapToGrid w:val="0"/>
                <w:sz w:val="19"/>
              </w:rPr>
            </w:pPr>
            <w:r>
              <w:rPr>
                <w:snapToGrid w:val="0"/>
                <w:sz w:val="19"/>
              </w:rPr>
              <w:t>27 Jun 2008</w:t>
            </w:r>
          </w:p>
        </w:tc>
        <w:tc>
          <w:tcPr>
            <w:tcW w:w="2552" w:type="dxa"/>
          </w:tcPr>
          <w:p>
            <w:pPr>
              <w:pStyle w:val="nTable"/>
              <w:spacing w:after="40"/>
              <w:ind w:right="-76"/>
              <w:rPr>
                <w:sz w:val="19"/>
              </w:rPr>
            </w:pPr>
            <w:r>
              <w:rPr>
                <w:sz w:val="19"/>
              </w:rPr>
              <w:t>Pt. 2 Div. 1 and Pt. 3 Div. 1 and 2: 28 Jun 2008 (see s. 2(b));</w:t>
            </w:r>
            <w:r>
              <w:rPr>
                <w:sz w:val="19"/>
              </w:rPr>
              <w:br/>
              <w:t>Pt. 2 Div. 3: 1 Jul 2008 (see s. 2(c)(ii))</w:t>
            </w:r>
            <w:ins w:id="441" w:author="svcMRProcess" w:date="2018-09-09T10:20:00Z">
              <w:r>
                <w:rPr>
                  <w:sz w:val="19"/>
                </w:rPr>
                <w:br/>
                <w:t xml:space="preserve">Pt. 3 Div. 3: 11 Oct 2008 (see s. 2(d) and </w:t>
              </w:r>
              <w:r>
                <w:rPr>
                  <w:i/>
                  <w:iCs/>
                  <w:sz w:val="19"/>
                </w:rPr>
                <w:t>Gazette</w:t>
              </w:r>
              <w:r>
                <w:rPr>
                  <w:sz w:val="19"/>
                </w:rPr>
                <w:t xml:space="preserve"> 10 Oct 2008 p. 4539)</w:t>
              </w:r>
            </w:ins>
          </w:p>
        </w:tc>
      </w:tr>
      <w:tr>
        <w:trPr>
          <w:cantSplit/>
        </w:trPr>
        <w:tc>
          <w:tcPr>
            <w:tcW w:w="7088" w:type="dxa"/>
            <w:gridSpan w:val="4"/>
            <w:tcBorders>
              <w:bottom w:val="single" w:sz="4" w:space="0" w:color="auto"/>
            </w:tcBorders>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w:t>
            </w:r>
            <w:ins w:id="442" w:author="svcMRProcess" w:date="2018-09-09T10:20:00Z">
              <w:r>
                <w:rPr>
                  <w:sz w:val="19"/>
                </w:rPr>
                <w:t xml:space="preserve">, except those the </w:t>
              </w:r>
              <w:r>
                <w:rPr>
                  <w:i/>
                  <w:iCs/>
                  <w:sz w:val="19"/>
                </w:rPr>
                <w:t>Revenue Laws Amendment Act (No. 2) 2008</w:t>
              </w:r>
              <w:r>
                <w:rPr>
                  <w:sz w:val="19"/>
                </w:rPr>
                <w:t xml:space="preserve"> Pt. 3 Div. 3</w:t>
              </w:r>
            </w:ins>
            <w:r>
              <w:rPr>
                <w:sz w:val="19"/>
              </w:rPr>
              <w:t>)</w:t>
            </w:r>
          </w:p>
        </w:tc>
      </w:tr>
    </w:tbl>
    <w:p>
      <w:pPr>
        <w:pStyle w:val="nSubsection"/>
        <w:spacing w:before="360"/>
        <w:ind w:left="482" w:hanging="482"/>
      </w:pPr>
      <w:r>
        <w:rPr>
          <w:vertAlign w:val="superscript"/>
        </w:rPr>
        <w:t>1a</w:t>
      </w:r>
      <w:r>
        <w:tab/>
        <w:t xml:space="preserve">On the date as at which this </w:t>
      </w:r>
      <w:del w:id="443" w:author="svcMRProcess" w:date="2018-09-09T10:20:00Z">
        <w:r>
          <w:delText>reprint</w:delText>
        </w:r>
      </w:del>
      <w:ins w:id="444" w:author="svcMRProcess" w:date="2018-09-09T10:20:00Z">
        <w:r>
          <w:t>compilation</w:t>
        </w:r>
      </w:ins>
      <w:r>
        <w:t xml:space="preserve"> was prepared, provisions referred to in the following table had not come into operation and were therefore not included in </w:t>
      </w:r>
      <w:del w:id="445" w:author="svcMRProcess" w:date="2018-09-09T10:20:00Z">
        <w:r>
          <w:delText>compiling the reprint.</w:delText>
        </w:r>
      </w:del>
      <w:ins w:id="446" w:author="svcMRProcess" w:date="2018-09-09T10:20:00Z">
        <w:r>
          <w:t>this compilation.</w:t>
        </w:r>
      </w:ins>
      <w:r>
        <w:t xml:space="preserve">  For the text of the provisions see the endnotes referred to in the table.</w:t>
      </w:r>
    </w:p>
    <w:p>
      <w:pPr>
        <w:pStyle w:val="nHeading3"/>
      </w:pPr>
      <w:bookmarkStart w:id="447" w:name="_Toc390071405"/>
      <w:bookmarkStart w:id="448" w:name="_Toc390071751"/>
      <w:r>
        <w:t>Provisions that have not come into operation</w:t>
      </w:r>
      <w:bookmarkEnd w:id="447"/>
      <w:bookmarkEnd w:id="4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Taxation Administration Act 2003</w:t>
            </w:r>
            <w:r>
              <w:rPr>
                <w:sz w:val="19"/>
              </w:rPr>
              <w:t xml:space="preserve"> s. 34(2)(c) and (4), 47(8), 48, 56(3), 57(3) and 59 </w:t>
            </w:r>
            <w:r>
              <w:rPr>
                <w:sz w:val="19"/>
                <w:vertAlign w:val="superscript"/>
              </w:rPr>
              <w:t>3</w:t>
            </w:r>
          </w:p>
        </w:tc>
        <w:tc>
          <w:tcPr>
            <w:tcW w:w="1134" w:type="dxa"/>
            <w:tcBorders>
              <w:top w:val="single" w:sz="8" w:space="0" w:color="auto"/>
            </w:tcBorders>
          </w:tcPr>
          <w:p>
            <w:pPr>
              <w:pStyle w:val="nTable"/>
              <w:spacing w:after="40"/>
              <w:rPr>
                <w:sz w:val="19"/>
              </w:rPr>
            </w:pPr>
            <w:r>
              <w:rPr>
                <w:sz w:val="19"/>
              </w:rPr>
              <w:t>1 of 2003</w:t>
            </w:r>
            <w:r>
              <w:rPr>
                <w:sz w:val="19"/>
              </w:rPr>
              <w:br/>
              <w:t>(as amended by No. 55 of 2004 and No. 31 of 2008 s. 24)</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To be proclaimed (see s. 2)</w:t>
            </w:r>
          </w:p>
        </w:tc>
      </w:tr>
      <w:tr>
        <w:tc>
          <w:tcPr>
            <w:tcW w:w="2268" w:type="dxa"/>
            <w:tcBorders>
              <w:bottom w:val="single" w:sz="8" w:space="0" w:color="auto"/>
            </w:tcBorders>
          </w:tcPr>
          <w:p>
            <w:pPr>
              <w:pStyle w:val="nTable"/>
              <w:spacing w:after="40"/>
              <w:rPr>
                <w:i/>
                <w:iCs/>
                <w:snapToGrid w:val="0"/>
                <w:sz w:val="19"/>
                <w:vertAlign w:val="superscript"/>
              </w:rPr>
            </w:pPr>
            <w:r>
              <w:rPr>
                <w:i/>
                <w:snapToGrid w:val="0"/>
                <w:sz w:val="19"/>
              </w:rPr>
              <w:t>Biosecurity and Agriculture Management (Repeal and Consequential Provisions) Act 2007</w:t>
            </w:r>
            <w:r>
              <w:rPr>
                <w:iCs/>
                <w:snapToGrid w:val="0"/>
                <w:sz w:val="19"/>
              </w:rPr>
              <w:t xml:space="preserve"> s. 94 </w:t>
            </w:r>
            <w:r>
              <w:rPr>
                <w:iCs/>
                <w:snapToGrid w:val="0"/>
                <w:sz w:val="19"/>
                <w:vertAlign w:val="superscript"/>
              </w:rPr>
              <w:t>12</w:t>
            </w:r>
          </w:p>
        </w:tc>
        <w:tc>
          <w:tcPr>
            <w:tcW w:w="1134" w:type="dxa"/>
            <w:tcBorders>
              <w:bottom w:val="single" w:sz="8" w:space="0" w:color="auto"/>
            </w:tcBorders>
          </w:tcPr>
          <w:p>
            <w:pPr>
              <w:pStyle w:val="nTable"/>
              <w:spacing w:after="40"/>
              <w:rPr>
                <w:snapToGrid w:val="0"/>
                <w:sz w:val="19"/>
              </w:rPr>
            </w:pPr>
            <w:r>
              <w:rPr>
                <w:snapToGrid w:val="0"/>
                <w:sz w:val="19"/>
              </w:rPr>
              <w:t>24 of 2007</w:t>
            </w:r>
          </w:p>
        </w:tc>
        <w:tc>
          <w:tcPr>
            <w:tcW w:w="1134" w:type="dxa"/>
            <w:tcBorders>
              <w:bottom w:val="single" w:sz="8" w:space="0" w:color="auto"/>
            </w:tcBorders>
          </w:tcPr>
          <w:p>
            <w:pPr>
              <w:pStyle w:val="nTable"/>
              <w:spacing w:after="40"/>
              <w:rPr>
                <w:sz w:val="19"/>
              </w:rPr>
            </w:pPr>
            <w:r>
              <w:rPr>
                <w:snapToGrid w:val="0"/>
                <w:sz w:val="19"/>
              </w:rPr>
              <w:t>12 Oct 2007</w:t>
            </w:r>
          </w:p>
        </w:tc>
        <w:tc>
          <w:tcPr>
            <w:tcW w:w="2552" w:type="dxa"/>
            <w:tcBorders>
              <w:bottom w:val="single" w:sz="8" w:space="0" w:color="auto"/>
            </w:tcBorders>
          </w:tcPr>
          <w:p>
            <w:pPr>
              <w:pStyle w:val="nTable"/>
              <w:spacing w:after="40"/>
              <w:rPr>
                <w:snapToGrid w:val="0"/>
                <w:sz w:val="19"/>
              </w:rPr>
            </w:pPr>
            <w:r>
              <w:rPr>
                <w:snapToGrid w:val="0"/>
                <w:sz w:val="19"/>
              </w:rPr>
              <w:t>To be proclaimed (see s. 2(1))</w:t>
            </w:r>
          </w:p>
        </w:tc>
      </w:tr>
      <w:tr>
        <w:trPr>
          <w:del w:id="449" w:author="svcMRProcess" w:date="2018-09-09T10:20:00Z"/>
        </w:trPr>
        <w:tc>
          <w:tcPr>
            <w:tcW w:w="2268" w:type="dxa"/>
            <w:tcBorders>
              <w:bottom w:val="single" w:sz="8" w:space="0" w:color="auto"/>
            </w:tcBorders>
          </w:tcPr>
          <w:p>
            <w:pPr>
              <w:pStyle w:val="nTable"/>
              <w:spacing w:after="40"/>
              <w:rPr>
                <w:del w:id="450" w:author="svcMRProcess" w:date="2018-09-09T10:20:00Z"/>
                <w:iCs/>
                <w:snapToGrid w:val="0"/>
                <w:sz w:val="19"/>
                <w:vertAlign w:val="superscript"/>
              </w:rPr>
            </w:pPr>
            <w:del w:id="451" w:author="svcMRProcess" w:date="2018-09-09T10:20:00Z">
              <w:r>
                <w:rPr>
                  <w:i/>
                  <w:snapToGrid w:val="0"/>
                  <w:sz w:val="19"/>
                </w:rPr>
                <w:delText>Revenue Laws Amendment Act (No. 2) 2008</w:delText>
              </w:r>
              <w:r>
                <w:rPr>
                  <w:iCs/>
                  <w:snapToGrid w:val="0"/>
                  <w:sz w:val="19"/>
                </w:rPr>
                <w:delText xml:space="preserve"> Pt. 3 Div. 3 </w:delText>
              </w:r>
              <w:r>
                <w:rPr>
                  <w:iCs/>
                  <w:snapToGrid w:val="0"/>
                  <w:sz w:val="19"/>
                  <w:vertAlign w:val="superscript"/>
                </w:rPr>
                <w:delText>13</w:delText>
              </w:r>
            </w:del>
          </w:p>
        </w:tc>
        <w:tc>
          <w:tcPr>
            <w:tcW w:w="1134" w:type="dxa"/>
            <w:tcBorders>
              <w:bottom w:val="single" w:sz="8" w:space="0" w:color="auto"/>
            </w:tcBorders>
          </w:tcPr>
          <w:p>
            <w:pPr>
              <w:pStyle w:val="nTable"/>
              <w:spacing w:after="40"/>
              <w:rPr>
                <w:del w:id="452" w:author="svcMRProcess" w:date="2018-09-09T10:20:00Z"/>
                <w:snapToGrid w:val="0"/>
                <w:sz w:val="19"/>
              </w:rPr>
            </w:pPr>
            <w:del w:id="453" w:author="svcMRProcess" w:date="2018-09-09T10:20:00Z">
              <w:r>
                <w:rPr>
                  <w:snapToGrid w:val="0"/>
                  <w:sz w:val="19"/>
                </w:rPr>
                <w:delText>31 of 2008</w:delText>
              </w:r>
            </w:del>
          </w:p>
        </w:tc>
        <w:tc>
          <w:tcPr>
            <w:tcW w:w="1134" w:type="dxa"/>
            <w:tcBorders>
              <w:bottom w:val="single" w:sz="8" w:space="0" w:color="auto"/>
            </w:tcBorders>
          </w:tcPr>
          <w:p>
            <w:pPr>
              <w:pStyle w:val="nTable"/>
              <w:spacing w:after="40"/>
              <w:rPr>
                <w:del w:id="454" w:author="svcMRProcess" w:date="2018-09-09T10:20:00Z"/>
                <w:snapToGrid w:val="0"/>
                <w:sz w:val="19"/>
              </w:rPr>
            </w:pPr>
            <w:del w:id="455" w:author="svcMRProcess" w:date="2018-09-09T10:20:00Z">
              <w:r>
                <w:rPr>
                  <w:snapToGrid w:val="0"/>
                  <w:sz w:val="19"/>
                </w:rPr>
                <w:delText>27 Jun 2008</w:delText>
              </w:r>
            </w:del>
          </w:p>
        </w:tc>
        <w:tc>
          <w:tcPr>
            <w:tcW w:w="2551" w:type="dxa"/>
            <w:tcBorders>
              <w:bottom w:val="single" w:sz="8" w:space="0" w:color="auto"/>
            </w:tcBorders>
          </w:tcPr>
          <w:p>
            <w:pPr>
              <w:pStyle w:val="nTable"/>
              <w:spacing w:after="40"/>
              <w:rPr>
                <w:del w:id="456" w:author="svcMRProcess" w:date="2018-09-09T10:20:00Z"/>
                <w:sz w:val="19"/>
              </w:rPr>
            </w:pPr>
            <w:del w:id="457" w:author="svcMRProcess" w:date="2018-09-09T10:20:00Z">
              <w:r>
                <w:rPr>
                  <w:sz w:val="19"/>
                </w:rPr>
                <w:delText>To be proclaimed (see s. 2(d))</w:delText>
              </w:r>
            </w:del>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keepLines/>
        <w:spacing w:before="160"/>
        <w:rPr>
          <w:snapToGrid w:val="0"/>
        </w:rPr>
      </w:pPr>
      <w:r>
        <w:rPr>
          <w:snapToGrid w:val="0"/>
          <w:vertAlign w:val="superscript"/>
        </w:rPr>
        <w:t>3</w:t>
      </w:r>
      <w:r>
        <w:rPr>
          <w:snapToGrid w:val="0"/>
        </w:rPr>
        <w:tab/>
      </w:r>
      <w:r>
        <w:t xml:space="preserve">On the date as at which this </w:t>
      </w:r>
      <w:del w:id="458" w:author="svcMRProcess" w:date="2018-09-09T10:20:00Z">
        <w:r>
          <w:delText>reprint</w:delText>
        </w:r>
      </w:del>
      <w:ins w:id="459" w:author="svcMRProcess" w:date="2018-09-09T10:20:00Z">
        <w:r>
          <w:t>compilation</w:t>
        </w:r>
      </w:ins>
      <w:r>
        <w:t xml:space="preserve"> was prepared, </w:t>
      </w:r>
      <w:r>
        <w:rPr>
          <w:snapToGrid w:val="0"/>
        </w:rPr>
        <w:t xml:space="preserve">the </w:t>
      </w:r>
      <w:r>
        <w:rPr>
          <w:i/>
          <w:snapToGrid w:val="0"/>
        </w:rPr>
        <w:t>Taxation Administration Act 2003</w:t>
      </w:r>
      <w:r>
        <w:rPr>
          <w:snapToGrid w:val="0"/>
        </w:rPr>
        <w:t xml:space="preserve"> </w:t>
      </w:r>
      <w:r>
        <w:t>s. 34(2)(c) and (4), 47(8), 48, 56(3), 57(3) and 59</w:t>
      </w:r>
      <w:r>
        <w:rPr>
          <w:snapToGrid w:val="0"/>
        </w:rPr>
        <w:t xml:space="preserve"> (as amended by the </w:t>
      </w:r>
      <w:r>
        <w:rPr>
          <w:i/>
          <w:snapToGrid w:val="0"/>
        </w:rPr>
        <w:t>State Administrative Tribunal (Conferral of Jurisdiction) Amendment and Repeal Act 2004</w:t>
      </w:r>
      <w:r>
        <w:rPr>
          <w:sz w:val="19"/>
        </w:rPr>
        <w:t xml:space="preserve">) </w:t>
      </w:r>
      <w:r>
        <w:rPr>
          <w:snapToGrid w:val="0"/>
        </w:rPr>
        <w:t>had not come into operation.  They read as follows:</w:t>
      </w:r>
    </w:p>
    <w:p>
      <w:pPr>
        <w:pStyle w:val="MiscOpen"/>
      </w:pPr>
      <w:r>
        <w:t>“</w:t>
      </w:r>
    </w:p>
    <w:p>
      <w:pPr>
        <w:pStyle w:val="nzHeading5"/>
      </w:pPr>
      <w:r>
        <w:rPr>
          <w:rStyle w:val="CharSectno"/>
        </w:rPr>
        <w:t>34</w:t>
      </w:r>
      <w:r>
        <w:t>.</w:t>
      </w:r>
      <w:r>
        <w:tab/>
        <w:t>Right to object</w:t>
      </w:r>
    </w:p>
    <w:p>
      <w:pPr>
        <w:pStyle w:val="nzSubsection"/>
      </w:pPr>
      <w:r>
        <w:tab/>
        <w:t>(2)</w:t>
      </w:r>
      <w:r>
        <w:tab/>
        <w:t>...</w:t>
      </w:r>
    </w:p>
    <w:p>
      <w:pPr>
        <w:pStyle w:val="nzIndenta"/>
      </w:pPr>
      <w:r>
        <w:tab/>
        <w:t>(c)</w:t>
      </w:r>
      <w:r>
        <w:tab/>
        <w:t>a directly reviewable decision;</w:t>
      </w:r>
    </w:p>
    <w:p>
      <w:pPr>
        <w:pStyle w:val="nzSubsection"/>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nzMiscellaneousBody"/>
        <w:tabs>
          <w:tab w:val="left" w:pos="1418"/>
        </w:tabs>
        <w:ind w:left="1440" w:hanging="873"/>
        <w:rPr>
          <w:i/>
        </w:rPr>
      </w:pPr>
      <w:r>
        <w:tab/>
      </w:r>
      <w:r>
        <w:rPr>
          <w:i/>
        </w:rPr>
        <w:t>[Section 34 amended by No. 55 of 2004 s. 1171; No. 31 of 2008 s. 24.]</w:t>
      </w:r>
    </w:p>
    <w:p>
      <w:pPr>
        <w:pStyle w:val="nzHeading5"/>
      </w:pPr>
      <w:r>
        <w:rPr>
          <w:rStyle w:val="CharSectno"/>
        </w:rPr>
        <w:t>47</w:t>
      </w:r>
      <w:r>
        <w:t>.</w:t>
      </w:r>
      <w:r>
        <w:tab/>
        <w:t>Arrangements for instalments and extensions of time</w:t>
      </w:r>
    </w:p>
    <w:p>
      <w:pPr>
        <w:pStyle w:val="nzSubsection"/>
      </w:pPr>
      <w:r>
        <w:tab/>
        <w:t>(8)</w:t>
      </w:r>
      <w:r>
        <w:tab/>
        <w:t>A decision of the Commissioner under this section in connection with extending time for payment of tax or approving payment of tax in instalments is directly reviewable.</w:t>
      </w:r>
    </w:p>
    <w:p>
      <w:pPr>
        <w:pStyle w:val="nzMiscellaneousBody"/>
        <w:tabs>
          <w:tab w:val="left" w:pos="1418"/>
        </w:tabs>
        <w:rPr>
          <w:i/>
        </w:rPr>
      </w:pPr>
      <w:r>
        <w:tab/>
      </w:r>
      <w:r>
        <w:rPr>
          <w:i/>
        </w:rPr>
        <w:t>[Section 47 amended by No. 55 of 2004 s. 1179.]</w:t>
      </w:r>
    </w:p>
    <w:p>
      <w:pPr>
        <w:pStyle w:val="nzHeading5"/>
      </w:pPr>
      <w:r>
        <w:rPr>
          <w:rStyle w:val="CharSectno"/>
        </w:rPr>
        <w:t>48</w:t>
      </w:r>
      <w:r>
        <w:t>.</w:t>
      </w:r>
      <w:r>
        <w:tab/>
        <w:t>No action to compel approval of tax payment arrangement</w:t>
      </w:r>
    </w:p>
    <w:p>
      <w:pPr>
        <w:pStyle w:val="nzSubsection"/>
      </w:pPr>
      <w:r>
        <w:tab/>
      </w:r>
      <w:r>
        <w:tab/>
        <w:t>No action can be brought in a court to compel the Commissioner to approve a tax payment arrangement.</w:t>
      </w:r>
    </w:p>
    <w:p>
      <w:pPr>
        <w:pStyle w:val="nzHeading5"/>
      </w:pPr>
      <w:r>
        <w:rPr>
          <w:rStyle w:val="CharSectno"/>
        </w:rPr>
        <w:t>56</w:t>
      </w:r>
      <w:r>
        <w:t>.</w:t>
      </w:r>
      <w:r>
        <w:tab/>
        <w:t>Waiver of tax</w:t>
      </w:r>
    </w:p>
    <w:p>
      <w:pPr>
        <w:pStyle w:val="nzSubsection"/>
      </w:pPr>
      <w:r>
        <w:tab/>
        <w:t>(3)</w:t>
      </w:r>
      <w:r>
        <w:tab/>
        <w:t>A decision by the Commissioner to waive tax, or not to waive tax, is directly reviewable.</w:t>
      </w:r>
    </w:p>
    <w:p>
      <w:pPr>
        <w:pStyle w:val="nzMiscellaneousBody"/>
        <w:tabs>
          <w:tab w:val="left" w:pos="1418"/>
        </w:tabs>
        <w:rPr>
          <w:i/>
        </w:rPr>
      </w:pPr>
      <w:r>
        <w:tab/>
      </w:r>
      <w:r>
        <w:rPr>
          <w:i/>
        </w:rPr>
        <w:t>[Section 56 amended by No. 55 of 2004 s. 1180.]</w:t>
      </w:r>
    </w:p>
    <w:p>
      <w:pPr>
        <w:pStyle w:val="nzHeading5"/>
      </w:pPr>
      <w:r>
        <w:rPr>
          <w:rStyle w:val="CharSectno"/>
        </w:rPr>
        <w:t>57</w:t>
      </w:r>
      <w:r>
        <w:t>.</w:t>
      </w:r>
      <w:r>
        <w:tab/>
        <w:t>Writing off tax liability</w:t>
      </w:r>
    </w:p>
    <w:p>
      <w:pPr>
        <w:pStyle w:val="nzSubsection"/>
        <w:keepNext/>
        <w:keepLines/>
      </w:pPr>
      <w:r>
        <w:tab/>
        <w:t>(3)</w:t>
      </w:r>
      <w:r>
        <w:tab/>
        <w:t>A decision by the Commissioner to write off a liability, or not to write off a liability, is directly reviewable.</w:t>
      </w:r>
    </w:p>
    <w:p>
      <w:pPr>
        <w:pStyle w:val="nzMiscellaneousBody"/>
        <w:tabs>
          <w:tab w:val="left" w:pos="1418"/>
        </w:tabs>
        <w:rPr>
          <w:i/>
        </w:rPr>
      </w:pPr>
      <w:r>
        <w:tab/>
      </w:r>
      <w:r>
        <w:rPr>
          <w:i/>
        </w:rPr>
        <w:t>[Section 57 amended by No. 55 of 2004 s. 1181.]</w:t>
      </w:r>
    </w:p>
    <w:p>
      <w:pPr>
        <w:pStyle w:val="nzHeading5"/>
      </w:pPr>
      <w:r>
        <w:rPr>
          <w:rStyle w:val="CharSectno"/>
        </w:rPr>
        <w:t>59</w:t>
      </w:r>
      <w:r>
        <w:t>.</w:t>
      </w:r>
      <w:r>
        <w:tab/>
        <w:t>No action to compel waiver or writing off</w:t>
      </w:r>
    </w:p>
    <w:p>
      <w:pPr>
        <w:pStyle w:val="nzSubsection"/>
      </w:pPr>
      <w:r>
        <w:tab/>
        <w:t>(1)</w:t>
      </w:r>
      <w:r>
        <w:tab/>
        <w:t>No action can be brought in a court to compel the Commissioner to waive payment of tax or to write off a tax liability.</w:t>
      </w:r>
    </w:p>
    <w:p>
      <w:pPr>
        <w:pStyle w:val="nzSubsection"/>
        <w:rPr>
          <w:snapToGrid w:val="0"/>
        </w:rPr>
      </w:pPr>
      <w:r>
        <w:tab/>
        <w:t>(2)</w:t>
      </w:r>
      <w:r>
        <w:tab/>
        <w:t xml:space="preserve">Subsection (1) does not prevent an appeal from a decision of the </w:t>
      </w:r>
      <w:r>
        <w:rPr>
          <w:snapToGrid w:val="0"/>
        </w:rPr>
        <w:t>State Administrative Tribunal.</w:t>
      </w:r>
    </w:p>
    <w:p>
      <w:pPr>
        <w:pStyle w:val="nzMiscellaneousBody"/>
        <w:tabs>
          <w:tab w:val="left" w:pos="1418"/>
        </w:tabs>
        <w:rPr>
          <w:i/>
        </w:rPr>
      </w:pPr>
      <w:r>
        <w:tab/>
      </w:r>
      <w:r>
        <w:rPr>
          <w:i/>
        </w:rPr>
        <w:t>[Section 59 amended by No. 55 of 2004 s. 1182.]</w:t>
      </w:r>
    </w:p>
    <w:p>
      <w:pPr>
        <w:pStyle w:val="MiscClose"/>
      </w:pPr>
      <w:r>
        <w:t>”.</w:t>
      </w:r>
    </w:p>
    <w:p>
      <w:pPr>
        <w:pStyle w:val="nSubsection"/>
        <w:rPr>
          <w:snapToGrid w:val="0"/>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5</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Western Australia.</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in its application as a law of Western Australia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Western Australia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r>
        <w:rPr>
          <w:i/>
          <w:iCs/>
        </w:rPr>
        <w:t>Metropolitan Region Town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t>“</w:t>
      </w:r>
      <w:r>
        <w:rPr>
          <w:b/>
          <w:bCs/>
        </w:rPr>
        <w:t>applied taxation Act</w:t>
      </w:r>
      <w:r>
        <w:rPr>
          <w:b/>
        </w:rPr>
        <w:t>”</w:t>
      </w:r>
      <w:r>
        <w:t xml:space="preserve"> means a taxation Act in its application as a law of the Commonwealth in or in relation to Commonwealth places in Western Australia in accordance with the Commonwealth Act;</w:t>
      </w:r>
    </w:p>
    <w:p>
      <w:pPr>
        <w:pStyle w:val="nzDefstart"/>
      </w:pPr>
      <w:r>
        <w:tab/>
      </w:r>
      <w:r>
        <w:rPr>
          <w:b/>
        </w:rPr>
        <w:t>“</w:t>
      </w:r>
      <w:r>
        <w:rPr>
          <w:b/>
          <w:bCs/>
        </w:rPr>
        <w:t>applied Taxation Administration Act</w:t>
      </w:r>
      <w:r>
        <w:rPr>
          <w:b/>
        </w:rPr>
        <w:t>”</w:t>
      </w:r>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nzDefstart"/>
        <w:keepNext/>
        <w:keepLines/>
      </w:pPr>
      <w:r>
        <w:tab/>
      </w:r>
      <w:r>
        <w:rPr>
          <w:b/>
        </w:rPr>
        <w:t>“</w:t>
      </w:r>
      <w:r>
        <w:rPr>
          <w:b/>
          <w:bCs/>
        </w:rPr>
        <w:t>Commonwealth place</w:t>
      </w:r>
      <w:r>
        <w:rPr>
          <w:b/>
        </w:rPr>
        <w:t>”</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pPr>
      <w:r>
        <w:t>”.</w:t>
      </w:r>
    </w:p>
    <w:p>
      <w:pPr>
        <w:pStyle w:val="nSubsection"/>
      </w:pPr>
      <w:r>
        <w:rPr>
          <w:vertAlign w:val="superscript"/>
        </w:rPr>
        <w:t>6</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7</w:t>
      </w:r>
      <w:r>
        <w:t> — </w:t>
      </w:r>
      <w:r>
        <w:rPr>
          <w:rStyle w:val="CharPartText"/>
        </w:rPr>
        <w:t>Taxation administration</w:t>
      </w:r>
    </w:p>
    <w:p>
      <w:pPr>
        <w:pStyle w:val="nzHeading3"/>
      </w:pPr>
      <w:r>
        <w:rPr>
          <w:rStyle w:val="CharDivNo"/>
        </w:rPr>
        <w:t>Division 1</w:t>
      </w:r>
      <w:r>
        <w:t> — </w:t>
      </w:r>
      <w:r>
        <w:rPr>
          <w:rStyle w:val="CharDivText"/>
        </w:rPr>
        <w:t xml:space="preserve">The applied </w:t>
      </w:r>
      <w:r>
        <w:rPr>
          <w:rStyle w:val="CharDivText"/>
          <w:i/>
          <w:iCs/>
        </w:rPr>
        <w:t>Taxation Administration Act 2003</w:t>
      </w:r>
    </w:p>
    <w:p>
      <w:pPr>
        <w:pStyle w:val="nzHeading5"/>
      </w:pPr>
      <w:r>
        <w:rPr>
          <w:rStyle w:val="CharSectno"/>
        </w:rPr>
        <w:t>48</w:t>
      </w:r>
      <w:r>
        <w:t>.</w:t>
      </w:r>
      <w:r>
        <w:tab/>
        <w:t xml:space="preserve">Modification of the applied </w:t>
      </w:r>
      <w:r>
        <w:rPr>
          <w:i/>
          <w:iCs/>
        </w:rPr>
        <w:t>Taxation Administration Act 2003</w:t>
      </w:r>
    </w:p>
    <w:p>
      <w:pPr>
        <w:pStyle w:val="nzSubsection"/>
      </w:pPr>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 xml:space="preserve">Section 5 is modified by deleting “Western Australia”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r>
        <w:rPr>
          <w:i/>
        </w:rPr>
        <w:t>Metropolitan Region Town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an Act administered by the Commissioner as a law of Western Australia;</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t>“</w:t>
      </w:r>
      <w:r>
        <w:rPr>
          <w:b/>
          <w:bCs/>
        </w:rPr>
        <w:t>Commissioner</w:t>
      </w:r>
      <w:r>
        <w:rPr>
          <w:b/>
        </w:rPr>
        <w:t>”</w:t>
      </w:r>
      <w:r>
        <w:t xml:space="preserve"> means the Commissioner of State Revenue of Western Australia appointed in accordance with the corresponding Taxation Administration Act section 6;</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b/>
          <w:bCs/>
        </w:rPr>
        <w:t>Commonwealth place</w:t>
      </w:r>
      <w:r>
        <w:rPr>
          <w:b/>
        </w:rPr>
        <w:t>”</w:t>
      </w:r>
      <w:r>
        <w:t xml:space="preserve"> means a Commonwealth place in or in relation to which this Act applies or is taken to have applied under the Commonwealth Mirror Taxes Act section 6;</w:t>
      </w:r>
    </w:p>
    <w:p>
      <w:pPr>
        <w:pStyle w:val="nzDefstart"/>
      </w:pPr>
      <w:r>
        <w:rPr>
          <w:b/>
        </w:rPr>
        <w:tab/>
        <w:t>“</w:t>
      </w:r>
      <w:r>
        <w:rPr>
          <w:b/>
          <w:bCs/>
        </w:rPr>
        <w:t>corresponding taxation Act</w:t>
      </w:r>
      <w:r>
        <w:rPr>
          <w:b/>
        </w:rPr>
        <w:t>”</w:t>
      </w:r>
      <w:r>
        <w:t xml:space="preserve"> means a taxation Act within the meaning of the corresponding Taxation Administration Act;</w:t>
      </w:r>
    </w:p>
    <w:p>
      <w:pPr>
        <w:pStyle w:val="nzDefstart"/>
      </w:pPr>
      <w:r>
        <w:rPr>
          <w:b/>
        </w:rPr>
        <w:tab/>
        <w:t>“</w:t>
      </w:r>
      <w:r>
        <w:rPr>
          <w:b/>
          <w:bCs/>
        </w:rPr>
        <w:t>corresponding Taxation Administration Act</w:t>
      </w:r>
      <w:r>
        <w:rPr>
          <w:b/>
        </w:rPr>
        <w: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“identity card”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“investigator”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“recognised jurisdiction”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“recognised revenue law”,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keepNext/>
        <w:keepLines/>
      </w:pPr>
      <w:r>
        <w:tab/>
        <w:t>(e)</w:t>
      </w:r>
      <w:r>
        <w:tab/>
        <w:t>in the definition of “taxation Act” by inserting after “enactment” —</w:t>
      </w:r>
    </w:p>
    <w:p>
      <w:pPr>
        <w:pStyle w:val="MiscOpen"/>
        <w:ind w:left="1418"/>
      </w:pPr>
      <w:r>
        <w:t xml:space="preserve">“    </w:t>
      </w:r>
    </w:p>
    <w:p>
      <w:pPr>
        <w:pStyle w:val="nzDefstart"/>
      </w:pPr>
      <w:r>
        <w:tab/>
        <w:t xml:space="preserve"> (in its application as a law of the Commonwealth in or in relation to Commonwealth places in Western Australia in accordance with the Commonwealth Mirror Taxes Act)</w:t>
      </w:r>
    </w:p>
    <w:p>
      <w:pPr>
        <w:pStyle w:val="MiscClose"/>
        <w:tabs>
          <w:tab w:val="left" w:pos="6120"/>
        </w:tabs>
        <w:jc w:val="center"/>
      </w:pPr>
      <w:r>
        <w:tab/>
      </w:r>
      <w:r>
        <w:tab/>
        <w:t>”.</w:t>
      </w:r>
    </w:p>
    <w:p>
      <w:pPr>
        <w:pStyle w:val="MiscClose"/>
      </w:pPr>
      <w:r>
        <w:t>”.</w:t>
      </w:r>
    </w:p>
    <w:p>
      <w:pPr>
        <w:pStyle w:val="nSubsection"/>
        <w:rPr>
          <w:snapToGrid w:val="0"/>
        </w:rPr>
      </w:pPr>
      <w:r>
        <w:rPr>
          <w:snapToGrid w:val="0"/>
          <w:vertAlign w:val="superscript"/>
        </w:rPr>
        <w:t>7</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 of this Act was repealed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“non reviewable decision”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8</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10</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spacing w:before="120"/>
      </w:pPr>
      <w:r>
        <w:rPr>
          <w:vertAlign w:val="superscript"/>
        </w:rPr>
        <w:t>11</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keepLines/>
        <w:spacing w:before="120"/>
        <w:rPr>
          <w:snapToGrid w:val="0"/>
        </w:rPr>
      </w:pPr>
      <w:r>
        <w:rPr>
          <w:snapToGrid w:val="0"/>
          <w:vertAlign w:val="superscript"/>
        </w:rPr>
        <w:t>12</w:t>
      </w:r>
      <w:r>
        <w:rPr>
          <w:snapToGrid w:val="0"/>
        </w:rPr>
        <w:tab/>
      </w:r>
      <w:r>
        <w:t xml:space="preserve">On the date as at which this </w:t>
      </w:r>
      <w:del w:id="460" w:author="svcMRProcess" w:date="2018-09-09T10:20:00Z">
        <w:r>
          <w:delText>reprint</w:delText>
        </w:r>
      </w:del>
      <w:ins w:id="461" w:author="svcMRProcess" w:date="2018-09-09T10:20:00Z">
        <w:r>
          <w:t>compilation</w:t>
        </w:r>
      </w:ins>
      <w:r>
        <w:t xml:space="preserve"> was prepared, </w:t>
      </w:r>
      <w:r>
        <w:rPr>
          <w:snapToGrid w:val="0"/>
        </w:rPr>
        <w:t xml:space="preserve">the </w:t>
      </w:r>
      <w:r>
        <w:rPr>
          <w:i/>
          <w:snapToGrid w:val="0"/>
        </w:rPr>
        <w:t>Biosecurity and Agriculture Management (Repeal and Consequential Provisions) Act 2007</w:t>
      </w:r>
      <w:r>
        <w:rPr>
          <w:iCs/>
          <w:snapToGrid w:val="0"/>
        </w:rPr>
        <w:t xml:space="preserve"> s. 94 </w:t>
      </w:r>
      <w:r>
        <w:rPr>
          <w:snapToGrid w:val="0"/>
        </w:rPr>
        <w:t>had not come into operation.  It reads as follows:</w:t>
      </w:r>
    </w:p>
    <w:p>
      <w:pPr>
        <w:pStyle w:val="MiscOpen"/>
        <w:spacing w:before="60"/>
        <w:rPr>
          <w:sz w:val="20"/>
        </w:rPr>
      </w:pPr>
      <w:r>
        <w:rPr>
          <w:sz w:val="20"/>
        </w:rPr>
        <w:t>“</w:t>
      </w:r>
    </w:p>
    <w:p>
      <w:pPr>
        <w:pStyle w:val="nzHeading5"/>
      </w:pPr>
      <w:r>
        <w:rPr>
          <w:rStyle w:val="CharSectno"/>
        </w:rPr>
        <w:t>94</w:t>
      </w:r>
      <w:r>
        <w:t>.</w:t>
      </w:r>
      <w:r>
        <w:tab/>
      </w:r>
      <w:r>
        <w:rPr>
          <w:i/>
          <w:iCs/>
        </w:rPr>
        <w:t>Taxation Administration Act 2003</w:t>
      </w:r>
      <w:r>
        <w:t xml:space="preserve"> amended</w:t>
      </w:r>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MiscClose"/>
      </w:pPr>
      <w:r>
        <w:t>”.</w:t>
      </w:r>
    </w:p>
    <w:p>
      <w:pPr>
        <w:pStyle w:val="nSubsection"/>
        <w:keepNext/>
        <w:keepLines/>
        <w:rPr>
          <w:snapToGrid w:val="0"/>
        </w:rPr>
      </w:pPr>
      <w:r>
        <w:rPr>
          <w:snapToGrid w:val="0"/>
          <w:vertAlign w:val="superscript"/>
        </w:rPr>
        <w:t>13</w:t>
      </w:r>
      <w:r>
        <w:rPr>
          <w:snapToGrid w:val="0"/>
          <w:vertAlign w:val="superscript"/>
        </w:rPr>
        <w:tab/>
      </w:r>
      <w:r>
        <w:t xml:space="preserve">On the date as at which this </w:t>
      </w:r>
      <w:del w:id="462" w:author="svcMRProcess" w:date="2018-09-09T10:20:00Z">
        <w:r>
          <w:delText>reprint</w:delText>
        </w:r>
      </w:del>
      <w:ins w:id="463" w:author="svcMRProcess" w:date="2018-09-09T10:20:00Z">
        <w:r>
          <w:t>compilation</w:t>
        </w:r>
      </w:ins>
      <w:r>
        <w:t xml:space="preserve"> was prepared, </w:t>
      </w:r>
      <w:r>
        <w:rPr>
          <w:snapToGrid w:val="0"/>
        </w:rPr>
        <w:t xml:space="preserve">the </w:t>
      </w:r>
      <w:r>
        <w:rPr>
          <w:i/>
          <w:snapToGrid w:val="0"/>
        </w:rPr>
        <w:t xml:space="preserve">Revenue Laws Amendment Act (No. 2) 2008 </w:t>
      </w:r>
      <w:r>
        <w:rPr>
          <w:iCs/>
          <w:snapToGrid w:val="0"/>
        </w:rPr>
        <w:t>Pt. 3 Div. 3</w:t>
      </w:r>
      <w:r>
        <w:rPr>
          <w:snapToGrid w:val="0"/>
        </w:rPr>
        <w:t xml:space="preserve"> had not come into operation.  It reads as follows:</w:t>
      </w:r>
    </w:p>
    <w:p>
      <w:pPr>
        <w:pStyle w:val="MiscOpen"/>
      </w:pPr>
      <w:r>
        <w:t>“</w:t>
      </w:r>
    </w:p>
    <w:p>
      <w:pPr>
        <w:pStyle w:val="nzHeading3"/>
      </w:pPr>
      <w:r>
        <w:rPr>
          <w:rStyle w:val="CharDivNo"/>
        </w:rPr>
        <w:t>Division 3</w:t>
      </w:r>
      <w:r>
        <w:t> — </w:t>
      </w:r>
      <w:r>
        <w:rPr>
          <w:rStyle w:val="CharDivText"/>
        </w:rPr>
        <w:t>Amendments to commence on proclamation</w:t>
      </w:r>
    </w:p>
    <w:p>
      <w:pPr>
        <w:pStyle w:val="nzHeading5"/>
      </w:pPr>
      <w:r>
        <w:rPr>
          <w:rStyle w:val="CharSectno"/>
        </w:rPr>
        <w:t>29</w:t>
      </w:r>
      <w:r>
        <w:t>.</w:t>
      </w:r>
      <w:r>
        <w:tab/>
        <w:t>Section 20A inserted</w:t>
      </w:r>
    </w:p>
    <w:p>
      <w:pPr>
        <w:pStyle w:val="nzSubsection"/>
        <w:keepNext/>
      </w:pPr>
      <w:r>
        <w:tab/>
      </w:r>
      <w:r>
        <w:tab/>
        <w:t>After section 19 the following section is inserted —</w:t>
      </w:r>
    </w:p>
    <w:p>
      <w:pPr>
        <w:pStyle w:val="MiscOpen"/>
      </w:pPr>
      <w:r>
        <w:t xml:space="preserve">“    </w:t>
      </w:r>
    </w:p>
    <w:p>
      <w:pPr>
        <w:pStyle w:val="nzHeading5"/>
      </w:pPr>
      <w:r>
        <w:t>20A.</w:t>
      </w:r>
      <w:r>
        <w:tab/>
        <w:t>Compromise assessments</w:t>
      </w:r>
    </w:p>
    <w:p>
      <w:pPr>
        <w:pStyle w:val="nzSubsection"/>
      </w:pPr>
      <w:r>
        <w:tab/>
        <w:t>(1)</w:t>
      </w:r>
      <w:r>
        <w:tab/>
        <w:t>If the Commissioner considers it appropriate to do so to avoid undue delay or expense, to settle a dispute or for any other reason, the Commissioner may —</w:t>
      </w:r>
    </w:p>
    <w:p>
      <w:pPr>
        <w:pStyle w:val="nzIndenta"/>
      </w:pPr>
      <w:r>
        <w:tab/>
        <w:t>(a)</w:t>
      </w:r>
      <w:r>
        <w:tab/>
        <w:t xml:space="preserve">make a written agreement (a </w:t>
      </w:r>
      <w:r>
        <w:rPr>
          <w:rStyle w:val="CharDefText"/>
        </w:rPr>
        <w:t>compromise agreement</w:t>
      </w:r>
      <w:r>
        <w:t>) with a taxpayer in relation to the assessment of the taxpayer’s tax liability; and</w:t>
      </w:r>
    </w:p>
    <w:p>
      <w:pPr>
        <w:pStyle w:val="nzIndenta"/>
      </w:pPr>
      <w:r>
        <w:tab/>
        <w:t>(b)</w:t>
      </w:r>
      <w:r>
        <w:tab/>
        <w:t>make an assessment in accordance with the compromise agreement.</w:t>
      </w:r>
    </w:p>
    <w:p>
      <w:pPr>
        <w:pStyle w:val="nzSubsection"/>
      </w:pPr>
      <w:r>
        <w:tab/>
        <w:t>(2)</w:t>
      </w:r>
      <w:r>
        <w:tab/>
        <w:t>Despite section 16 the Commissioner must not make a reassessment of a compromise assessment unless —</w:t>
      </w:r>
    </w:p>
    <w:p>
      <w:pPr>
        <w:pStyle w:val="nzIndenta"/>
      </w:pPr>
      <w:r>
        <w:tab/>
        <w:t>(a)</w:t>
      </w:r>
      <w:r>
        <w:tab/>
        <w:t>the taxpayer has agreed; or</w:t>
      </w:r>
    </w:p>
    <w:p>
      <w:pPr>
        <w:pStyle w:val="nzIndenta"/>
      </w:pPr>
      <w:r>
        <w:tab/>
        <w:t>(b)</w:t>
      </w:r>
      <w:r>
        <w:tab/>
        <w:t>the Commissioner is satisfied that the compromise assessment —</w:t>
      </w:r>
    </w:p>
    <w:p>
      <w:pPr>
        <w:pStyle w:val="nzIndenti"/>
      </w:pPr>
      <w:r>
        <w:tab/>
        <w:t>(i)</w:t>
      </w:r>
      <w:r>
        <w:tab/>
        <w:t>was procured by fraud; or</w:t>
      </w:r>
    </w:p>
    <w:p>
      <w:pPr>
        <w:pStyle w:val="nzIndenti"/>
      </w:pPr>
      <w:r>
        <w:tab/>
        <w:t>(ii)</w:t>
      </w:r>
      <w:r>
        <w:tab/>
        <w:t>was made in consequence of the taxpayer knowingly failing to disclose material information or providing information knowing that it was incorrect, incomplete or misleading.</w:t>
      </w:r>
    </w:p>
    <w:p>
      <w:pPr>
        <w:pStyle w:val="nzSubsection"/>
      </w:pPr>
      <w:r>
        <w:tab/>
        <w:t>(3)</w:t>
      </w:r>
      <w:r>
        <w:tab/>
        <w:t>Each of the following are final and not subject to objection or review under Part 4 or to any other form of appeal or review —</w:t>
      </w:r>
    </w:p>
    <w:p>
      <w:pPr>
        <w:pStyle w:val="nzIndenta"/>
      </w:pPr>
      <w:r>
        <w:tab/>
        <w:t>(a)</w:t>
      </w:r>
      <w:r>
        <w:tab/>
        <w:t>a decision of the Commissioner under this section to make, or not make, a compromise agreement;</w:t>
      </w:r>
    </w:p>
    <w:p>
      <w:pPr>
        <w:pStyle w:val="nzIndenta"/>
      </w:pPr>
      <w:r>
        <w:tab/>
        <w:t>(b)</w:t>
      </w:r>
      <w:r>
        <w:tab/>
        <w:t>a decision of the Commissioner under this section as to the terms of a compromise agreement;</w:t>
      </w:r>
    </w:p>
    <w:p>
      <w:pPr>
        <w:pStyle w:val="nzIndenta"/>
      </w:pPr>
      <w:r>
        <w:tab/>
        <w:t>(c)</w:t>
      </w:r>
      <w:r>
        <w:tab/>
        <w:t>a compromise assessment.</w:t>
      </w:r>
    </w:p>
    <w:p>
      <w:pPr>
        <w:pStyle w:val="nzSubsection"/>
      </w:pPr>
      <w:r>
        <w:tab/>
        <w:t>(4)</w:t>
      </w:r>
      <w:r>
        <w:tab/>
        <w:t>No action can be brought in any court or tribunal to compel the Commissioner to make a compromise agreement.</w:t>
      </w:r>
    </w:p>
    <w:p>
      <w:pPr>
        <w:pStyle w:val="nzSubsection"/>
      </w:pPr>
      <w:r>
        <w:tab/>
        <w:t>(5)</w:t>
      </w:r>
      <w:r>
        <w:tab/>
        <w:t>This section does not limit the Commissioner’s powers under section 19.</w:t>
      </w:r>
    </w:p>
    <w:p>
      <w:pPr>
        <w:pStyle w:val="MiscClose"/>
      </w:pPr>
      <w:r>
        <w:t xml:space="preserve">    ”.</w:t>
      </w:r>
    </w:p>
    <w:p>
      <w:pPr>
        <w:pStyle w:val="nzHeading5"/>
      </w:pPr>
      <w:r>
        <w:rPr>
          <w:rStyle w:val="CharSectno"/>
        </w:rPr>
        <w:t>30</w:t>
      </w:r>
      <w:r>
        <w:t>.</w:t>
      </w:r>
      <w:r>
        <w:tab/>
        <w:t>Section 34 amended</w:t>
      </w:r>
    </w:p>
    <w:p>
      <w:pPr>
        <w:pStyle w:val="nzSubsection"/>
      </w:pPr>
      <w:r>
        <w:tab/>
        <w:t>(1)</w:t>
      </w:r>
      <w:r>
        <w:tab/>
        <w:t>Section 34(1)(a) is amended by inserting after “assessment” —</w:t>
      </w:r>
    </w:p>
    <w:p>
      <w:pPr>
        <w:pStyle w:val="nzSubsection"/>
      </w:pPr>
      <w:r>
        <w:tab/>
      </w:r>
      <w:r>
        <w:tab/>
        <w:t>“    , other than a compromise assessment    ”.</w:t>
      </w:r>
    </w:p>
    <w:p>
      <w:pPr>
        <w:pStyle w:val="nzSubsection"/>
        <w:keepNext/>
        <w:keepLines/>
      </w:pPr>
      <w:r>
        <w:tab/>
        <w:t>(2)</w:t>
      </w:r>
      <w:r>
        <w:tab/>
        <w:t>Section 34(2) is amended by deleting the full stop after paragraph (d) and inserting instead —</w:t>
      </w:r>
    </w:p>
    <w:p>
      <w:pPr>
        <w:pStyle w:val="MiscOpen"/>
        <w:ind w:left="1418"/>
      </w:pPr>
      <w:r>
        <w:t xml:space="preserve">“    </w:t>
      </w:r>
    </w:p>
    <w:p>
      <w:pPr>
        <w:pStyle w:val="nzIndenta"/>
      </w:pPr>
      <w:r>
        <w:tab/>
      </w:r>
      <w:r>
        <w:tab/>
        <w:t>;</w:t>
      </w:r>
    </w:p>
    <w:p>
      <w:pPr>
        <w:pStyle w:val="nzIndenta"/>
      </w:pPr>
      <w:r>
        <w:tab/>
        <w:t>(e)</w:t>
      </w:r>
      <w:r>
        <w:tab/>
        <w:t>a decision which, under section 20A(3), is not subject to objection under this Part.</w:t>
      </w:r>
    </w:p>
    <w:p>
      <w:pPr>
        <w:pStyle w:val="MiscClose"/>
      </w:pPr>
      <w:r>
        <w:t xml:space="preserve">    ”.</w:t>
      </w:r>
    </w:p>
    <w:p>
      <w:pPr>
        <w:pStyle w:val="nzHeading5"/>
      </w:pPr>
      <w:r>
        <w:rPr>
          <w:rStyle w:val="CharSectno"/>
        </w:rPr>
        <w:t>31</w:t>
      </w:r>
      <w:r>
        <w:t>.</w:t>
      </w:r>
      <w:r>
        <w:tab/>
        <w:t>Glossary amended</w:t>
      </w:r>
    </w:p>
    <w:p>
      <w:pPr>
        <w:pStyle w:val="nzSubsection"/>
      </w:pPr>
      <w:r>
        <w:tab/>
      </w:r>
      <w:r>
        <w:tab/>
        <w:t>The Glossary is amended as follows:</w:t>
      </w:r>
    </w:p>
    <w:p>
      <w:pPr>
        <w:pStyle w:val="nzIndenta"/>
      </w:pPr>
      <w:r>
        <w:tab/>
        <w:t>(a)</w:t>
      </w:r>
      <w:r>
        <w:tab/>
        <w:t>in the definition of “assessment” by deleting “or a reassessment;” and inserting instead —</w:t>
      </w:r>
    </w:p>
    <w:p>
      <w:pPr>
        <w:pStyle w:val="nzIndenta"/>
      </w:pPr>
      <w:r>
        <w:tab/>
      </w:r>
      <w:r>
        <w:tab/>
        <w:t>“    , a reassessment or a compromise assessment;    ”;</w:t>
      </w:r>
    </w:p>
    <w:p>
      <w:pPr>
        <w:pStyle w:val="nzIndenta"/>
      </w:pPr>
      <w:r>
        <w:tab/>
        <w:t>(b)</w:t>
      </w:r>
      <w:r>
        <w:tab/>
        <w:t>by inserting in the appropriate alphabetical position —</w:t>
      </w:r>
    </w:p>
    <w:p>
      <w:pPr>
        <w:pStyle w:val="MiscOpen"/>
        <w:ind w:left="880"/>
      </w:pPr>
      <w:r>
        <w:t xml:space="preserve">“    </w:t>
      </w:r>
    </w:p>
    <w:p>
      <w:pPr>
        <w:pStyle w:val="nzDefstart"/>
      </w:pPr>
      <w:r>
        <w:rPr>
          <w:b/>
        </w:rPr>
        <w:tab/>
      </w:r>
      <w:r>
        <w:rPr>
          <w:rStyle w:val="CharDefText"/>
        </w:rPr>
        <w:t>compromise assessment</w:t>
      </w:r>
      <w:r>
        <w:t xml:space="preserve"> means an assessment made in accordance with section 20A;</w:t>
      </w:r>
    </w:p>
    <w:p>
      <w:pPr>
        <w:pStyle w:val="MiscClose"/>
      </w:pPr>
      <w:r>
        <w:t xml:space="preserve">    ”.</w:t>
      </w:r>
    </w:p>
    <w:p>
      <w:pPr>
        <w:pStyle w:val="MiscClose"/>
      </w:pPr>
      <w:r>
        <w: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
    <w:p/>
    <w:p/>
    <w:p/>
    <w:p/>
    <w:p/>
    <w:p/>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414"/>
    <w:docVar w:name="WAFER_20140609094755" w:val="RemoveTocBookmarks,RemoveUnusedBookmarks,RemoveLanguageTags,UsedStyles,ResetPageSize"/>
    <w:docVar w:name="WAFER_20140609094755_GUID" w:val="1b9e87d6-8899-4351-bcb0-c3e0108a3a59"/>
    <w:docVar w:name="WAFER_20151210154414" w:val="RemoveTrackChanges"/>
    <w:docVar w:name="WAFER_20151210154414_GUID" w:val="5b15f588-d155-4fb6-8223-4e81f6402a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27566</Words>
  <Characters>132320</Characters>
  <Application>Microsoft Office Word</Application>
  <DocSecurity>0</DocSecurity>
  <Lines>3482</Lines>
  <Paragraphs>1973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157913</CharactersWithSpaces>
  <SharedDoc>false</SharedDoc>
  <HyperlinkBase/>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03-a0-05 - 03-b0-04</dc:title>
  <dc:subject/>
  <dc:creator/>
  <cp:keywords/>
  <dc:description/>
  <cp:lastModifiedBy>svcMRProcess</cp:lastModifiedBy>
  <cp:revision>2</cp:revision>
  <cp:lastPrinted>2008-08-27T07:28:00Z</cp:lastPrinted>
  <dcterms:created xsi:type="dcterms:W3CDTF">2018-09-09T02:20:00Z</dcterms:created>
  <dcterms:modified xsi:type="dcterms:W3CDTF">2018-09-09T02:20:00Z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20081011</vt:lpwstr>
  </property>
  <property fmtid="{D5CDD505-2E9C-101B-9397-08002B2CF9AE}" pid="4" name="DocumentType">
    <vt:lpwstr>Act</vt:lpwstr>
  </property>
  <property fmtid="{D5CDD505-2E9C-101B-9397-08002B2CF9AE}" pid="5" name="OwlsUID">
    <vt:i4>6343</vt:i4>
  </property>
  <property fmtid="{D5CDD505-2E9C-101B-9397-08002B2CF9AE}" pid="6" name="ReprintNo">
    <vt:lpwstr>3</vt:lpwstr>
  </property>
  <property fmtid="{D5CDD505-2E9C-101B-9397-08002B2CF9AE}" pid="7" name="FromSuffix">
    <vt:lpwstr>03-a0-05</vt:lpwstr>
  </property>
  <property fmtid="{D5CDD505-2E9C-101B-9397-08002B2CF9AE}" pid="8" name="FromAsAtDate">
    <vt:lpwstr>22 Aug 2008</vt:lpwstr>
  </property>
  <property fmtid="{D5CDD505-2E9C-101B-9397-08002B2CF9AE}" pid="9" name="ToSuffix">
    <vt:lpwstr>03-b0-04</vt:lpwstr>
  </property>
  <property fmtid="{D5CDD505-2E9C-101B-9397-08002B2CF9AE}" pid="10" name="ToAsAtDate">
    <vt:lpwstr>11 Oct 2008</vt:lpwstr>
  </property>
</Properties>
</file>