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and Boulder Racing Clubs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Kalgoorlie and Boulder Racing Clubs Act 1904 </w:t>
      </w:r>
    </w:p>
    <w:p>
      <w:pPr>
        <w:pStyle w:val="LongTitle"/>
        <w:rPr>
          <w:snapToGrid w:val="0"/>
        </w:rPr>
      </w:pPr>
      <w:r>
        <w:rPr>
          <w:snapToGrid w:val="0"/>
        </w:rPr>
        <w:t>A</w:t>
      </w:r>
      <w:bookmarkStart w:id="0" w:name="_GoBack"/>
      <w:bookmarkEnd w:id="0"/>
      <w:r>
        <w:rPr>
          <w:snapToGrid w:val="0"/>
        </w:rPr>
        <w:t xml:space="preserve">n Act to enable the members of “The Kalgoorlie Racing Club” and of “The Boulder Racing Club” to sue and be sued in the name of the chairman for the time being of each of such clubs and for other purposes. </w:t>
      </w:r>
    </w:p>
    <w:p>
      <w:pPr>
        <w:pStyle w:val="Preamble1"/>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xml:space="preserve">) as trustees for the “Kalgoorlie Race Club” from 1 October 1898 for the term of 99 years thence ensuing </w:t>
      </w:r>
      <w:r>
        <w:rPr>
          <w:snapToGrid w:val="0"/>
        </w:rPr>
        <w:lastRenderedPageBreak/>
        <w:t>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 xml:space="preserve">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w:t>
      </w:r>
      <w:r>
        <w:rPr>
          <w:snapToGrid w:val="0"/>
        </w:rPr>
        <w:lastRenderedPageBreak/>
        <w:t>therein set out without making to the lessees their heirs or assigns any compensation in respect thereof  And the said lease saved and reserved to 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25480120"/>
    </w:p>
    <w:p>
      <w:pPr>
        <w:pStyle w:val="Heading5"/>
        <w:rPr>
          <w:snapToGrid w:val="0"/>
        </w:rPr>
      </w:pPr>
      <w:bookmarkStart w:id="2" w:name="_Toc155602274"/>
      <w:bookmarkStart w:id="3" w:name="_Toc156705782"/>
      <w:bookmarkStart w:id="4" w:name="_Toc15179907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5" w:name="_Toc155602275"/>
      <w:bookmarkStart w:id="6" w:name="_Toc156705783"/>
      <w:bookmarkStart w:id="7" w:name="_Toc151799079"/>
      <w:bookmarkStart w:id="8" w:name="_Toc25480121"/>
      <w:r>
        <w:rPr>
          <w:rStyle w:val="CharSectno"/>
        </w:rPr>
        <w:t>2</w:t>
      </w:r>
      <w:r>
        <w:rPr>
          <w:snapToGrid w:val="0"/>
        </w:rPr>
        <w:t>.</w:t>
      </w:r>
      <w:r>
        <w:rPr>
          <w:snapToGrid w:val="0"/>
        </w:rPr>
        <w:tab/>
        <w:t>Interpretation</w:t>
      </w:r>
      <w:bookmarkEnd w:id="5"/>
      <w:bookmarkEnd w:id="6"/>
      <w:bookmarkEnd w:id="7"/>
      <w:r>
        <w:rPr>
          <w:snapToGrid w:val="0"/>
        </w:rPr>
        <w:t xml:space="preserve"> </w:t>
      </w:r>
      <w:bookmarkEnd w:id="8"/>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w:t>
      </w:r>
      <w:del w:id="9" w:author="svcMRProcess" w:date="2020-02-17T13:45:00Z">
        <w:r>
          <w:delText xml:space="preserve"> and the Department of Lands and Surveys</w:delText>
        </w:r>
        <w:r>
          <w:rPr>
            <w:vertAlign w:val="superscript"/>
          </w:rPr>
          <w:delText> 2</w:delText>
        </w:r>
      </w:del>
      <w:r>
        <w:t>.</w:t>
      </w:r>
    </w:p>
    <w:p>
      <w:pPr>
        <w:pStyle w:val="Footnotesection"/>
      </w:pPr>
      <w:r>
        <w:tab/>
        <w:t>[Section 2 amended by 2° Elizabeth II, 1953 (Private) s. 4; No. 59 of 2000 s. </w:t>
      </w:r>
      <w:del w:id="10" w:author="svcMRProcess" w:date="2020-02-17T13:45:00Z">
        <w:r>
          <w:delText>51</w:delText>
        </w:r>
      </w:del>
      <w:ins w:id="11" w:author="svcMRProcess" w:date="2020-02-17T13:45:00Z">
        <w:r>
          <w:t>51; No. 60 of 2006 s. 138</w:t>
        </w:r>
      </w:ins>
      <w:r>
        <w:t>.]</w:t>
      </w:r>
    </w:p>
    <w:p>
      <w:pPr>
        <w:pStyle w:val="Heading5"/>
        <w:rPr>
          <w:snapToGrid w:val="0"/>
        </w:rPr>
      </w:pPr>
      <w:bookmarkStart w:id="12" w:name="_Toc25480122"/>
      <w:bookmarkStart w:id="13" w:name="_Toc155602276"/>
      <w:bookmarkStart w:id="14" w:name="_Toc156705784"/>
      <w:bookmarkStart w:id="15" w:name="_Toc151799080"/>
      <w:r>
        <w:rPr>
          <w:rStyle w:val="CharSectno"/>
        </w:rPr>
        <w:t>3</w:t>
      </w:r>
      <w:r>
        <w:rPr>
          <w:snapToGrid w:val="0"/>
        </w:rPr>
        <w:t>.</w:t>
      </w:r>
      <w:r>
        <w:rPr>
          <w:snapToGrid w:val="0"/>
        </w:rPr>
        <w:tab/>
        <w:t>Actions to be in the name of the chairman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16" w:name="_Toc25480123"/>
      <w:bookmarkStart w:id="17" w:name="_Toc155602277"/>
      <w:bookmarkStart w:id="18" w:name="_Toc156705785"/>
      <w:bookmarkStart w:id="19" w:name="_Toc151799081"/>
      <w:r>
        <w:rPr>
          <w:rStyle w:val="CharSectno"/>
        </w:rPr>
        <w:t>4</w:t>
      </w:r>
      <w:r>
        <w:rPr>
          <w:snapToGrid w:val="0"/>
        </w:rPr>
        <w:t>.</w:t>
      </w:r>
      <w:r>
        <w:rPr>
          <w:snapToGrid w:val="0"/>
        </w:rPr>
        <w:tab/>
        <w:t>Memorial of the chairman’s name and members of the committee to be recorded in the Supreme Court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20" w:name="_Toc25480124"/>
      <w:bookmarkStart w:id="21" w:name="_Toc155602278"/>
      <w:bookmarkStart w:id="22" w:name="_Toc156705786"/>
      <w:bookmarkStart w:id="23" w:name="_Toc151799082"/>
      <w:r>
        <w:rPr>
          <w:rStyle w:val="CharSectno"/>
        </w:rPr>
        <w:t>5</w:t>
      </w:r>
      <w:r>
        <w:rPr>
          <w:snapToGrid w:val="0"/>
        </w:rPr>
        <w:t>.</w:t>
      </w:r>
      <w:r>
        <w:rPr>
          <w:snapToGrid w:val="0"/>
        </w:rPr>
        <w:tab/>
        <w:t>No action to be brought until memorial is recorded</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24" w:name="_Toc25480125"/>
      <w:bookmarkStart w:id="25" w:name="_Toc155602279"/>
      <w:bookmarkStart w:id="26" w:name="_Toc156705787"/>
      <w:bookmarkStart w:id="27" w:name="_Toc151799083"/>
      <w:r>
        <w:rPr>
          <w:rStyle w:val="CharSectno"/>
        </w:rPr>
        <w:t>6</w:t>
      </w:r>
      <w:r>
        <w:rPr>
          <w:snapToGrid w:val="0"/>
        </w:rPr>
        <w:t>.</w:t>
      </w:r>
      <w:r>
        <w:rPr>
          <w:snapToGrid w:val="0"/>
        </w:rPr>
        <w:tab/>
        <w:t>Proceedings to be instituted against chairman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28" w:name="_Toc25480126"/>
      <w:bookmarkStart w:id="29" w:name="_Toc155602280"/>
      <w:bookmarkStart w:id="30" w:name="_Toc156705788"/>
      <w:bookmarkStart w:id="31" w:name="_Toc151799084"/>
      <w:r>
        <w:rPr>
          <w:rStyle w:val="CharSectno"/>
        </w:rPr>
        <w:t>7</w:t>
      </w:r>
      <w:r>
        <w:rPr>
          <w:snapToGrid w:val="0"/>
        </w:rPr>
        <w:t>.</w:t>
      </w:r>
      <w:r>
        <w:rPr>
          <w:snapToGrid w:val="0"/>
        </w:rPr>
        <w:tab/>
        <w:t>Judgment against chairman</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32" w:name="_Toc25480127"/>
      <w:bookmarkStart w:id="33" w:name="_Toc155602281"/>
      <w:bookmarkStart w:id="34" w:name="_Toc156705789"/>
      <w:bookmarkStart w:id="35" w:name="_Toc151799085"/>
      <w:r>
        <w:rPr>
          <w:rStyle w:val="CharSectno"/>
        </w:rPr>
        <w:t>8</w:t>
      </w:r>
      <w:r>
        <w:rPr>
          <w:snapToGrid w:val="0"/>
        </w:rPr>
        <w:t>.</w:t>
      </w:r>
      <w:r>
        <w:rPr>
          <w:snapToGrid w:val="0"/>
        </w:rPr>
        <w:tab/>
        <w:t>Effect of judgment against the chairman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36" w:name="_Toc25480128"/>
      <w:bookmarkStart w:id="37" w:name="_Toc155602282"/>
      <w:bookmarkStart w:id="38" w:name="_Toc156705790"/>
      <w:bookmarkStart w:id="39" w:name="_Toc151799086"/>
      <w:r>
        <w:rPr>
          <w:rStyle w:val="CharSectno"/>
        </w:rPr>
        <w:t>9</w:t>
      </w:r>
      <w:r>
        <w:rPr>
          <w:snapToGrid w:val="0"/>
        </w:rPr>
        <w:t>.</w:t>
      </w:r>
      <w:r>
        <w:rPr>
          <w:snapToGrid w:val="0"/>
        </w:rPr>
        <w:tab/>
        <w:t>Racecourses vested in chairman</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40" w:name="_Toc25480129"/>
      <w:bookmarkStart w:id="41" w:name="_Toc155602283"/>
      <w:bookmarkStart w:id="42" w:name="_Toc156705791"/>
      <w:bookmarkStart w:id="43" w:name="_Toc151799087"/>
      <w:r>
        <w:rPr>
          <w:rStyle w:val="CharSectno"/>
        </w:rPr>
        <w:t>10</w:t>
      </w:r>
      <w:r>
        <w:rPr>
          <w:snapToGrid w:val="0"/>
        </w:rPr>
        <w:t>.</w:t>
      </w:r>
      <w:r>
        <w:rPr>
          <w:snapToGrid w:val="0"/>
        </w:rPr>
        <w:tab/>
        <w:t>Chairman may surrender leases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44" w:name="_Toc25480130"/>
      <w:bookmarkStart w:id="45" w:name="_Toc155602284"/>
      <w:bookmarkStart w:id="46" w:name="_Toc156705792"/>
      <w:bookmarkStart w:id="47" w:name="_Toc151799088"/>
      <w:r>
        <w:rPr>
          <w:rStyle w:val="CharSectno"/>
        </w:rPr>
        <w:t>11</w:t>
      </w:r>
      <w:r>
        <w:rPr>
          <w:snapToGrid w:val="0"/>
        </w:rPr>
        <w:t>.</w:t>
      </w:r>
      <w:r>
        <w:rPr>
          <w:snapToGrid w:val="0"/>
        </w:rPr>
        <w:tab/>
        <w:t>Crown may devise lands to chairman</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48" w:name="_Toc25480131"/>
      <w:bookmarkStart w:id="49" w:name="_Toc155602285"/>
      <w:bookmarkStart w:id="50" w:name="_Toc156705793"/>
      <w:bookmarkStart w:id="51" w:name="_Toc151799089"/>
      <w:r>
        <w:rPr>
          <w:rStyle w:val="CharSectno"/>
        </w:rPr>
        <w:t>12</w:t>
      </w:r>
      <w:r>
        <w:rPr>
          <w:snapToGrid w:val="0"/>
        </w:rPr>
        <w:t>.</w:t>
      </w:r>
      <w:r>
        <w:rPr>
          <w:snapToGrid w:val="0"/>
        </w:rPr>
        <w:tab/>
        <w:t>Lands and other property to be vested in chairman</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52" w:name="_Toc25480132"/>
      <w:bookmarkStart w:id="53" w:name="_Toc155602286"/>
      <w:bookmarkStart w:id="54" w:name="_Toc156705794"/>
      <w:bookmarkStart w:id="55" w:name="_Toc151799090"/>
      <w:r>
        <w:rPr>
          <w:rStyle w:val="CharSectno"/>
        </w:rPr>
        <w:t>13</w:t>
      </w:r>
      <w:r>
        <w:rPr>
          <w:snapToGrid w:val="0"/>
        </w:rPr>
        <w:t>.</w:t>
      </w:r>
      <w:r>
        <w:rPr>
          <w:snapToGrid w:val="0"/>
        </w:rPr>
        <w:tab/>
        <w:t>Lands vested in chairman to be held for the purposes of the club</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56" w:name="_Toc25480133"/>
      <w:bookmarkStart w:id="57" w:name="_Toc155602287"/>
      <w:bookmarkStart w:id="58" w:name="_Toc156705795"/>
      <w:bookmarkStart w:id="59" w:name="_Toc151799091"/>
      <w:r>
        <w:rPr>
          <w:rStyle w:val="CharSectno"/>
        </w:rPr>
        <w:t>14</w:t>
      </w:r>
      <w:r>
        <w:rPr>
          <w:snapToGrid w:val="0"/>
        </w:rPr>
        <w:t>.</w:t>
      </w:r>
      <w:r>
        <w:rPr>
          <w:snapToGrid w:val="0"/>
        </w:rPr>
        <w:tab/>
      </w:r>
      <w:r>
        <w:rPr>
          <w:snapToGrid w:val="0"/>
          <w:spacing w:val="-4"/>
        </w:rPr>
        <w:t>Lands already demised to be held for the purposes of the club</w:t>
      </w:r>
      <w:bookmarkEnd w:id="56"/>
      <w:bookmarkEnd w:id="57"/>
      <w:bookmarkEnd w:id="58"/>
      <w:bookmarkEnd w:id="59"/>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60" w:name="_Toc25480134"/>
      <w:bookmarkStart w:id="61" w:name="_Toc155602288"/>
      <w:bookmarkStart w:id="62" w:name="_Toc156705796"/>
      <w:bookmarkStart w:id="63" w:name="_Toc151799092"/>
      <w:r>
        <w:rPr>
          <w:rStyle w:val="CharSectno"/>
        </w:rPr>
        <w:t>15</w:t>
      </w:r>
      <w:r>
        <w:rPr>
          <w:snapToGrid w:val="0"/>
        </w:rPr>
        <w:t>.</w:t>
      </w:r>
      <w:r>
        <w:rPr>
          <w:snapToGrid w:val="0"/>
        </w:rPr>
        <w:tab/>
        <w:t>Buildings may be maintained and erected</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64" w:name="_Toc25480135"/>
      <w:bookmarkStart w:id="65" w:name="_Toc155602289"/>
      <w:bookmarkStart w:id="66" w:name="_Toc156705797"/>
      <w:bookmarkStart w:id="67" w:name="_Toc151799093"/>
      <w:r>
        <w:rPr>
          <w:rStyle w:val="CharSectno"/>
        </w:rPr>
        <w:t>16</w:t>
      </w:r>
      <w:r>
        <w:rPr>
          <w:snapToGrid w:val="0"/>
        </w:rPr>
        <w:t>.</w:t>
      </w:r>
      <w:r>
        <w:rPr>
          <w:snapToGrid w:val="0"/>
        </w:rPr>
        <w:tab/>
        <w:t>Committees may make by</w:t>
      </w:r>
      <w:r>
        <w:rPr>
          <w:snapToGrid w:val="0"/>
        </w:rPr>
        <w:noBreakHyphen/>
        <w:t>laws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68" w:name="_Toc25480136"/>
      <w:bookmarkStart w:id="69" w:name="_Toc155602290"/>
      <w:bookmarkStart w:id="70" w:name="_Toc156705798"/>
      <w:bookmarkStart w:id="71" w:name="_Toc151799094"/>
      <w:r>
        <w:rPr>
          <w:rStyle w:val="CharSectno"/>
        </w:rPr>
        <w:t>17</w:t>
      </w:r>
      <w:r>
        <w:rPr>
          <w:snapToGrid w:val="0"/>
        </w:rPr>
        <w:t>.</w:t>
      </w:r>
      <w:r>
        <w:rPr>
          <w:snapToGrid w:val="0"/>
        </w:rPr>
        <w:tab/>
        <w:t>Disallowance of by</w:t>
      </w:r>
      <w:r>
        <w:rPr>
          <w:snapToGrid w:val="0"/>
        </w:rPr>
        <w:noBreakHyphen/>
        <w:t>laws by Governor in Council</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72" w:name="_Toc25480137"/>
      <w:bookmarkStart w:id="73" w:name="_Toc155602291"/>
      <w:bookmarkStart w:id="74" w:name="_Toc156705799"/>
      <w:bookmarkStart w:id="75" w:name="_Toc151799095"/>
      <w:r>
        <w:rPr>
          <w:rStyle w:val="CharSectno"/>
        </w:rPr>
        <w:t>18</w:t>
      </w:r>
      <w:r>
        <w:rPr>
          <w:snapToGrid w:val="0"/>
        </w:rPr>
        <w:t>.</w:t>
      </w:r>
      <w:r>
        <w:rPr>
          <w:snapToGrid w:val="0"/>
        </w:rPr>
        <w:tab/>
        <w:t>Publication of by</w:t>
      </w:r>
      <w:r>
        <w:rPr>
          <w:snapToGrid w:val="0"/>
        </w:rPr>
        <w:noBreakHyphen/>
        <w:t>laws</w:t>
      </w:r>
      <w:bookmarkEnd w:id="72"/>
      <w:bookmarkEnd w:id="73"/>
      <w:bookmarkEnd w:id="74"/>
      <w:bookmarkEnd w:id="75"/>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76" w:name="_Toc25480138"/>
      <w:bookmarkStart w:id="77" w:name="_Toc155602292"/>
      <w:bookmarkStart w:id="78" w:name="_Toc156705800"/>
      <w:bookmarkStart w:id="79" w:name="_Toc151799096"/>
      <w:r>
        <w:rPr>
          <w:rStyle w:val="CharSectno"/>
        </w:rPr>
        <w:t>19</w:t>
      </w:r>
      <w:r>
        <w:rPr>
          <w:snapToGrid w:val="0"/>
        </w:rPr>
        <w:t>.</w:t>
      </w:r>
      <w:r>
        <w:rPr>
          <w:snapToGrid w:val="0"/>
        </w:rPr>
        <w:tab/>
        <w:t>Effect of by</w:t>
      </w:r>
      <w:r>
        <w:rPr>
          <w:snapToGrid w:val="0"/>
        </w:rPr>
        <w:noBreakHyphen/>
        <w:t>laws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80" w:name="_Toc25480139"/>
      <w:bookmarkStart w:id="81" w:name="_Toc155602293"/>
      <w:bookmarkStart w:id="82" w:name="_Toc156705801"/>
      <w:bookmarkStart w:id="83" w:name="_Toc151799097"/>
      <w:r>
        <w:rPr>
          <w:rStyle w:val="CharSectno"/>
        </w:rPr>
        <w:t>20</w:t>
      </w:r>
      <w:r>
        <w:rPr>
          <w:snapToGrid w:val="0"/>
        </w:rPr>
        <w:t>.</w:t>
      </w:r>
      <w:r>
        <w:rPr>
          <w:snapToGrid w:val="0"/>
        </w:rPr>
        <w:tab/>
        <w:t>Evidence of by</w:t>
      </w:r>
      <w:r>
        <w:rPr>
          <w:snapToGrid w:val="0"/>
        </w:rPr>
        <w:noBreakHyphen/>
        <w:t>law</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84" w:name="_Toc25480140"/>
      <w:bookmarkStart w:id="85" w:name="_Toc155602294"/>
      <w:bookmarkStart w:id="86" w:name="_Toc156705802"/>
      <w:bookmarkStart w:id="87" w:name="_Toc151799098"/>
      <w:r>
        <w:rPr>
          <w:rStyle w:val="CharSectno"/>
        </w:rPr>
        <w:t>21</w:t>
      </w:r>
      <w:r>
        <w:rPr>
          <w:snapToGrid w:val="0"/>
        </w:rPr>
        <w:t>.</w:t>
      </w:r>
      <w:r>
        <w:rPr>
          <w:snapToGrid w:val="0"/>
        </w:rPr>
        <w:tab/>
        <w:t>Summary interference by member of committee or officer of the club</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88" w:name="_Toc25480141"/>
      <w:bookmarkStart w:id="89" w:name="_Toc155602295"/>
      <w:bookmarkStart w:id="90" w:name="_Toc156705803"/>
      <w:bookmarkStart w:id="91" w:name="_Toc151799099"/>
      <w:r>
        <w:rPr>
          <w:rStyle w:val="CharSectno"/>
        </w:rPr>
        <w:t>22</w:t>
      </w:r>
      <w:r>
        <w:rPr>
          <w:snapToGrid w:val="0"/>
        </w:rPr>
        <w:t>.</w:t>
      </w:r>
      <w:r>
        <w:rPr>
          <w:snapToGrid w:val="0"/>
        </w:rPr>
        <w:tab/>
        <w:t>Obstructing officers etc. of committee or trespass upon racecourse</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92" w:name="_Toc25480142"/>
      <w:bookmarkStart w:id="93" w:name="_Toc155602296"/>
      <w:bookmarkStart w:id="94" w:name="_Toc156705804"/>
      <w:bookmarkStart w:id="95" w:name="_Toc151799100"/>
      <w:r>
        <w:rPr>
          <w:rStyle w:val="CharSectno"/>
        </w:rPr>
        <w:t>23</w:t>
      </w:r>
      <w:r>
        <w:rPr>
          <w:snapToGrid w:val="0"/>
        </w:rPr>
        <w:t>.</w:t>
      </w:r>
      <w:r>
        <w:rPr>
          <w:snapToGrid w:val="0"/>
        </w:rPr>
        <w:tab/>
        <w:t>Offender may be arrested</w:t>
      </w:r>
      <w:bookmarkEnd w:id="92"/>
      <w:bookmarkEnd w:id="93"/>
      <w:bookmarkEnd w:id="94"/>
      <w:bookmarkEnd w:id="95"/>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96" w:name="_Toc25480143"/>
      <w:bookmarkStart w:id="97" w:name="_Toc155602297"/>
      <w:bookmarkStart w:id="98" w:name="_Toc156705805"/>
      <w:bookmarkStart w:id="99" w:name="_Toc151799101"/>
      <w:r>
        <w:rPr>
          <w:rStyle w:val="CharSectno"/>
        </w:rPr>
        <w:t>24</w:t>
      </w:r>
      <w:r>
        <w:rPr>
          <w:snapToGrid w:val="0"/>
        </w:rPr>
        <w:t>.</w:t>
      </w:r>
      <w:r>
        <w:rPr>
          <w:snapToGrid w:val="0"/>
        </w:rPr>
        <w:tab/>
        <w:t>Liability to penalty not to relieve from other liabilities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100" w:name="_Toc25480144"/>
      <w:bookmarkStart w:id="101" w:name="_Toc155602298"/>
      <w:bookmarkStart w:id="102" w:name="_Toc156705806"/>
      <w:bookmarkStart w:id="103" w:name="_Toc151799102"/>
      <w:r>
        <w:rPr>
          <w:rStyle w:val="CharSectno"/>
        </w:rPr>
        <w:t>25</w:t>
      </w:r>
      <w:r>
        <w:rPr>
          <w:snapToGrid w:val="0"/>
        </w:rPr>
        <w:t>.</w:t>
      </w:r>
      <w:r>
        <w:rPr>
          <w:snapToGrid w:val="0"/>
        </w:rPr>
        <w:tab/>
        <w:t>Chairman may let lands buildings or tolls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104" w:name="_Toc25480145"/>
      <w:bookmarkStart w:id="105" w:name="_Toc155602299"/>
      <w:bookmarkStart w:id="106" w:name="_Toc156705807"/>
      <w:bookmarkStart w:id="107" w:name="_Toc151799103"/>
      <w:r>
        <w:rPr>
          <w:rStyle w:val="CharSectno"/>
        </w:rPr>
        <w:t>26</w:t>
      </w:r>
      <w:r>
        <w:rPr>
          <w:snapToGrid w:val="0"/>
        </w:rPr>
        <w:t>.</w:t>
      </w:r>
      <w:r>
        <w:rPr>
          <w:snapToGrid w:val="0"/>
        </w:rPr>
        <w:tab/>
        <w:t>Power to borrow money</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108" w:name="_Toc25480146"/>
      <w:bookmarkStart w:id="109" w:name="_Toc155602300"/>
      <w:bookmarkStart w:id="110" w:name="_Toc156705808"/>
      <w:bookmarkStart w:id="111" w:name="_Toc151799104"/>
      <w:r>
        <w:rPr>
          <w:rStyle w:val="CharSectno"/>
        </w:rPr>
        <w:t>27</w:t>
      </w:r>
      <w:r>
        <w:rPr>
          <w:snapToGrid w:val="0"/>
        </w:rPr>
        <w:t>.</w:t>
      </w:r>
      <w:r>
        <w:rPr>
          <w:snapToGrid w:val="0"/>
        </w:rPr>
        <w:tab/>
        <w:t>Power to mortgage</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112" w:name="_Toc25480147"/>
      <w:bookmarkStart w:id="113" w:name="_Toc155602301"/>
      <w:bookmarkStart w:id="114" w:name="_Toc156705809"/>
      <w:bookmarkStart w:id="115" w:name="_Toc151799105"/>
      <w:r>
        <w:rPr>
          <w:rStyle w:val="CharSectno"/>
        </w:rPr>
        <w:t>28</w:t>
      </w:r>
      <w:r>
        <w:rPr>
          <w:snapToGrid w:val="0"/>
        </w:rPr>
        <w:t>.</w:t>
      </w:r>
      <w:r>
        <w:rPr>
          <w:snapToGrid w:val="0"/>
        </w:rPr>
        <w:tab/>
        <w:t>No personal covenant</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116" w:name="_Toc25480148"/>
      <w:bookmarkStart w:id="117" w:name="_Toc155602302"/>
      <w:bookmarkStart w:id="118" w:name="_Toc156705810"/>
      <w:bookmarkStart w:id="119" w:name="_Toc151799106"/>
      <w:r>
        <w:rPr>
          <w:rStyle w:val="CharSectno"/>
        </w:rPr>
        <w:t>29</w:t>
      </w:r>
      <w:r>
        <w:rPr>
          <w:snapToGrid w:val="0"/>
        </w:rPr>
        <w:t>.</w:t>
      </w:r>
      <w:r>
        <w:rPr>
          <w:snapToGrid w:val="0"/>
        </w:rPr>
        <w:tab/>
        <w:t>No obligation on purchaser or mortgagee to make inquiries</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120" w:name="_Toc25480149"/>
      <w:bookmarkStart w:id="121" w:name="_Toc155602303"/>
      <w:bookmarkStart w:id="122" w:name="_Toc156705811"/>
      <w:bookmarkStart w:id="123" w:name="_Toc151799107"/>
      <w:r>
        <w:rPr>
          <w:rStyle w:val="CharSectno"/>
        </w:rPr>
        <w:t>30</w:t>
      </w:r>
      <w:r>
        <w:rPr>
          <w:snapToGrid w:val="0"/>
        </w:rPr>
        <w:t>.</w:t>
      </w:r>
      <w:r>
        <w:rPr>
          <w:snapToGrid w:val="0"/>
        </w:rPr>
        <w:tab/>
        <w:t>Power to re</w:t>
      </w:r>
      <w:r>
        <w:rPr>
          <w:snapToGrid w:val="0"/>
        </w:rPr>
        <w:noBreakHyphen/>
        <w:t>borrow</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124" w:name="_Toc25480150"/>
      <w:bookmarkStart w:id="125" w:name="_Toc155602304"/>
      <w:bookmarkStart w:id="126" w:name="_Toc156705812"/>
      <w:bookmarkStart w:id="127" w:name="_Toc151799108"/>
      <w:r>
        <w:rPr>
          <w:rStyle w:val="CharSectno"/>
        </w:rPr>
        <w:t>31</w:t>
      </w:r>
      <w:r>
        <w:rPr>
          <w:snapToGrid w:val="0"/>
        </w:rPr>
        <w:t>.</w:t>
      </w:r>
      <w:r>
        <w:rPr>
          <w:snapToGrid w:val="0"/>
        </w:rPr>
        <w:tab/>
        <w:t>Minister for Lands may authorise inspection of racecourse and buildings</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128" w:name="_Toc25480151"/>
      <w:bookmarkStart w:id="129" w:name="_Toc155602305"/>
      <w:bookmarkStart w:id="130" w:name="_Toc156705813"/>
      <w:bookmarkStart w:id="131" w:name="_Toc151799109"/>
      <w:r>
        <w:rPr>
          <w:rStyle w:val="CharSectno"/>
        </w:rPr>
        <w:t>32</w:t>
      </w:r>
      <w:r>
        <w:rPr>
          <w:snapToGrid w:val="0"/>
        </w:rPr>
        <w:t>.</w:t>
      </w:r>
      <w:r>
        <w:rPr>
          <w:snapToGrid w:val="0"/>
        </w:rPr>
        <w:tab/>
        <w:t>Minister for Lands may give notice to repair, etc.</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132" w:name="_Toc25480152"/>
      <w:bookmarkStart w:id="133" w:name="_Toc155602306"/>
      <w:bookmarkStart w:id="134" w:name="_Toc156705814"/>
      <w:bookmarkStart w:id="135" w:name="_Toc151799110"/>
      <w:r>
        <w:rPr>
          <w:rStyle w:val="CharSectno"/>
        </w:rPr>
        <w:t>33</w:t>
      </w:r>
      <w:r>
        <w:rPr>
          <w:snapToGrid w:val="0"/>
        </w:rPr>
        <w:t>.</w:t>
      </w:r>
      <w:r>
        <w:rPr>
          <w:snapToGrid w:val="0"/>
        </w:rPr>
        <w:tab/>
        <w:t>Service of notice</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136" w:name="_Toc25480153"/>
      <w:bookmarkStart w:id="137" w:name="_Toc155602307"/>
      <w:bookmarkStart w:id="138" w:name="_Toc156705815"/>
      <w:bookmarkStart w:id="139" w:name="_Toc151799111"/>
      <w:r>
        <w:rPr>
          <w:rStyle w:val="CharSectno"/>
        </w:rPr>
        <w:t>34</w:t>
      </w:r>
      <w:r>
        <w:rPr>
          <w:snapToGrid w:val="0"/>
        </w:rPr>
        <w:t>.</w:t>
      </w:r>
      <w:r>
        <w:rPr>
          <w:snapToGrid w:val="0"/>
        </w:rPr>
        <w:tab/>
        <w:t>Committee to repair, etc., upon notice</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140" w:name="_Toc25480154"/>
      <w:bookmarkStart w:id="141" w:name="_Toc155602308"/>
      <w:bookmarkStart w:id="142" w:name="_Toc156705816"/>
      <w:bookmarkStart w:id="143" w:name="_Toc151799112"/>
      <w:r>
        <w:rPr>
          <w:rStyle w:val="CharSectno"/>
        </w:rPr>
        <w:t>35</w:t>
      </w:r>
      <w:r>
        <w:rPr>
          <w:snapToGrid w:val="0"/>
        </w:rPr>
        <w:t>.</w:t>
      </w:r>
      <w:r>
        <w:rPr>
          <w:snapToGrid w:val="0"/>
        </w:rPr>
        <w:tab/>
        <w:t>Officer to give security</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144" w:name="_Toc25480155"/>
      <w:bookmarkStart w:id="145" w:name="_Toc155602309"/>
      <w:bookmarkStart w:id="146" w:name="_Toc156705817"/>
      <w:bookmarkStart w:id="147" w:name="_Toc151799113"/>
      <w:r>
        <w:rPr>
          <w:rStyle w:val="CharSectno"/>
        </w:rPr>
        <w:t>36</w:t>
      </w:r>
      <w:r>
        <w:rPr>
          <w:snapToGrid w:val="0"/>
        </w:rPr>
        <w:t>.</w:t>
      </w:r>
      <w:r>
        <w:rPr>
          <w:snapToGrid w:val="0"/>
        </w:rPr>
        <w:tab/>
        <w:t>Accounts to be kept</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148" w:name="_Toc25480156"/>
      <w:bookmarkStart w:id="149" w:name="_Toc155602310"/>
      <w:bookmarkStart w:id="150" w:name="_Toc156705818"/>
      <w:bookmarkStart w:id="151" w:name="_Toc151799114"/>
      <w:r>
        <w:rPr>
          <w:rStyle w:val="CharSectno"/>
        </w:rPr>
        <w:t>37</w:t>
      </w:r>
      <w:r>
        <w:rPr>
          <w:snapToGrid w:val="0"/>
        </w:rPr>
        <w:t>.</w:t>
      </w:r>
      <w:r>
        <w:rPr>
          <w:snapToGrid w:val="0"/>
        </w:rPr>
        <w:tab/>
        <w:t>Appointment of auditors</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152" w:name="_Toc25480157"/>
      <w:bookmarkStart w:id="153" w:name="_Toc155602311"/>
      <w:bookmarkStart w:id="154" w:name="_Toc156705819"/>
      <w:bookmarkStart w:id="155" w:name="_Toc151799115"/>
      <w:r>
        <w:rPr>
          <w:rStyle w:val="CharSectno"/>
        </w:rPr>
        <w:t>38</w:t>
      </w:r>
      <w:r>
        <w:rPr>
          <w:snapToGrid w:val="0"/>
        </w:rPr>
        <w:t>.</w:t>
      </w:r>
      <w:r>
        <w:rPr>
          <w:snapToGrid w:val="0"/>
        </w:rPr>
        <w:tab/>
        <w:t>Books to be balanced and audited</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156" w:name="_Toc25480158"/>
      <w:bookmarkStart w:id="157" w:name="_Toc155602312"/>
      <w:bookmarkStart w:id="158" w:name="_Toc156705820"/>
      <w:bookmarkStart w:id="159" w:name="_Toc151799116"/>
      <w:r>
        <w:rPr>
          <w:rStyle w:val="CharSectno"/>
        </w:rPr>
        <w:t>40</w:t>
      </w:r>
      <w:r>
        <w:rPr>
          <w:snapToGrid w:val="0"/>
        </w:rPr>
        <w:t>.</w:t>
      </w:r>
      <w:r>
        <w:rPr>
          <w:snapToGrid w:val="0"/>
        </w:rPr>
        <w:tab/>
        <w:t>Club not to be incorporated</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160" w:name="_Toc25480159"/>
      <w:bookmarkStart w:id="161" w:name="_Toc155602313"/>
      <w:bookmarkStart w:id="162" w:name="_Toc156705821"/>
      <w:bookmarkStart w:id="163" w:name="_Toc151799117"/>
      <w:r>
        <w:rPr>
          <w:rStyle w:val="CharSectno"/>
        </w:rPr>
        <w:t>41</w:t>
      </w:r>
      <w:r>
        <w:rPr>
          <w:snapToGrid w:val="0"/>
        </w:rPr>
        <w:t>.</w:t>
      </w:r>
      <w:r>
        <w:rPr>
          <w:snapToGrid w:val="0"/>
        </w:rPr>
        <w:tab/>
        <w:t>If racecourse not maintained and used land to revert to the Crown</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164" w:name="_Toc25480160"/>
      <w:bookmarkStart w:id="165" w:name="_Toc155602314"/>
      <w:bookmarkStart w:id="166" w:name="_Toc156705822"/>
      <w:bookmarkStart w:id="167" w:name="_Toc151799118"/>
      <w:r>
        <w:rPr>
          <w:rStyle w:val="CharSectno"/>
        </w:rPr>
        <w:t>42</w:t>
      </w:r>
      <w:r>
        <w:rPr>
          <w:snapToGrid w:val="0"/>
        </w:rPr>
        <w:t>.</w:t>
      </w:r>
      <w:r>
        <w:rPr>
          <w:snapToGrid w:val="0"/>
        </w:rPr>
        <w:tab/>
        <w:t>Buildings to be paid for if possession resumed</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168" w:name="_Toc25480161"/>
      <w:bookmarkStart w:id="169" w:name="_Toc155602315"/>
      <w:bookmarkStart w:id="170" w:name="_Toc156705823"/>
      <w:bookmarkStart w:id="171" w:name="_Toc151799119"/>
      <w:r>
        <w:rPr>
          <w:rStyle w:val="CharSectno"/>
        </w:rPr>
        <w:t>43</w:t>
      </w:r>
      <w:r>
        <w:rPr>
          <w:snapToGrid w:val="0"/>
        </w:rPr>
        <w:t>.</w:t>
      </w:r>
      <w:r>
        <w:rPr>
          <w:snapToGrid w:val="0"/>
        </w:rPr>
        <w:tab/>
        <w:t>Saving of rights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rPr>
          <w:rStyle w:val="CharDivText"/>
        </w:rPr>
        <w:sectPr>
          <w:headerReference w:type="even" r:id="rId21"/>
          <w:headerReference w:type="default" r:id="rId22"/>
          <w:headerReference w:type="first" r:id="rId23"/>
          <w:pgSz w:w="11906" w:h="16838" w:code="9"/>
          <w:pgMar w:top="2381" w:right="2409" w:bottom="3543" w:left="2409" w:header="720" w:footer="3380" w:gutter="0"/>
          <w:pgNumType w:start="5"/>
          <w:cols w:space="720"/>
          <w:noEndnote/>
          <w:docGrid w:linePitch="326"/>
        </w:sectPr>
      </w:pPr>
    </w:p>
    <w:p>
      <w:pPr>
        <w:pStyle w:val="yScheduleHeading"/>
      </w:pPr>
      <w:bookmarkStart w:id="172" w:name="_Toc155602316"/>
      <w:bookmarkStart w:id="173" w:name="_Toc156705824"/>
      <w:bookmarkStart w:id="174" w:name="_Toc151799120"/>
      <w:r>
        <w:rPr>
          <w:rStyle w:val="CharSchNo"/>
        </w:rPr>
        <w:t>Schedule</w:t>
      </w:r>
      <w:bookmarkEnd w:id="172"/>
      <w:bookmarkEnd w:id="173"/>
      <w:bookmarkEnd w:id="174"/>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del w:id="175" w:author="svcMRProcess" w:date="2020-02-17T13:45:00Z">
              <w:r>
                <w:rPr>
                  <w:noProof/>
                  <w:lang w:eastAsia="en-AU"/>
                </w:rPr>
                <w:drawing>
                  <wp:inline distT="0" distB="0" distL="0" distR="0">
                    <wp:extent cx="123825" cy="523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del>
            <w:ins w:id="176" w:author="svcMRProcess" w:date="2020-02-17T13:45:00Z">
              <w:r>
                <w:rPr>
                  <w:noProof/>
                  <w:lang w:eastAsia="en-AU"/>
                </w:rPr>
                <w:drawing>
                  <wp:inline distT="0" distB="0" distL="0" distR="0">
                    <wp:extent cx="127635" cy="5207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635" cy="520700"/>
                            </a:xfrm>
                            <a:prstGeom prst="rect">
                              <a:avLst/>
                            </a:prstGeom>
                            <a:noFill/>
                            <a:ln>
                              <a:noFill/>
                            </a:ln>
                          </pic:spPr>
                        </pic:pic>
                      </a:graphicData>
                    </a:graphic>
                  </wp:inline>
                </w:drawing>
              </w:r>
            </w:ins>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del w:id="177" w:author="svcMRProcess" w:date="2020-02-17T13:45:00Z">
              <w:r>
                <w:rPr>
                  <w:noProof/>
                  <w:lang w:eastAsia="en-AU"/>
                </w:rPr>
                <w:drawing>
                  <wp:inline distT="0" distB="0" distL="0" distR="0">
                    <wp:extent cx="123825" cy="342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342900"/>
                            </a:xfrm>
                            <a:prstGeom prst="rect">
                              <a:avLst/>
                            </a:prstGeom>
                            <a:noFill/>
                            <a:ln>
                              <a:noFill/>
                            </a:ln>
                          </pic:spPr>
                        </pic:pic>
                      </a:graphicData>
                    </a:graphic>
                  </wp:inline>
                </w:drawing>
              </w:r>
            </w:del>
            <w:ins w:id="178" w:author="svcMRProcess" w:date="2020-02-17T13:45:00Z">
              <w:r>
                <w:rPr>
                  <w:noProof/>
                  <w:lang w:eastAsia="en-AU"/>
                </w:rPr>
                <w:drawing>
                  <wp:inline distT="0" distB="0" distL="0" distR="0">
                    <wp:extent cx="116840" cy="3403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6840" cy="340360"/>
                            </a:xfrm>
                            <a:prstGeom prst="rect">
                              <a:avLst/>
                            </a:prstGeom>
                            <a:noFill/>
                            <a:ln>
                              <a:noFill/>
                            </a:ln>
                          </pic:spPr>
                        </pic:pic>
                      </a:graphicData>
                    </a:graphic>
                  </wp:inline>
                </w:drawing>
              </w:r>
            </w:ins>
          </w:p>
        </w:tc>
      </w:tr>
    </w:tbl>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79" w:name="_Toc70829311"/>
      <w:bookmarkStart w:id="180" w:name="_Toc72732194"/>
      <w:bookmarkStart w:id="181" w:name="_Toc89521701"/>
      <w:bookmarkStart w:id="182" w:name="_Toc102370186"/>
      <w:bookmarkStart w:id="183" w:name="_Toc151799121"/>
      <w:bookmarkStart w:id="184" w:name="_Toc155602317"/>
      <w:bookmarkStart w:id="185" w:name="_Toc156705825"/>
      <w:r>
        <w:t>Notes</w:t>
      </w:r>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 </w:t>
      </w:r>
      <w:del w:id="186" w:author="svcMRProcess" w:date="2020-02-17T13:45:00Z">
        <w:r>
          <w:rPr>
            <w:snapToGrid w:val="0"/>
            <w:vertAlign w:val="superscript"/>
          </w:rPr>
          <w:delText>1a,</w:delText>
        </w:r>
        <w:r>
          <w:rPr>
            <w:snapToGrid w:val="0"/>
          </w:rPr>
          <w:delText xml:space="preserve"> </w:delText>
        </w:r>
      </w:del>
      <w:r>
        <w:rPr>
          <w:snapToGrid w:val="0"/>
          <w:vertAlign w:val="superscript"/>
        </w:rPr>
        <w:t>4</w:t>
      </w:r>
      <w:r>
        <w:rPr>
          <w:snapToGrid w:val="0"/>
        </w:rPr>
        <w:t>.  The table also contains information about any reprint.</w:t>
      </w:r>
    </w:p>
    <w:p>
      <w:pPr>
        <w:pStyle w:val="nHeading3"/>
        <w:rPr>
          <w:snapToGrid w:val="0"/>
        </w:rPr>
      </w:pPr>
      <w:bookmarkStart w:id="187" w:name="_Toc155602318"/>
      <w:bookmarkStart w:id="188" w:name="_Toc156705826"/>
      <w:bookmarkStart w:id="189" w:name="_Toc151799122"/>
      <w:r>
        <w:rPr>
          <w:snapToGrid w:val="0"/>
        </w:rPr>
        <w:t>Compilation table</w:t>
      </w:r>
      <w:bookmarkEnd w:id="187"/>
      <w:bookmarkEnd w:id="188"/>
      <w:bookmarkEnd w:id="189"/>
    </w:p>
    <w:tbl>
      <w:tblPr>
        <w:tblW w:w="0" w:type="auto"/>
        <w:tblInd w:w="28"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sz w:val="19"/>
              </w:rPr>
            </w:pPr>
            <w:r>
              <w:rPr>
                <w:b/>
                <w:sz w:val="19"/>
              </w:rPr>
              <w:t>Short title</w:t>
            </w:r>
          </w:p>
        </w:tc>
        <w:tc>
          <w:tcPr>
            <w:tcW w:w="1134" w:type="dxa"/>
            <w:gridSpan w:val="2"/>
            <w:tcBorders>
              <w:top w:val="single" w:sz="4" w:space="0" w:color="auto"/>
              <w:bottom w:val="single" w:sz="4" w:space="0" w:color="auto"/>
            </w:tcBorders>
          </w:tcPr>
          <w:p>
            <w:pPr>
              <w:pStyle w:val="nTable"/>
              <w:spacing w:after="40"/>
              <w:rPr>
                <w:b/>
                <w:sz w:val="19"/>
              </w:rPr>
            </w:pPr>
            <w:r>
              <w:rPr>
                <w:b/>
                <w:sz w:val="19"/>
              </w:rPr>
              <w:t xml:space="preserve">Number </w:t>
            </w:r>
            <w:r>
              <w:rPr>
                <w:b/>
                <w:sz w:val="19"/>
              </w:rPr>
              <w:br/>
              <w:t>and year</w:t>
            </w:r>
          </w:p>
        </w:tc>
        <w:tc>
          <w:tcPr>
            <w:tcW w:w="1134" w:type="dxa"/>
            <w:gridSpan w:val="2"/>
            <w:tcBorders>
              <w:top w:val="single" w:sz="4" w:space="0" w:color="auto"/>
              <w:bottom w:val="single" w:sz="4" w:space="0" w:color="auto"/>
            </w:tcBorders>
          </w:tcPr>
          <w:p>
            <w:pPr>
              <w:pStyle w:val="nTable"/>
              <w:spacing w:after="40"/>
              <w:rPr>
                <w:b/>
                <w:sz w:val="19"/>
              </w:rPr>
            </w:pPr>
            <w:r>
              <w:rPr>
                <w:b/>
                <w:sz w:val="19"/>
              </w:rPr>
              <w:t>Assent</w:t>
            </w:r>
          </w:p>
        </w:tc>
        <w:tc>
          <w:tcPr>
            <w:tcW w:w="2524"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96" w:type="dxa"/>
          </w:tcPr>
          <w:p>
            <w:pPr>
              <w:pStyle w:val="nTable"/>
              <w:spacing w:after="40"/>
              <w:rPr>
                <w:sz w:val="19"/>
                <w:vertAlign w:val="superscript"/>
              </w:rPr>
            </w:pPr>
            <w:r>
              <w:rPr>
                <w:i/>
                <w:sz w:val="19"/>
              </w:rPr>
              <w:t>The Kalgoorlie and Boulder Racing Clubs Act 1904</w:t>
            </w:r>
            <w:r>
              <w:rPr>
                <w:sz w:val="19"/>
                <w:vertAlign w:val="superscript"/>
              </w:rPr>
              <w:t> 5</w:t>
            </w:r>
          </w:p>
        </w:tc>
        <w:tc>
          <w:tcPr>
            <w:tcW w:w="1134" w:type="dxa"/>
            <w:gridSpan w:val="2"/>
          </w:tcPr>
          <w:p>
            <w:pPr>
              <w:pStyle w:val="nTable"/>
              <w:spacing w:after="40"/>
              <w:rPr>
                <w:sz w:val="19"/>
              </w:rPr>
            </w:pPr>
            <w:r>
              <w:rPr>
                <w:sz w:val="19"/>
              </w:rPr>
              <w:t xml:space="preserve">1904 </w:t>
            </w:r>
            <w:r>
              <w:rPr>
                <w:sz w:val="19"/>
              </w:rPr>
              <w:br/>
              <w:t>(4 Edw. VII)</w:t>
            </w:r>
          </w:p>
        </w:tc>
        <w:tc>
          <w:tcPr>
            <w:tcW w:w="1134" w:type="dxa"/>
            <w:gridSpan w:val="2"/>
          </w:tcPr>
          <w:p>
            <w:pPr>
              <w:pStyle w:val="nTable"/>
              <w:spacing w:after="40"/>
              <w:rPr>
                <w:sz w:val="19"/>
              </w:rPr>
            </w:pPr>
            <w:r>
              <w:rPr>
                <w:sz w:val="19"/>
              </w:rPr>
              <w:t>24 Dec 1904</w:t>
            </w:r>
          </w:p>
        </w:tc>
        <w:tc>
          <w:tcPr>
            <w:tcW w:w="2524" w:type="dxa"/>
            <w:gridSpan w:val="2"/>
          </w:tcPr>
          <w:p>
            <w:pPr>
              <w:pStyle w:val="nTable"/>
              <w:spacing w:after="40"/>
              <w:rPr>
                <w:sz w:val="19"/>
              </w:rPr>
            </w:pPr>
            <w:r>
              <w:rPr>
                <w:sz w:val="19"/>
              </w:rPr>
              <w:t>24 Dec 1904</w:t>
            </w:r>
          </w:p>
        </w:tc>
      </w:tr>
      <w:tr>
        <w:trPr>
          <w:cantSplit/>
        </w:trPr>
        <w:tc>
          <w:tcPr>
            <w:tcW w:w="2296" w:type="dxa"/>
          </w:tcPr>
          <w:p>
            <w:pPr>
              <w:pStyle w:val="nTable"/>
              <w:spacing w:after="40"/>
              <w:rPr>
                <w:i/>
                <w:sz w:val="19"/>
              </w:rPr>
            </w:pPr>
            <w:r>
              <w:rPr>
                <w:i/>
                <w:sz w:val="19"/>
              </w:rPr>
              <w:t>Kalgoorlie and Boulder Racing Clubs Act Amendment Act 1912</w:t>
            </w:r>
          </w:p>
        </w:tc>
        <w:tc>
          <w:tcPr>
            <w:tcW w:w="1134" w:type="dxa"/>
            <w:gridSpan w:val="2"/>
          </w:tcPr>
          <w:p>
            <w:pPr>
              <w:pStyle w:val="nTable"/>
              <w:spacing w:after="40"/>
              <w:rPr>
                <w:sz w:val="19"/>
              </w:rPr>
            </w:pPr>
            <w:r>
              <w:rPr>
                <w:sz w:val="19"/>
              </w:rPr>
              <w:t>53 of 1912</w:t>
            </w:r>
          </w:p>
        </w:tc>
        <w:tc>
          <w:tcPr>
            <w:tcW w:w="1134" w:type="dxa"/>
            <w:gridSpan w:val="2"/>
          </w:tcPr>
          <w:p>
            <w:pPr>
              <w:pStyle w:val="nTable"/>
              <w:spacing w:after="40"/>
              <w:rPr>
                <w:sz w:val="19"/>
              </w:rPr>
            </w:pPr>
            <w:r>
              <w:rPr>
                <w:sz w:val="19"/>
              </w:rPr>
              <w:t>24 Dec 1912</w:t>
            </w:r>
          </w:p>
        </w:tc>
        <w:tc>
          <w:tcPr>
            <w:tcW w:w="2524" w:type="dxa"/>
            <w:gridSpan w:val="2"/>
          </w:tcPr>
          <w:p>
            <w:pPr>
              <w:pStyle w:val="nTable"/>
              <w:spacing w:after="40"/>
              <w:rPr>
                <w:sz w:val="19"/>
              </w:rPr>
            </w:pPr>
            <w:r>
              <w:rPr>
                <w:sz w:val="19"/>
              </w:rPr>
              <w:t>24 Dec 1912</w:t>
            </w:r>
          </w:p>
        </w:tc>
      </w:tr>
      <w:tr>
        <w:trPr>
          <w:cantSplit/>
        </w:trPr>
        <w:tc>
          <w:tcPr>
            <w:tcW w:w="2296" w:type="dxa"/>
          </w:tcPr>
          <w:p>
            <w:pPr>
              <w:pStyle w:val="nTable"/>
              <w:spacing w:after="40"/>
              <w:rPr>
                <w:i/>
                <w:sz w:val="19"/>
              </w:rPr>
            </w:pPr>
            <w:r>
              <w:rPr>
                <w:i/>
                <w:sz w:val="19"/>
              </w:rPr>
              <w:t xml:space="preserve">Ministers’ Titles Act 1925 </w:t>
            </w:r>
            <w:r>
              <w:rPr>
                <w:sz w:val="19"/>
              </w:rPr>
              <w:t>s.</w:t>
            </w:r>
            <w:r>
              <w:rPr>
                <w:i/>
                <w:sz w:val="19"/>
              </w:rPr>
              <w:t> </w:t>
            </w:r>
            <w:r>
              <w:rPr>
                <w:sz w:val="19"/>
              </w:rPr>
              <w:t>2</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24" w:type="dxa"/>
            <w:gridSpan w:val="2"/>
          </w:tcPr>
          <w:p>
            <w:pPr>
              <w:pStyle w:val="nTable"/>
              <w:spacing w:after="40"/>
              <w:rPr>
                <w:sz w:val="19"/>
              </w:rPr>
            </w:pPr>
            <w:r>
              <w:rPr>
                <w:sz w:val="19"/>
              </w:rPr>
              <w:t>24 Sep 1925</w:t>
            </w:r>
          </w:p>
        </w:tc>
      </w:tr>
      <w:tr>
        <w:trPr>
          <w:cantSplit/>
        </w:trPr>
        <w:tc>
          <w:tcPr>
            <w:tcW w:w="2296" w:type="dxa"/>
          </w:tcPr>
          <w:p>
            <w:pPr>
              <w:pStyle w:val="nTable"/>
              <w:spacing w:after="40"/>
              <w:rPr>
                <w:i/>
                <w:sz w:val="19"/>
              </w:rPr>
            </w:pPr>
            <w:r>
              <w:rPr>
                <w:i/>
                <w:sz w:val="19"/>
              </w:rPr>
              <w:t>Kalgoorlie and Boulder Racing Clubs Act Amendment Act 1926</w:t>
            </w:r>
          </w:p>
        </w:tc>
        <w:tc>
          <w:tcPr>
            <w:tcW w:w="1134" w:type="dxa"/>
            <w:gridSpan w:val="2"/>
          </w:tcPr>
          <w:p>
            <w:pPr>
              <w:pStyle w:val="nTable"/>
              <w:spacing w:after="40"/>
              <w:rPr>
                <w:sz w:val="19"/>
              </w:rPr>
            </w:pPr>
            <w:r>
              <w:rPr>
                <w:sz w:val="19"/>
              </w:rPr>
              <w:t>8 of 1926</w:t>
            </w:r>
          </w:p>
        </w:tc>
        <w:tc>
          <w:tcPr>
            <w:tcW w:w="1134" w:type="dxa"/>
            <w:gridSpan w:val="2"/>
          </w:tcPr>
          <w:p>
            <w:pPr>
              <w:pStyle w:val="nTable"/>
              <w:spacing w:after="40"/>
              <w:rPr>
                <w:sz w:val="19"/>
              </w:rPr>
            </w:pPr>
            <w:r>
              <w:rPr>
                <w:sz w:val="19"/>
              </w:rPr>
              <w:t>7 Oct 1926</w:t>
            </w:r>
          </w:p>
        </w:tc>
        <w:tc>
          <w:tcPr>
            <w:tcW w:w="2524" w:type="dxa"/>
            <w:gridSpan w:val="2"/>
          </w:tcPr>
          <w:p>
            <w:pPr>
              <w:pStyle w:val="nTable"/>
              <w:spacing w:after="40"/>
              <w:rPr>
                <w:sz w:val="19"/>
              </w:rPr>
            </w:pPr>
            <w:r>
              <w:rPr>
                <w:sz w:val="19"/>
              </w:rPr>
              <w:t>7 Oct 1926</w:t>
            </w:r>
          </w:p>
        </w:tc>
      </w:tr>
      <w:tr>
        <w:trPr>
          <w:cantSplit/>
        </w:trPr>
        <w:tc>
          <w:tcPr>
            <w:tcW w:w="2296" w:type="dxa"/>
          </w:tcPr>
          <w:p>
            <w:pPr>
              <w:pStyle w:val="nTable"/>
              <w:spacing w:after="40"/>
              <w:rPr>
                <w:i/>
                <w:sz w:val="19"/>
              </w:rPr>
            </w:pPr>
            <w:r>
              <w:rPr>
                <w:i/>
                <w:sz w:val="19"/>
              </w:rPr>
              <w:t>Kalgoorlie and Boulder Racing Clubs Act Amendment Act 1953</w:t>
            </w:r>
          </w:p>
        </w:tc>
        <w:tc>
          <w:tcPr>
            <w:tcW w:w="1134" w:type="dxa"/>
            <w:gridSpan w:val="2"/>
          </w:tcPr>
          <w:p>
            <w:pPr>
              <w:pStyle w:val="nTable"/>
              <w:spacing w:after="40"/>
              <w:rPr>
                <w:sz w:val="19"/>
              </w:rPr>
            </w:pPr>
            <w:r>
              <w:rPr>
                <w:sz w:val="19"/>
              </w:rPr>
              <w:t>2</w:t>
            </w:r>
            <w:r>
              <w:rPr>
                <w:sz w:val="19"/>
              </w:rPr>
              <w:sym w:font="Symbol" w:char="F0B0"/>
            </w:r>
            <w:r>
              <w:rPr>
                <w:sz w:val="19"/>
              </w:rPr>
              <w:t>Eliz. II (Private Act)</w:t>
            </w:r>
            <w:r>
              <w:rPr>
                <w:sz w:val="19"/>
              </w:rPr>
              <w:br/>
              <w:t>(as amended by No. 74 of 2003 s. 138(2))</w:t>
            </w:r>
          </w:p>
        </w:tc>
        <w:tc>
          <w:tcPr>
            <w:tcW w:w="1134" w:type="dxa"/>
            <w:gridSpan w:val="2"/>
          </w:tcPr>
          <w:p>
            <w:pPr>
              <w:pStyle w:val="nTable"/>
              <w:spacing w:after="40"/>
              <w:rPr>
                <w:sz w:val="19"/>
              </w:rPr>
            </w:pPr>
            <w:r>
              <w:rPr>
                <w:sz w:val="19"/>
              </w:rPr>
              <w:t>3 Nov 1953</w:t>
            </w:r>
          </w:p>
        </w:tc>
        <w:tc>
          <w:tcPr>
            <w:tcW w:w="2524" w:type="dxa"/>
            <w:gridSpan w:val="2"/>
          </w:tcPr>
          <w:p>
            <w:pPr>
              <w:pStyle w:val="nTable"/>
              <w:spacing w:after="40"/>
              <w:rPr>
                <w:sz w:val="19"/>
              </w:rPr>
            </w:pPr>
            <w:r>
              <w:rPr>
                <w:sz w:val="19"/>
              </w:rPr>
              <w:t>3 Nov 1953</w:t>
            </w:r>
          </w:p>
        </w:tc>
      </w:tr>
      <w:tr>
        <w:trPr>
          <w:cantSplit/>
        </w:trPr>
        <w:tc>
          <w:tcPr>
            <w:tcW w:w="2296" w:type="dxa"/>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24" w:type="dxa"/>
            <w:gridSpan w:val="2"/>
          </w:tcPr>
          <w:p>
            <w:pPr>
              <w:pStyle w:val="nTable"/>
              <w:spacing w:after="40"/>
              <w:rPr>
                <w:sz w:val="19"/>
              </w:rPr>
            </w:pPr>
            <w:r>
              <w:rPr>
                <w:sz w:val="19"/>
              </w:rPr>
              <w:t xml:space="preserve">s. 4-9: 14 Feb 1966 (see s. 2(2)); </w:t>
            </w:r>
            <w:r>
              <w:rPr>
                <w:sz w:val="19"/>
              </w:rPr>
              <w:br/>
              <w:t>balance: 21 Dec 1965 (see s. 2(1))</w:t>
            </w:r>
          </w:p>
        </w:tc>
      </w:tr>
      <w:tr>
        <w:trPr>
          <w:cantSplit/>
        </w:trPr>
        <w:tc>
          <w:tcPr>
            <w:tcW w:w="2296" w:type="dxa"/>
          </w:tcPr>
          <w:p>
            <w:pPr>
              <w:pStyle w:val="nTable"/>
              <w:spacing w:after="40"/>
              <w:rPr>
                <w:i/>
                <w:sz w:val="19"/>
              </w:rPr>
            </w:pPr>
            <w:r>
              <w:rPr>
                <w:i/>
                <w:sz w:val="19"/>
              </w:rPr>
              <w:t xml:space="preserve">Acts Repeal and Amendment (Births, Deaths and Marriages Registration) Act 1998 </w:t>
            </w:r>
            <w:r>
              <w:rPr>
                <w:sz w:val="19"/>
              </w:rPr>
              <w:t>s. 17</w:t>
            </w:r>
          </w:p>
        </w:tc>
        <w:tc>
          <w:tcPr>
            <w:tcW w:w="1134" w:type="dxa"/>
            <w:gridSpan w:val="2"/>
          </w:tcPr>
          <w:p>
            <w:pPr>
              <w:pStyle w:val="nTable"/>
              <w:spacing w:after="40"/>
              <w:rPr>
                <w:sz w:val="19"/>
              </w:rPr>
            </w:pPr>
            <w:r>
              <w:rPr>
                <w:sz w:val="19"/>
              </w:rPr>
              <w:t>40 of 1998</w:t>
            </w:r>
          </w:p>
        </w:tc>
        <w:tc>
          <w:tcPr>
            <w:tcW w:w="1134" w:type="dxa"/>
            <w:gridSpan w:val="2"/>
          </w:tcPr>
          <w:p>
            <w:pPr>
              <w:pStyle w:val="nTable"/>
              <w:spacing w:after="40"/>
              <w:rPr>
                <w:sz w:val="19"/>
              </w:rPr>
            </w:pPr>
            <w:r>
              <w:rPr>
                <w:sz w:val="19"/>
              </w:rPr>
              <w:t>30 Oct 1998</w:t>
            </w:r>
          </w:p>
        </w:tc>
        <w:tc>
          <w:tcPr>
            <w:tcW w:w="2524"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96" w:type="dxa"/>
          </w:tcPr>
          <w:p>
            <w:pPr>
              <w:pStyle w:val="nTable"/>
              <w:spacing w:after="40"/>
              <w:rPr>
                <w:i/>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24" w:type="dxa"/>
            <w:gridSpan w:val="2"/>
          </w:tcPr>
          <w:p>
            <w:pPr>
              <w:pStyle w:val="nTable"/>
              <w:spacing w:after="40"/>
              <w:rPr>
                <w:sz w:val="19"/>
              </w:rPr>
            </w:pPr>
            <w:r>
              <w:rPr>
                <w:sz w:val="19"/>
              </w:rPr>
              <w:t xml:space="preserve">10 Apr 2001 (see s. 2(2) and </w:t>
            </w:r>
            <w:r>
              <w:rPr>
                <w:i/>
                <w:sz w:val="19"/>
              </w:rPr>
              <w:t>Gazette</w:t>
            </w:r>
            <w:r>
              <w:rPr>
                <w:sz w:val="19"/>
              </w:rPr>
              <w:t xml:space="preserve"> 10 Apr 2001 p. 2073)</w:t>
            </w:r>
          </w:p>
        </w:tc>
      </w:tr>
      <w:tr>
        <w:trPr>
          <w:cantSplit/>
        </w:trPr>
        <w:tc>
          <w:tcPr>
            <w:tcW w:w="2296" w:type="dxa"/>
          </w:tcPr>
          <w:p>
            <w:pPr>
              <w:pStyle w:val="nTable"/>
              <w:spacing w:after="40"/>
              <w:rPr>
                <w:sz w:val="19"/>
              </w:rPr>
            </w:pPr>
            <w:r>
              <w:rPr>
                <w:i/>
                <w:sz w:val="19"/>
              </w:rPr>
              <w:t>Statutes (Repeals and Minor Amendments) Act 2003</w:t>
            </w:r>
            <w:r>
              <w:rPr>
                <w:sz w:val="19"/>
              </w:rPr>
              <w:t xml:space="preserve"> s. 138(1)</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24" w:type="dxa"/>
            <w:gridSpan w:val="2"/>
          </w:tcPr>
          <w:p>
            <w:pPr>
              <w:pStyle w:val="nTable"/>
              <w:spacing w:after="40"/>
              <w:rPr>
                <w:sz w:val="19"/>
              </w:rPr>
            </w:pPr>
            <w:r>
              <w:rPr>
                <w:sz w:val="19"/>
              </w:rPr>
              <w:t>15 Dec 2003 (see s. 2)</w:t>
            </w:r>
          </w:p>
        </w:tc>
      </w:tr>
      <w:tr>
        <w:trPr>
          <w:cantSplit/>
        </w:trPr>
        <w:tc>
          <w:tcPr>
            <w:tcW w:w="7088" w:type="dxa"/>
            <w:gridSpan w:val="7"/>
          </w:tcPr>
          <w:p>
            <w:pPr>
              <w:pStyle w:val="nTable"/>
              <w:spacing w:after="40"/>
              <w:rPr>
                <w:sz w:val="19"/>
              </w:rPr>
            </w:pPr>
            <w:r>
              <w:rPr>
                <w:b/>
                <w:sz w:val="19"/>
              </w:rPr>
              <w:t xml:space="preserve">Reprint 1: The </w:t>
            </w:r>
            <w:r>
              <w:rPr>
                <w:b/>
                <w:i/>
                <w:sz w:val="19"/>
              </w:rPr>
              <w:t>Kalgoorlie and Boulder Racing Clubs Act 1904</w:t>
            </w:r>
            <w:r>
              <w:rPr>
                <w:b/>
                <w:sz w:val="19"/>
              </w:rPr>
              <w:t xml:space="preserve"> as at 7 May 2004</w:t>
            </w:r>
            <w:r>
              <w:rPr>
                <w:sz w:val="19"/>
              </w:rP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keepNext/>
              <w:keepLines/>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nil"/>
            </w:tcBorders>
          </w:tcPr>
          <w:p>
            <w:pPr>
              <w:pStyle w:val="nTable"/>
              <w:keepNext/>
              <w:keepLines/>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keepNext/>
              <w:keepLines/>
              <w:spacing w:after="40"/>
              <w:rPr>
                <w:snapToGrid w:val="0"/>
                <w:sz w:val="19"/>
                <w:lang w:val="en-US"/>
              </w:rPr>
            </w:pPr>
            <w:r>
              <w:rPr>
                <w:snapToGrid w:val="0"/>
                <w:sz w:val="19"/>
                <w:lang w:val="en-US"/>
              </w:rPr>
              <w:t>23 Nov 2004</w:t>
            </w:r>
          </w:p>
        </w:tc>
        <w:tc>
          <w:tcPr>
            <w:tcW w:w="2500" w:type="dxa"/>
            <w:tcBorders>
              <w:top w:val="nil"/>
              <w:bottom w:val="nil"/>
            </w:tcBorders>
          </w:tcPr>
          <w:p>
            <w:pPr>
              <w:pStyle w:val="nTable"/>
              <w:keepNext/>
              <w:keepLines/>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bl>
    <w:p>
      <w:pPr>
        <w:pStyle w:val="nSubsection"/>
        <w:rPr>
          <w:del w:id="190" w:author="svcMRProcess" w:date="2020-02-17T13:45:00Z"/>
          <w:snapToGrid w:val="0"/>
          <w:vertAlign w:val="superscript"/>
        </w:rPr>
      </w:pPr>
    </w:p>
    <w:p>
      <w:pPr>
        <w:pStyle w:val="nSubsection"/>
        <w:rPr>
          <w:del w:id="191" w:author="svcMRProcess" w:date="2020-02-17T13:45:00Z"/>
          <w:snapToGrid w:val="0"/>
        </w:rPr>
      </w:pPr>
      <w:del w:id="192" w:author="svcMRProcess" w:date="2020-02-17T13: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3" w:author="svcMRProcess" w:date="2020-02-17T13:45:00Z"/>
          <w:snapToGrid w:val="0"/>
        </w:rPr>
      </w:pPr>
      <w:bookmarkStart w:id="194" w:name="_Toc534778309"/>
      <w:bookmarkStart w:id="195" w:name="_Toc7405063"/>
      <w:bookmarkStart w:id="196" w:name="_Toc151799123"/>
      <w:del w:id="197" w:author="svcMRProcess" w:date="2020-02-17T13:45:00Z">
        <w:r>
          <w:rPr>
            <w:snapToGrid w:val="0"/>
          </w:rPr>
          <w:delText>Provisions that have not come into operation</w:delText>
        </w:r>
        <w:bookmarkEnd w:id="194"/>
        <w:bookmarkEnd w:id="195"/>
        <w:bookmarkEnd w:id="19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20"/>
        <w:gridCol w:w="1134"/>
        <w:gridCol w:w="1134"/>
        <w:gridCol w:w="2552"/>
      </w:tblGrid>
      <w:tr>
        <w:trPr>
          <w:del w:id="198" w:author="svcMRProcess" w:date="2020-02-17T13:45:00Z"/>
        </w:trPr>
        <w:tc>
          <w:tcPr>
            <w:tcW w:w="2268" w:type="dxa"/>
          </w:tcPr>
          <w:p>
            <w:pPr>
              <w:pStyle w:val="nTable"/>
              <w:spacing w:after="40"/>
              <w:rPr>
                <w:del w:id="199" w:author="svcMRProcess" w:date="2020-02-17T13:45:00Z"/>
                <w:b/>
                <w:snapToGrid w:val="0"/>
                <w:sz w:val="19"/>
                <w:lang w:val="en-US"/>
              </w:rPr>
            </w:pPr>
            <w:del w:id="200" w:author="svcMRProcess" w:date="2020-02-17T13:45:00Z">
              <w:r>
                <w:rPr>
                  <w:b/>
                  <w:snapToGrid w:val="0"/>
                  <w:sz w:val="19"/>
                  <w:lang w:val="en-US"/>
                </w:rPr>
                <w:delText>Short title</w:delText>
              </w:r>
            </w:del>
          </w:p>
        </w:tc>
        <w:tc>
          <w:tcPr>
            <w:tcW w:w="1118" w:type="dxa"/>
          </w:tcPr>
          <w:p>
            <w:pPr>
              <w:pStyle w:val="nTable"/>
              <w:spacing w:after="40"/>
              <w:rPr>
                <w:del w:id="201" w:author="svcMRProcess" w:date="2020-02-17T13:45:00Z"/>
                <w:b/>
                <w:snapToGrid w:val="0"/>
                <w:sz w:val="19"/>
                <w:lang w:val="en-US"/>
              </w:rPr>
            </w:pPr>
            <w:del w:id="202" w:author="svcMRProcess" w:date="2020-02-17T13:45:00Z">
              <w:r>
                <w:rPr>
                  <w:b/>
                  <w:snapToGrid w:val="0"/>
                  <w:sz w:val="19"/>
                  <w:lang w:val="en-US"/>
                </w:rPr>
                <w:delText>Number and year</w:delText>
              </w:r>
            </w:del>
          </w:p>
        </w:tc>
        <w:tc>
          <w:tcPr>
            <w:tcW w:w="1134" w:type="dxa"/>
          </w:tcPr>
          <w:p>
            <w:pPr>
              <w:pStyle w:val="nTable"/>
              <w:spacing w:after="40"/>
              <w:rPr>
                <w:del w:id="203" w:author="svcMRProcess" w:date="2020-02-17T13:45:00Z"/>
                <w:b/>
                <w:snapToGrid w:val="0"/>
                <w:sz w:val="19"/>
                <w:lang w:val="en-US"/>
              </w:rPr>
            </w:pPr>
            <w:del w:id="204" w:author="svcMRProcess" w:date="2020-02-17T13:45:00Z">
              <w:r>
                <w:rPr>
                  <w:b/>
                  <w:snapToGrid w:val="0"/>
                  <w:sz w:val="19"/>
                  <w:lang w:val="en-US"/>
                </w:rPr>
                <w:delText>Assent</w:delText>
              </w:r>
            </w:del>
          </w:p>
        </w:tc>
        <w:tc>
          <w:tcPr>
            <w:tcW w:w="2552" w:type="dxa"/>
          </w:tcPr>
          <w:p>
            <w:pPr>
              <w:pStyle w:val="nTable"/>
              <w:spacing w:after="40"/>
              <w:rPr>
                <w:del w:id="205" w:author="svcMRProcess" w:date="2020-02-17T13:45:00Z"/>
                <w:b/>
                <w:snapToGrid w:val="0"/>
                <w:sz w:val="19"/>
                <w:lang w:val="en-US"/>
              </w:rPr>
            </w:pPr>
            <w:del w:id="206" w:author="svcMRProcess" w:date="2020-02-17T13:45:00Z">
              <w:r>
                <w:rPr>
                  <w:b/>
                  <w:snapToGrid w:val="0"/>
                  <w:sz w:val="19"/>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tcBorders>
              <w:top w:val="nil"/>
              <w:bottom w:val="single" w:sz="8" w:space="0" w:color="auto"/>
            </w:tcBorders>
          </w:tcPr>
          <w:p>
            <w:pPr>
              <w:pStyle w:val="nTable"/>
              <w:keepNext/>
              <w:keepLines/>
              <w:spacing w:after="40"/>
              <w:rPr>
                <w:i/>
                <w:snapToGrid w:val="0"/>
                <w:sz w:val="19"/>
                <w:lang w:val="en-US"/>
              </w:rPr>
            </w:pPr>
            <w:r>
              <w:rPr>
                <w:i/>
                <w:snapToGrid w:val="0"/>
                <w:sz w:val="19"/>
                <w:lang w:val="en-US"/>
              </w:rPr>
              <w:t>Land Information Authority Act 2006</w:t>
            </w:r>
            <w:r>
              <w:rPr>
                <w:snapToGrid w:val="0"/>
                <w:sz w:val="19"/>
                <w:lang w:val="en-US"/>
              </w:rPr>
              <w:t xml:space="preserve"> s. 138 </w:t>
            </w:r>
            <w:del w:id="207" w:author="svcMRProcess" w:date="2020-02-17T13:45:00Z">
              <w:r>
                <w:rPr>
                  <w:iCs/>
                  <w:snapToGrid w:val="0"/>
                  <w:sz w:val="19"/>
                  <w:vertAlign w:val="superscript"/>
                  <w:lang w:val="en-US"/>
                </w:rPr>
                <w:delText>6</w:delText>
              </w:r>
            </w:del>
          </w:p>
        </w:tc>
        <w:tc>
          <w:tcPr>
            <w:tcW w:w="1134" w:type="dxa"/>
            <w:tcBorders>
              <w:top w:val="nil"/>
              <w:bottom w:val="single" w:sz="8" w:space="0" w:color="auto"/>
            </w:tcBorders>
          </w:tcPr>
          <w:p>
            <w:pPr>
              <w:pStyle w:val="nTable"/>
              <w:keepNext/>
              <w:keepLines/>
              <w:spacing w:after="40"/>
              <w:rPr>
                <w:snapToGrid w:val="0"/>
                <w:sz w:val="19"/>
                <w:lang w:val="en-US"/>
              </w:rPr>
            </w:pPr>
            <w:r>
              <w:rPr>
                <w:snapToGrid w:val="0"/>
                <w:sz w:val="19"/>
                <w:lang w:val="en-US"/>
              </w:rPr>
              <w:t>60 of 2006</w:t>
            </w:r>
          </w:p>
        </w:tc>
        <w:tc>
          <w:tcPr>
            <w:tcW w:w="1134" w:type="dxa"/>
            <w:tcBorders>
              <w:top w:val="nil"/>
              <w:bottom w:val="single" w:sz="8" w:space="0" w:color="auto"/>
            </w:tcBorders>
          </w:tcPr>
          <w:p>
            <w:pPr>
              <w:pStyle w:val="nTable"/>
              <w:keepNext/>
              <w:keepLines/>
              <w:spacing w:after="40"/>
              <w:rPr>
                <w:snapToGrid w:val="0"/>
                <w:sz w:val="19"/>
                <w:lang w:val="en-US"/>
              </w:rPr>
            </w:pPr>
            <w:r>
              <w:rPr>
                <w:snapToGrid w:val="0"/>
                <w:sz w:val="19"/>
                <w:lang w:val="en-US"/>
              </w:rPr>
              <w:t>16 Nov 2006</w:t>
            </w:r>
          </w:p>
        </w:tc>
        <w:tc>
          <w:tcPr>
            <w:tcW w:w="2500" w:type="dxa"/>
            <w:tcBorders>
              <w:top w:val="nil"/>
              <w:bottom w:val="single" w:sz="8" w:space="0" w:color="auto"/>
            </w:tcBorders>
          </w:tcPr>
          <w:p>
            <w:pPr>
              <w:pStyle w:val="nTable"/>
              <w:keepNext/>
              <w:keepLines/>
              <w:spacing w:after="40"/>
              <w:rPr>
                <w:snapToGrid w:val="0"/>
                <w:sz w:val="19"/>
                <w:lang w:val="en-US"/>
              </w:rPr>
            </w:pPr>
            <w:del w:id="208" w:author="svcMRProcess" w:date="2020-02-17T13:45:00Z">
              <w:r>
                <w:rPr>
                  <w:snapToGrid w:val="0"/>
                  <w:sz w:val="19"/>
                  <w:lang w:val="en-US"/>
                </w:rPr>
                <w:delText>To be proclaimed</w:delText>
              </w:r>
            </w:del>
            <w:ins w:id="209" w:author="svcMRProcess" w:date="2020-02-17T13:45:00Z">
              <w:r>
                <w:rPr>
                  <w:snapToGrid w:val="0"/>
                  <w:sz w:val="19"/>
                  <w:lang w:val="en-US"/>
                </w:rPr>
                <w:t>1 Jan 2007</w:t>
              </w:r>
            </w:ins>
            <w:r>
              <w:rPr>
                <w:snapToGrid w:val="0"/>
                <w:sz w:val="19"/>
                <w:lang w:val="en-US"/>
              </w:rPr>
              <w:t xml:space="preserve"> (see s.</w:t>
            </w:r>
            <w:del w:id="210" w:author="svcMRProcess" w:date="2020-02-17T13:45:00Z">
              <w:r>
                <w:rPr>
                  <w:snapToGrid w:val="0"/>
                  <w:sz w:val="19"/>
                  <w:lang w:val="en-US"/>
                </w:rPr>
                <w:delText xml:space="preserve"> </w:delText>
              </w:r>
            </w:del>
            <w:ins w:id="211" w:author="svcMRProcess" w:date="2020-02-17T13:45:00Z">
              <w:r>
                <w:rPr>
                  <w:snapToGrid w:val="0"/>
                  <w:sz w:val="19"/>
                  <w:lang w:val="en-US"/>
                </w:rPr>
                <w:t> </w:t>
              </w:r>
            </w:ins>
            <w:r>
              <w:rPr>
                <w:snapToGrid w:val="0"/>
                <w:sz w:val="19"/>
                <w:lang w:val="en-US"/>
              </w:rPr>
              <w:t>2(1</w:t>
            </w:r>
            <w:del w:id="212" w:author="svcMRProcess" w:date="2020-02-17T13:45:00Z">
              <w:r>
                <w:rPr>
                  <w:snapToGrid w:val="0"/>
                  <w:sz w:val="19"/>
                  <w:lang w:val="en-US"/>
                </w:rPr>
                <w:delText>))</w:delText>
              </w:r>
            </w:del>
            <w:ins w:id="213" w:author="svcMRProcess" w:date="2020-02-17T13:45:00Z">
              <w:r>
                <w:rPr>
                  <w:snapToGrid w:val="0"/>
                  <w:sz w:val="19"/>
                  <w:lang w:val="en-US"/>
                </w:rPr>
                <w:t xml:space="preserve">) and </w:t>
              </w:r>
              <w:r>
                <w:rPr>
                  <w:i/>
                  <w:snapToGrid w:val="0"/>
                  <w:sz w:val="19"/>
                  <w:lang w:val="en-US"/>
                </w:rPr>
                <w:t xml:space="preserve">Gazette </w:t>
              </w:r>
              <w:r>
                <w:rPr>
                  <w:snapToGrid w:val="0"/>
                  <w:sz w:val="19"/>
                  <w:lang w:val="en-US"/>
                </w:rPr>
                <w:t>8 Dec 2006 p. 5369)</w:t>
              </w:r>
            </w:ins>
          </w:p>
        </w:tc>
      </w:tr>
    </w:tbl>
    <w:p>
      <w:pPr>
        <w:pStyle w:val="nSubsection"/>
        <w:rPr>
          <w:del w:id="214" w:author="svcMRProcess" w:date="2020-02-17T13:45:00Z"/>
          <w:snapToGrid w:val="0"/>
          <w:vertAlign w:val="superscript"/>
        </w:rPr>
      </w:pPr>
    </w:p>
    <w:p>
      <w:pPr>
        <w:pStyle w:val="nSubsection"/>
        <w:rPr>
          <w:snapToGrid w:val="0"/>
        </w:rPr>
      </w:pPr>
      <w:r>
        <w:rPr>
          <w:snapToGrid w:val="0"/>
          <w:vertAlign w:val="superscript"/>
        </w:rPr>
        <w:t>2</w:t>
      </w:r>
      <w:r>
        <w:rPr>
          <w:snapToGrid w:val="0"/>
        </w:rPr>
        <w:tab/>
      </w:r>
      <w:del w:id="215" w:author="svcMRProcess" w:date="2020-02-17T13:45:00Z">
        <w:r>
          <w:rPr>
            <w:snapToGrid w:val="0"/>
          </w:rPr>
          <w:delText xml:space="preserve">Under the </w:delText>
        </w:r>
        <w:r>
          <w:rPr>
            <w:i/>
            <w:snapToGrid w:val="0"/>
          </w:rPr>
          <w:delText>Public Sector Management Act 1994</w:delText>
        </w:r>
        <w:r>
          <w:rPr>
            <w:snapToGrid w:val="0"/>
          </w:rPr>
          <w:delText xml:space="preserve"> the names of departments can be changed. As at the date of this reprint the former Department of Lands and Surveys was </w:delText>
        </w:r>
      </w:del>
      <w:ins w:id="216" w:author="svcMRProcess" w:date="2020-02-17T13:45:00Z">
        <w:r>
          <w:rPr>
            <w:snapToGrid w:val="0"/>
          </w:rPr>
          <w:t xml:space="preserve">The department formerly </w:t>
        </w:r>
      </w:ins>
      <w:r>
        <w:rPr>
          <w:snapToGrid w:val="0"/>
        </w:rPr>
        <w:t xml:space="preserve">known as the Department of </w:t>
      </w:r>
      <w:ins w:id="217" w:author="svcMRProcess" w:date="2020-02-17T13:45:00Z">
        <w:r>
          <w:t xml:space="preserve">Lands and Surveys was replaced by the Western Australian </w:t>
        </w:r>
      </w:ins>
      <w:r>
        <w:t>Land Information</w:t>
      </w:r>
      <w:del w:id="218" w:author="svcMRProcess" w:date="2020-02-17T13:45:00Z">
        <w:r>
          <w:rPr>
            <w:snapToGrid w:val="0"/>
          </w:rPr>
          <w:delText>.</w:delText>
        </w:r>
      </w:del>
      <w:ins w:id="219" w:author="svcMRProcess" w:date="2020-02-17T13:45:00Z">
        <w:r>
          <w:t xml:space="preserve"> Authority.  Documents formerly held by the Department are now held by the Authority (see the </w:t>
        </w:r>
        <w:r>
          <w:rPr>
            <w:i/>
          </w:rPr>
          <w:t>Land Information Authority Act 2006</w:t>
        </w:r>
        <w:r>
          <w:t xml:space="preserve"> s. 100).</w:t>
        </w:r>
      </w:ins>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pStyle w:val="nSubsection"/>
        <w:rPr>
          <w:del w:id="220" w:author="svcMRProcess" w:date="2020-02-17T13:45:00Z"/>
          <w:snapToGrid w:val="0"/>
        </w:rPr>
      </w:pPr>
      <w:del w:id="221" w:author="svcMRProcess" w:date="2020-02-17T13:45:00Z">
        <w:r>
          <w:rPr>
            <w:snapToGrid w:val="0"/>
            <w:vertAlign w:val="superscript"/>
          </w:rPr>
          <w:delText>6</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138 </w:delText>
        </w:r>
        <w:r>
          <w:rPr>
            <w:snapToGrid w:val="0"/>
          </w:rPr>
          <w:delText>had not come into operation.  It reads as follows:</w:delText>
        </w:r>
      </w:del>
    </w:p>
    <w:p>
      <w:pPr>
        <w:pStyle w:val="MiscOpen"/>
        <w:rPr>
          <w:del w:id="222" w:author="svcMRProcess" w:date="2020-02-17T13:45:00Z"/>
          <w:snapToGrid w:val="0"/>
        </w:rPr>
      </w:pPr>
      <w:del w:id="223" w:author="svcMRProcess" w:date="2020-02-17T13:45:00Z">
        <w:r>
          <w:rPr>
            <w:snapToGrid w:val="0"/>
          </w:rPr>
          <w:delText>“</w:delText>
        </w:r>
      </w:del>
    </w:p>
    <w:p>
      <w:pPr>
        <w:pStyle w:val="nzHeading5"/>
        <w:rPr>
          <w:del w:id="224" w:author="svcMRProcess" w:date="2020-02-17T13:45:00Z"/>
        </w:rPr>
      </w:pPr>
      <w:bookmarkStart w:id="225" w:name="_Toc134253643"/>
      <w:bookmarkStart w:id="226" w:name="_Toc149720350"/>
      <w:bookmarkStart w:id="227" w:name="_Toc151783420"/>
      <w:del w:id="228" w:author="svcMRProcess" w:date="2020-02-17T13:45:00Z">
        <w:r>
          <w:rPr>
            <w:rStyle w:val="CharSectno"/>
          </w:rPr>
          <w:delText>138</w:delText>
        </w:r>
        <w:r>
          <w:delText>.</w:delText>
        </w:r>
        <w:r>
          <w:tab/>
        </w:r>
        <w:r>
          <w:rPr>
            <w:i/>
            <w:iCs/>
          </w:rPr>
          <w:delText>Kalgoorlie and Boulder Racing Clubs Act 1904</w:delText>
        </w:r>
        <w:r>
          <w:delText xml:space="preserve"> amended</w:delText>
        </w:r>
        <w:bookmarkEnd w:id="225"/>
        <w:bookmarkEnd w:id="226"/>
        <w:bookmarkEnd w:id="227"/>
      </w:del>
    </w:p>
    <w:p>
      <w:pPr>
        <w:pStyle w:val="nzSubsection"/>
        <w:rPr>
          <w:del w:id="229" w:author="svcMRProcess" w:date="2020-02-17T13:45:00Z"/>
        </w:rPr>
      </w:pPr>
      <w:del w:id="230" w:author="svcMRProcess" w:date="2020-02-17T13:45:00Z">
        <w:r>
          <w:tab/>
          <w:delText>(1)</w:delText>
        </w:r>
        <w:r>
          <w:tab/>
          <w:delText xml:space="preserve">The amendment in this section is to the </w:delText>
        </w:r>
        <w:r>
          <w:rPr>
            <w:i/>
            <w:iCs/>
          </w:rPr>
          <w:delText>Kalgoorlie and Boulder Racing Clubs Act 1904</w:delText>
        </w:r>
        <w:r>
          <w:delText>.</w:delText>
        </w:r>
      </w:del>
    </w:p>
    <w:p>
      <w:pPr>
        <w:pStyle w:val="nzSubsection"/>
        <w:rPr>
          <w:del w:id="231" w:author="svcMRProcess" w:date="2020-02-17T13:45:00Z"/>
        </w:rPr>
      </w:pPr>
      <w:del w:id="232" w:author="svcMRProcess" w:date="2020-02-17T13:45:00Z">
        <w:r>
          <w:tab/>
          <w:delText>(2)</w:delText>
        </w:r>
        <w:r>
          <w:tab/>
          <w:delText>Section 2 is amended in the definition of “Minister for Lands” by deleting “and the Department of Lands and Surveys”.</w:delText>
        </w:r>
      </w:del>
    </w:p>
    <w:p>
      <w:pPr>
        <w:pStyle w:val="MiscClose"/>
        <w:rPr>
          <w:del w:id="233" w:author="svcMRProcess" w:date="2020-02-17T13:45:00Z"/>
          <w:snapToGrid w:val="0"/>
        </w:rPr>
      </w:pPr>
      <w:del w:id="234" w:author="svcMRProcess" w:date="2020-02-17T13:45:00Z">
        <w:r>
          <w:rPr>
            <w:snapToGrid w:val="0"/>
          </w:rPr>
          <w:delText>”.</w:delText>
        </w:r>
      </w:del>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jc w:val="righ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 and Boulder Racing Clubs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Kalgoorlie and Boulder Racing Clubs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and Boulder Racing Clubs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7A67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E264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684A6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8C06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4BB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A1C8A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C8A8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882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FAE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254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8E25E6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93E708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A2C7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57C884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7537</Words>
  <Characters>34294</Characters>
  <Application>Microsoft Office Word</Application>
  <DocSecurity>0</DocSecurity>
  <Lines>816</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01-c0-02 - 01-d0-04</dc:title>
  <dc:subject/>
  <dc:creator/>
  <cp:keywords/>
  <dc:description/>
  <cp:lastModifiedBy>svcMRProcess</cp:lastModifiedBy>
  <cp:revision>2</cp:revision>
  <cp:lastPrinted>2004-04-27T03:50:00Z</cp:lastPrinted>
  <dcterms:created xsi:type="dcterms:W3CDTF">2020-02-17T05:45:00Z</dcterms:created>
  <dcterms:modified xsi:type="dcterms:W3CDTF">2020-02-17T05:45:00Z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414</vt:i4>
  </property>
  <property fmtid="{D5CDD505-2E9C-101B-9397-08002B2CF9AE}" pid="6" name="FromSuffix">
    <vt:lpwstr>01-c0-02</vt:lpwstr>
  </property>
  <property fmtid="{D5CDD505-2E9C-101B-9397-08002B2CF9AE}" pid="7" name="FromAsAtDate">
    <vt:lpwstr>16 Nov 2006</vt:lpwstr>
  </property>
  <property fmtid="{D5CDD505-2E9C-101B-9397-08002B2CF9AE}" pid="8" name="ToSuffix">
    <vt:lpwstr>01-d0-04</vt:lpwstr>
  </property>
  <property fmtid="{D5CDD505-2E9C-101B-9397-08002B2CF9AE}" pid="9" name="ToAsAtDate">
    <vt:lpwstr>01 Jan 2007</vt:lpwstr>
  </property>
</Properties>
</file>