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r>
        <w:rPr>
          <w:rStyle w:val="CharPartNo"/>
        </w:rPr>
        <w:t>P</w:t>
      </w:r>
      <w:bookmarkStart w:id="14" w:name="_GoBack"/>
      <w:bookmarkEnd w:id="1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6384641"/>
      <w:bookmarkStart w:id="16" w:name="_Toc13031660"/>
      <w:bookmarkStart w:id="17" w:name="_Toc14593287"/>
      <w:bookmarkStart w:id="18" w:name="_Toc18137682"/>
      <w:bookmarkStart w:id="19" w:name="_Toc107747003"/>
      <w:bookmarkStart w:id="20" w:name="_Toc212609779"/>
      <w:bookmarkStart w:id="21" w:name="_Toc202506518"/>
      <w:r>
        <w:rPr>
          <w:rStyle w:val="CharSectno"/>
        </w:rPr>
        <w:t>1</w:t>
      </w:r>
      <w:r>
        <w:rPr>
          <w:snapToGrid w:val="0"/>
        </w:rPr>
        <w:t>.</w:t>
      </w:r>
      <w:r>
        <w:rPr>
          <w:snapToGrid w:val="0"/>
        </w:rPr>
        <w:tab/>
        <w:t>Citation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2" w:name="_Toc6384642"/>
      <w:bookmarkStart w:id="23" w:name="_Toc13031661"/>
      <w:bookmarkStart w:id="24" w:name="_Toc14593288"/>
      <w:bookmarkStart w:id="25" w:name="_Toc18137683"/>
      <w:bookmarkStart w:id="26" w:name="_Toc107747004"/>
      <w:bookmarkStart w:id="27" w:name="_Toc212609780"/>
      <w:bookmarkStart w:id="28" w:name="_Toc202506519"/>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9" w:name="_Toc6384643"/>
      <w:bookmarkStart w:id="30" w:name="_Toc13031662"/>
      <w:bookmarkStart w:id="31" w:name="_Toc14593289"/>
      <w:bookmarkStart w:id="32" w:name="_Toc18137684"/>
      <w:bookmarkStart w:id="33" w:name="_Toc107747005"/>
      <w:bookmarkStart w:id="34" w:name="_Toc212609781"/>
      <w:bookmarkStart w:id="35" w:name="_Toc202506520"/>
      <w:r>
        <w:rPr>
          <w:rStyle w:val="CharSectno"/>
        </w:rPr>
        <w:t>3</w:t>
      </w:r>
      <w:r>
        <w:rPr>
          <w:snapToGrid w:val="0"/>
        </w:rPr>
        <w:t>.</w:t>
      </w:r>
      <w:r>
        <w:rPr>
          <w:snapToGrid w:val="0"/>
        </w:rPr>
        <w:tab/>
        <w:t>Interpretation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ins w:id="36" w:author="Master Repository Process" w:date="2021-09-25T01:01:00Z">
        <w:r>
          <w:rPr>
            <w:snapToGrid w:val="0"/>
          </w:rPr>
          <w:t>(1)</w:t>
        </w:r>
      </w:ins>
      <w:r>
        <w:rPr>
          <w:snapToGrid w:val="0"/>
        </w:rPr>
        <w:tab/>
        <w:t>In these regulations, unless the contrary intention appears — </w:t>
      </w:r>
    </w:p>
    <w:p>
      <w:pPr>
        <w:pStyle w:val="Defstart"/>
        <w:rPr>
          <w:ins w:id="37" w:author="Master Repository Process" w:date="2021-09-25T01:01:00Z"/>
        </w:rPr>
      </w:pPr>
      <w:ins w:id="38" w:author="Master Repository Process" w:date="2021-09-25T01:01:00Z">
        <w:r>
          <w:rPr>
            <w:b/>
          </w:rPr>
          <w:tab/>
        </w:r>
        <w:r>
          <w:rPr>
            <w:rStyle w:val="CharDefText"/>
          </w:rPr>
          <w:t>class</w:t>
        </w:r>
        <w:r>
          <w:t xml:space="preserve"> refers to the service category in the Code assigned to the vessel, as set out in Schedule 3;</w:t>
        </w:r>
      </w:ins>
    </w:p>
    <w:p>
      <w:pPr>
        <w:pStyle w:val="Defstart"/>
        <w:rPr>
          <w:ins w:id="39" w:author="Master Repository Process" w:date="2021-09-25T01:01:00Z"/>
        </w:rPr>
      </w:pPr>
      <w:r>
        <w:rPr>
          <w:b/>
        </w:rPr>
        <w:tab/>
      </w:r>
      <w:r>
        <w:rPr>
          <w:rStyle w:val="CharDefText"/>
        </w:rPr>
        <w:t>Code</w:t>
      </w:r>
      <w:r>
        <w:t xml:space="preserve"> means the Uniform Shipping Laws Code </w:t>
      </w:r>
      <w:ins w:id="40" w:author="Master Repository Process" w:date="2021-09-25T01:01:00Z">
        <w:r>
          <w:t xml:space="preserve">incorporating the amendments </w:t>
        </w:r>
      </w:ins>
      <w:r>
        <w:t xml:space="preserve">adopted by the </w:t>
      </w:r>
      <w:del w:id="41" w:author="Master Repository Process" w:date="2021-09-25T01:01:00Z">
        <w:r>
          <w:delText>Marine and Ports</w:delText>
        </w:r>
      </w:del>
      <w:ins w:id="42" w:author="Master Repository Process" w:date="2021-09-25T01:01:00Z">
        <w:r>
          <w:t>Australian Transport</w:t>
        </w:r>
      </w:ins>
      <w:r>
        <w:t xml:space="preserve"> Council </w:t>
      </w:r>
      <w:del w:id="43" w:author="Master Repository Process" w:date="2021-09-25T01:01:00Z">
        <w:r>
          <w:delText xml:space="preserve">of Australia and published in the </w:delText>
        </w:r>
        <w:r>
          <w:rPr>
            <w:i/>
          </w:rPr>
          <w:delText>Commonwealth of Australia Gazette</w:delText>
        </w:r>
        <w:r>
          <w:delText xml:space="preserve"> </w:delText>
        </w:r>
      </w:del>
      <w:r>
        <w:t xml:space="preserve">on </w:t>
      </w:r>
      <w:del w:id="44" w:author="Master Repository Process" w:date="2021-09-25T01:01:00Z">
        <w:r>
          <w:delText>11 May 1981</w:delText>
        </w:r>
      </w:del>
      <w:ins w:id="45" w:author="Master Repository Process" w:date="2021-09-25T01:01:00Z">
        <w:r>
          <w:t>1 October 2007;</w:t>
        </w:r>
      </w:ins>
    </w:p>
    <w:p>
      <w:pPr>
        <w:pStyle w:val="Defstart"/>
      </w:pPr>
      <w:ins w:id="46" w:author="Master Repository Process" w:date="2021-09-25T01:01:00Z">
        <w:r>
          <w:rPr>
            <w:b/>
          </w:rPr>
          <w:tab/>
        </w:r>
        <w:r>
          <w:rPr>
            <w:rStyle w:val="CharDefText"/>
          </w:rPr>
          <w:t>existing vessel</w:t>
        </w:r>
        <w:r>
          <w:t xml:space="preserve"> means a vessel that is not a new vessel</w:t>
        </w:r>
      </w:ins>
      <w:r>
        <w:t>;</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rPr>
          <w:ins w:id="47" w:author="Master Repository Process" w:date="2021-09-25T01:01:00Z"/>
        </w:rPr>
      </w:pPr>
      <w:ins w:id="48" w:author="Master Repository Process" w:date="2021-09-25T01:01:00Z">
        <w:r>
          <w:rPr>
            <w:b/>
          </w:rPr>
          <w:tab/>
        </w:r>
        <w:r>
          <w:rPr>
            <w:rStyle w:val="CharDefText"/>
          </w:rPr>
          <w:t>measured length</w:t>
        </w:r>
        <w:r>
          <w:t xml:space="preserve"> of a vessel means the greater of — </w:t>
        </w:r>
      </w:ins>
    </w:p>
    <w:p>
      <w:pPr>
        <w:pStyle w:val="Defpara"/>
        <w:rPr>
          <w:ins w:id="49" w:author="Master Repository Process" w:date="2021-09-25T01:01:00Z"/>
        </w:rPr>
      </w:pPr>
      <w:ins w:id="50" w:author="Master Repository Process" w:date="2021-09-25T01:01:00Z">
        <w:r>
          <w:tab/>
          <w:t>(a)</w:t>
        </w:r>
        <w:r>
          <w:tab/>
          <w:t>the length on deck; and</w:t>
        </w:r>
      </w:ins>
    </w:p>
    <w:p>
      <w:pPr>
        <w:pStyle w:val="Defpara"/>
        <w:rPr>
          <w:ins w:id="51" w:author="Master Repository Process" w:date="2021-09-25T01:01:00Z"/>
        </w:rPr>
      </w:pPr>
      <w:ins w:id="52" w:author="Master Repository Process" w:date="2021-09-25T01:01:00Z">
        <w:r>
          <w:tab/>
          <w:t>(b)</w:t>
        </w:r>
        <w:r>
          <w:tab/>
          <w:t>96% of the length overall;</w:t>
        </w:r>
      </w:ins>
    </w:p>
    <w:p>
      <w:pPr>
        <w:pStyle w:val="Defstart"/>
        <w:rPr>
          <w:ins w:id="53" w:author="Master Repository Process" w:date="2021-09-25T01:01:00Z"/>
        </w:rPr>
      </w:pPr>
      <w:ins w:id="54" w:author="Master Repository Process" w:date="2021-09-25T01:01:00Z">
        <w:r>
          <w:rPr>
            <w:b/>
          </w:rPr>
          <w:tab/>
        </w:r>
        <w:r>
          <w:rPr>
            <w:rStyle w:val="CharDefText"/>
          </w:rPr>
          <w:t>new vessel</w:t>
        </w:r>
        <w:r>
          <w:t xml:space="preserve"> means a vessel — </w:t>
        </w:r>
      </w:ins>
    </w:p>
    <w:p>
      <w:pPr>
        <w:pStyle w:val="Defpara"/>
        <w:rPr>
          <w:ins w:id="55" w:author="Master Repository Process" w:date="2021-09-25T01:01:00Z"/>
        </w:rPr>
      </w:pPr>
      <w:ins w:id="56" w:author="Master Repository Process" w:date="2021-09-25T01:01:00Z">
        <w:r>
          <w:tab/>
          <w:t>(a)</w:t>
        </w:r>
        <w:r>
          <w:tab/>
          <w:t>the keel of which is laid; or</w:t>
        </w:r>
      </w:ins>
    </w:p>
    <w:p>
      <w:pPr>
        <w:pStyle w:val="Defpara"/>
        <w:rPr>
          <w:ins w:id="57" w:author="Master Repository Process" w:date="2021-09-25T01:01:00Z"/>
        </w:rPr>
      </w:pPr>
      <w:ins w:id="58" w:author="Master Repository Process" w:date="2021-09-25T01:01:00Z">
        <w:r>
          <w:tab/>
          <w:t>(b)</w:t>
        </w:r>
        <w:r>
          <w:tab/>
          <w:t>for which construction identifiable with that particular vessel has begun; or</w:t>
        </w:r>
      </w:ins>
    </w:p>
    <w:p>
      <w:pPr>
        <w:pStyle w:val="Defpara"/>
        <w:rPr>
          <w:ins w:id="59" w:author="Master Repository Process" w:date="2021-09-25T01:01:00Z"/>
        </w:rPr>
      </w:pPr>
      <w:ins w:id="60" w:author="Master Repository Process" w:date="2021-09-25T01:01:00Z">
        <w:r>
          <w:tab/>
          <w:t>(c)</w:t>
        </w:r>
        <w:r>
          <w:tab/>
          <w:t xml:space="preserve">a portion of which has been fabricated and finally assembled, having a mass of not less than the lesser of — </w:t>
        </w:r>
      </w:ins>
    </w:p>
    <w:p>
      <w:pPr>
        <w:pStyle w:val="Defsubpara"/>
        <w:rPr>
          <w:ins w:id="61" w:author="Master Repository Process" w:date="2021-09-25T01:01:00Z"/>
        </w:rPr>
      </w:pPr>
      <w:ins w:id="62" w:author="Master Repository Process" w:date="2021-09-25T01:01:00Z">
        <w:r>
          <w:tab/>
          <w:t>(i)</w:t>
        </w:r>
        <w:r>
          <w:tab/>
          <w:t>50 tonnes; or</w:t>
        </w:r>
      </w:ins>
    </w:p>
    <w:p>
      <w:pPr>
        <w:pStyle w:val="Defsubpara"/>
        <w:rPr>
          <w:ins w:id="63" w:author="Master Repository Process" w:date="2021-09-25T01:01:00Z"/>
        </w:rPr>
      </w:pPr>
      <w:ins w:id="64" w:author="Master Repository Process" w:date="2021-09-25T01:01:00Z">
        <w:r>
          <w:tab/>
          <w:t>(ii)</w:t>
        </w:r>
        <w:r>
          <w:tab/>
          <w:t>one per cent of the estimated mass of all structural material comprising the completed vessel,</w:t>
        </w:r>
      </w:ins>
    </w:p>
    <w:p>
      <w:pPr>
        <w:pStyle w:val="Defstart"/>
        <w:rPr>
          <w:ins w:id="65" w:author="Master Repository Process" w:date="2021-09-25T01:01:00Z"/>
        </w:rPr>
      </w:pPr>
      <w:ins w:id="66" w:author="Master Repository Process" w:date="2021-09-25T01:01:00Z">
        <w:r>
          <w:tab/>
          <w:t>on or after 1 October 2008;</w:t>
        </w:r>
      </w:ins>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survey</w:t>
      </w:r>
      <w:r>
        <w:t xml:space="preserve"> means a thorough examination performed by or in the presence of a surveyor or survey authority;</w:t>
      </w:r>
    </w:p>
    <w:p>
      <w:pPr>
        <w:pStyle w:val="Defstart"/>
      </w:pPr>
      <w:r>
        <w:rPr>
          <w:b/>
        </w:rPr>
        <w:tab/>
      </w:r>
      <w:r>
        <w:rPr>
          <w:rStyle w:val="CharDefText"/>
        </w:rPr>
        <w:t>survey authority</w:t>
      </w:r>
      <w:r>
        <w:t xml:space="preserve"> means an authority appointed by the Governor under section 24 of the Act.</w:t>
      </w:r>
    </w:p>
    <w:p>
      <w:pPr>
        <w:pStyle w:val="NotesPerm"/>
        <w:ind w:left="1440" w:hanging="1440"/>
        <w:rPr>
          <w:ins w:id="67" w:author="Master Repository Process" w:date="2021-09-25T01:01:00Z"/>
        </w:rPr>
      </w:pPr>
      <w:ins w:id="68" w:author="Master Repository Process" w:date="2021-09-25T01:01: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Subsection"/>
        <w:rPr>
          <w:ins w:id="69" w:author="Master Repository Process" w:date="2021-09-25T01:01:00Z"/>
        </w:rPr>
      </w:pPr>
      <w:ins w:id="70" w:author="Master Repository Process" w:date="2021-09-25T01:01:00Z">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ins>
    </w:p>
    <w:p>
      <w:pPr>
        <w:pStyle w:val="Footnotesection"/>
      </w:pPr>
      <w:r>
        <w:tab/>
        <w:t>[Regulation 3 amended in Gazette 11 Aug 1992 p. 3980</w:t>
      </w:r>
      <w:ins w:id="71" w:author="Master Repository Process" w:date="2021-09-25T01:01:00Z">
        <w:r>
          <w:t>; 24 Oct 2008 p. 4679-80</w:t>
        </w:r>
      </w:ins>
      <w:r>
        <w:t xml:space="preserve">.] </w:t>
      </w:r>
    </w:p>
    <w:p>
      <w:pPr>
        <w:pStyle w:val="Heading5"/>
        <w:rPr>
          <w:snapToGrid w:val="0"/>
        </w:rPr>
      </w:pPr>
      <w:bookmarkStart w:id="72" w:name="_Toc6384644"/>
      <w:bookmarkStart w:id="73" w:name="_Toc13031663"/>
      <w:bookmarkStart w:id="74" w:name="_Toc14593290"/>
      <w:bookmarkStart w:id="75" w:name="_Toc18137685"/>
      <w:bookmarkStart w:id="76" w:name="_Toc107747006"/>
      <w:bookmarkStart w:id="77" w:name="_Toc212609782"/>
      <w:bookmarkStart w:id="78" w:name="_Toc202506521"/>
      <w:r>
        <w:rPr>
          <w:rStyle w:val="CharSectno"/>
        </w:rPr>
        <w:t>4</w:t>
      </w:r>
      <w:r>
        <w:rPr>
          <w:snapToGrid w:val="0"/>
        </w:rPr>
        <w:t>.</w:t>
      </w:r>
      <w:r>
        <w:rPr>
          <w:snapToGrid w:val="0"/>
        </w:rPr>
        <w:tab/>
        <w:t>Application</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79" w:name="_Toc6384645"/>
      <w:bookmarkStart w:id="80" w:name="_Toc13031664"/>
      <w:bookmarkStart w:id="81" w:name="_Toc14593291"/>
      <w:bookmarkStart w:id="82" w:name="_Toc18137686"/>
      <w:bookmarkStart w:id="83" w:name="_Toc107747007"/>
      <w:bookmarkStart w:id="84" w:name="_Toc212609783"/>
      <w:bookmarkStart w:id="85" w:name="_Toc202506522"/>
      <w:r>
        <w:rPr>
          <w:rStyle w:val="CharSectno"/>
        </w:rPr>
        <w:t>4A</w:t>
      </w:r>
      <w:r>
        <w:rPr>
          <w:snapToGrid w:val="0"/>
        </w:rPr>
        <w:t>.</w:t>
      </w:r>
      <w:r>
        <w:rPr>
          <w:snapToGrid w:val="0"/>
        </w:rPr>
        <w:tab/>
        <w:t>Fees and charges</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86" w:name="_Toc107747008"/>
      <w:bookmarkStart w:id="87" w:name="_Toc139183082"/>
      <w:bookmarkStart w:id="88" w:name="_Toc139347617"/>
      <w:bookmarkStart w:id="89" w:name="_Toc150239303"/>
      <w:bookmarkStart w:id="90" w:name="_Toc150239526"/>
      <w:bookmarkStart w:id="91" w:name="_Toc152381837"/>
      <w:bookmarkStart w:id="92" w:name="_Toc152486310"/>
      <w:bookmarkStart w:id="93" w:name="_Toc152728279"/>
      <w:bookmarkStart w:id="94" w:name="_Toc154212588"/>
      <w:bookmarkStart w:id="95" w:name="_Toc170633538"/>
      <w:bookmarkStart w:id="96" w:name="_Toc170814736"/>
      <w:bookmarkStart w:id="97" w:name="_Toc170814774"/>
      <w:bookmarkStart w:id="98" w:name="_Toc202506523"/>
      <w:bookmarkStart w:id="99" w:name="_Toc212609784"/>
      <w:r>
        <w:rPr>
          <w:rStyle w:val="CharPartNo"/>
        </w:rPr>
        <w:t>Part II</w:t>
      </w:r>
      <w:r>
        <w:rPr>
          <w:rStyle w:val="CharDivNo"/>
        </w:rPr>
        <w:t> </w:t>
      </w:r>
      <w:r>
        <w:t>—</w:t>
      </w:r>
      <w:r>
        <w:rPr>
          <w:rStyle w:val="CharDivText"/>
        </w:rPr>
        <w:t> </w:t>
      </w:r>
      <w:r>
        <w:rPr>
          <w:rStyle w:val="CharPartText"/>
        </w:rPr>
        <w:t>Survey requirements</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6384646"/>
      <w:bookmarkStart w:id="101" w:name="_Toc13031665"/>
      <w:bookmarkStart w:id="102" w:name="_Toc14593292"/>
      <w:bookmarkStart w:id="103" w:name="_Toc18137687"/>
      <w:bookmarkStart w:id="104" w:name="_Toc107747009"/>
      <w:bookmarkStart w:id="105" w:name="_Toc212609785"/>
      <w:bookmarkStart w:id="106" w:name="_Toc202506524"/>
      <w:r>
        <w:rPr>
          <w:rStyle w:val="CharSectno"/>
        </w:rPr>
        <w:t>5</w:t>
      </w:r>
      <w:r>
        <w:rPr>
          <w:snapToGrid w:val="0"/>
        </w:rPr>
        <w:t>.</w:t>
      </w:r>
      <w:r>
        <w:rPr>
          <w:snapToGrid w:val="0"/>
        </w:rPr>
        <w:tab/>
        <w:t>Initial survey</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107" w:name="_Toc6384647"/>
      <w:bookmarkStart w:id="108" w:name="_Toc13031666"/>
      <w:bookmarkStart w:id="109" w:name="_Toc14593293"/>
      <w:bookmarkStart w:id="110" w:name="_Toc18137688"/>
      <w:bookmarkStart w:id="111" w:name="_Toc107747010"/>
      <w:bookmarkStart w:id="112" w:name="_Toc212609786"/>
      <w:bookmarkStart w:id="113" w:name="_Toc202506525"/>
      <w:r>
        <w:rPr>
          <w:rStyle w:val="CharSectno"/>
        </w:rPr>
        <w:t>6</w:t>
      </w:r>
      <w:r>
        <w:rPr>
          <w:snapToGrid w:val="0"/>
        </w:rPr>
        <w:t>.</w:t>
      </w:r>
      <w:r>
        <w:rPr>
          <w:snapToGrid w:val="0"/>
        </w:rPr>
        <w:tab/>
        <w:t>Periodic surveys and inspections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14" w:name="_Toc6384648"/>
      <w:bookmarkStart w:id="115" w:name="_Toc13031667"/>
      <w:bookmarkStart w:id="116" w:name="_Toc14593294"/>
      <w:bookmarkStart w:id="117" w:name="_Toc18137689"/>
      <w:bookmarkStart w:id="118" w:name="_Toc107747011"/>
      <w:bookmarkStart w:id="119" w:name="_Toc212609787"/>
      <w:bookmarkStart w:id="120" w:name="_Toc202506526"/>
      <w:r>
        <w:rPr>
          <w:rStyle w:val="CharSectno"/>
        </w:rPr>
        <w:t>6A</w:t>
      </w:r>
      <w:r>
        <w:rPr>
          <w:snapToGrid w:val="0"/>
        </w:rPr>
        <w:t>.</w:t>
      </w:r>
      <w:r>
        <w:rPr>
          <w:snapToGrid w:val="0"/>
        </w:rPr>
        <w:tab/>
        <w:t>Half of fee payable if vessel already classed</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121" w:name="_Toc6384649"/>
      <w:bookmarkStart w:id="122" w:name="_Toc13031668"/>
      <w:bookmarkStart w:id="123" w:name="_Toc14593295"/>
      <w:bookmarkStart w:id="124" w:name="_Toc18137690"/>
      <w:bookmarkStart w:id="125" w:name="_Toc107747012"/>
      <w:bookmarkStart w:id="126" w:name="_Toc212609788"/>
      <w:bookmarkStart w:id="127" w:name="_Toc202506527"/>
      <w:r>
        <w:rPr>
          <w:rStyle w:val="CharSectno"/>
        </w:rPr>
        <w:t>7</w:t>
      </w:r>
      <w:r>
        <w:rPr>
          <w:snapToGrid w:val="0"/>
        </w:rPr>
        <w:t>.</w:t>
      </w:r>
      <w:r>
        <w:rPr>
          <w:snapToGrid w:val="0"/>
        </w:rPr>
        <w:tab/>
        <w:t>Random inspections</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28" w:name="_Toc6384650"/>
      <w:bookmarkStart w:id="129" w:name="_Toc13031669"/>
      <w:bookmarkStart w:id="130" w:name="_Toc14593296"/>
      <w:bookmarkStart w:id="131" w:name="_Toc18137691"/>
      <w:bookmarkStart w:id="132" w:name="_Toc107747013"/>
      <w:bookmarkStart w:id="133" w:name="_Toc212609789"/>
      <w:bookmarkStart w:id="134" w:name="_Toc202506528"/>
      <w:r>
        <w:rPr>
          <w:rStyle w:val="CharSectno"/>
        </w:rPr>
        <w:t>8</w:t>
      </w:r>
      <w:r>
        <w:rPr>
          <w:snapToGrid w:val="0"/>
        </w:rPr>
        <w:t>.</w:t>
      </w:r>
      <w:r>
        <w:rPr>
          <w:snapToGrid w:val="0"/>
        </w:rPr>
        <w:tab/>
        <w:t>Owner to report special factors</w:t>
      </w:r>
      <w:bookmarkEnd w:id="128"/>
      <w:bookmarkEnd w:id="129"/>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35" w:name="_Toc6384651"/>
      <w:bookmarkStart w:id="136" w:name="_Toc13031670"/>
      <w:bookmarkStart w:id="137" w:name="_Toc14593297"/>
      <w:bookmarkStart w:id="138" w:name="_Toc18137692"/>
      <w:bookmarkStart w:id="139" w:name="_Toc107747014"/>
      <w:bookmarkStart w:id="140" w:name="_Toc212609790"/>
      <w:bookmarkStart w:id="141" w:name="_Toc202506529"/>
      <w:r>
        <w:rPr>
          <w:rStyle w:val="CharSectno"/>
        </w:rPr>
        <w:t>9</w:t>
      </w:r>
      <w:r>
        <w:rPr>
          <w:snapToGrid w:val="0"/>
        </w:rPr>
        <w:t>.</w:t>
      </w:r>
      <w:r>
        <w:rPr>
          <w:snapToGrid w:val="0"/>
        </w:rPr>
        <w:tab/>
        <w:t>Owner to report accidents, injuries, etc.</w:t>
      </w:r>
      <w:bookmarkEnd w:id="135"/>
      <w:bookmarkEnd w:id="136"/>
      <w:bookmarkEnd w:id="137"/>
      <w:bookmarkEnd w:id="138"/>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42" w:name="_Toc6384652"/>
      <w:bookmarkStart w:id="143" w:name="_Toc13031671"/>
      <w:bookmarkStart w:id="144" w:name="_Toc14593298"/>
      <w:bookmarkStart w:id="145" w:name="_Toc18137693"/>
      <w:bookmarkStart w:id="146" w:name="_Toc107747015"/>
      <w:bookmarkStart w:id="147" w:name="_Toc212609791"/>
      <w:bookmarkStart w:id="148" w:name="_Toc202506530"/>
      <w:r>
        <w:rPr>
          <w:rStyle w:val="CharSectno"/>
        </w:rPr>
        <w:t>10</w:t>
      </w:r>
      <w:r>
        <w:rPr>
          <w:snapToGrid w:val="0"/>
        </w:rPr>
        <w:t>.</w:t>
      </w:r>
      <w:r>
        <w:rPr>
          <w:snapToGrid w:val="0"/>
        </w:rPr>
        <w:tab/>
        <w:t>Power to exempt certain vessels</w:t>
      </w:r>
      <w:bookmarkEnd w:id="142"/>
      <w:bookmarkEnd w:id="143"/>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49" w:name="_Toc6384653"/>
      <w:bookmarkStart w:id="150" w:name="_Toc13031672"/>
      <w:bookmarkStart w:id="151" w:name="_Toc14593299"/>
      <w:bookmarkStart w:id="152" w:name="_Toc18137694"/>
      <w:bookmarkStart w:id="153" w:name="_Toc107747016"/>
      <w:bookmarkStart w:id="154" w:name="_Toc212609792"/>
      <w:bookmarkStart w:id="155" w:name="_Toc202506531"/>
      <w:r>
        <w:rPr>
          <w:rStyle w:val="CharSectno"/>
        </w:rPr>
        <w:t>10A</w:t>
      </w:r>
      <w:r>
        <w:rPr>
          <w:snapToGrid w:val="0"/>
        </w:rPr>
        <w:t>.</w:t>
      </w:r>
      <w:r>
        <w:rPr>
          <w:snapToGrid w:val="0"/>
        </w:rPr>
        <w:tab/>
        <w:t>Exemption of certain fishing vessels and non</w:t>
      </w:r>
      <w:r>
        <w:rPr>
          <w:snapToGrid w:val="0"/>
        </w:rPr>
        <w:noBreakHyphen/>
        <w:t>passenger vessels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56" w:name="_Toc107747017"/>
      <w:bookmarkStart w:id="157" w:name="_Toc139183091"/>
      <w:bookmarkStart w:id="158" w:name="_Toc139347626"/>
      <w:bookmarkStart w:id="159" w:name="_Toc150239312"/>
      <w:bookmarkStart w:id="160" w:name="_Toc150239535"/>
      <w:bookmarkStart w:id="161" w:name="_Toc152381846"/>
      <w:bookmarkStart w:id="162" w:name="_Toc152486319"/>
      <w:bookmarkStart w:id="163" w:name="_Toc152728288"/>
      <w:bookmarkStart w:id="164" w:name="_Toc154212597"/>
      <w:bookmarkStart w:id="165" w:name="_Toc170633547"/>
      <w:bookmarkStart w:id="166" w:name="_Toc170814745"/>
      <w:bookmarkStart w:id="167" w:name="_Toc170814783"/>
      <w:bookmarkStart w:id="168" w:name="_Toc202506532"/>
      <w:bookmarkStart w:id="169" w:name="_Toc212609793"/>
      <w:r>
        <w:rPr>
          <w:rStyle w:val="CharPartNo"/>
        </w:rPr>
        <w:t>Part III</w:t>
      </w:r>
      <w:r>
        <w:rPr>
          <w:rStyle w:val="CharDivNo"/>
        </w:rPr>
        <w:t> </w:t>
      </w:r>
      <w:r>
        <w:t>—</w:t>
      </w:r>
      <w:r>
        <w:rPr>
          <w:rStyle w:val="CharDivText"/>
        </w:rPr>
        <w:t> </w:t>
      </w:r>
      <w:r>
        <w:rPr>
          <w:rStyle w:val="CharPartText"/>
        </w:rPr>
        <w:t>Certificates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6384654"/>
      <w:bookmarkStart w:id="171" w:name="_Toc13031673"/>
      <w:bookmarkStart w:id="172" w:name="_Toc14593300"/>
      <w:bookmarkStart w:id="173" w:name="_Toc18137695"/>
      <w:bookmarkStart w:id="174" w:name="_Toc107747018"/>
      <w:bookmarkStart w:id="175" w:name="_Toc212609794"/>
      <w:bookmarkStart w:id="176" w:name="_Toc202506533"/>
      <w:r>
        <w:rPr>
          <w:rStyle w:val="CharSectno"/>
        </w:rPr>
        <w:t>11</w:t>
      </w:r>
      <w:r>
        <w:rPr>
          <w:snapToGrid w:val="0"/>
        </w:rPr>
        <w:t>.</w:t>
      </w:r>
      <w:r>
        <w:rPr>
          <w:snapToGrid w:val="0"/>
        </w:rPr>
        <w:tab/>
        <w:t>Issue of Certificate of Survey</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77" w:name="_Toc6384655"/>
      <w:bookmarkStart w:id="178" w:name="_Toc13031674"/>
      <w:bookmarkStart w:id="179" w:name="_Toc14593301"/>
      <w:bookmarkStart w:id="180" w:name="_Toc18137696"/>
      <w:bookmarkStart w:id="181" w:name="_Toc107747019"/>
      <w:bookmarkStart w:id="182" w:name="_Toc212609795"/>
      <w:bookmarkStart w:id="183" w:name="_Toc202506534"/>
      <w:r>
        <w:rPr>
          <w:rStyle w:val="CharSectno"/>
        </w:rPr>
        <w:t>12</w:t>
      </w:r>
      <w:r>
        <w:rPr>
          <w:snapToGrid w:val="0"/>
        </w:rPr>
        <w:t>.</w:t>
      </w:r>
      <w:r>
        <w:rPr>
          <w:snapToGrid w:val="0"/>
        </w:rPr>
        <w:tab/>
        <w:t>Evidence of compliance with survey requirements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84" w:name="_Toc6384656"/>
      <w:bookmarkStart w:id="185" w:name="_Toc13031675"/>
      <w:bookmarkStart w:id="186" w:name="_Toc14593302"/>
      <w:bookmarkStart w:id="187" w:name="_Toc18137697"/>
      <w:bookmarkStart w:id="188" w:name="_Toc107747020"/>
      <w:bookmarkStart w:id="189" w:name="_Toc212609796"/>
      <w:bookmarkStart w:id="190" w:name="_Toc202506535"/>
      <w:r>
        <w:rPr>
          <w:rStyle w:val="CharSectno"/>
        </w:rPr>
        <w:t>13</w:t>
      </w:r>
      <w:r>
        <w:rPr>
          <w:snapToGrid w:val="0"/>
        </w:rPr>
        <w:t>.</w:t>
      </w:r>
      <w:r>
        <w:rPr>
          <w:snapToGrid w:val="0"/>
        </w:rPr>
        <w:tab/>
        <w:t>Revalidation or renewal of certificate of survey</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91" w:name="_Toc6384657"/>
      <w:bookmarkStart w:id="192" w:name="_Toc13031676"/>
      <w:bookmarkStart w:id="193" w:name="_Toc14593303"/>
      <w:bookmarkStart w:id="194" w:name="_Toc18137698"/>
      <w:bookmarkStart w:id="195" w:name="_Toc107747021"/>
      <w:bookmarkStart w:id="196" w:name="_Toc212609797"/>
      <w:bookmarkStart w:id="197" w:name="_Toc202506536"/>
      <w:r>
        <w:rPr>
          <w:rStyle w:val="CharSectno"/>
        </w:rPr>
        <w:t>14</w:t>
      </w:r>
      <w:r>
        <w:rPr>
          <w:snapToGrid w:val="0"/>
        </w:rPr>
        <w:t>.</w:t>
      </w:r>
      <w:r>
        <w:rPr>
          <w:snapToGrid w:val="0"/>
        </w:rPr>
        <w:tab/>
        <w:t>Extension of certificate of survey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98" w:name="_Toc6384658"/>
      <w:bookmarkStart w:id="199" w:name="_Toc13031677"/>
      <w:bookmarkStart w:id="200" w:name="_Toc14593304"/>
      <w:bookmarkStart w:id="201" w:name="_Toc18137699"/>
      <w:bookmarkStart w:id="202" w:name="_Toc107747022"/>
      <w:bookmarkStart w:id="203" w:name="_Toc212609798"/>
      <w:bookmarkStart w:id="204" w:name="_Toc202506537"/>
      <w:r>
        <w:rPr>
          <w:rStyle w:val="CharSectno"/>
        </w:rPr>
        <w:t>15</w:t>
      </w:r>
      <w:r>
        <w:rPr>
          <w:snapToGrid w:val="0"/>
        </w:rPr>
        <w:t>.</w:t>
      </w:r>
      <w:r>
        <w:rPr>
          <w:snapToGrid w:val="0"/>
        </w:rPr>
        <w:tab/>
        <w:t>Suspension or cancellation of certificate of survey</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05" w:name="_Toc6384659"/>
      <w:bookmarkStart w:id="206" w:name="_Toc13031678"/>
      <w:bookmarkStart w:id="207" w:name="_Toc14593305"/>
      <w:bookmarkStart w:id="208" w:name="_Toc18137700"/>
      <w:bookmarkStart w:id="209" w:name="_Toc107747023"/>
      <w:bookmarkStart w:id="210" w:name="_Toc212609799"/>
      <w:bookmarkStart w:id="211" w:name="_Toc202506538"/>
      <w:r>
        <w:rPr>
          <w:rStyle w:val="CharSectno"/>
        </w:rPr>
        <w:t>16</w:t>
      </w:r>
      <w:r>
        <w:rPr>
          <w:snapToGrid w:val="0"/>
        </w:rPr>
        <w:t>.</w:t>
      </w:r>
      <w:r>
        <w:rPr>
          <w:snapToGrid w:val="0"/>
        </w:rPr>
        <w:tab/>
        <w:t>Owners to notify Chief Executive Officer of various occurrences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12" w:name="_Toc6384660"/>
      <w:bookmarkStart w:id="213" w:name="_Toc13031679"/>
      <w:bookmarkStart w:id="214" w:name="_Toc14593306"/>
      <w:bookmarkStart w:id="215" w:name="_Toc18137701"/>
      <w:bookmarkStart w:id="216" w:name="_Toc107747024"/>
      <w:bookmarkStart w:id="217" w:name="_Toc212609800"/>
      <w:bookmarkStart w:id="218" w:name="_Toc202506539"/>
      <w:r>
        <w:rPr>
          <w:rStyle w:val="CharSectno"/>
        </w:rPr>
        <w:t>17</w:t>
      </w:r>
      <w:r>
        <w:rPr>
          <w:snapToGrid w:val="0"/>
        </w:rPr>
        <w:t>.</w:t>
      </w:r>
      <w:r>
        <w:rPr>
          <w:snapToGrid w:val="0"/>
        </w:rPr>
        <w:tab/>
        <w:t>Acceptance of other certificates of survey</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19" w:name="_Toc6384661"/>
      <w:bookmarkStart w:id="220" w:name="_Toc13031680"/>
      <w:bookmarkStart w:id="221" w:name="_Toc14593307"/>
      <w:bookmarkStart w:id="222" w:name="_Toc18137702"/>
      <w:bookmarkStart w:id="223" w:name="_Toc107747025"/>
      <w:bookmarkStart w:id="224" w:name="_Toc212609801"/>
      <w:bookmarkStart w:id="225" w:name="_Toc202506540"/>
      <w:r>
        <w:rPr>
          <w:rStyle w:val="CharSectno"/>
        </w:rPr>
        <w:t>18</w:t>
      </w:r>
      <w:r>
        <w:rPr>
          <w:snapToGrid w:val="0"/>
        </w:rPr>
        <w:t>.</w:t>
      </w:r>
      <w:r>
        <w:rPr>
          <w:snapToGrid w:val="0"/>
        </w:rPr>
        <w:tab/>
        <w:t>Continuation of approved survey programme</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26" w:name="_Toc107747026"/>
      <w:bookmarkStart w:id="227" w:name="_Toc139183100"/>
      <w:bookmarkStart w:id="228" w:name="_Toc139347635"/>
      <w:bookmarkStart w:id="229" w:name="_Toc150239321"/>
      <w:bookmarkStart w:id="230" w:name="_Toc150239544"/>
      <w:bookmarkStart w:id="231" w:name="_Toc152381855"/>
      <w:bookmarkStart w:id="232" w:name="_Toc152486328"/>
      <w:bookmarkStart w:id="233" w:name="_Toc152728297"/>
      <w:bookmarkStart w:id="234" w:name="_Toc154212606"/>
      <w:bookmarkStart w:id="235" w:name="_Toc170633556"/>
      <w:bookmarkStart w:id="236" w:name="_Toc170814754"/>
      <w:bookmarkStart w:id="237" w:name="_Toc170814792"/>
      <w:bookmarkStart w:id="238" w:name="_Toc202506541"/>
      <w:bookmarkStart w:id="239" w:name="_Toc212609802"/>
      <w:r>
        <w:rPr>
          <w:rStyle w:val="CharPartNo"/>
        </w:rPr>
        <w:t>Part IV</w:t>
      </w:r>
      <w:r>
        <w:rPr>
          <w:rStyle w:val="CharDivNo"/>
        </w:rPr>
        <w:t> </w:t>
      </w:r>
      <w:r>
        <w:t>—</w:t>
      </w:r>
      <w:r>
        <w:rPr>
          <w:rStyle w:val="CharDivText"/>
        </w:rPr>
        <w:t> </w:t>
      </w:r>
      <w:r>
        <w:rPr>
          <w:rStyle w:val="CharPartText"/>
        </w:rPr>
        <w:t>Single voyage towage permits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6384662"/>
      <w:bookmarkStart w:id="241" w:name="_Toc13031681"/>
      <w:bookmarkStart w:id="242" w:name="_Toc14593308"/>
      <w:bookmarkStart w:id="243" w:name="_Toc18137703"/>
      <w:bookmarkStart w:id="244" w:name="_Toc107747027"/>
      <w:bookmarkStart w:id="245" w:name="_Toc212609803"/>
      <w:bookmarkStart w:id="246" w:name="_Toc202506542"/>
      <w:r>
        <w:rPr>
          <w:rStyle w:val="CharSectno"/>
        </w:rPr>
        <w:t>19</w:t>
      </w:r>
      <w:r>
        <w:rPr>
          <w:snapToGrid w:val="0"/>
        </w:rPr>
        <w:t>.</w:t>
      </w:r>
      <w:r>
        <w:rPr>
          <w:snapToGrid w:val="0"/>
        </w:rPr>
        <w:tab/>
        <w:t>Application of Part IV</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47" w:name="_Toc6384663"/>
      <w:bookmarkStart w:id="248" w:name="_Toc13031682"/>
      <w:bookmarkStart w:id="249" w:name="_Toc14593309"/>
      <w:bookmarkStart w:id="250" w:name="_Toc18137704"/>
      <w:bookmarkStart w:id="251" w:name="_Toc107747028"/>
      <w:bookmarkStart w:id="252" w:name="_Toc212609804"/>
      <w:bookmarkStart w:id="253" w:name="_Toc202506543"/>
      <w:r>
        <w:rPr>
          <w:rStyle w:val="CharSectno"/>
        </w:rPr>
        <w:t>20</w:t>
      </w:r>
      <w:r>
        <w:rPr>
          <w:snapToGrid w:val="0"/>
        </w:rPr>
        <w:t>.</w:t>
      </w:r>
      <w:r>
        <w:rPr>
          <w:snapToGrid w:val="0"/>
        </w:rPr>
        <w:tab/>
        <w:t>Application for towage permit</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54" w:name="_Toc6384664"/>
      <w:bookmarkStart w:id="255" w:name="_Toc13031683"/>
      <w:bookmarkStart w:id="256" w:name="_Toc14593310"/>
      <w:bookmarkStart w:id="257" w:name="_Toc18137705"/>
      <w:bookmarkStart w:id="258" w:name="_Toc107747029"/>
      <w:bookmarkStart w:id="259" w:name="_Toc212609805"/>
      <w:bookmarkStart w:id="260" w:name="_Toc202506544"/>
      <w:r>
        <w:rPr>
          <w:rStyle w:val="CharSectno"/>
        </w:rPr>
        <w:t>21</w:t>
      </w:r>
      <w:r>
        <w:rPr>
          <w:snapToGrid w:val="0"/>
        </w:rPr>
        <w:t>.</w:t>
      </w:r>
      <w:r>
        <w:rPr>
          <w:snapToGrid w:val="0"/>
        </w:rPr>
        <w:tab/>
        <w:t>Issue of towage permit</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61" w:name="_Toc6384665"/>
      <w:bookmarkStart w:id="262" w:name="_Toc13031684"/>
      <w:bookmarkStart w:id="263" w:name="_Toc14593311"/>
      <w:bookmarkStart w:id="264" w:name="_Toc18137706"/>
      <w:bookmarkStart w:id="265" w:name="_Toc107747030"/>
      <w:bookmarkStart w:id="266" w:name="_Toc212609806"/>
      <w:bookmarkStart w:id="267" w:name="_Toc202506545"/>
      <w:r>
        <w:rPr>
          <w:rStyle w:val="CharSectno"/>
        </w:rPr>
        <w:t>22</w:t>
      </w:r>
      <w:r>
        <w:rPr>
          <w:snapToGrid w:val="0"/>
        </w:rPr>
        <w:t>.</w:t>
      </w:r>
      <w:r>
        <w:rPr>
          <w:snapToGrid w:val="0"/>
        </w:rPr>
        <w:tab/>
        <w:t>Offence for vessel to be towed without towage permit</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68" w:name="_Toc6384666"/>
      <w:bookmarkStart w:id="269" w:name="_Toc13031685"/>
      <w:bookmarkStart w:id="270" w:name="_Toc14593312"/>
      <w:r>
        <w:rPr>
          <w:rStyle w:val="CharSectno"/>
        </w:rPr>
        <w:t>[</w:t>
      </w:r>
      <w:r>
        <w:rPr>
          <w:rStyle w:val="CharSectno"/>
          <w:b/>
        </w:rPr>
        <w:t>23</w:t>
      </w:r>
      <w:r>
        <w:rPr>
          <w:b/>
        </w:rPr>
        <w:t>.</w:t>
      </w:r>
      <w:r>
        <w:tab/>
      </w:r>
      <w:bookmarkEnd w:id="268"/>
      <w:bookmarkEnd w:id="269"/>
      <w:bookmarkEnd w:id="270"/>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71" w:name="_Toc13031686"/>
      <w:bookmarkStart w:id="272" w:name="_Toc17685236"/>
      <w:bookmarkStart w:id="273" w:name="_Toc18137707"/>
    </w:p>
    <w:p>
      <w:pPr>
        <w:pStyle w:val="yScheduleHeading"/>
      </w:pPr>
      <w:bookmarkStart w:id="274" w:name="_Toc107747031"/>
      <w:bookmarkStart w:id="275" w:name="_Toc139183105"/>
      <w:bookmarkStart w:id="276" w:name="_Toc139347640"/>
      <w:bookmarkStart w:id="277" w:name="_Toc150239326"/>
      <w:bookmarkStart w:id="278" w:name="_Toc150239549"/>
      <w:bookmarkStart w:id="279" w:name="_Toc152381860"/>
      <w:bookmarkStart w:id="280" w:name="_Toc152486333"/>
      <w:bookmarkStart w:id="281" w:name="_Toc152728302"/>
      <w:bookmarkStart w:id="282" w:name="_Toc154212611"/>
      <w:bookmarkStart w:id="283" w:name="_Toc170633561"/>
      <w:bookmarkStart w:id="284" w:name="_Toc170814759"/>
      <w:bookmarkStart w:id="285" w:name="_Toc170814797"/>
      <w:bookmarkStart w:id="286" w:name="_Toc202506546"/>
      <w:bookmarkStart w:id="287" w:name="_Toc212609807"/>
      <w:bookmarkStart w:id="288" w:name="_Toc17685241"/>
      <w:bookmarkStart w:id="289" w:name="_Toc18137712"/>
      <w:bookmarkEnd w:id="271"/>
      <w:bookmarkEnd w:id="272"/>
      <w:bookmarkEnd w:id="273"/>
      <w:r>
        <w:rPr>
          <w:rStyle w:val="CharSchNo"/>
        </w:rPr>
        <w:t>Schedule 1 </w:t>
      </w:r>
      <w:r>
        <w:t>— </w:t>
      </w:r>
      <w:r>
        <w:rPr>
          <w:rStyle w:val="CharSchText"/>
        </w:rPr>
        <w:t>Fees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ShoulderClause"/>
      </w:pPr>
      <w:r>
        <w:t>[r. 4A]</w:t>
      </w:r>
    </w:p>
    <w:p>
      <w:pPr>
        <w:pStyle w:val="yFootnoteheading"/>
        <w:spacing w:after="120"/>
      </w:pPr>
      <w:r>
        <w:tab/>
        <w:t>[Heading inserted in Gazette 25 Jun 2004 p. 2251.]</w:t>
      </w:r>
    </w:p>
    <w:p>
      <w:pPr>
        <w:pStyle w:val="yHeading5"/>
      </w:pPr>
      <w:bookmarkStart w:id="290" w:name="_Toc107747032"/>
      <w:bookmarkStart w:id="291" w:name="_Toc212609808"/>
      <w:bookmarkStart w:id="292" w:name="_Toc202506547"/>
      <w:r>
        <w:rPr>
          <w:rStyle w:val="CharSClsNo"/>
        </w:rPr>
        <w:t>1</w:t>
      </w:r>
      <w:r>
        <w:t>.</w:t>
      </w:r>
      <w:r>
        <w:tab/>
        <w:t>Survey fees</w:t>
      </w:r>
      <w:bookmarkEnd w:id="290"/>
      <w:bookmarkEnd w:id="291"/>
      <w:bookmarkEnd w:id="292"/>
    </w:p>
    <w:p>
      <w:pPr>
        <w:pStyle w:val="ySubsection"/>
      </w:pPr>
      <w:r>
        <w:tab/>
        <w:t>(a)</w:t>
      </w:r>
      <w:r>
        <w:tab/>
        <w:t>Subject to paragraph (b), the standard fees for examination of plans of a vessel, initial surveys and subsequent surveys are set out in the Table to this paragraph.</w:t>
      </w:r>
    </w:p>
    <w:p>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keepNext/>
              <w:keepLines/>
              <w:jc w:val="center"/>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jc w:val="center"/>
              <w:rPr>
                <w:sz w:val="20"/>
              </w:rPr>
            </w:pPr>
            <w:r>
              <w:rPr>
                <w:sz w:val="20"/>
              </w:rPr>
              <w:t>573</w:t>
            </w:r>
          </w:p>
        </w:tc>
        <w:tc>
          <w:tcPr>
            <w:tcW w:w="1181" w:type="dxa"/>
          </w:tcPr>
          <w:p>
            <w:pPr>
              <w:pStyle w:val="yTable"/>
              <w:jc w:val="center"/>
              <w:rPr>
                <w:sz w:val="20"/>
              </w:rPr>
            </w:pPr>
            <w:r>
              <w:rPr>
                <w:sz w:val="20"/>
              </w:rPr>
              <w:t>808</w:t>
            </w:r>
          </w:p>
        </w:tc>
        <w:tc>
          <w:tcPr>
            <w:tcW w:w="1181" w:type="dxa"/>
          </w:tcPr>
          <w:p>
            <w:pPr>
              <w:pStyle w:val="yTable"/>
              <w:jc w:val="center"/>
              <w:rPr>
                <w:sz w:val="20"/>
              </w:rPr>
            </w:pPr>
            <w:r>
              <w:rPr>
                <w:sz w:val="20"/>
              </w:rPr>
              <w:t>236</w:t>
            </w:r>
          </w:p>
        </w:tc>
      </w:tr>
      <w:tr>
        <w:tc>
          <w:tcPr>
            <w:tcW w:w="2268" w:type="dxa"/>
          </w:tcPr>
          <w:p>
            <w:pPr>
              <w:pStyle w:val="yTable"/>
              <w:rPr>
                <w:sz w:val="20"/>
              </w:rPr>
            </w:pPr>
            <w:r>
              <w:rPr>
                <w:sz w:val="20"/>
              </w:rPr>
              <w:t>Over 5 but not over 6</w:t>
            </w:r>
          </w:p>
        </w:tc>
        <w:tc>
          <w:tcPr>
            <w:tcW w:w="1181" w:type="dxa"/>
          </w:tcPr>
          <w:p>
            <w:pPr>
              <w:pStyle w:val="yTable"/>
              <w:jc w:val="center"/>
              <w:rPr>
                <w:sz w:val="20"/>
              </w:rPr>
            </w:pPr>
            <w:r>
              <w:rPr>
                <w:sz w:val="20"/>
              </w:rPr>
              <w:t>666</w:t>
            </w:r>
          </w:p>
        </w:tc>
        <w:tc>
          <w:tcPr>
            <w:tcW w:w="1181" w:type="dxa"/>
          </w:tcPr>
          <w:p>
            <w:pPr>
              <w:pStyle w:val="yTable"/>
              <w:jc w:val="center"/>
              <w:rPr>
                <w:sz w:val="20"/>
              </w:rPr>
            </w:pPr>
            <w:r>
              <w:rPr>
                <w:sz w:val="20"/>
              </w:rPr>
              <w:t>1 113</w:t>
            </w:r>
          </w:p>
        </w:tc>
        <w:tc>
          <w:tcPr>
            <w:tcW w:w="1181" w:type="dxa"/>
          </w:tcPr>
          <w:p>
            <w:pPr>
              <w:pStyle w:val="yTable"/>
              <w:jc w:val="center"/>
              <w:rPr>
                <w:sz w:val="20"/>
              </w:rPr>
            </w:pPr>
            <w:r>
              <w:rPr>
                <w:sz w:val="20"/>
              </w:rPr>
              <w:t>282</w:t>
            </w:r>
          </w:p>
        </w:tc>
      </w:tr>
      <w:tr>
        <w:tc>
          <w:tcPr>
            <w:tcW w:w="2268" w:type="dxa"/>
          </w:tcPr>
          <w:p>
            <w:pPr>
              <w:pStyle w:val="yTable"/>
              <w:rPr>
                <w:sz w:val="20"/>
              </w:rPr>
            </w:pPr>
            <w:r>
              <w:rPr>
                <w:sz w:val="20"/>
              </w:rPr>
              <w:t>Over 6 but not over 7</w:t>
            </w:r>
          </w:p>
        </w:tc>
        <w:tc>
          <w:tcPr>
            <w:tcW w:w="1181" w:type="dxa"/>
          </w:tcPr>
          <w:p>
            <w:pPr>
              <w:pStyle w:val="yTable"/>
              <w:jc w:val="center"/>
              <w:rPr>
                <w:sz w:val="20"/>
              </w:rPr>
            </w:pPr>
            <w:r>
              <w:rPr>
                <w:sz w:val="20"/>
              </w:rPr>
              <w:t>724</w:t>
            </w:r>
          </w:p>
        </w:tc>
        <w:tc>
          <w:tcPr>
            <w:tcW w:w="1181" w:type="dxa"/>
          </w:tcPr>
          <w:p>
            <w:pPr>
              <w:pStyle w:val="yTable"/>
              <w:jc w:val="center"/>
              <w:rPr>
                <w:sz w:val="20"/>
              </w:rPr>
            </w:pPr>
            <w:r>
              <w:rPr>
                <w:sz w:val="20"/>
              </w:rPr>
              <w:t>1 568</w:t>
            </w:r>
          </w:p>
        </w:tc>
        <w:tc>
          <w:tcPr>
            <w:tcW w:w="1181" w:type="dxa"/>
          </w:tcPr>
          <w:p>
            <w:pPr>
              <w:pStyle w:val="yTable"/>
              <w:jc w:val="center"/>
              <w:rPr>
                <w:sz w:val="20"/>
              </w:rPr>
            </w:pPr>
            <w:r>
              <w:rPr>
                <w:sz w:val="20"/>
              </w:rPr>
              <w:t>344</w:t>
            </w:r>
          </w:p>
        </w:tc>
      </w:tr>
      <w:tr>
        <w:tc>
          <w:tcPr>
            <w:tcW w:w="2268" w:type="dxa"/>
          </w:tcPr>
          <w:p>
            <w:pPr>
              <w:pStyle w:val="yTable"/>
              <w:rPr>
                <w:sz w:val="20"/>
              </w:rPr>
            </w:pPr>
            <w:r>
              <w:rPr>
                <w:sz w:val="20"/>
              </w:rPr>
              <w:t>Over 7 but not over 8</w:t>
            </w:r>
          </w:p>
        </w:tc>
        <w:tc>
          <w:tcPr>
            <w:tcW w:w="1181" w:type="dxa"/>
          </w:tcPr>
          <w:p>
            <w:pPr>
              <w:pStyle w:val="yTable"/>
              <w:jc w:val="center"/>
              <w:rPr>
                <w:sz w:val="20"/>
              </w:rPr>
            </w:pPr>
            <w:r>
              <w:rPr>
                <w:sz w:val="20"/>
              </w:rPr>
              <w:t>935</w:t>
            </w:r>
          </w:p>
        </w:tc>
        <w:tc>
          <w:tcPr>
            <w:tcW w:w="1181" w:type="dxa"/>
          </w:tcPr>
          <w:p>
            <w:pPr>
              <w:pStyle w:val="yTable"/>
              <w:jc w:val="center"/>
              <w:rPr>
                <w:sz w:val="20"/>
              </w:rPr>
            </w:pPr>
            <w:r>
              <w:rPr>
                <w:sz w:val="20"/>
              </w:rPr>
              <w:t>2 082</w:t>
            </w:r>
          </w:p>
        </w:tc>
        <w:tc>
          <w:tcPr>
            <w:tcW w:w="1181" w:type="dxa"/>
          </w:tcPr>
          <w:p>
            <w:pPr>
              <w:pStyle w:val="yTable"/>
              <w:jc w:val="center"/>
              <w:rPr>
                <w:sz w:val="20"/>
              </w:rPr>
            </w:pPr>
            <w:r>
              <w:rPr>
                <w:sz w:val="20"/>
              </w:rPr>
              <w:t>372</w:t>
            </w:r>
          </w:p>
        </w:tc>
      </w:tr>
      <w:tr>
        <w:tc>
          <w:tcPr>
            <w:tcW w:w="2268" w:type="dxa"/>
          </w:tcPr>
          <w:p>
            <w:pPr>
              <w:pStyle w:val="yTable"/>
              <w:rPr>
                <w:sz w:val="20"/>
              </w:rPr>
            </w:pPr>
            <w:r>
              <w:rPr>
                <w:sz w:val="20"/>
              </w:rPr>
              <w:t>Over 8 but not over 9</w:t>
            </w:r>
          </w:p>
        </w:tc>
        <w:tc>
          <w:tcPr>
            <w:tcW w:w="1181" w:type="dxa"/>
          </w:tcPr>
          <w:p>
            <w:pPr>
              <w:pStyle w:val="yTable"/>
              <w:jc w:val="center"/>
              <w:rPr>
                <w:sz w:val="20"/>
              </w:rPr>
            </w:pPr>
            <w:r>
              <w:rPr>
                <w:sz w:val="20"/>
              </w:rPr>
              <w:t>1 155</w:t>
            </w:r>
          </w:p>
        </w:tc>
        <w:tc>
          <w:tcPr>
            <w:tcW w:w="1181" w:type="dxa"/>
          </w:tcPr>
          <w:p>
            <w:pPr>
              <w:pStyle w:val="yTable"/>
              <w:jc w:val="center"/>
              <w:rPr>
                <w:sz w:val="20"/>
              </w:rPr>
            </w:pPr>
            <w:r>
              <w:rPr>
                <w:sz w:val="20"/>
              </w:rPr>
              <w:t>2 714</w:t>
            </w:r>
          </w:p>
        </w:tc>
        <w:tc>
          <w:tcPr>
            <w:tcW w:w="1181" w:type="dxa"/>
          </w:tcPr>
          <w:p>
            <w:pPr>
              <w:pStyle w:val="yTable"/>
              <w:jc w:val="center"/>
              <w:rPr>
                <w:sz w:val="20"/>
              </w:rPr>
            </w:pPr>
            <w:r>
              <w:rPr>
                <w:sz w:val="20"/>
              </w:rPr>
              <w:t>401</w:t>
            </w:r>
          </w:p>
        </w:tc>
      </w:tr>
      <w:tr>
        <w:tc>
          <w:tcPr>
            <w:tcW w:w="2268" w:type="dxa"/>
          </w:tcPr>
          <w:p>
            <w:pPr>
              <w:pStyle w:val="yTable"/>
              <w:rPr>
                <w:sz w:val="20"/>
              </w:rPr>
            </w:pPr>
            <w:r>
              <w:rPr>
                <w:sz w:val="20"/>
              </w:rPr>
              <w:t>Over 9 but not over 10</w:t>
            </w:r>
          </w:p>
        </w:tc>
        <w:tc>
          <w:tcPr>
            <w:tcW w:w="1181" w:type="dxa"/>
          </w:tcPr>
          <w:p>
            <w:pPr>
              <w:pStyle w:val="yTable"/>
              <w:jc w:val="center"/>
              <w:rPr>
                <w:sz w:val="20"/>
              </w:rPr>
            </w:pPr>
            <w:r>
              <w:rPr>
                <w:sz w:val="20"/>
              </w:rPr>
              <w:t>1 352</w:t>
            </w:r>
          </w:p>
        </w:tc>
        <w:tc>
          <w:tcPr>
            <w:tcW w:w="1181" w:type="dxa"/>
          </w:tcPr>
          <w:p>
            <w:pPr>
              <w:pStyle w:val="yTable"/>
              <w:jc w:val="center"/>
              <w:rPr>
                <w:sz w:val="20"/>
              </w:rPr>
            </w:pPr>
            <w:r>
              <w:rPr>
                <w:sz w:val="20"/>
              </w:rPr>
              <w:t>3 336</w:t>
            </w:r>
          </w:p>
        </w:tc>
        <w:tc>
          <w:tcPr>
            <w:tcW w:w="1181" w:type="dxa"/>
          </w:tcPr>
          <w:p>
            <w:pPr>
              <w:pStyle w:val="yTable"/>
              <w:jc w:val="center"/>
              <w:rPr>
                <w:sz w:val="20"/>
              </w:rPr>
            </w:pPr>
            <w:r>
              <w:rPr>
                <w:sz w:val="20"/>
              </w:rPr>
              <w:t>423</w:t>
            </w:r>
          </w:p>
        </w:tc>
      </w:tr>
      <w:tr>
        <w:tc>
          <w:tcPr>
            <w:tcW w:w="2268" w:type="dxa"/>
          </w:tcPr>
          <w:p>
            <w:pPr>
              <w:pStyle w:val="yTable"/>
              <w:rPr>
                <w:sz w:val="20"/>
              </w:rPr>
            </w:pPr>
            <w:r>
              <w:rPr>
                <w:sz w:val="20"/>
              </w:rPr>
              <w:t>Over 10 but not over 11</w:t>
            </w:r>
          </w:p>
        </w:tc>
        <w:tc>
          <w:tcPr>
            <w:tcW w:w="1181" w:type="dxa"/>
          </w:tcPr>
          <w:p>
            <w:pPr>
              <w:pStyle w:val="yTable"/>
              <w:jc w:val="center"/>
              <w:rPr>
                <w:sz w:val="20"/>
              </w:rPr>
            </w:pPr>
            <w:r>
              <w:rPr>
                <w:sz w:val="20"/>
              </w:rPr>
              <w:t>1 667</w:t>
            </w:r>
          </w:p>
        </w:tc>
        <w:tc>
          <w:tcPr>
            <w:tcW w:w="1181" w:type="dxa"/>
          </w:tcPr>
          <w:p>
            <w:pPr>
              <w:pStyle w:val="yTable"/>
              <w:jc w:val="center"/>
              <w:rPr>
                <w:sz w:val="20"/>
              </w:rPr>
            </w:pPr>
            <w:r>
              <w:rPr>
                <w:sz w:val="20"/>
              </w:rPr>
              <w:t>4 011</w:t>
            </w:r>
          </w:p>
        </w:tc>
        <w:tc>
          <w:tcPr>
            <w:tcW w:w="1181" w:type="dxa"/>
          </w:tcPr>
          <w:p>
            <w:pPr>
              <w:pStyle w:val="yTable"/>
              <w:jc w:val="center"/>
              <w:rPr>
                <w:sz w:val="20"/>
              </w:rPr>
            </w:pPr>
            <w:r>
              <w:rPr>
                <w:sz w:val="20"/>
              </w:rPr>
              <w:t>466</w:t>
            </w:r>
          </w:p>
        </w:tc>
      </w:tr>
      <w:tr>
        <w:tc>
          <w:tcPr>
            <w:tcW w:w="2268" w:type="dxa"/>
          </w:tcPr>
          <w:p>
            <w:pPr>
              <w:pStyle w:val="yTable"/>
              <w:rPr>
                <w:sz w:val="20"/>
              </w:rPr>
            </w:pPr>
            <w:r>
              <w:rPr>
                <w:sz w:val="20"/>
              </w:rPr>
              <w:t>Over 11 but not over 12</w:t>
            </w:r>
          </w:p>
        </w:tc>
        <w:tc>
          <w:tcPr>
            <w:tcW w:w="1181" w:type="dxa"/>
          </w:tcPr>
          <w:p>
            <w:pPr>
              <w:pStyle w:val="yTable"/>
              <w:jc w:val="center"/>
              <w:rPr>
                <w:sz w:val="20"/>
              </w:rPr>
            </w:pPr>
            <w:r>
              <w:rPr>
                <w:sz w:val="20"/>
              </w:rPr>
              <w:t>1 979</w:t>
            </w:r>
          </w:p>
        </w:tc>
        <w:tc>
          <w:tcPr>
            <w:tcW w:w="1181" w:type="dxa"/>
          </w:tcPr>
          <w:p>
            <w:pPr>
              <w:pStyle w:val="yTable"/>
              <w:jc w:val="center"/>
              <w:rPr>
                <w:sz w:val="20"/>
              </w:rPr>
            </w:pPr>
            <w:r>
              <w:rPr>
                <w:sz w:val="20"/>
              </w:rPr>
              <w:t>4 695</w:t>
            </w:r>
          </w:p>
        </w:tc>
        <w:tc>
          <w:tcPr>
            <w:tcW w:w="1181" w:type="dxa"/>
          </w:tcPr>
          <w:p>
            <w:pPr>
              <w:pStyle w:val="yTable"/>
              <w:jc w:val="center"/>
              <w:rPr>
                <w:sz w:val="20"/>
              </w:rPr>
            </w:pPr>
            <w:r>
              <w:rPr>
                <w:sz w:val="20"/>
              </w:rPr>
              <w:t>512</w:t>
            </w:r>
          </w:p>
        </w:tc>
      </w:tr>
      <w:tr>
        <w:tc>
          <w:tcPr>
            <w:tcW w:w="2268" w:type="dxa"/>
          </w:tcPr>
          <w:p>
            <w:pPr>
              <w:pStyle w:val="yTable"/>
              <w:rPr>
                <w:sz w:val="20"/>
              </w:rPr>
            </w:pPr>
            <w:r>
              <w:rPr>
                <w:sz w:val="20"/>
              </w:rPr>
              <w:t>Over 12 but not over 13</w:t>
            </w:r>
          </w:p>
        </w:tc>
        <w:tc>
          <w:tcPr>
            <w:tcW w:w="1181" w:type="dxa"/>
          </w:tcPr>
          <w:p>
            <w:pPr>
              <w:pStyle w:val="yTable"/>
              <w:jc w:val="center"/>
              <w:rPr>
                <w:sz w:val="20"/>
              </w:rPr>
            </w:pPr>
            <w:r>
              <w:rPr>
                <w:sz w:val="20"/>
              </w:rPr>
              <w:t>2 287</w:t>
            </w:r>
          </w:p>
        </w:tc>
        <w:tc>
          <w:tcPr>
            <w:tcW w:w="1181" w:type="dxa"/>
          </w:tcPr>
          <w:p>
            <w:pPr>
              <w:pStyle w:val="yTable"/>
              <w:jc w:val="center"/>
              <w:rPr>
                <w:sz w:val="20"/>
              </w:rPr>
            </w:pPr>
            <w:r>
              <w:rPr>
                <w:sz w:val="20"/>
              </w:rPr>
              <w:t>5 374</w:t>
            </w:r>
          </w:p>
        </w:tc>
        <w:tc>
          <w:tcPr>
            <w:tcW w:w="1181" w:type="dxa"/>
          </w:tcPr>
          <w:p>
            <w:pPr>
              <w:pStyle w:val="yTable"/>
              <w:jc w:val="center"/>
              <w:rPr>
                <w:sz w:val="20"/>
              </w:rPr>
            </w:pPr>
            <w:r>
              <w:rPr>
                <w:sz w:val="20"/>
              </w:rPr>
              <w:t>560</w:t>
            </w:r>
          </w:p>
        </w:tc>
      </w:tr>
      <w:tr>
        <w:tc>
          <w:tcPr>
            <w:tcW w:w="2268" w:type="dxa"/>
          </w:tcPr>
          <w:p>
            <w:pPr>
              <w:pStyle w:val="yTable"/>
              <w:rPr>
                <w:sz w:val="20"/>
              </w:rPr>
            </w:pPr>
            <w:r>
              <w:rPr>
                <w:sz w:val="20"/>
              </w:rPr>
              <w:t>Over 13 but not over 14</w:t>
            </w:r>
          </w:p>
        </w:tc>
        <w:tc>
          <w:tcPr>
            <w:tcW w:w="1181" w:type="dxa"/>
          </w:tcPr>
          <w:p>
            <w:pPr>
              <w:pStyle w:val="yTable"/>
              <w:jc w:val="center"/>
              <w:rPr>
                <w:sz w:val="20"/>
              </w:rPr>
            </w:pPr>
            <w:r>
              <w:rPr>
                <w:sz w:val="20"/>
              </w:rPr>
              <w:t>2 611</w:t>
            </w:r>
          </w:p>
        </w:tc>
        <w:tc>
          <w:tcPr>
            <w:tcW w:w="1181" w:type="dxa"/>
          </w:tcPr>
          <w:p>
            <w:pPr>
              <w:pStyle w:val="yTable"/>
              <w:jc w:val="center"/>
              <w:rPr>
                <w:sz w:val="20"/>
              </w:rPr>
            </w:pPr>
            <w:r>
              <w:rPr>
                <w:sz w:val="20"/>
              </w:rPr>
              <w:t>6 049</w:t>
            </w:r>
          </w:p>
        </w:tc>
        <w:tc>
          <w:tcPr>
            <w:tcW w:w="1181" w:type="dxa"/>
          </w:tcPr>
          <w:p>
            <w:pPr>
              <w:pStyle w:val="yTable"/>
              <w:jc w:val="center"/>
              <w:rPr>
                <w:sz w:val="20"/>
              </w:rPr>
            </w:pPr>
            <w:r>
              <w:rPr>
                <w:sz w:val="20"/>
              </w:rPr>
              <w:t>603</w:t>
            </w:r>
          </w:p>
        </w:tc>
      </w:tr>
      <w:tr>
        <w:tc>
          <w:tcPr>
            <w:tcW w:w="2268" w:type="dxa"/>
          </w:tcPr>
          <w:p>
            <w:pPr>
              <w:pStyle w:val="yTable"/>
              <w:rPr>
                <w:sz w:val="20"/>
              </w:rPr>
            </w:pPr>
            <w:r>
              <w:rPr>
                <w:sz w:val="20"/>
              </w:rPr>
              <w:t>Over 14 but not over 15</w:t>
            </w:r>
          </w:p>
        </w:tc>
        <w:tc>
          <w:tcPr>
            <w:tcW w:w="1181" w:type="dxa"/>
          </w:tcPr>
          <w:p>
            <w:pPr>
              <w:pStyle w:val="yTable"/>
              <w:jc w:val="center"/>
              <w:rPr>
                <w:sz w:val="20"/>
              </w:rPr>
            </w:pPr>
            <w:r>
              <w:rPr>
                <w:sz w:val="20"/>
              </w:rPr>
              <w:t>2 927</w:t>
            </w:r>
          </w:p>
        </w:tc>
        <w:tc>
          <w:tcPr>
            <w:tcW w:w="1181" w:type="dxa"/>
          </w:tcPr>
          <w:p>
            <w:pPr>
              <w:pStyle w:val="yTable"/>
              <w:jc w:val="center"/>
              <w:rPr>
                <w:sz w:val="20"/>
              </w:rPr>
            </w:pPr>
            <w:r>
              <w:rPr>
                <w:sz w:val="20"/>
              </w:rPr>
              <w:t>6 726</w:t>
            </w:r>
          </w:p>
        </w:tc>
        <w:tc>
          <w:tcPr>
            <w:tcW w:w="1181" w:type="dxa"/>
          </w:tcPr>
          <w:p>
            <w:pPr>
              <w:pStyle w:val="yTable"/>
              <w:jc w:val="center"/>
              <w:rPr>
                <w:sz w:val="20"/>
              </w:rPr>
            </w:pPr>
            <w:r>
              <w:rPr>
                <w:sz w:val="20"/>
              </w:rPr>
              <w:t>649</w:t>
            </w:r>
          </w:p>
        </w:tc>
      </w:tr>
      <w:tr>
        <w:tc>
          <w:tcPr>
            <w:tcW w:w="2268" w:type="dxa"/>
          </w:tcPr>
          <w:p>
            <w:pPr>
              <w:pStyle w:val="yTable"/>
              <w:rPr>
                <w:sz w:val="20"/>
              </w:rPr>
            </w:pPr>
            <w:r>
              <w:rPr>
                <w:sz w:val="20"/>
              </w:rPr>
              <w:t>Over 15 but not over 16</w:t>
            </w:r>
          </w:p>
        </w:tc>
        <w:tc>
          <w:tcPr>
            <w:tcW w:w="1181" w:type="dxa"/>
          </w:tcPr>
          <w:p>
            <w:pPr>
              <w:pStyle w:val="yTable"/>
              <w:jc w:val="center"/>
              <w:rPr>
                <w:sz w:val="20"/>
              </w:rPr>
            </w:pPr>
            <w:r>
              <w:rPr>
                <w:sz w:val="20"/>
              </w:rPr>
              <w:t>3 226</w:t>
            </w:r>
          </w:p>
        </w:tc>
        <w:tc>
          <w:tcPr>
            <w:tcW w:w="1181" w:type="dxa"/>
          </w:tcPr>
          <w:p>
            <w:pPr>
              <w:pStyle w:val="yTable"/>
              <w:jc w:val="center"/>
              <w:rPr>
                <w:sz w:val="20"/>
              </w:rPr>
            </w:pPr>
            <w:r>
              <w:rPr>
                <w:sz w:val="20"/>
              </w:rPr>
              <w:t>7 408</w:t>
            </w:r>
          </w:p>
        </w:tc>
        <w:tc>
          <w:tcPr>
            <w:tcW w:w="1181" w:type="dxa"/>
          </w:tcPr>
          <w:p>
            <w:pPr>
              <w:pStyle w:val="yTable"/>
              <w:jc w:val="center"/>
              <w:rPr>
                <w:sz w:val="20"/>
              </w:rPr>
            </w:pPr>
            <w:r>
              <w:rPr>
                <w:sz w:val="20"/>
              </w:rPr>
              <w:t>691</w:t>
            </w:r>
          </w:p>
        </w:tc>
      </w:tr>
      <w:tr>
        <w:tc>
          <w:tcPr>
            <w:tcW w:w="2268" w:type="dxa"/>
          </w:tcPr>
          <w:p>
            <w:pPr>
              <w:pStyle w:val="yTable"/>
              <w:rPr>
                <w:sz w:val="20"/>
              </w:rPr>
            </w:pPr>
            <w:r>
              <w:rPr>
                <w:sz w:val="20"/>
              </w:rPr>
              <w:t>Over 16 but not over 17</w:t>
            </w:r>
          </w:p>
        </w:tc>
        <w:tc>
          <w:tcPr>
            <w:tcW w:w="1181" w:type="dxa"/>
          </w:tcPr>
          <w:p>
            <w:pPr>
              <w:pStyle w:val="yTable"/>
              <w:jc w:val="center"/>
              <w:rPr>
                <w:sz w:val="20"/>
              </w:rPr>
            </w:pPr>
            <w:r>
              <w:rPr>
                <w:sz w:val="20"/>
              </w:rPr>
              <w:t>3 540</w:t>
            </w:r>
          </w:p>
        </w:tc>
        <w:tc>
          <w:tcPr>
            <w:tcW w:w="1181" w:type="dxa"/>
          </w:tcPr>
          <w:p>
            <w:pPr>
              <w:pStyle w:val="yTable"/>
              <w:jc w:val="center"/>
              <w:rPr>
                <w:sz w:val="20"/>
              </w:rPr>
            </w:pPr>
            <w:r>
              <w:rPr>
                <w:sz w:val="20"/>
              </w:rPr>
              <w:t>8 086</w:t>
            </w:r>
          </w:p>
        </w:tc>
        <w:tc>
          <w:tcPr>
            <w:tcW w:w="1181" w:type="dxa"/>
          </w:tcPr>
          <w:p>
            <w:pPr>
              <w:pStyle w:val="yTable"/>
              <w:jc w:val="center"/>
              <w:rPr>
                <w:sz w:val="20"/>
              </w:rPr>
            </w:pPr>
            <w:r>
              <w:rPr>
                <w:sz w:val="20"/>
              </w:rPr>
              <w:t>739</w:t>
            </w:r>
          </w:p>
        </w:tc>
      </w:tr>
      <w:tr>
        <w:tc>
          <w:tcPr>
            <w:tcW w:w="2268" w:type="dxa"/>
          </w:tcPr>
          <w:p>
            <w:pPr>
              <w:pStyle w:val="yTable"/>
              <w:rPr>
                <w:sz w:val="20"/>
              </w:rPr>
            </w:pPr>
            <w:r>
              <w:rPr>
                <w:sz w:val="20"/>
              </w:rPr>
              <w:t>Over 17 but not over 18</w:t>
            </w:r>
          </w:p>
        </w:tc>
        <w:tc>
          <w:tcPr>
            <w:tcW w:w="1181" w:type="dxa"/>
          </w:tcPr>
          <w:p>
            <w:pPr>
              <w:pStyle w:val="yTable"/>
              <w:jc w:val="center"/>
              <w:rPr>
                <w:sz w:val="20"/>
              </w:rPr>
            </w:pPr>
            <w:r>
              <w:rPr>
                <w:sz w:val="20"/>
              </w:rPr>
              <w:t>3 864</w:t>
            </w:r>
          </w:p>
        </w:tc>
        <w:tc>
          <w:tcPr>
            <w:tcW w:w="1181" w:type="dxa"/>
          </w:tcPr>
          <w:p>
            <w:pPr>
              <w:pStyle w:val="yTable"/>
              <w:jc w:val="center"/>
              <w:rPr>
                <w:sz w:val="20"/>
              </w:rPr>
            </w:pPr>
            <w:r>
              <w:rPr>
                <w:sz w:val="20"/>
              </w:rPr>
              <w:t>8 763</w:t>
            </w:r>
          </w:p>
        </w:tc>
        <w:tc>
          <w:tcPr>
            <w:tcW w:w="1181" w:type="dxa"/>
          </w:tcPr>
          <w:p>
            <w:pPr>
              <w:pStyle w:val="yTable"/>
              <w:jc w:val="center"/>
              <w:rPr>
                <w:sz w:val="20"/>
              </w:rPr>
            </w:pPr>
            <w:r>
              <w:rPr>
                <w:sz w:val="20"/>
              </w:rPr>
              <w:t>784</w:t>
            </w:r>
          </w:p>
        </w:tc>
      </w:tr>
      <w:tr>
        <w:tc>
          <w:tcPr>
            <w:tcW w:w="2268" w:type="dxa"/>
          </w:tcPr>
          <w:p>
            <w:pPr>
              <w:pStyle w:val="yTable"/>
              <w:rPr>
                <w:sz w:val="20"/>
              </w:rPr>
            </w:pPr>
            <w:r>
              <w:rPr>
                <w:sz w:val="20"/>
              </w:rPr>
              <w:t>Over 18 but not over 19</w:t>
            </w:r>
          </w:p>
        </w:tc>
        <w:tc>
          <w:tcPr>
            <w:tcW w:w="1181" w:type="dxa"/>
          </w:tcPr>
          <w:p>
            <w:pPr>
              <w:pStyle w:val="yTable"/>
              <w:jc w:val="center"/>
              <w:rPr>
                <w:sz w:val="20"/>
              </w:rPr>
            </w:pPr>
            <w:r>
              <w:rPr>
                <w:sz w:val="20"/>
              </w:rPr>
              <w:t>4 163</w:t>
            </w:r>
          </w:p>
        </w:tc>
        <w:tc>
          <w:tcPr>
            <w:tcW w:w="1181" w:type="dxa"/>
          </w:tcPr>
          <w:p>
            <w:pPr>
              <w:pStyle w:val="yTable"/>
              <w:jc w:val="center"/>
              <w:rPr>
                <w:sz w:val="20"/>
              </w:rPr>
            </w:pPr>
            <w:r>
              <w:rPr>
                <w:sz w:val="20"/>
              </w:rPr>
              <w:t>9 441</w:t>
            </w:r>
          </w:p>
        </w:tc>
        <w:tc>
          <w:tcPr>
            <w:tcW w:w="1181" w:type="dxa"/>
          </w:tcPr>
          <w:p>
            <w:pPr>
              <w:pStyle w:val="yTable"/>
              <w:jc w:val="center"/>
              <w:rPr>
                <w:sz w:val="20"/>
              </w:rPr>
            </w:pPr>
            <w:r>
              <w:rPr>
                <w:sz w:val="20"/>
              </w:rPr>
              <w:t>828</w:t>
            </w:r>
          </w:p>
        </w:tc>
      </w:tr>
      <w:tr>
        <w:tc>
          <w:tcPr>
            <w:tcW w:w="2268" w:type="dxa"/>
          </w:tcPr>
          <w:p>
            <w:pPr>
              <w:pStyle w:val="yTable"/>
              <w:rPr>
                <w:sz w:val="20"/>
              </w:rPr>
            </w:pPr>
            <w:r>
              <w:rPr>
                <w:sz w:val="20"/>
              </w:rPr>
              <w:t>Over 19 but not over 20</w:t>
            </w:r>
          </w:p>
        </w:tc>
        <w:tc>
          <w:tcPr>
            <w:tcW w:w="1181" w:type="dxa"/>
          </w:tcPr>
          <w:p>
            <w:pPr>
              <w:pStyle w:val="yTable"/>
              <w:jc w:val="center"/>
              <w:rPr>
                <w:sz w:val="20"/>
              </w:rPr>
            </w:pPr>
            <w:r>
              <w:rPr>
                <w:sz w:val="20"/>
              </w:rPr>
              <w:t>4 480</w:t>
            </w:r>
          </w:p>
        </w:tc>
        <w:tc>
          <w:tcPr>
            <w:tcW w:w="1181" w:type="dxa"/>
          </w:tcPr>
          <w:p>
            <w:pPr>
              <w:pStyle w:val="yTable"/>
              <w:jc w:val="center"/>
              <w:rPr>
                <w:sz w:val="20"/>
              </w:rPr>
            </w:pPr>
            <w:r>
              <w:rPr>
                <w:sz w:val="20"/>
              </w:rPr>
              <w:t>10 122</w:t>
            </w:r>
          </w:p>
        </w:tc>
        <w:tc>
          <w:tcPr>
            <w:tcW w:w="1181" w:type="dxa"/>
          </w:tcPr>
          <w:p>
            <w:pPr>
              <w:pStyle w:val="yTable"/>
              <w:jc w:val="center"/>
              <w:rPr>
                <w:sz w:val="20"/>
              </w:rPr>
            </w:pPr>
            <w:r>
              <w:rPr>
                <w:sz w:val="20"/>
              </w:rPr>
              <w:t>877</w:t>
            </w:r>
          </w:p>
        </w:tc>
      </w:tr>
      <w:tr>
        <w:tc>
          <w:tcPr>
            <w:tcW w:w="2268" w:type="dxa"/>
          </w:tcPr>
          <w:p>
            <w:pPr>
              <w:pStyle w:val="yTable"/>
              <w:rPr>
                <w:sz w:val="20"/>
              </w:rPr>
            </w:pPr>
            <w:r>
              <w:rPr>
                <w:sz w:val="20"/>
              </w:rPr>
              <w:t>Over 20 but not over 21</w:t>
            </w:r>
          </w:p>
        </w:tc>
        <w:tc>
          <w:tcPr>
            <w:tcW w:w="1181" w:type="dxa"/>
          </w:tcPr>
          <w:p>
            <w:pPr>
              <w:pStyle w:val="yTable"/>
              <w:jc w:val="center"/>
              <w:rPr>
                <w:sz w:val="20"/>
              </w:rPr>
            </w:pPr>
            <w:r>
              <w:rPr>
                <w:sz w:val="20"/>
              </w:rPr>
              <w:t>4 842</w:t>
            </w:r>
          </w:p>
        </w:tc>
        <w:tc>
          <w:tcPr>
            <w:tcW w:w="1181" w:type="dxa"/>
          </w:tcPr>
          <w:p>
            <w:pPr>
              <w:pStyle w:val="yTable"/>
              <w:jc w:val="center"/>
              <w:rPr>
                <w:sz w:val="20"/>
              </w:rPr>
            </w:pPr>
            <w:r>
              <w:rPr>
                <w:sz w:val="20"/>
              </w:rPr>
              <w:t>10 849</w:t>
            </w:r>
          </w:p>
        </w:tc>
        <w:tc>
          <w:tcPr>
            <w:tcW w:w="1181" w:type="dxa"/>
          </w:tcPr>
          <w:p>
            <w:pPr>
              <w:pStyle w:val="yTable"/>
              <w:jc w:val="center"/>
              <w:rPr>
                <w:sz w:val="20"/>
              </w:rPr>
            </w:pPr>
            <w:r>
              <w:rPr>
                <w:sz w:val="20"/>
              </w:rPr>
              <w:t>944</w:t>
            </w:r>
          </w:p>
        </w:tc>
      </w:tr>
      <w:tr>
        <w:tc>
          <w:tcPr>
            <w:tcW w:w="2268" w:type="dxa"/>
          </w:tcPr>
          <w:p>
            <w:pPr>
              <w:pStyle w:val="yTable"/>
              <w:rPr>
                <w:sz w:val="20"/>
              </w:rPr>
            </w:pPr>
            <w:r>
              <w:rPr>
                <w:sz w:val="20"/>
              </w:rPr>
              <w:t>Over 21 but not over 22</w:t>
            </w:r>
          </w:p>
        </w:tc>
        <w:tc>
          <w:tcPr>
            <w:tcW w:w="1181" w:type="dxa"/>
          </w:tcPr>
          <w:p>
            <w:pPr>
              <w:pStyle w:val="yTable"/>
              <w:jc w:val="center"/>
              <w:rPr>
                <w:sz w:val="20"/>
              </w:rPr>
            </w:pPr>
            <w:r>
              <w:rPr>
                <w:sz w:val="20"/>
              </w:rPr>
              <w:t>5 207</w:t>
            </w:r>
          </w:p>
        </w:tc>
        <w:tc>
          <w:tcPr>
            <w:tcW w:w="1181" w:type="dxa"/>
          </w:tcPr>
          <w:p>
            <w:pPr>
              <w:pStyle w:val="yTable"/>
              <w:jc w:val="center"/>
              <w:rPr>
                <w:sz w:val="20"/>
              </w:rPr>
            </w:pPr>
            <w:r>
              <w:rPr>
                <w:sz w:val="20"/>
              </w:rPr>
              <w:t>11 577</w:t>
            </w:r>
          </w:p>
        </w:tc>
        <w:tc>
          <w:tcPr>
            <w:tcW w:w="1181" w:type="dxa"/>
          </w:tcPr>
          <w:p>
            <w:pPr>
              <w:pStyle w:val="yTable"/>
              <w:jc w:val="center"/>
              <w:rPr>
                <w:sz w:val="20"/>
              </w:rPr>
            </w:pPr>
            <w:r>
              <w:rPr>
                <w:sz w:val="20"/>
              </w:rPr>
              <w:t>1 019</w:t>
            </w:r>
          </w:p>
        </w:tc>
      </w:tr>
      <w:tr>
        <w:tc>
          <w:tcPr>
            <w:tcW w:w="2268" w:type="dxa"/>
          </w:tcPr>
          <w:p>
            <w:pPr>
              <w:pStyle w:val="yTable"/>
              <w:rPr>
                <w:sz w:val="20"/>
              </w:rPr>
            </w:pPr>
            <w:r>
              <w:rPr>
                <w:sz w:val="20"/>
              </w:rPr>
              <w:t>Over 22 but not over 23</w:t>
            </w:r>
          </w:p>
        </w:tc>
        <w:tc>
          <w:tcPr>
            <w:tcW w:w="1181" w:type="dxa"/>
          </w:tcPr>
          <w:p>
            <w:pPr>
              <w:pStyle w:val="yTable"/>
              <w:jc w:val="center"/>
              <w:rPr>
                <w:sz w:val="20"/>
              </w:rPr>
            </w:pPr>
            <w:r>
              <w:rPr>
                <w:sz w:val="20"/>
              </w:rPr>
              <w:t>5 571</w:t>
            </w:r>
          </w:p>
        </w:tc>
        <w:tc>
          <w:tcPr>
            <w:tcW w:w="1181" w:type="dxa"/>
          </w:tcPr>
          <w:p>
            <w:pPr>
              <w:pStyle w:val="yTable"/>
              <w:jc w:val="center"/>
              <w:rPr>
                <w:sz w:val="20"/>
              </w:rPr>
            </w:pPr>
            <w:r>
              <w:rPr>
                <w:sz w:val="20"/>
              </w:rPr>
              <w:t>12 304</w:t>
            </w:r>
          </w:p>
        </w:tc>
        <w:tc>
          <w:tcPr>
            <w:tcW w:w="1181" w:type="dxa"/>
          </w:tcPr>
          <w:p>
            <w:pPr>
              <w:pStyle w:val="yTable"/>
              <w:jc w:val="center"/>
              <w:rPr>
                <w:sz w:val="20"/>
              </w:rPr>
            </w:pPr>
            <w:r>
              <w:rPr>
                <w:sz w:val="20"/>
              </w:rPr>
              <w:t>1 088</w:t>
            </w:r>
          </w:p>
        </w:tc>
      </w:tr>
      <w:tr>
        <w:tc>
          <w:tcPr>
            <w:tcW w:w="2268" w:type="dxa"/>
          </w:tcPr>
          <w:p>
            <w:pPr>
              <w:pStyle w:val="yTable"/>
              <w:rPr>
                <w:sz w:val="20"/>
              </w:rPr>
            </w:pPr>
            <w:r>
              <w:rPr>
                <w:sz w:val="20"/>
              </w:rPr>
              <w:t>Over 23 but not over 24</w:t>
            </w:r>
          </w:p>
        </w:tc>
        <w:tc>
          <w:tcPr>
            <w:tcW w:w="1181" w:type="dxa"/>
          </w:tcPr>
          <w:p>
            <w:pPr>
              <w:pStyle w:val="yTable"/>
              <w:jc w:val="center"/>
              <w:rPr>
                <w:sz w:val="20"/>
              </w:rPr>
            </w:pPr>
            <w:r>
              <w:rPr>
                <w:sz w:val="20"/>
              </w:rPr>
              <w:t>5 945</w:t>
            </w:r>
          </w:p>
        </w:tc>
        <w:tc>
          <w:tcPr>
            <w:tcW w:w="1181" w:type="dxa"/>
          </w:tcPr>
          <w:p>
            <w:pPr>
              <w:pStyle w:val="yTable"/>
              <w:jc w:val="center"/>
              <w:rPr>
                <w:sz w:val="20"/>
              </w:rPr>
            </w:pPr>
            <w:r>
              <w:rPr>
                <w:sz w:val="20"/>
              </w:rPr>
              <w:t>13 044</w:t>
            </w:r>
          </w:p>
        </w:tc>
        <w:tc>
          <w:tcPr>
            <w:tcW w:w="1181" w:type="dxa"/>
          </w:tcPr>
          <w:p>
            <w:pPr>
              <w:pStyle w:val="yTable"/>
              <w:jc w:val="center"/>
              <w:rPr>
                <w:sz w:val="20"/>
              </w:rPr>
            </w:pPr>
            <w:r>
              <w:rPr>
                <w:sz w:val="20"/>
              </w:rPr>
              <w:t>1 155</w:t>
            </w:r>
          </w:p>
        </w:tc>
      </w:tr>
      <w:tr>
        <w:tc>
          <w:tcPr>
            <w:tcW w:w="2268" w:type="dxa"/>
          </w:tcPr>
          <w:p>
            <w:pPr>
              <w:pStyle w:val="yTable"/>
              <w:rPr>
                <w:sz w:val="20"/>
              </w:rPr>
            </w:pPr>
            <w:r>
              <w:rPr>
                <w:sz w:val="20"/>
              </w:rPr>
              <w:t>Over 24 but not over 25</w:t>
            </w:r>
          </w:p>
        </w:tc>
        <w:tc>
          <w:tcPr>
            <w:tcW w:w="1181" w:type="dxa"/>
          </w:tcPr>
          <w:p>
            <w:pPr>
              <w:pStyle w:val="yTable"/>
              <w:jc w:val="center"/>
              <w:rPr>
                <w:sz w:val="20"/>
              </w:rPr>
            </w:pPr>
            <w:r>
              <w:rPr>
                <w:sz w:val="20"/>
              </w:rPr>
              <w:t>6 303</w:t>
            </w:r>
          </w:p>
        </w:tc>
        <w:tc>
          <w:tcPr>
            <w:tcW w:w="1181" w:type="dxa"/>
          </w:tcPr>
          <w:p>
            <w:pPr>
              <w:pStyle w:val="yTable"/>
              <w:jc w:val="center"/>
              <w:rPr>
                <w:sz w:val="20"/>
              </w:rPr>
            </w:pPr>
            <w:r>
              <w:rPr>
                <w:sz w:val="20"/>
              </w:rPr>
              <w:t>13 765</w:t>
            </w:r>
          </w:p>
        </w:tc>
        <w:tc>
          <w:tcPr>
            <w:tcW w:w="1181" w:type="dxa"/>
          </w:tcPr>
          <w:p>
            <w:pPr>
              <w:pStyle w:val="yTable"/>
              <w:jc w:val="center"/>
              <w:rPr>
                <w:sz w:val="20"/>
              </w:rPr>
            </w:pPr>
            <w:r>
              <w:rPr>
                <w:sz w:val="20"/>
              </w:rPr>
              <w:t>1 219</w:t>
            </w:r>
          </w:p>
        </w:tc>
      </w:tr>
      <w:tr>
        <w:tc>
          <w:tcPr>
            <w:tcW w:w="2268" w:type="dxa"/>
          </w:tcPr>
          <w:p>
            <w:pPr>
              <w:pStyle w:val="yTable"/>
              <w:rPr>
                <w:sz w:val="20"/>
              </w:rPr>
            </w:pPr>
            <w:r>
              <w:rPr>
                <w:sz w:val="20"/>
              </w:rPr>
              <w:t>Over 25 but not over 26</w:t>
            </w:r>
          </w:p>
        </w:tc>
        <w:tc>
          <w:tcPr>
            <w:tcW w:w="1181" w:type="dxa"/>
          </w:tcPr>
          <w:p>
            <w:pPr>
              <w:pStyle w:val="yTable"/>
              <w:jc w:val="center"/>
              <w:rPr>
                <w:sz w:val="20"/>
              </w:rPr>
            </w:pPr>
            <w:r>
              <w:rPr>
                <w:sz w:val="20"/>
              </w:rPr>
              <w:t>6 678</w:t>
            </w:r>
          </w:p>
        </w:tc>
        <w:tc>
          <w:tcPr>
            <w:tcW w:w="1181" w:type="dxa"/>
          </w:tcPr>
          <w:p>
            <w:pPr>
              <w:pStyle w:val="yTable"/>
              <w:jc w:val="center"/>
              <w:rPr>
                <w:sz w:val="20"/>
              </w:rPr>
            </w:pPr>
            <w:r>
              <w:rPr>
                <w:sz w:val="20"/>
              </w:rPr>
              <w:t>14 492</w:t>
            </w:r>
          </w:p>
        </w:tc>
        <w:tc>
          <w:tcPr>
            <w:tcW w:w="1181" w:type="dxa"/>
          </w:tcPr>
          <w:p>
            <w:pPr>
              <w:pStyle w:val="yTable"/>
              <w:jc w:val="center"/>
              <w:rPr>
                <w:sz w:val="20"/>
              </w:rPr>
            </w:pPr>
            <w:r>
              <w:rPr>
                <w:sz w:val="20"/>
              </w:rPr>
              <w:t>1 287</w:t>
            </w:r>
          </w:p>
        </w:tc>
      </w:tr>
      <w:tr>
        <w:tc>
          <w:tcPr>
            <w:tcW w:w="2268" w:type="dxa"/>
          </w:tcPr>
          <w:p>
            <w:pPr>
              <w:pStyle w:val="yTable"/>
              <w:rPr>
                <w:sz w:val="20"/>
              </w:rPr>
            </w:pPr>
            <w:r>
              <w:rPr>
                <w:sz w:val="20"/>
              </w:rPr>
              <w:t>Over 26 but not over 27</w:t>
            </w:r>
          </w:p>
        </w:tc>
        <w:tc>
          <w:tcPr>
            <w:tcW w:w="1181" w:type="dxa"/>
          </w:tcPr>
          <w:p>
            <w:pPr>
              <w:pStyle w:val="yTable"/>
              <w:jc w:val="center"/>
              <w:rPr>
                <w:sz w:val="20"/>
              </w:rPr>
            </w:pPr>
            <w:r>
              <w:rPr>
                <w:sz w:val="20"/>
              </w:rPr>
              <w:t>7 032</w:t>
            </w:r>
          </w:p>
        </w:tc>
        <w:tc>
          <w:tcPr>
            <w:tcW w:w="1181" w:type="dxa"/>
          </w:tcPr>
          <w:p>
            <w:pPr>
              <w:pStyle w:val="yTable"/>
              <w:jc w:val="center"/>
              <w:rPr>
                <w:sz w:val="20"/>
              </w:rPr>
            </w:pPr>
            <w:r>
              <w:rPr>
                <w:sz w:val="20"/>
              </w:rPr>
              <w:t>15 221</w:t>
            </w:r>
          </w:p>
        </w:tc>
        <w:tc>
          <w:tcPr>
            <w:tcW w:w="1181" w:type="dxa"/>
          </w:tcPr>
          <w:p>
            <w:pPr>
              <w:pStyle w:val="yTable"/>
              <w:jc w:val="center"/>
              <w:rPr>
                <w:sz w:val="20"/>
              </w:rPr>
            </w:pPr>
            <w:r>
              <w:rPr>
                <w:sz w:val="20"/>
              </w:rPr>
              <w:t>1 352</w:t>
            </w:r>
          </w:p>
        </w:tc>
      </w:tr>
      <w:tr>
        <w:tc>
          <w:tcPr>
            <w:tcW w:w="2268" w:type="dxa"/>
          </w:tcPr>
          <w:p>
            <w:pPr>
              <w:pStyle w:val="yTable"/>
              <w:rPr>
                <w:sz w:val="20"/>
              </w:rPr>
            </w:pPr>
            <w:r>
              <w:rPr>
                <w:sz w:val="20"/>
              </w:rPr>
              <w:t>Over 27 but not over 28</w:t>
            </w:r>
          </w:p>
        </w:tc>
        <w:tc>
          <w:tcPr>
            <w:tcW w:w="1181" w:type="dxa"/>
          </w:tcPr>
          <w:p>
            <w:pPr>
              <w:pStyle w:val="yTable"/>
              <w:jc w:val="center"/>
              <w:rPr>
                <w:sz w:val="20"/>
              </w:rPr>
            </w:pPr>
            <w:r>
              <w:rPr>
                <w:sz w:val="20"/>
              </w:rPr>
              <w:t>7 408</w:t>
            </w:r>
          </w:p>
        </w:tc>
        <w:tc>
          <w:tcPr>
            <w:tcW w:w="1181" w:type="dxa"/>
          </w:tcPr>
          <w:p>
            <w:pPr>
              <w:pStyle w:val="yTable"/>
              <w:jc w:val="center"/>
              <w:rPr>
                <w:sz w:val="20"/>
              </w:rPr>
            </w:pPr>
            <w:r>
              <w:rPr>
                <w:sz w:val="20"/>
              </w:rPr>
              <w:t>15 963</w:t>
            </w:r>
          </w:p>
        </w:tc>
        <w:tc>
          <w:tcPr>
            <w:tcW w:w="1181" w:type="dxa"/>
          </w:tcPr>
          <w:p>
            <w:pPr>
              <w:pStyle w:val="yTable"/>
              <w:jc w:val="center"/>
              <w:rPr>
                <w:sz w:val="20"/>
              </w:rPr>
            </w:pPr>
            <w:r>
              <w:rPr>
                <w:sz w:val="20"/>
              </w:rPr>
              <w:t>1 428</w:t>
            </w:r>
          </w:p>
        </w:tc>
      </w:tr>
      <w:tr>
        <w:tc>
          <w:tcPr>
            <w:tcW w:w="2268" w:type="dxa"/>
          </w:tcPr>
          <w:p>
            <w:pPr>
              <w:pStyle w:val="yTable"/>
              <w:rPr>
                <w:sz w:val="20"/>
              </w:rPr>
            </w:pPr>
            <w:r>
              <w:rPr>
                <w:sz w:val="20"/>
              </w:rPr>
              <w:t>Over 28 but not over 29</w:t>
            </w:r>
          </w:p>
        </w:tc>
        <w:tc>
          <w:tcPr>
            <w:tcW w:w="1181" w:type="dxa"/>
          </w:tcPr>
          <w:p>
            <w:pPr>
              <w:pStyle w:val="yTable"/>
              <w:jc w:val="center"/>
              <w:rPr>
                <w:sz w:val="20"/>
              </w:rPr>
            </w:pPr>
            <w:r>
              <w:rPr>
                <w:sz w:val="20"/>
              </w:rPr>
              <w:t>7 765</w:t>
            </w:r>
          </w:p>
        </w:tc>
        <w:tc>
          <w:tcPr>
            <w:tcW w:w="1181" w:type="dxa"/>
          </w:tcPr>
          <w:p>
            <w:pPr>
              <w:pStyle w:val="yTable"/>
              <w:jc w:val="center"/>
              <w:rPr>
                <w:sz w:val="20"/>
              </w:rPr>
            </w:pPr>
            <w:r>
              <w:rPr>
                <w:sz w:val="20"/>
              </w:rPr>
              <w:t>16 689</w:t>
            </w:r>
          </w:p>
        </w:tc>
        <w:tc>
          <w:tcPr>
            <w:tcW w:w="1181" w:type="dxa"/>
          </w:tcPr>
          <w:p>
            <w:pPr>
              <w:pStyle w:val="yTable"/>
              <w:jc w:val="center"/>
              <w:rPr>
                <w:sz w:val="20"/>
              </w:rPr>
            </w:pPr>
            <w:r>
              <w:rPr>
                <w:sz w:val="20"/>
              </w:rPr>
              <w:t>1 493</w:t>
            </w:r>
          </w:p>
        </w:tc>
      </w:tr>
      <w:tr>
        <w:tc>
          <w:tcPr>
            <w:tcW w:w="2268" w:type="dxa"/>
          </w:tcPr>
          <w:p>
            <w:pPr>
              <w:pStyle w:val="yTable"/>
              <w:rPr>
                <w:sz w:val="20"/>
              </w:rPr>
            </w:pPr>
            <w:r>
              <w:rPr>
                <w:sz w:val="20"/>
              </w:rPr>
              <w:t>Over 29 but not over 30</w:t>
            </w:r>
          </w:p>
        </w:tc>
        <w:tc>
          <w:tcPr>
            <w:tcW w:w="1181" w:type="dxa"/>
          </w:tcPr>
          <w:p>
            <w:pPr>
              <w:pStyle w:val="yTable"/>
              <w:jc w:val="center"/>
              <w:rPr>
                <w:sz w:val="20"/>
              </w:rPr>
            </w:pPr>
            <w:r>
              <w:rPr>
                <w:sz w:val="20"/>
              </w:rPr>
              <w:t>8 130</w:t>
            </w:r>
          </w:p>
        </w:tc>
        <w:tc>
          <w:tcPr>
            <w:tcW w:w="1181" w:type="dxa"/>
          </w:tcPr>
          <w:p>
            <w:pPr>
              <w:pStyle w:val="yTable"/>
              <w:jc w:val="center"/>
              <w:rPr>
                <w:sz w:val="20"/>
              </w:rPr>
            </w:pPr>
            <w:r>
              <w:rPr>
                <w:sz w:val="20"/>
              </w:rPr>
              <w:t>17 412</w:t>
            </w:r>
          </w:p>
        </w:tc>
        <w:tc>
          <w:tcPr>
            <w:tcW w:w="1181" w:type="dxa"/>
          </w:tcPr>
          <w:p>
            <w:pPr>
              <w:pStyle w:val="yTable"/>
              <w:jc w:val="center"/>
              <w:rPr>
                <w:sz w:val="20"/>
              </w:rPr>
            </w:pPr>
            <w:r>
              <w:rPr>
                <w:sz w:val="20"/>
              </w:rPr>
              <w:t>1 562</w:t>
            </w:r>
          </w:p>
        </w:tc>
      </w:tr>
      <w:tr>
        <w:tc>
          <w:tcPr>
            <w:tcW w:w="2268" w:type="dxa"/>
          </w:tcPr>
          <w:p>
            <w:pPr>
              <w:pStyle w:val="yTable"/>
              <w:rPr>
                <w:sz w:val="20"/>
              </w:rPr>
            </w:pPr>
            <w:r>
              <w:rPr>
                <w:sz w:val="20"/>
              </w:rPr>
              <w:t>Over 30 but not over 31</w:t>
            </w:r>
          </w:p>
        </w:tc>
        <w:tc>
          <w:tcPr>
            <w:tcW w:w="1181" w:type="dxa"/>
          </w:tcPr>
          <w:p>
            <w:pPr>
              <w:pStyle w:val="yTable"/>
              <w:jc w:val="center"/>
              <w:rPr>
                <w:sz w:val="20"/>
              </w:rPr>
            </w:pPr>
            <w:r>
              <w:rPr>
                <w:sz w:val="20"/>
              </w:rPr>
              <w:t>8 545</w:t>
            </w:r>
          </w:p>
        </w:tc>
        <w:tc>
          <w:tcPr>
            <w:tcW w:w="1181" w:type="dxa"/>
          </w:tcPr>
          <w:p>
            <w:pPr>
              <w:pStyle w:val="yTable"/>
              <w:jc w:val="center"/>
              <w:rPr>
                <w:sz w:val="20"/>
              </w:rPr>
            </w:pPr>
            <w:r>
              <w:rPr>
                <w:sz w:val="20"/>
              </w:rPr>
              <w:t>18 196</w:t>
            </w:r>
          </w:p>
        </w:tc>
        <w:tc>
          <w:tcPr>
            <w:tcW w:w="1181" w:type="dxa"/>
          </w:tcPr>
          <w:p>
            <w:pPr>
              <w:pStyle w:val="yTable"/>
              <w:jc w:val="center"/>
              <w:rPr>
                <w:sz w:val="20"/>
              </w:rPr>
            </w:pPr>
            <w:r>
              <w:rPr>
                <w:sz w:val="20"/>
              </w:rPr>
              <w:t>1 654</w:t>
            </w:r>
          </w:p>
        </w:tc>
      </w:tr>
      <w:tr>
        <w:tc>
          <w:tcPr>
            <w:tcW w:w="2268" w:type="dxa"/>
          </w:tcPr>
          <w:p>
            <w:pPr>
              <w:pStyle w:val="yTable"/>
              <w:rPr>
                <w:sz w:val="20"/>
              </w:rPr>
            </w:pPr>
            <w:r>
              <w:rPr>
                <w:sz w:val="20"/>
              </w:rPr>
              <w:t>Over 31 but not over 32</w:t>
            </w:r>
          </w:p>
        </w:tc>
        <w:tc>
          <w:tcPr>
            <w:tcW w:w="1181" w:type="dxa"/>
          </w:tcPr>
          <w:p>
            <w:pPr>
              <w:pStyle w:val="yTable"/>
              <w:jc w:val="center"/>
              <w:rPr>
                <w:sz w:val="20"/>
              </w:rPr>
            </w:pPr>
            <w:r>
              <w:rPr>
                <w:sz w:val="20"/>
              </w:rPr>
              <w:t>8 968</w:t>
            </w:r>
          </w:p>
        </w:tc>
        <w:tc>
          <w:tcPr>
            <w:tcW w:w="1181" w:type="dxa"/>
          </w:tcPr>
          <w:p>
            <w:pPr>
              <w:pStyle w:val="yTable"/>
              <w:jc w:val="center"/>
              <w:rPr>
                <w:sz w:val="20"/>
              </w:rPr>
            </w:pPr>
            <w:r>
              <w:rPr>
                <w:sz w:val="20"/>
              </w:rPr>
              <w:t>18 990</w:t>
            </w:r>
          </w:p>
        </w:tc>
        <w:tc>
          <w:tcPr>
            <w:tcW w:w="1181" w:type="dxa"/>
          </w:tcPr>
          <w:p>
            <w:pPr>
              <w:pStyle w:val="yTable"/>
              <w:jc w:val="center"/>
              <w:rPr>
                <w:sz w:val="20"/>
              </w:rPr>
            </w:pPr>
            <w:r>
              <w:rPr>
                <w:sz w:val="20"/>
              </w:rPr>
              <w:t>1 748</w:t>
            </w:r>
          </w:p>
        </w:tc>
      </w:tr>
      <w:tr>
        <w:tc>
          <w:tcPr>
            <w:tcW w:w="2268" w:type="dxa"/>
          </w:tcPr>
          <w:p>
            <w:pPr>
              <w:pStyle w:val="yTable"/>
              <w:rPr>
                <w:sz w:val="20"/>
              </w:rPr>
            </w:pPr>
            <w:r>
              <w:rPr>
                <w:sz w:val="20"/>
              </w:rPr>
              <w:t>Over 32 but not over 33</w:t>
            </w:r>
          </w:p>
        </w:tc>
        <w:tc>
          <w:tcPr>
            <w:tcW w:w="1181" w:type="dxa"/>
          </w:tcPr>
          <w:p>
            <w:pPr>
              <w:pStyle w:val="yTable"/>
              <w:jc w:val="center"/>
              <w:rPr>
                <w:sz w:val="20"/>
              </w:rPr>
            </w:pPr>
            <w:r>
              <w:rPr>
                <w:sz w:val="20"/>
              </w:rPr>
              <w:t>9 374</w:t>
            </w:r>
          </w:p>
        </w:tc>
        <w:tc>
          <w:tcPr>
            <w:tcW w:w="1181" w:type="dxa"/>
          </w:tcPr>
          <w:p>
            <w:pPr>
              <w:pStyle w:val="yTable"/>
              <w:jc w:val="center"/>
              <w:rPr>
                <w:sz w:val="20"/>
              </w:rPr>
            </w:pPr>
            <w:r>
              <w:rPr>
                <w:sz w:val="20"/>
              </w:rPr>
              <w:t>19 766</w:t>
            </w:r>
          </w:p>
        </w:tc>
        <w:tc>
          <w:tcPr>
            <w:tcW w:w="1181" w:type="dxa"/>
          </w:tcPr>
          <w:p>
            <w:pPr>
              <w:pStyle w:val="yTable"/>
              <w:jc w:val="center"/>
              <w:rPr>
                <w:sz w:val="20"/>
              </w:rPr>
            </w:pPr>
            <w:r>
              <w:rPr>
                <w:sz w:val="20"/>
              </w:rPr>
              <w:t>1 836</w:t>
            </w:r>
          </w:p>
        </w:tc>
      </w:tr>
      <w:tr>
        <w:tc>
          <w:tcPr>
            <w:tcW w:w="2268" w:type="dxa"/>
          </w:tcPr>
          <w:p>
            <w:pPr>
              <w:pStyle w:val="yTable"/>
              <w:rPr>
                <w:sz w:val="20"/>
              </w:rPr>
            </w:pPr>
            <w:r>
              <w:rPr>
                <w:sz w:val="20"/>
              </w:rPr>
              <w:t>Over 33 but not over 34</w:t>
            </w:r>
          </w:p>
        </w:tc>
        <w:tc>
          <w:tcPr>
            <w:tcW w:w="1181" w:type="dxa"/>
          </w:tcPr>
          <w:p>
            <w:pPr>
              <w:pStyle w:val="yTable"/>
              <w:jc w:val="center"/>
              <w:rPr>
                <w:sz w:val="20"/>
              </w:rPr>
            </w:pPr>
            <w:r>
              <w:rPr>
                <w:sz w:val="20"/>
              </w:rPr>
              <w:t>9 800</w:t>
            </w:r>
          </w:p>
        </w:tc>
        <w:tc>
          <w:tcPr>
            <w:tcW w:w="1181" w:type="dxa"/>
          </w:tcPr>
          <w:p>
            <w:pPr>
              <w:pStyle w:val="yTable"/>
              <w:jc w:val="center"/>
              <w:rPr>
                <w:sz w:val="20"/>
              </w:rPr>
            </w:pPr>
            <w:r>
              <w:rPr>
                <w:sz w:val="20"/>
              </w:rPr>
              <w:t>20 551</w:t>
            </w:r>
          </w:p>
        </w:tc>
        <w:tc>
          <w:tcPr>
            <w:tcW w:w="1181" w:type="dxa"/>
          </w:tcPr>
          <w:p>
            <w:pPr>
              <w:pStyle w:val="yTable"/>
              <w:jc w:val="center"/>
              <w:rPr>
                <w:sz w:val="20"/>
              </w:rPr>
            </w:pPr>
            <w:r>
              <w:rPr>
                <w:sz w:val="20"/>
              </w:rPr>
              <w:t>1 929</w:t>
            </w:r>
          </w:p>
        </w:tc>
      </w:tr>
      <w:tr>
        <w:tc>
          <w:tcPr>
            <w:tcW w:w="2268" w:type="dxa"/>
          </w:tcPr>
          <w:p>
            <w:pPr>
              <w:pStyle w:val="yTable"/>
              <w:rPr>
                <w:sz w:val="20"/>
              </w:rPr>
            </w:pPr>
            <w:r>
              <w:rPr>
                <w:sz w:val="20"/>
              </w:rPr>
              <w:t>Over 34 but not over 35</w:t>
            </w:r>
          </w:p>
        </w:tc>
        <w:tc>
          <w:tcPr>
            <w:tcW w:w="1181" w:type="dxa"/>
          </w:tcPr>
          <w:p>
            <w:pPr>
              <w:pStyle w:val="yTable"/>
              <w:jc w:val="center"/>
              <w:rPr>
                <w:sz w:val="20"/>
              </w:rPr>
            </w:pPr>
            <w:r>
              <w:rPr>
                <w:sz w:val="20"/>
              </w:rPr>
              <w:t>10 213</w:t>
            </w:r>
          </w:p>
        </w:tc>
        <w:tc>
          <w:tcPr>
            <w:tcW w:w="1181" w:type="dxa"/>
          </w:tcPr>
          <w:p>
            <w:pPr>
              <w:pStyle w:val="yTable"/>
              <w:jc w:val="center"/>
              <w:rPr>
                <w:sz w:val="20"/>
              </w:rPr>
            </w:pPr>
            <w:r>
              <w:rPr>
                <w:sz w:val="20"/>
              </w:rPr>
              <w:t>21 330</w:t>
            </w:r>
          </w:p>
        </w:tc>
        <w:tc>
          <w:tcPr>
            <w:tcW w:w="1181" w:type="dxa"/>
          </w:tcPr>
          <w:p>
            <w:pPr>
              <w:pStyle w:val="yTable"/>
              <w:jc w:val="center"/>
              <w:rPr>
                <w:sz w:val="20"/>
              </w:rPr>
            </w:pPr>
            <w:r>
              <w:rPr>
                <w:sz w:val="20"/>
              </w:rPr>
              <w:t>2 021</w:t>
            </w:r>
          </w:p>
        </w:tc>
      </w:tr>
      <w:tr>
        <w:tc>
          <w:tcPr>
            <w:tcW w:w="2268" w:type="dxa"/>
          </w:tcPr>
          <w:p>
            <w:pPr>
              <w:pStyle w:val="yTable"/>
              <w:rPr>
                <w:sz w:val="20"/>
              </w:rPr>
            </w:pPr>
            <w:r>
              <w:rPr>
                <w:sz w:val="20"/>
              </w:rPr>
              <w:t>Over 35 but not over 36</w:t>
            </w:r>
          </w:p>
        </w:tc>
        <w:tc>
          <w:tcPr>
            <w:tcW w:w="1181" w:type="dxa"/>
          </w:tcPr>
          <w:p>
            <w:pPr>
              <w:pStyle w:val="yTable"/>
              <w:jc w:val="center"/>
              <w:rPr>
                <w:sz w:val="20"/>
              </w:rPr>
            </w:pPr>
            <w:r>
              <w:rPr>
                <w:sz w:val="20"/>
              </w:rPr>
              <w:t>10 638</w:t>
            </w:r>
          </w:p>
        </w:tc>
        <w:tc>
          <w:tcPr>
            <w:tcW w:w="1181" w:type="dxa"/>
          </w:tcPr>
          <w:p>
            <w:pPr>
              <w:pStyle w:val="yTable"/>
              <w:jc w:val="center"/>
              <w:rPr>
                <w:sz w:val="20"/>
              </w:rPr>
            </w:pPr>
            <w:r>
              <w:rPr>
                <w:sz w:val="20"/>
              </w:rPr>
              <w:t>22 109</w:t>
            </w:r>
          </w:p>
        </w:tc>
        <w:tc>
          <w:tcPr>
            <w:tcW w:w="1181" w:type="dxa"/>
          </w:tcPr>
          <w:p>
            <w:pPr>
              <w:pStyle w:val="yTable"/>
              <w:jc w:val="center"/>
              <w:rPr>
                <w:sz w:val="20"/>
              </w:rPr>
            </w:pPr>
            <w:r>
              <w:rPr>
                <w:sz w:val="20"/>
              </w:rPr>
              <w:t>2 112</w:t>
            </w:r>
          </w:p>
        </w:tc>
      </w:tr>
      <w:tr>
        <w:tc>
          <w:tcPr>
            <w:tcW w:w="2268" w:type="dxa"/>
          </w:tcPr>
          <w:p>
            <w:pPr>
              <w:pStyle w:val="yTable"/>
              <w:rPr>
                <w:sz w:val="20"/>
              </w:rPr>
            </w:pPr>
            <w:r>
              <w:rPr>
                <w:sz w:val="20"/>
              </w:rPr>
              <w:t>Over 36 but not over 37</w:t>
            </w:r>
          </w:p>
        </w:tc>
        <w:tc>
          <w:tcPr>
            <w:tcW w:w="1181" w:type="dxa"/>
          </w:tcPr>
          <w:p>
            <w:pPr>
              <w:pStyle w:val="yTable"/>
              <w:jc w:val="center"/>
              <w:rPr>
                <w:sz w:val="20"/>
              </w:rPr>
            </w:pPr>
            <w:r>
              <w:rPr>
                <w:sz w:val="20"/>
              </w:rPr>
              <w:t>11 062</w:t>
            </w:r>
          </w:p>
        </w:tc>
        <w:tc>
          <w:tcPr>
            <w:tcW w:w="1181" w:type="dxa"/>
          </w:tcPr>
          <w:p>
            <w:pPr>
              <w:pStyle w:val="yTable"/>
              <w:jc w:val="center"/>
              <w:rPr>
                <w:sz w:val="20"/>
              </w:rPr>
            </w:pPr>
            <w:r>
              <w:rPr>
                <w:sz w:val="20"/>
              </w:rPr>
              <w:t>22 890</w:t>
            </w:r>
          </w:p>
        </w:tc>
        <w:tc>
          <w:tcPr>
            <w:tcW w:w="1181" w:type="dxa"/>
          </w:tcPr>
          <w:p>
            <w:pPr>
              <w:pStyle w:val="yTable"/>
              <w:jc w:val="center"/>
              <w:rPr>
                <w:sz w:val="20"/>
              </w:rPr>
            </w:pPr>
            <w:r>
              <w:rPr>
                <w:sz w:val="20"/>
              </w:rPr>
              <w:t>2 207</w:t>
            </w:r>
          </w:p>
        </w:tc>
      </w:tr>
      <w:tr>
        <w:tc>
          <w:tcPr>
            <w:tcW w:w="2268" w:type="dxa"/>
          </w:tcPr>
          <w:p>
            <w:pPr>
              <w:pStyle w:val="yTable"/>
              <w:rPr>
                <w:sz w:val="20"/>
              </w:rPr>
            </w:pPr>
            <w:r>
              <w:rPr>
                <w:sz w:val="20"/>
              </w:rPr>
              <w:t>Over 37 but not over 38</w:t>
            </w:r>
          </w:p>
        </w:tc>
        <w:tc>
          <w:tcPr>
            <w:tcW w:w="1181" w:type="dxa"/>
          </w:tcPr>
          <w:p>
            <w:pPr>
              <w:pStyle w:val="yTable"/>
              <w:jc w:val="center"/>
              <w:rPr>
                <w:sz w:val="20"/>
              </w:rPr>
            </w:pPr>
            <w:r>
              <w:rPr>
                <w:sz w:val="20"/>
              </w:rPr>
              <w:t>11 466</w:t>
            </w:r>
          </w:p>
        </w:tc>
        <w:tc>
          <w:tcPr>
            <w:tcW w:w="1181" w:type="dxa"/>
          </w:tcPr>
          <w:p>
            <w:pPr>
              <w:pStyle w:val="yTable"/>
              <w:jc w:val="center"/>
              <w:rPr>
                <w:sz w:val="20"/>
              </w:rPr>
            </w:pPr>
            <w:r>
              <w:rPr>
                <w:sz w:val="20"/>
              </w:rPr>
              <w:t>23 685</w:t>
            </w:r>
          </w:p>
        </w:tc>
        <w:tc>
          <w:tcPr>
            <w:tcW w:w="1181" w:type="dxa"/>
          </w:tcPr>
          <w:p>
            <w:pPr>
              <w:pStyle w:val="yTable"/>
              <w:jc w:val="center"/>
              <w:rPr>
                <w:sz w:val="20"/>
              </w:rPr>
            </w:pPr>
            <w:r>
              <w:rPr>
                <w:sz w:val="20"/>
              </w:rPr>
              <w:t>2 289</w:t>
            </w:r>
          </w:p>
        </w:tc>
      </w:tr>
      <w:tr>
        <w:tc>
          <w:tcPr>
            <w:tcW w:w="2268" w:type="dxa"/>
          </w:tcPr>
          <w:p>
            <w:pPr>
              <w:pStyle w:val="yTable"/>
              <w:rPr>
                <w:sz w:val="20"/>
              </w:rPr>
            </w:pPr>
            <w:r>
              <w:rPr>
                <w:sz w:val="20"/>
              </w:rPr>
              <w:t>Over 38 but not over 39</w:t>
            </w:r>
          </w:p>
        </w:tc>
        <w:tc>
          <w:tcPr>
            <w:tcW w:w="1181" w:type="dxa"/>
          </w:tcPr>
          <w:p>
            <w:pPr>
              <w:pStyle w:val="yTable"/>
              <w:jc w:val="center"/>
              <w:rPr>
                <w:sz w:val="20"/>
              </w:rPr>
            </w:pPr>
            <w:r>
              <w:rPr>
                <w:sz w:val="20"/>
              </w:rPr>
              <w:t>11 888</w:t>
            </w:r>
          </w:p>
        </w:tc>
        <w:tc>
          <w:tcPr>
            <w:tcW w:w="1181" w:type="dxa"/>
          </w:tcPr>
          <w:p>
            <w:pPr>
              <w:pStyle w:val="yTable"/>
              <w:jc w:val="center"/>
              <w:rPr>
                <w:sz w:val="20"/>
              </w:rPr>
            </w:pPr>
            <w:r>
              <w:rPr>
                <w:sz w:val="20"/>
              </w:rPr>
              <w:t>24 459</w:t>
            </w:r>
          </w:p>
        </w:tc>
        <w:tc>
          <w:tcPr>
            <w:tcW w:w="1181" w:type="dxa"/>
          </w:tcPr>
          <w:p>
            <w:pPr>
              <w:pStyle w:val="yTable"/>
              <w:jc w:val="center"/>
              <w:rPr>
                <w:sz w:val="20"/>
              </w:rPr>
            </w:pPr>
            <w:r>
              <w:rPr>
                <w:sz w:val="20"/>
              </w:rPr>
              <w:t>2 381</w:t>
            </w:r>
          </w:p>
        </w:tc>
      </w:tr>
      <w:tr>
        <w:tc>
          <w:tcPr>
            <w:tcW w:w="2268" w:type="dxa"/>
          </w:tcPr>
          <w:p>
            <w:pPr>
              <w:pStyle w:val="yTable"/>
              <w:rPr>
                <w:sz w:val="20"/>
              </w:rPr>
            </w:pPr>
            <w:r>
              <w:rPr>
                <w:sz w:val="20"/>
              </w:rPr>
              <w:t>Over 39 but not over 40</w:t>
            </w:r>
          </w:p>
        </w:tc>
        <w:tc>
          <w:tcPr>
            <w:tcW w:w="1181" w:type="dxa"/>
          </w:tcPr>
          <w:p>
            <w:pPr>
              <w:pStyle w:val="yTable"/>
              <w:jc w:val="center"/>
              <w:rPr>
                <w:sz w:val="20"/>
              </w:rPr>
            </w:pPr>
            <w:r>
              <w:rPr>
                <w:sz w:val="20"/>
              </w:rPr>
              <w:t>12 304</w:t>
            </w:r>
          </w:p>
        </w:tc>
        <w:tc>
          <w:tcPr>
            <w:tcW w:w="1181" w:type="dxa"/>
          </w:tcPr>
          <w:p>
            <w:pPr>
              <w:pStyle w:val="yTable"/>
              <w:jc w:val="center"/>
              <w:rPr>
                <w:sz w:val="20"/>
              </w:rPr>
            </w:pPr>
            <w:r>
              <w:rPr>
                <w:sz w:val="20"/>
              </w:rPr>
              <w:t>25 241</w:t>
            </w:r>
          </w:p>
        </w:tc>
        <w:tc>
          <w:tcPr>
            <w:tcW w:w="1181" w:type="dxa"/>
          </w:tcPr>
          <w:p>
            <w:pPr>
              <w:pStyle w:val="yTable"/>
              <w:jc w:val="center"/>
              <w:rPr>
                <w:sz w:val="20"/>
              </w:rPr>
            </w:pPr>
            <w:r>
              <w:rPr>
                <w:sz w:val="20"/>
              </w:rPr>
              <w:t>2 474</w:t>
            </w:r>
          </w:p>
        </w:tc>
      </w:tr>
      <w:tr>
        <w:tc>
          <w:tcPr>
            <w:tcW w:w="2268" w:type="dxa"/>
          </w:tcPr>
          <w:p>
            <w:pPr>
              <w:pStyle w:val="yTable"/>
              <w:rPr>
                <w:sz w:val="20"/>
              </w:rPr>
            </w:pPr>
            <w:r>
              <w:rPr>
                <w:sz w:val="20"/>
              </w:rPr>
              <w:t>Over 40 but not over 41</w:t>
            </w:r>
          </w:p>
        </w:tc>
        <w:tc>
          <w:tcPr>
            <w:tcW w:w="1181" w:type="dxa"/>
          </w:tcPr>
          <w:p>
            <w:pPr>
              <w:pStyle w:val="yTable"/>
              <w:jc w:val="center"/>
              <w:rPr>
                <w:sz w:val="20"/>
              </w:rPr>
            </w:pPr>
            <w:r>
              <w:rPr>
                <w:sz w:val="20"/>
              </w:rPr>
              <w:t>12 780</w:t>
            </w:r>
          </w:p>
        </w:tc>
        <w:tc>
          <w:tcPr>
            <w:tcW w:w="1181" w:type="dxa"/>
          </w:tcPr>
          <w:p>
            <w:pPr>
              <w:pStyle w:val="yTable"/>
              <w:jc w:val="center"/>
              <w:rPr>
                <w:sz w:val="20"/>
              </w:rPr>
            </w:pPr>
            <w:r>
              <w:rPr>
                <w:sz w:val="20"/>
              </w:rPr>
              <w:t>26 070</w:t>
            </w:r>
          </w:p>
        </w:tc>
        <w:tc>
          <w:tcPr>
            <w:tcW w:w="1181" w:type="dxa"/>
          </w:tcPr>
          <w:p>
            <w:pPr>
              <w:pStyle w:val="yTable"/>
              <w:jc w:val="center"/>
              <w:rPr>
                <w:sz w:val="20"/>
              </w:rPr>
            </w:pPr>
            <w:r>
              <w:rPr>
                <w:sz w:val="20"/>
              </w:rPr>
              <w:t>2 596</w:t>
            </w:r>
          </w:p>
        </w:tc>
      </w:tr>
      <w:tr>
        <w:tc>
          <w:tcPr>
            <w:tcW w:w="2268" w:type="dxa"/>
          </w:tcPr>
          <w:p>
            <w:pPr>
              <w:pStyle w:val="yTable"/>
              <w:rPr>
                <w:sz w:val="20"/>
              </w:rPr>
            </w:pPr>
            <w:r>
              <w:rPr>
                <w:sz w:val="20"/>
              </w:rPr>
              <w:t>Over 41 but not over 42</w:t>
            </w:r>
          </w:p>
        </w:tc>
        <w:tc>
          <w:tcPr>
            <w:tcW w:w="1181" w:type="dxa"/>
          </w:tcPr>
          <w:p>
            <w:pPr>
              <w:pStyle w:val="yTable"/>
              <w:jc w:val="center"/>
              <w:rPr>
                <w:sz w:val="20"/>
              </w:rPr>
            </w:pPr>
            <w:r>
              <w:rPr>
                <w:sz w:val="20"/>
              </w:rPr>
              <w:t>13 243</w:t>
            </w:r>
          </w:p>
        </w:tc>
        <w:tc>
          <w:tcPr>
            <w:tcW w:w="1181" w:type="dxa"/>
          </w:tcPr>
          <w:p>
            <w:pPr>
              <w:pStyle w:val="yTable"/>
              <w:jc w:val="center"/>
              <w:rPr>
                <w:sz w:val="20"/>
              </w:rPr>
            </w:pPr>
            <w:r>
              <w:rPr>
                <w:sz w:val="20"/>
              </w:rPr>
              <w:t>26 909</w:t>
            </w:r>
          </w:p>
        </w:tc>
        <w:tc>
          <w:tcPr>
            <w:tcW w:w="1181" w:type="dxa"/>
          </w:tcPr>
          <w:p>
            <w:pPr>
              <w:pStyle w:val="yTable"/>
              <w:jc w:val="center"/>
              <w:rPr>
                <w:sz w:val="20"/>
              </w:rPr>
            </w:pPr>
            <w:r>
              <w:rPr>
                <w:sz w:val="20"/>
              </w:rPr>
              <w:t>2 709</w:t>
            </w:r>
          </w:p>
        </w:tc>
      </w:tr>
      <w:tr>
        <w:tc>
          <w:tcPr>
            <w:tcW w:w="2268" w:type="dxa"/>
          </w:tcPr>
          <w:p>
            <w:pPr>
              <w:pStyle w:val="yTable"/>
              <w:rPr>
                <w:sz w:val="20"/>
              </w:rPr>
            </w:pPr>
            <w:r>
              <w:rPr>
                <w:sz w:val="20"/>
              </w:rPr>
              <w:t>Over 42 but not over 43</w:t>
            </w:r>
          </w:p>
        </w:tc>
        <w:tc>
          <w:tcPr>
            <w:tcW w:w="1181" w:type="dxa"/>
          </w:tcPr>
          <w:p>
            <w:pPr>
              <w:pStyle w:val="yTable"/>
              <w:jc w:val="center"/>
              <w:rPr>
                <w:sz w:val="20"/>
              </w:rPr>
            </w:pPr>
            <w:r>
              <w:rPr>
                <w:sz w:val="20"/>
              </w:rPr>
              <w:t>13 712</w:t>
            </w:r>
          </w:p>
        </w:tc>
        <w:tc>
          <w:tcPr>
            <w:tcW w:w="1181" w:type="dxa"/>
          </w:tcPr>
          <w:p>
            <w:pPr>
              <w:pStyle w:val="yTable"/>
              <w:jc w:val="center"/>
              <w:rPr>
                <w:sz w:val="20"/>
              </w:rPr>
            </w:pPr>
            <w:r>
              <w:rPr>
                <w:sz w:val="20"/>
              </w:rPr>
              <w:t>27 753</w:t>
            </w:r>
          </w:p>
        </w:tc>
        <w:tc>
          <w:tcPr>
            <w:tcW w:w="1181" w:type="dxa"/>
          </w:tcPr>
          <w:p>
            <w:pPr>
              <w:pStyle w:val="yTable"/>
              <w:jc w:val="center"/>
              <w:rPr>
                <w:sz w:val="20"/>
              </w:rPr>
            </w:pPr>
            <w:r>
              <w:rPr>
                <w:sz w:val="20"/>
              </w:rPr>
              <w:t>2 819</w:t>
            </w:r>
          </w:p>
        </w:tc>
      </w:tr>
      <w:tr>
        <w:tc>
          <w:tcPr>
            <w:tcW w:w="2268" w:type="dxa"/>
          </w:tcPr>
          <w:p>
            <w:pPr>
              <w:pStyle w:val="yTable"/>
              <w:rPr>
                <w:sz w:val="20"/>
              </w:rPr>
            </w:pPr>
            <w:r>
              <w:rPr>
                <w:sz w:val="20"/>
              </w:rPr>
              <w:t>Over 43 but not over 44</w:t>
            </w:r>
          </w:p>
        </w:tc>
        <w:tc>
          <w:tcPr>
            <w:tcW w:w="1181" w:type="dxa"/>
          </w:tcPr>
          <w:p>
            <w:pPr>
              <w:pStyle w:val="yTable"/>
              <w:jc w:val="center"/>
              <w:rPr>
                <w:sz w:val="20"/>
              </w:rPr>
            </w:pPr>
            <w:r>
              <w:rPr>
                <w:sz w:val="20"/>
              </w:rPr>
              <w:t>14 184</w:t>
            </w:r>
          </w:p>
        </w:tc>
        <w:tc>
          <w:tcPr>
            <w:tcW w:w="1181" w:type="dxa"/>
          </w:tcPr>
          <w:p>
            <w:pPr>
              <w:pStyle w:val="yTable"/>
              <w:jc w:val="center"/>
              <w:rPr>
                <w:sz w:val="20"/>
              </w:rPr>
            </w:pPr>
            <w:r>
              <w:rPr>
                <w:sz w:val="20"/>
              </w:rPr>
              <w:t>28 572</w:t>
            </w:r>
          </w:p>
        </w:tc>
        <w:tc>
          <w:tcPr>
            <w:tcW w:w="1181" w:type="dxa"/>
          </w:tcPr>
          <w:p>
            <w:pPr>
              <w:pStyle w:val="yTable"/>
              <w:jc w:val="center"/>
              <w:rPr>
                <w:sz w:val="20"/>
              </w:rPr>
            </w:pPr>
            <w:r>
              <w:rPr>
                <w:sz w:val="20"/>
              </w:rPr>
              <w:t>2 938</w:t>
            </w:r>
          </w:p>
        </w:tc>
      </w:tr>
      <w:tr>
        <w:tc>
          <w:tcPr>
            <w:tcW w:w="2268" w:type="dxa"/>
          </w:tcPr>
          <w:p>
            <w:pPr>
              <w:pStyle w:val="yTable"/>
              <w:rPr>
                <w:sz w:val="20"/>
              </w:rPr>
            </w:pPr>
            <w:r>
              <w:rPr>
                <w:sz w:val="20"/>
              </w:rPr>
              <w:t>Over 44 but not over 45</w:t>
            </w:r>
          </w:p>
        </w:tc>
        <w:tc>
          <w:tcPr>
            <w:tcW w:w="1181" w:type="dxa"/>
          </w:tcPr>
          <w:p>
            <w:pPr>
              <w:pStyle w:val="yTable"/>
              <w:jc w:val="center"/>
              <w:rPr>
                <w:sz w:val="20"/>
              </w:rPr>
            </w:pPr>
            <w:r>
              <w:rPr>
                <w:sz w:val="20"/>
              </w:rPr>
              <w:t>14 651</w:t>
            </w:r>
          </w:p>
        </w:tc>
        <w:tc>
          <w:tcPr>
            <w:tcW w:w="1181" w:type="dxa"/>
          </w:tcPr>
          <w:p>
            <w:pPr>
              <w:pStyle w:val="yTable"/>
              <w:jc w:val="center"/>
              <w:rPr>
                <w:sz w:val="20"/>
              </w:rPr>
            </w:pPr>
            <w:r>
              <w:rPr>
                <w:sz w:val="20"/>
              </w:rPr>
              <w:t>29 423</w:t>
            </w:r>
          </w:p>
        </w:tc>
        <w:tc>
          <w:tcPr>
            <w:tcW w:w="1181" w:type="dxa"/>
          </w:tcPr>
          <w:p>
            <w:pPr>
              <w:pStyle w:val="yTable"/>
              <w:jc w:val="center"/>
              <w:rPr>
                <w:sz w:val="20"/>
              </w:rPr>
            </w:pPr>
            <w:r>
              <w:rPr>
                <w:sz w:val="20"/>
              </w:rPr>
              <w:t>3 050</w:t>
            </w:r>
          </w:p>
        </w:tc>
      </w:tr>
      <w:tr>
        <w:tc>
          <w:tcPr>
            <w:tcW w:w="2268" w:type="dxa"/>
          </w:tcPr>
          <w:p>
            <w:pPr>
              <w:pStyle w:val="yTable"/>
              <w:rPr>
                <w:sz w:val="20"/>
              </w:rPr>
            </w:pPr>
            <w:r>
              <w:rPr>
                <w:sz w:val="20"/>
              </w:rPr>
              <w:t>Over 45 but not over 46</w:t>
            </w:r>
          </w:p>
        </w:tc>
        <w:tc>
          <w:tcPr>
            <w:tcW w:w="1181" w:type="dxa"/>
          </w:tcPr>
          <w:p>
            <w:pPr>
              <w:pStyle w:val="yTable"/>
              <w:jc w:val="center"/>
              <w:rPr>
                <w:sz w:val="20"/>
              </w:rPr>
            </w:pPr>
            <w:r>
              <w:rPr>
                <w:sz w:val="20"/>
              </w:rPr>
              <w:t>15 121</w:t>
            </w:r>
          </w:p>
        </w:tc>
        <w:tc>
          <w:tcPr>
            <w:tcW w:w="1181" w:type="dxa"/>
          </w:tcPr>
          <w:p>
            <w:pPr>
              <w:pStyle w:val="yTable"/>
              <w:jc w:val="center"/>
              <w:rPr>
                <w:sz w:val="20"/>
              </w:rPr>
            </w:pPr>
            <w:r>
              <w:rPr>
                <w:sz w:val="20"/>
              </w:rPr>
              <w:t>30 244</w:t>
            </w:r>
          </w:p>
        </w:tc>
        <w:tc>
          <w:tcPr>
            <w:tcW w:w="1181" w:type="dxa"/>
          </w:tcPr>
          <w:p>
            <w:pPr>
              <w:pStyle w:val="yTable"/>
              <w:jc w:val="center"/>
              <w:rPr>
                <w:sz w:val="20"/>
              </w:rPr>
            </w:pPr>
            <w:r>
              <w:rPr>
                <w:sz w:val="20"/>
              </w:rPr>
              <w:t>3 159</w:t>
            </w:r>
          </w:p>
        </w:tc>
      </w:tr>
      <w:tr>
        <w:tc>
          <w:tcPr>
            <w:tcW w:w="2268" w:type="dxa"/>
          </w:tcPr>
          <w:p>
            <w:pPr>
              <w:pStyle w:val="yTable"/>
              <w:rPr>
                <w:sz w:val="20"/>
              </w:rPr>
            </w:pPr>
            <w:r>
              <w:rPr>
                <w:sz w:val="20"/>
              </w:rPr>
              <w:t>Over 46 but not over 47</w:t>
            </w:r>
          </w:p>
        </w:tc>
        <w:tc>
          <w:tcPr>
            <w:tcW w:w="1181" w:type="dxa"/>
          </w:tcPr>
          <w:p>
            <w:pPr>
              <w:pStyle w:val="yTable"/>
              <w:jc w:val="center"/>
              <w:rPr>
                <w:sz w:val="20"/>
              </w:rPr>
            </w:pPr>
            <w:r>
              <w:rPr>
                <w:sz w:val="20"/>
              </w:rPr>
              <w:t>15 590</w:t>
            </w:r>
          </w:p>
        </w:tc>
        <w:tc>
          <w:tcPr>
            <w:tcW w:w="1181" w:type="dxa"/>
          </w:tcPr>
          <w:p>
            <w:pPr>
              <w:pStyle w:val="yTable"/>
              <w:jc w:val="center"/>
              <w:rPr>
                <w:sz w:val="20"/>
              </w:rPr>
            </w:pPr>
            <w:r>
              <w:rPr>
                <w:sz w:val="20"/>
              </w:rPr>
              <w:t>31 077</w:t>
            </w:r>
          </w:p>
        </w:tc>
        <w:tc>
          <w:tcPr>
            <w:tcW w:w="1181" w:type="dxa"/>
          </w:tcPr>
          <w:p>
            <w:pPr>
              <w:pStyle w:val="yTable"/>
              <w:jc w:val="center"/>
              <w:rPr>
                <w:sz w:val="20"/>
              </w:rPr>
            </w:pPr>
            <w:r>
              <w:rPr>
                <w:sz w:val="20"/>
              </w:rPr>
              <w:t>3 275</w:t>
            </w:r>
          </w:p>
        </w:tc>
      </w:tr>
      <w:tr>
        <w:tc>
          <w:tcPr>
            <w:tcW w:w="2268" w:type="dxa"/>
          </w:tcPr>
          <w:p>
            <w:pPr>
              <w:pStyle w:val="yTable"/>
              <w:rPr>
                <w:sz w:val="20"/>
              </w:rPr>
            </w:pPr>
            <w:r>
              <w:rPr>
                <w:sz w:val="20"/>
              </w:rPr>
              <w:t>Over 47 but not over 48</w:t>
            </w:r>
          </w:p>
        </w:tc>
        <w:tc>
          <w:tcPr>
            <w:tcW w:w="1181" w:type="dxa"/>
          </w:tcPr>
          <w:p>
            <w:pPr>
              <w:pStyle w:val="yTable"/>
              <w:jc w:val="center"/>
              <w:rPr>
                <w:sz w:val="20"/>
              </w:rPr>
            </w:pPr>
            <w:r>
              <w:rPr>
                <w:sz w:val="20"/>
              </w:rPr>
              <w:t>16 056</w:t>
            </w:r>
          </w:p>
        </w:tc>
        <w:tc>
          <w:tcPr>
            <w:tcW w:w="1181" w:type="dxa"/>
          </w:tcPr>
          <w:p>
            <w:pPr>
              <w:pStyle w:val="yTable"/>
              <w:jc w:val="center"/>
              <w:rPr>
                <w:sz w:val="20"/>
              </w:rPr>
            </w:pPr>
            <w:r>
              <w:rPr>
                <w:sz w:val="20"/>
              </w:rPr>
              <w:t>31 919</w:t>
            </w:r>
          </w:p>
        </w:tc>
        <w:tc>
          <w:tcPr>
            <w:tcW w:w="1181" w:type="dxa"/>
          </w:tcPr>
          <w:p>
            <w:pPr>
              <w:pStyle w:val="yTable"/>
              <w:jc w:val="center"/>
              <w:rPr>
                <w:sz w:val="20"/>
              </w:rPr>
            </w:pPr>
            <w:r>
              <w:rPr>
                <w:sz w:val="20"/>
              </w:rPr>
              <w:t>3 388</w:t>
            </w:r>
          </w:p>
        </w:tc>
      </w:tr>
      <w:tr>
        <w:tc>
          <w:tcPr>
            <w:tcW w:w="2268" w:type="dxa"/>
          </w:tcPr>
          <w:p>
            <w:pPr>
              <w:pStyle w:val="yTable"/>
              <w:rPr>
                <w:sz w:val="20"/>
              </w:rPr>
            </w:pPr>
            <w:r>
              <w:rPr>
                <w:sz w:val="20"/>
              </w:rPr>
              <w:t>Over 48 but not over 49</w:t>
            </w:r>
          </w:p>
        </w:tc>
        <w:tc>
          <w:tcPr>
            <w:tcW w:w="1181" w:type="dxa"/>
          </w:tcPr>
          <w:p>
            <w:pPr>
              <w:pStyle w:val="yTable"/>
              <w:jc w:val="center"/>
              <w:rPr>
                <w:sz w:val="20"/>
              </w:rPr>
            </w:pPr>
            <w:r>
              <w:rPr>
                <w:sz w:val="20"/>
              </w:rPr>
              <w:t>16 536</w:t>
            </w:r>
          </w:p>
        </w:tc>
        <w:tc>
          <w:tcPr>
            <w:tcW w:w="1181" w:type="dxa"/>
          </w:tcPr>
          <w:p>
            <w:pPr>
              <w:pStyle w:val="yTable"/>
              <w:jc w:val="center"/>
              <w:rPr>
                <w:sz w:val="20"/>
              </w:rPr>
            </w:pPr>
            <w:r>
              <w:rPr>
                <w:sz w:val="20"/>
              </w:rPr>
              <w:t>32 747</w:t>
            </w:r>
          </w:p>
        </w:tc>
        <w:tc>
          <w:tcPr>
            <w:tcW w:w="1181" w:type="dxa"/>
          </w:tcPr>
          <w:p>
            <w:pPr>
              <w:pStyle w:val="yTable"/>
              <w:jc w:val="center"/>
              <w:rPr>
                <w:sz w:val="20"/>
              </w:rPr>
            </w:pPr>
            <w:r>
              <w:rPr>
                <w:sz w:val="20"/>
              </w:rPr>
              <w:t>3 500</w:t>
            </w:r>
          </w:p>
        </w:tc>
      </w:tr>
      <w:tr>
        <w:tc>
          <w:tcPr>
            <w:tcW w:w="2268" w:type="dxa"/>
          </w:tcPr>
          <w:p>
            <w:pPr>
              <w:pStyle w:val="yTable"/>
              <w:rPr>
                <w:sz w:val="20"/>
              </w:rPr>
            </w:pPr>
            <w:r>
              <w:rPr>
                <w:sz w:val="20"/>
              </w:rPr>
              <w:t>Over 49 but not over 50</w:t>
            </w:r>
          </w:p>
        </w:tc>
        <w:tc>
          <w:tcPr>
            <w:tcW w:w="1181" w:type="dxa"/>
          </w:tcPr>
          <w:p>
            <w:pPr>
              <w:pStyle w:val="yTable"/>
              <w:jc w:val="center"/>
              <w:rPr>
                <w:sz w:val="20"/>
              </w:rPr>
            </w:pPr>
            <w:r>
              <w:rPr>
                <w:sz w:val="20"/>
              </w:rPr>
              <w:t>16 998</w:t>
            </w:r>
          </w:p>
        </w:tc>
        <w:tc>
          <w:tcPr>
            <w:tcW w:w="1181" w:type="dxa"/>
          </w:tcPr>
          <w:p>
            <w:pPr>
              <w:pStyle w:val="yTable"/>
              <w:jc w:val="center"/>
              <w:rPr>
                <w:sz w:val="20"/>
              </w:rPr>
            </w:pPr>
            <w:r>
              <w:rPr>
                <w:sz w:val="20"/>
              </w:rPr>
              <w:t>33 579</w:t>
            </w:r>
          </w:p>
        </w:tc>
        <w:tc>
          <w:tcPr>
            <w:tcW w:w="1181" w:type="dxa"/>
          </w:tcPr>
          <w:p>
            <w:pPr>
              <w:pStyle w:val="yTable"/>
              <w:jc w:val="center"/>
              <w:rPr>
                <w:sz w:val="20"/>
              </w:rPr>
            </w:pPr>
            <w:r>
              <w:rPr>
                <w:sz w:val="20"/>
              </w:rPr>
              <w:t>3 620</w:t>
            </w:r>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jc w:val="center"/>
              <w:rPr>
                <w:sz w:val="20"/>
              </w:rPr>
            </w:pPr>
            <w:r>
              <w:rPr>
                <w:sz w:val="20"/>
              </w:rPr>
              <w:t>17 463</w:t>
            </w:r>
          </w:p>
        </w:tc>
        <w:tc>
          <w:tcPr>
            <w:tcW w:w="1181" w:type="dxa"/>
            <w:tcBorders>
              <w:bottom w:val="single" w:sz="4" w:space="0" w:color="auto"/>
            </w:tcBorders>
          </w:tcPr>
          <w:p>
            <w:pPr>
              <w:pStyle w:val="yTable"/>
              <w:jc w:val="center"/>
              <w:rPr>
                <w:sz w:val="20"/>
              </w:rPr>
            </w:pPr>
            <w:r>
              <w:rPr>
                <w:sz w:val="20"/>
              </w:rPr>
              <w:t>34 416</w:t>
            </w:r>
          </w:p>
        </w:tc>
        <w:tc>
          <w:tcPr>
            <w:tcW w:w="1181" w:type="dxa"/>
            <w:tcBorders>
              <w:bottom w:val="single" w:sz="4" w:space="0" w:color="auto"/>
            </w:tcBorders>
          </w:tcPr>
          <w:p>
            <w:pPr>
              <w:pStyle w:val="yTable"/>
              <w:jc w:val="center"/>
              <w:rPr>
                <w:sz w:val="20"/>
              </w:rPr>
            </w:pPr>
            <w:r>
              <w:rPr>
                <w:sz w:val="20"/>
              </w:rPr>
              <w:t>3 730</w:t>
            </w:r>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r>
              <w:br/>
            </w:r>
            <w:r>
              <w:br/>
            </w:r>
            <w:r>
              <w:br/>
            </w:r>
            <w:r>
              <w:br/>
            </w:r>
            <w:r>
              <w:br/>
            </w:r>
            <w:r>
              <w:br/>
            </w:r>
            <w:r>
              <w:rPr>
                <w:rFonts w:ascii="Times" w:hAnsi="Times"/>
              </w:rPr>
              <w:t>$178.60/hour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$178.60/hour</w:t>
            </w:r>
            <w:r>
              <w:t>; or</w:t>
            </w:r>
          </w:p>
          <w:p>
            <w:pPr>
              <w:pStyle w:val="yTable"/>
              <w:tabs>
                <w:tab w:val="left" w:pos="312"/>
              </w:tabs>
              <w:spacing w:after="20"/>
              <w:ind w:left="312" w:hanging="425"/>
              <w:rPr>
                <w:spacing w:val="-4"/>
              </w:rPr>
            </w:pPr>
            <w:r>
              <w:t>(b)</w:t>
            </w:r>
            <w:r>
              <w:tab/>
            </w:r>
            <w:r>
              <w:rPr>
                <w:spacing w:val="-4"/>
              </w:rPr>
              <w:t>the sum of the amounts set out in item 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 xml:space="preserve">Where a vessel is to be built and surveyed during construction to the </w:t>
            </w:r>
            <w:del w:id="293" w:author="Master Repository Process" w:date="2021-09-25T01:01:00Z">
              <w:r>
                <w:delText>Uniform Shipping Laws (USL) code</w:delText>
              </w:r>
            </w:del>
            <w:ins w:id="294" w:author="Master Repository Process" w:date="2021-09-25T01:01:00Z">
              <w:r>
                <w:t>Code</w:t>
              </w:r>
            </w:ins>
            <w:r>
              <w:t>,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 xml:space="preserve">Where a vessel is to be built and surveyed during construction to the </w:t>
            </w:r>
            <w:del w:id="295" w:author="Master Repository Process" w:date="2021-09-25T01:01:00Z">
              <w:r>
                <w:delText>Uniform Shipping Laws (USL) code</w:delText>
              </w:r>
            </w:del>
            <w:ins w:id="296" w:author="Master Repository Process" w:date="2021-09-25T01:01:00Z">
              <w:r>
                <w:t>Code</w:t>
              </w:r>
            </w:ins>
            <w:r>
              <w:t>,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 xml:space="preserve">Where a vessel that has been built and surveyed during construction to the </w:t>
            </w:r>
            <w:del w:id="297" w:author="Master Repository Process" w:date="2021-09-25T01:01:00Z">
              <w:r>
                <w:delText>Uniform Shipping Laws (USL) code</w:delText>
              </w:r>
            </w:del>
            <w:ins w:id="298" w:author="Master Repository Process" w:date="2021-09-25T01:01:00Z">
              <w:r>
                <w:t>Code</w:t>
              </w:r>
            </w:ins>
            <w:r>
              <w:t>,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 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$178.60</w:t>
            </w:r>
            <w:r>
              <w:t>/hour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r>
            <w:r>
              <w:rPr>
                <w:rFonts w:ascii="Times" w:hAnsi="Times"/>
              </w:rPr>
              <w:t>$178.60</w:t>
            </w:r>
            <w:r>
              <w:t>/hour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r>
            <w:r>
              <w:rPr>
                <w:rFonts w:ascii="Times" w:hAnsi="Times"/>
              </w:rPr>
              <w:t>$178.60</w:t>
            </w:r>
            <w:r>
              <w:t>/hour;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yTable"/>
        <w:rPr>
          <w:sz w:val="18"/>
        </w:rPr>
      </w:pPr>
      <w:r>
        <w:rPr>
          <w:sz w:val="18"/>
        </w:rP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2899-900</w:t>
      </w:r>
      <w:ins w:id="299" w:author="Master Repository Process" w:date="2021-09-25T01:01:00Z">
        <w:r>
          <w:t>; 24 Oct 2008 p. 4680</w:t>
        </w:r>
      </w:ins>
      <w:r>
        <w:t>.]</w:t>
      </w:r>
    </w:p>
    <w:p>
      <w:pPr>
        <w:pStyle w:val="yHeading5"/>
      </w:pPr>
      <w:bookmarkStart w:id="300" w:name="_Toc107747036"/>
      <w:bookmarkStart w:id="301" w:name="_Toc212609809"/>
      <w:bookmarkStart w:id="302" w:name="_Toc202506548"/>
      <w:r>
        <w:rPr>
          <w:rStyle w:val="CharSClsNo"/>
        </w:rPr>
        <w:t>2</w:t>
      </w:r>
      <w:r>
        <w:t>.</w:t>
      </w:r>
      <w:r>
        <w:tab/>
        <w:t>Other fees and charges</w:t>
      </w:r>
      <w:bookmarkEnd w:id="300"/>
      <w:bookmarkEnd w:id="301"/>
      <w:bookmarkEnd w:id="302"/>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trPr>
          <w:cantSplit/>
        </w:trPr>
        <w:tc>
          <w:tcPr>
            <w:tcW w:w="3584" w:type="dxa"/>
          </w:tcPr>
          <w:p>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pPr>
              <w:pStyle w:val="yTable"/>
              <w:spacing w:before="40" w:after="40"/>
              <w:ind w:right="284"/>
            </w:pPr>
            <w:r>
              <w:br/>
            </w:r>
            <w:r>
              <w:br/>
            </w:r>
            <w:r>
              <w:br/>
              <w:t>$130.50</w:t>
            </w:r>
          </w:p>
        </w:tc>
      </w:tr>
      <w:tr>
        <w:trPr>
          <w:cantSplit/>
        </w:trPr>
        <w:tc>
          <w:tcPr>
            <w:tcW w:w="3584" w:type="dxa"/>
          </w:tcPr>
          <w:p>
            <w:pPr>
              <w:pStyle w:val="yTable"/>
              <w:spacing w:before="40" w:after="40"/>
              <w:ind w:left="556" w:right="283" w:hanging="523"/>
            </w:pPr>
            <w:r>
              <w:t>(b)</w:t>
            </w:r>
            <w:r>
              <w:tab/>
              <w:t>extension of period of validity of certificate of survey</w:t>
            </w:r>
          </w:p>
        </w:tc>
        <w:tc>
          <w:tcPr>
            <w:tcW w:w="1800" w:type="dxa"/>
          </w:tcPr>
          <w:p>
            <w:pPr>
              <w:pStyle w:val="yTable"/>
              <w:spacing w:before="40" w:after="40"/>
              <w:ind w:right="284"/>
            </w:pPr>
            <w:r>
              <w:br/>
              <w:t>$130.50</w:t>
            </w:r>
          </w:p>
        </w:tc>
      </w:tr>
      <w:tr>
        <w:trPr>
          <w:cantSplit/>
        </w:trPr>
        <w:tc>
          <w:tcPr>
            <w:tcW w:w="3584" w:type="dxa"/>
          </w:tcPr>
          <w:p>
            <w:pPr>
              <w:pStyle w:val="yTable"/>
              <w:spacing w:before="40" w:after="40"/>
              <w:ind w:left="556" w:right="284" w:hanging="522"/>
            </w:pPr>
            <w:r>
              <w:t>(c)</w:t>
            </w:r>
            <w:r>
              <w:tab/>
              <w:t>issue of replacement or copy of certificate of survey</w:t>
            </w:r>
          </w:p>
        </w:tc>
        <w:tc>
          <w:tcPr>
            <w:tcW w:w="1800" w:type="dxa"/>
          </w:tcPr>
          <w:p>
            <w:pPr>
              <w:pStyle w:val="yTable"/>
              <w:spacing w:before="40" w:after="40"/>
              <w:ind w:right="284"/>
            </w:pPr>
            <w:r>
              <w:br/>
              <w:t>$130.50</w:t>
            </w:r>
          </w:p>
        </w:tc>
      </w:tr>
      <w:tr>
        <w:trPr>
          <w:cantSplit/>
        </w:trPr>
        <w:tc>
          <w:tcPr>
            <w:tcW w:w="3584" w:type="dxa"/>
          </w:tcPr>
          <w:p>
            <w:pPr>
              <w:pStyle w:val="yTable"/>
              <w:spacing w:before="40" w:after="40"/>
              <w:ind w:left="556" w:right="283" w:hanging="523"/>
            </w:pPr>
            <w:r>
              <w:t>(d)</w:t>
            </w:r>
            <w:r>
              <w:tab/>
              <w:t>pressure vessel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pPr>
              <w:pStyle w:val="yTable"/>
              <w:spacing w:before="40" w:after="40"/>
              <w:ind w:right="284"/>
            </w:pPr>
            <w:r>
              <w:br/>
              <w:t>$178.60/hour</w:t>
            </w:r>
          </w:p>
        </w:tc>
      </w:tr>
      <w:tr>
        <w:trPr>
          <w:cantSplit/>
        </w:trPr>
        <w:tc>
          <w:tcPr>
            <w:tcW w:w="3584" w:type="dxa"/>
          </w:tcPr>
          <w:p>
            <w:pPr>
              <w:pStyle w:val="yTable"/>
              <w:tabs>
                <w:tab w:val="left" w:pos="756"/>
              </w:tabs>
              <w:spacing w:before="40" w:after="40"/>
              <w:ind w:left="1260" w:right="283" w:hanging="1260"/>
            </w:pPr>
            <w:r>
              <w:tab/>
              <w:t>(ii)</w:t>
            </w:r>
            <w:r>
              <w:tab/>
              <w:t>initial survey and test</w:t>
            </w:r>
          </w:p>
        </w:tc>
        <w:tc>
          <w:tcPr>
            <w:tcW w:w="1800" w:type="dxa"/>
          </w:tcPr>
          <w:p>
            <w:pPr>
              <w:pStyle w:val="yTable"/>
              <w:spacing w:before="40" w:after="40"/>
              <w:ind w:right="284"/>
            </w:pPr>
            <w:r>
              <w:t>$178.60/hour</w:t>
            </w:r>
          </w:p>
        </w:tc>
      </w:tr>
      <w:tr>
        <w:trPr>
          <w:cantSplit/>
        </w:trPr>
        <w:tc>
          <w:tcPr>
            <w:tcW w:w="3584" w:type="dxa"/>
          </w:tcPr>
          <w:p>
            <w:pPr>
              <w:pStyle w:val="yTable"/>
              <w:tabs>
                <w:tab w:val="left" w:pos="600"/>
              </w:tabs>
              <w:spacing w:before="40" w:after="40"/>
              <w:ind w:left="556" w:right="283" w:hanging="523"/>
            </w:pPr>
            <w:r>
              <w:t>(e)</w:t>
            </w:r>
            <w:r>
              <w:tab/>
              <w:t>crane installation on a vessel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pPr>
              <w:pStyle w:val="yTable"/>
              <w:spacing w:before="40" w:after="40"/>
              <w:ind w:right="284"/>
            </w:pPr>
            <w:r>
              <w:br/>
              <w:t>$178.60/hour</w:t>
            </w:r>
          </w:p>
        </w:tc>
      </w:tr>
      <w:tr>
        <w:trPr>
          <w:cantSplit/>
        </w:trPr>
        <w:tc>
          <w:tcPr>
            <w:tcW w:w="3584" w:type="dxa"/>
          </w:tcPr>
          <w:p>
            <w:pPr>
              <w:pStyle w:val="yTable"/>
              <w:tabs>
                <w:tab w:val="left" w:pos="756"/>
              </w:tabs>
              <w:spacing w:before="40" w:after="40"/>
              <w:ind w:left="1260" w:right="283" w:hanging="1260"/>
            </w:pPr>
            <w:r>
              <w:tab/>
              <w:t>(ii)</w:t>
            </w:r>
            <w:r>
              <w:tab/>
              <w:t>survey and test</w:t>
            </w:r>
          </w:p>
        </w:tc>
        <w:tc>
          <w:tcPr>
            <w:tcW w:w="1800" w:type="dxa"/>
          </w:tcPr>
          <w:p>
            <w:pPr>
              <w:pStyle w:val="yTable"/>
              <w:spacing w:before="40" w:after="40"/>
              <w:ind w:right="284"/>
            </w:pPr>
            <w:r>
              <w:t>$178.60/hour</w:t>
            </w:r>
          </w:p>
        </w:tc>
      </w:tr>
      <w:tr>
        <w:trPr>
          <w:cantSplit/>
        </w:trPr>
        <w:tc>
          <w:tcPr>
            <w:tcW w:w="3584" w:type="dxa"/>
          </w:tcPr>
          <w:p>
            <w:pPr>
              <w:pStyle w:val="yTable"/>
              <w:spacing w:before="40" w:after="40"/>
              <w:ind w:left="556" w:right="283" w:hanging="523"/>
            </w:pPr>
            <w:r>
              <w:t>(f)</w:t>
            </w:r>
            <w:r>
              <w:tab/>
              <w:t>towage permit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pPr>
              <w:pStyle w:val="yTable"/>
              <w:spacing w:before="40" w:after="40"/>
              <w:ind w:right="284"/>
            </w:pPr>
            <w:r>
              <w:br/>
            </w:r>
            <w:r>
              <w:b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tabs>
                <w:tab w:val="left" w:pos="600"/>
              </w:tabs>
              <w:spacing w:before="40" w:after="40"/>
              <w:ind w:left="556" w:right="283" w:hanging="523"/>
            </w:pPr>
            <w:r>
              <w:t>(g)</w:t>
            </w:r>
            <w:r>
              <w:tab/>
              <w:t>permit to operate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a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tabs>
                <w:tab w:val="left" w:pos="600"/>
              </w:tabs>
              <w:spacing w:before="40" w:after="40"/>
              <w:ind w:left="556" w:right="283" w:hanging="523"/>
            </w:pPr>
            <w:r>
              <w:t>(h)</w:t>
            </w:r>
            <w:r>
              <w:tab/>
              <w:t>permit to trial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keepNext/>
              <w:tabs>
                <w:tab w:val="left" w:pos="600"/>
              </w:tabs>
              <w:spacing w:before="40" w:after="40"/>
              <w:ind w:left="556" w:right="283" w:hanging="523"/>
            </w:pPr>
            <w:r>
              <w:t>(i)</w:t>
            </w:r>
            <w:r>
              <w:tab/>
              <w:t xml:space="preserve">data checking — </w:t>
            </w:r>
          </w:p>
        </w:tc>
        <w:tc>
          <w:tcPr>
            <w:tcW w:w="1800" w:type="dxa"/>
          </w:tcPr>
          <w:p>
            <w:pPr>
              <w:pStyle w:val="yTable"/>
              <w:keepNext/>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s>
              <w:spacing w:before="40" w:after="40"/>
              <w:ind w:left="1622" w:right="283" w:hanging="425"/>
            </w:pPr>
            <w:r>
              <w:t>(I)</w:t>
            </w:r>
            <w:r>
              <w:tab/>
              <w:t>cost for first category or class</w:t>
            </w:r>
          </w:p>
        </w:tc>
        <w:tc>
          <w:tcPr>
            <w:tcW w:w="1800" w:type="dxa"/>
            <w:shd w:val="clear" w:color="808080" w:fill="auto"/>
          </w:tcPr>
          <w:p>
            <w:pPr>
              <w:pStyle w:val="yTable"/>
              <w:spacing w:before="40" w:after="40"/>
              <w:ind w:right="284"/>
            </w:pPr>
            <w:r>
              <w:br/>
              <w:t>$892.40</w:t>
            </w: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pPr>
              <w:pStyle w:val="yTable"/>
              <w:spacing w:before="40" w:after="40"/>
              <w:ind w:right="284"/>
            </w:pPr>
            <w:r>
              <w:br/>
            </w:r>
            <w:r>
              <w:br/>
            </w:r>
            <w:r>
              <w:br/>
              <w:t>$446.90</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pPr>
              <w:pStyle w:val="yTable"/>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pPr>
              <w:pStyle w:val="yTable"/>
              <w:spacing w:before="40" w:after="40"/>
              <w:ind w:right="284"/>
            </w:pPr>
            <w:r>
              <w:br/>
              <w:t>$2 679.10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pPr>
              <w:pStyle w:val="yTable"/>
              <w:spacing w:before="40" w:after="40"/>
              <w:ind w:right="284"/>
            </w:pPr>
            <w:r>
              <w:br/>
            </w:r>
            <w:r>
              <w:br/>
            </w:r>
            <w:r>
              <w:br/>
              <w:t>$892.40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pPr>
              <w:pStyle w:val="yTable"/>
              <w:spacing w:before="40" w:after="40"/>
              <w:ind w:right="284"/>
            </w:pPr>
            <w:r>
              <w:br/>
            </w:r>
            <w:r>
              <w:br/>
            </w:r>
            <w:r>
              <w:br/>
            </w:r>
            <w:r>
              <w:br/>
              <w:t>$446.90</w:t>
            </w:r>
          </w:p>
        </w:tc>
      </w:tr>
      <w:tr>
        <w:tblPrEx>
          <w:tblCellMar>
            <w:left w:w="108" w:type="dxa"/>
            <w:right w:w="108" w:type="dxa"/>
          </w:tblCellMar>
        </w:tblPrEx>
        <w:trPr>
          <w:cantSplit/>
        </w:trPr>
        <w:tc>
          <w:tcPr>
            <w:tcW w:w="5384" w:type="dxa"/>
            <w:gridSpan w:val="2"/>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(iii)</w:t>
            </w:r>
            <w:r>
              <w:tab/>
              <w:t>checking of lightship data</w:t>
            </w:r>
          </w:p>
        </w:tc>
        <w:tc>
          <w:tcPr>
            <w:tcW w:w="1800" w:type="dxa"/>
            <w:shd w:val="clear" w:color="808080" w:fill="auto"/>
          </w:tcPr>
          <w:p>
            <w:pPr>
              <w:pStyle w:val="yTable"/>
              <w:spacing w:before="40" w:after="40"/>
              <w:ind w:right="284"/>
            </w:pPr>
            <w:r>
              <w:br/>
              <w:t>$892.40</w:t>
            </w:r>
          </w:p>
        </w:tc>
      </w:tr>
      <w:tr>
        <w:trPr>
          <w:cantSplit/>
        </w:trPr>
        <w:tc>
          <w:tcPr>
            <w:tcW w:w="3584"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pPr>
              <w:pStyle w:val="yTable"/>
              <w:spacing w:before="40" w:after="40"/>
              <w:ind w:right="284"/>
            </w:pPr>
            <w:r>
              <w:br/>
            </w:r>
            <w:r>
              <w:br/>
            </w:r>
            <w:r>
              <w:br/>
              <w:t>$892.40</w:t>
            </w:r>
          </w:p>
        </w:tc>
      </w:tr>
      <w:tr>
        <w:trPr>
          <w:cantSplit/>
        </w:trPr>
        <w:tc>
          <w:tcPr>
            <w:tcW w:w="3584" w:type="dxa"/>
          </w:tcPr>
          <w:p>
            <w:pPr>
              <w:pStyle w:val="yTable"/>
              <w:tabs>
                <w:tab w:val="left" w:pos="600"/>
              </w:tabs>
              <w:spacing w:before="40" w:after="40"/>
              <w:ind w:left="556" w:right="283" w:hanging="523"/>
            </w:pPr>
            <w:r>
              <w:t>(k)</w:t>
            </w:r>
            <w:r>
              <w:tab/>
              <w:t>issue of Load Line Certificate</w:t>
            </w:r>
          </w:p>
        </w:tc>
        <w:tc>
          <w:tcPr>
            <w:tcW w:w="1800" w:type="dxa"/>
          </w:tcPr>
          <w:p>
            <w:pPr>
              <w:pStyle w:val="yTable"/>
              <w:spacing w:before="40" w:after="40"/>
              <w:ind w:right="284"/>
            </w:pPr>
            <w:r>
              <w:t>$89.40/m x length of vessel</w:t>
            </w:r>
          </w:p>
        </w:tc>
      </w:tr>
      <w:tr>
        <w:trPr>
          <w:cantSplit/>
        </w:trPr>
        <w:tc>
          <w:tcPr>
            <w:tcW w:w="3584" w:type="dxa"/>
          </w:tcPr>
          <w:p>
            <w:pPr>
              <w:pStyle w:val="yTable"/>
              <w:tabs>
                <w:tab w:val="left" w:pos="600"/>
              </w:tabs>
              <w:spacing w:before="40" w:after="40"/>
              <w:ind w:left="556" w:right="283" w:hanging="523"/>
            </w:pPr>
            <w:r>
              <w:t>(l)</w:t>
            </w:r>
            <w:r>
              <w:tab/>
              <w:t>surveyor required to attend a vessel, site or meeting</w:t>
            </w:r>
          </w:p>
        </w:tc>
        <w:tc>
          <w:tcPr>
            <w:tcW w:w="1800" w:type="dxa"/>
          </w:tcPr>
          <w:p>
            <w:pPr>
              <w:pStyle w:val="yTable"/>
              <w:spacing w:before="40" w:after="40"/>
              <w:ind w:right="284"/>
            </w:pPr>
            <w:r>
              <w:t>$178.60/hour plus travel expenses</w:t>
            </w:r>
          </w:p>
        </w:tc>
      </w:tr>
      <w:tr>
        <w:trPr>
          <w:cantSplit/>
        </w:trPr>
        <w:tc>
          <w:tcPr>
            <w:tcW w:w="3584"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pPr>
              <w:pStyle w:val="yTable"/>
              <w:spacing w:before="40" w:after="40"/>
              <w:ind w:right="284"/>
            </w:pPr>
            <w:r>
              <w:br/>
            </w:r>
            <w:r>
              <w:br/>
            </w:r>
            <w:r>
              <w:br/>
            </w:r>
            <w:r>
              <w:br/>
            </w:r>
            <w:r>
              <w:br/>
            </w:r>
            <w:r>
              <w:br/>
            </w:r>
            <w:r>
              <w:br/>
              <w:t xml:space="preserve">$213.10/hour </w:t>
            </w:r>
          </w:p>
        </w:tc>
      </w:tr>
      <w:tr>
        <w:trPr>
          <w:cantSplit/>
        </w:trPr>
        <w:tc>
          <w:tcPr>
            <w:tcW w:w="3584" w:type="dxa"/>
          </w:tcPr>
          <w:p>
            <w:pPr>
              <w:pStyle w:val="yTable"/>
              <w:keepNext/>
              <w:tabs>
                <w:tab w:val="left" w:pos="600"/>
              </w:tabs>
              <w:spacing w:before="40" w:after="40"/>
              <w:ind w:left="556" w:right="283" w:hanging="523"/>
            </w:pPr>
            <w:r>
              <w:t>(n)</w:t>
            </w:r>
            <w:r>
              <w:tab/>
              <w:t>request for information requiring search of — </w:t>
            </w:r>
          </w:p>
        </w:tc>
        <w:tc>
          <w:tcPr>
            <w:tcW w:w="1800" w:type="dxa"/>
          </w:tcPr>
          <w:p>
            <w:pPr>
              <w:pStyle w:val="yTable"/>
              <w:keepNext/>
              <w:tabs>
                <w:tab w:val="left" w:pos="283"/>
              </w:tabs>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printed records</w:t>
            </w:r>
          </w:p>
        </w:tc>
        <w:tc>
          <w:tcPr>
            <w:tcW w:w="1800" w:type="dxa"/>
          </w:tcPr>
          <w:p>
            <w:pPr>
              <w:pStyle w:val="yTable"/>
              <w:tabs>
                <w:tab w:val="left" w:pos="283"/>
              </w:tabs>
              <w:spacing w:before="40" w:after="40"/>
              <w:ind w:right="284"/>
            </w:pPr>
            <w:r>
              <w:t>$161.64/hour, minimum charge $161.64</w:t>
            </w:r>
          </w:p>
        </w:tc>
      </w:tr>
      <w:tr>
        <w:trPr>
          <w:cantSplit/>
        </w:trPr>
        <w:tc>
          <w:tcPr>
            <w:tcW w:w="3584" w:type="dxa"/>
          </w:tcPr>
          <w:p>
            <w:pPr>
              <w:pStyle w:val="yTable"/>
              <w:tabs>
                <w:tab w:val="left" w:pos="756"/>
              </w:tabs>
              <w:spacing w:before="40" w:after="40"/>
              <w:ind w:left="1260" w:right="283" w:hanging="1260"/>
            </w:pPr>
            <w:r>
              <w:tab/>
              <w:t>(ii)</w:t>
            </w:r>
            <w:r>
              <w:tab/>
              <w:t>computer records</w:t>
            </w:r>
          </w:p>
        </w:tc>
        <w:tc>
          <w:tcPr>
            <w:tcW w:w="1800" w:type="dxa"/>
          </w:tcPr>
          <w:p>
            <w:pPr>
              <w:pStyle w:val="yTable"/>
              <w:tabs>
                <w:tab w:val="left" w:pos="283"/>
              </w:tabs>
              <w:spacing w:before="40" w:after="40"/>
              <w:ind w:right="284"/>
            </w:pPr>
            <w:r>
              <w:t>$178.55/hour, minimum charge $178.55</w:t>
            </w:r>
          </w:p>
        </w:tc>
      </w:tr>
      <w:tr>
        <w:trPr>
          <w:cantSplit/>
        </w:trPr>
        <w:tc>
          <w:tcPr>
            <w:tcW w:w="3584" w:type="dxa"/>
          </w:tcPr>
          <w:p>
            <w:pPr>
              <w:pStyle w:val="yTable"/>
              <w:tabs>
                <w:tab w:val="left" w:pos="600"/>
              </w:tabs>
              <w:spacing w:before="40" w:after="40"/>
              <w:ind w:left="556" w:right="283" w:hanging="523"/>
            </w:pPr>
            <w:r>
              <w:t>(o)</w:t>
            </w:r>
            <w:r>
              <w:tab/>
              <w:t>photocopying</w:t>
            </w:r>
          </w:p>
        </w:tc>
        <w:tc>
          <w:tcPr>
            <w:tcW w:w="1800" w:type="dxa"/>
          </w:tcPr>
          <w:p>
            <w:pPr>
              <w:pStyle w:val="yTable"/>
              <w:spacing w:before="40" w:after="40"/>
              <w:ind w:right="284"/>
            </w:pPr>
            <w:r>
              <w:t>90c/page</w:t>
            </w:r>
          </w:p>
        </w:tc>
      </w:tr>
      <w:tr>
        <w:trPr>
          <w:cantSplit/>
        </w:trPr>
        <w:tc>
          <w:tcPr>
            <w:tcW w:w="3584"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pPr>
              <w:pStyle w:val="yTable"/>
              <w:tabs>
                <w:tab w:val="left" w:pos="283"/>
              </w:tabs>
              <w:spacing w:before="40" w:after="40"/>
              <w:ind w:right="284"/>
            </w:pPr>
            <w:r>
              <w:br/>
              <w:t>$1.20/km travelled outside the metropolitan area by car</w:t>
            </w:r>
          </w:p>
        </w:tc>
      </w:tr>
      <w:tr>
        <w:trPr>
          <w:cantSplit/>
        </w:trPr>
        <w:tc>
          <w:tcPr>
            <w:tcW w:w="5384" w:type="dxa"/>
            <w:gridSpan w:val="2"/>
          </w:tcPr>
          <w:p>
            <w:pPr>
              <w:pStyle w:val="yTable"/>
              <w:tabs>
                <w:tab w:val="left" w:pos="671"/>
              </w:tabs>
              <w:ind w:left="1096" w:hanging="1096"/>
              <w:rPr>
                <w:sz w:val="18"/>
              </w:rPr>
            </w:pPr>
            <w:r>
              <w:rPr>
                <w:sz w:val="18"/>
              </w:rPr>
              <w:t>Notes:</w:t>
            </w:r>
            <w:r>
              <w:rPr>
                <w:sz w:val="18"/>
              </w:rPr>
              <w:tab/>
              <w:t>1.</w:t>
            </w:r>
            <w:r>
              <w:rPr>
                <w:sz w:val="18"/>
              </w:rPr>
              <w:tab/>
              <w:t>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del w:id="303" w:author="Master Repository Process" w:date="2021-09-25T01:01:00Z">
              <w:r>
                <w:rPr>
                  <w:sz w:val="18"/>
                  <w:shd w:val="clear" w:color="808080" w:fill="auto"/>
                </w:rPr>
                <w:delText>144.80</w:delText>
              </w:r>
            </w:del>
            <w:ins w:id="304" w:author="Master Repository Process" w:date="2021-09-25T01:01:00Z">
              <w:r>
                <w:rPr>
                  <w:sz w:val="18"/>
                </w:rPr>
                <w:t>178.60</w:t>
              </w:r>
            </w:ins>
            <w:r>
              <w:rPr>
                <w:sz w:val="18"/>
              </w:rPr>
              <w:t>/hour.</w:t>
            </w:r>
          </w:p>
        </w:tc>
      </w:tr>
      <w:tr>
        <w:trPr>
          <w:cantSplit/>
        </w:trPr>
        <w:tc>
          <w:tcPr>
            <w:tcW w:w="5384" w:type="dxa"/>
            <w:gridSpan w:val="2"/>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5384" w:type="dxa"/>
            <w:gridSpan w:val="2"/>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rPr>
                <w:sz w:val="18"/>
              </w:rPr>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w:t>
      </w:r>
      <w:r>
        <w:noBreakHyphen/>
        <w:t>9; amended in Gazette 23 Jun 2006 p. 2216</w:t>
      </w:r>
      <w:r>
        <w:noBreakHyphen/>
        <w:t>18; 22 Jun 2007 p. 2855</w:t>
      </w:r>
      <w:r>
        <w:noBreakHyphen/>
        <w:t>6; 24 Jun 2008 p. 2900-2</w:t>
      </w:r>
      <w:ins w:id="305" w:author="Master Repository Process" w:date="2021-09-25T01:01:00Z">
        <w:r>
          <w:t>; 24 Oct 2008 p. 4680</w:t>
        </w:r>
      </w:ins>
      <w:r>
        <w:t>.]</w:t>
      </w:r>
    </w:p>
    <w:p>
      <w:pPr>
        <w:pStyle w:val="yHeading5"/>
      </w:pPr>
      <w:bookmarkStart w:id="306" w:name="_Toc107747037"/>
      <w:bookmarkStart w:id="307" w:name="_Toc212609810"/>
      <w:bookmarkStart w:id="308" w:name="_Toc202506549"/>
      <w:r>
        <w:rPr>
          <w:rStyle w:val="CharSClsNo"/>
        </w:rPr>
        <w:t>3</w:t>
      </w:r>
      <w:r>
        <w:t>.</w:t>
      </w:r>
      <w:r>
        <w:tab/>
        <w:t>Fees for Hire and Drive Vessels</w:t>
      </w:r>
      <w:bookmarkEnd w:id="306"/>
      <w:bookmarkEnd w:id="307"/>
      <w:bookmarkEnd w:id="308"/>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r>
              <w:br/>
              <w:t>$72.00</w:t>
            </w:r>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[Clause 3 inserted in Gazette 24 Jun 2005 p. 2789; amended in Gazette 23 Jun 2006 p. 2218; 22 Jun 2007 p. 2856; 24 Jun 2008 p. 2902.]</w:t>
      </w:r>
    </w:p>
    <w:p>
      <w:pPr>
        <w:pStyle w:val="yHeading5"/>
      </w:pPr>
      <w:bookmarkStart w:id="309" w:name="_Toc107747038"/>
      <w:bookmarkStart w:id="310" w:name="_Toc212609811"/>
      <w:bookmarkStart w:id="311" w:name="_Toc202506550"/>
      <w:r>
        <w:rPr>
          <w:rStyle w:val="CharSClsNo"/>
        </w:rPr>
        <w:t>4</w:t>
      </w:r>
      <w:r>
        <w:t>.</w:t>
      </w:r>
      <w:r>
        <w:tab/>
        <w:t>Annual exemption fee</w:t>
      </w:r>
      <w:bookmarkEnd w:id="309"/>
      <w:bookmarkEnd w:id="310"/>
      <w:bookmarkEnd w:id="311"/>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tc>
          <w:tcPr>
            <w:tcW w:w="3732" w:type="dxa"/>
          </w:tcPr>
          <w:p>
            <w:pPr>
              <w:pStyle w:val="yTable"/>
              <w:tabs>
                <w:tab w:val="left" w:pos="567"/>
              </w:tabs>
              <w:spacing w:after="40"/>
              <w:ind w:left="567" w:hanging="567"/>
            </w:pPr>
            <w:r>
              <w:t>(a)</w:t>
            </w:r>
            <w:r>
              <w:tab/>
              <w:t>does not exceed 5 m</w:t>
            </w:r>
          </w:p>
        </w:tc>
        <w:tc>
          <w:tcPr>
            <w:tcW w:w="1320" w:type="dxa"/>
          </w:tcPr>
          <w:p>
            <w:pPr>
              <w:pStyle w:val="yTable"/>
              <w:spacing w:after="40"/>
              <w:ind w:right="141"/>
            </w:pPr>
            <w:r>
              <w:t>$96.30</w:t>
            </w:r>
          </w:p>
        </w:tc>
      </w:tr>
      <w:tr>
        <w:tc>
          <w:tcPr>
            <w:tcW w:w="3732" w:type="dxa"/>
          </w:tcPr>
          <w:p>
            <w:pPr>
              <w:pStyle w:val="yTable"/>
              <w:tabs>
                <w:tab w:val="left" w:pos="567"/>
              </w:tabs>
              <w:spacing w:after="40"/>
              <w:ind w:left="567" w:hanging="567"/>
            </w:pPr>
            <w:r>
              <w:t>(b)</w:t>
            </w:r>
            <w:r>
              <w:tab/>
              <w:t>exceeds 5 m but does not exceed 10 m</w:t>
            </w:r>
          </w:p>
        </w:tc>
        <w:tc>
          <w:tcPr>
            <w:tcW w:w="1320" w:type="dxa"/>
          </w:tcPr>
          <w:p>
            <w:pPr>
              <w:pStyle w:val="yTable"/>
              <w:spacing w:after="40"/>
              <w:ind w:right="141"/>
            </w:pPr>
            <w:r>
              <w:br/>
              <w:t>$192.60</w:t>
            </w:r>
          </w:p>
        </w:tc>
      </w:tr>
      <w:tr>
        <w:tc>
          <w:tcPr>
            <w:tcW w:w="3732" w:type="dxa"/>
          </w:tcPr>
          <w:p>
            <w:pPr>
              <w:pStyle w:val="yTable"/>
              <w:tabs>
                <w:tab w:val="left" w:pos="567"/>
              </w:tabs>
              <w:spacing w:after="40"/>
              <w:ind w:left="567" w:hanging="567"/>
            </w:pPr>
            <w:r>
              <w:t>(c)</w:t>
            </w:r>
            <w:r>
              <w:tab/>
              <w:t>exceeds 10 m but does not exceed 20 m</w:t>
            </w:r>
          </w:p>
        </w:tc>
        <w:tc>
          <w:tcPr>
            <w:tcW w:w="1320" w:type="dxa"/>
          </w:tcPr>
          <w:p>
            <w:pPr>
              <w:pStyle w:val="yTable"/>
              <w:spacing w:after="40"/>
              <w:ind w:right="141"/>
            </w:pPr>
            <w:r>
              <w:br/>
              <w:t>$</w:t>
            </w:r>
            <w:del w:id="312" w:author="Master Repository Process" w:date="2021-09-25T01:01:00Z">
              <w:r>
                <w:delText>288.40</w:delText>
              </w:r>
            </w:del>
            <w:ins w:id="313" w:author="Master Repository Process" w:date="2021-09-25T01:01:00Z">
              <w:r>
                <w:t>355.80</w:t>
              </w:r>
            </w:ins>
          </w:p>
        </w:tc>
      </w:tr>
      <w:tr>
        <w:tc>
          <w:tcPr>
            <w:tcW w:w="3732" w:type="dxa"/>
          </w:tcPr>
          <w:p>
            <w:pPr>
              <w:pStyle w:val="yTable"/>
              <w:tabs>
                <w:tab w:val="left" w:pos="567"/>
              </w:tabs>
              <w:spacing w:after="40"/>
              <w:ind w:left="567" w:hanging="567"/>
            </w:pPr>
            <w:r>
              <w:t>(d)</w:t>
            </w:r>
            <w:r>
              <w:tab/>
              <w:t>exceeds 20 m but does not exceed 30 m</w:t>
            </w:r>
          </w:p>
        </w:tc>
        <w:tc>
          <w:tcPr>
            <w:tcW w:w="1320" w:type="dxa"/>
          </w:tcPr>
          <w:p>
            <w:pPr>
              <w:pStyle w:val="yTable"/>
              <w:spacing w:after="40"/>
              <w:ind w:right="141"/>
            </w:pPr>
            <w:r>
              <w:br/>
              <w:t>$484.80</w:t>
            </w:r>
          </w:p>
        </w:tc>
      </w:tr>
    </w:tbl>
    <w:p>
      <w:pPr>
        <w:pStyle w:val="ySubsection"/>
      </w:pPr>
      <w:r>
        <w:tab/>
        <w:t>(2)</w:t>
      </w:r>
      <w:r>
        <w:tab/>
        <w:t>Recording of transfer of vessel $48.00</w:t>
      </w:r>
    </w:p>
    <w:p>
      <w:pPr>
        <w:pStyle w:val="yFootnotesection"/>
      </w:pPr>
      <w:r>
        <w:tab/>
        <w:t>[Clause 4 inserted in Gazette 24 Jun 2005 p. 2789; amended in Gazette 23 Jun 2006 p. 2218</w:t>
      </w:r>
      <w:r>
        <w:noBreakHyphen/>
        <w:t>19; 22 Jun 2007 p. 2857; 24 Jun 2008 p. 2902-3.]</w:t>
      </w:r>
    </w:p>
    <w:p>
      <w:pPr>
        <w:pStyle w:val="yFootnotesection"/>
        <w:tabs>
          <w:tab w:val="left" w:pos="671"/>
        </w:tabs>
        <w:ind w:left="1096" w:hanging="10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14" w:name="_Toc107747039"/>
      <w:bookmarkStart w:id="315" w:name="_Toc139183110"/>
      <w:bookmarkStart w:id="316" w:name="_Toc139347645"/>
      <w:bookmarkStart w:id="317" w:name="_Toc150239331"/>
      <w:bookmarkStart w:id="318" w:name="_Toc150239554"/>
      <w:bookmarkStart w:id="319" w:name="_Toc152381865"/>
      <w:bookmarkStart w:id="320" w:name="_Toc152486338"/>
      <w:bookmarkStart w:id="321" w:name="_Toc152728307"/>
      <w:bookmarkStart w:id="322" w:name="_Toc154212616"/>
      <w:bookmarkStart w:id="323" w:name="_Toc170633566"/>
      <w:bookmarkStart w:id="324" w:name="_Toc170814764"/>
      <w:bookmarkStart w:id="325" w:name="_Toc170814802"/>
      <w:bookmarkStart w:id="326" w:name="_Toc202506551"/>
      <w:bookmarkStart w:id="327" w:name="_Toc212609812"/>
      <w:r>
        <w:rPr>
          <w:rStyle w:val="CharSchNo"/>
        </w:rPr>
        <w:t>Schedule 2</w:t>
      </w:r>
      <w:bookmarkEnd w:id="288"/>
      <w:bookmarkEnd w:id="289"/>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Heading2"/>
      </w:pPr>
      <w:bookmarkStart w:id="328" w:name="_Toc18137713"/>
      <w:bookmarkStart w:id="329" w:name="_Toc107747040"/>
      <w:bookmarkStart w:id="330" w:name="_Toc139183111"/>
      <w:bookmarkStart w:id="331" w:name="_Toc139347646"/>
      <w:bookmarkStart w:id="332" w:name="_Toc150239332"/>
      <w:bookmarkStart w:id="333" w:name="_Toc150239555"/>
      <w:bookmarkStart w:id="334" w:name="_Toc152381866"/>
      <w:bookmarkStart w:id="335" w:name="_Toc152486339"/>
      <w:bookmarkStart w:id="336" w:name="_Toc152728308"/>
      <w:bookmarkStart w:id="337" w:name="_Toc154212617"/>
      <w:bookmarkStart w:id="338" w:name="_Toc170633567"/>
      <w:bookmarkStart w:id="339" w:name="_Toc170814765"/>
      <w:bookmarkStart w:id="340" w:name="_Toc170814803"/>
      <w:bookmarkStart w:id="341" w:name="_Toc202506552"/>
      <w:bookmarkStart w:id="342" w:name="_Toc212609813"/>
      <w:r>
        <w:rPr>
          <w:rStyle w:val="CharSchText"/>
        </w:rPr>
        <w:t>Survey requirements and intervals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Annual surveys</w:t>
      </w:r>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pStyle w:val="yScheduleHeading"/>
        <w:rPr>
          <w:ins w:id="343" w:author="Master Repository Process" w:date="2021-09-25T01:01:00Z"/>
          <w:rStyle w:val="CharSchText"/>
        </w:rPr>
      </w:pPr>
      <w:bookmarkStart w:id="344" w:name="_Toc212609814"/>
      <w:ins w:id="345" w:author="Master Repository Process" w:date="2021-09-25T01:01:00Z">
        <w:r>
          <w:rPr>
            <w:rStyle w:val="CharSchNo"/>
          </w:rPr>
          <w:t>Schedule 3</w:t>
        </w:r>
        <w:r>
          <w:t xml:space="preserve"> — </w:t>
        </w:r>
        <w:r>
          <w:rPr>
            <w:rStyle w:val="CharSchText"/>
          </w:rPr>
          <w:t>Vessel categories and notation</w:t>
        </w:r>
        <w:bookmarkEnd w:id="344"/>
      </w:ins>
    </w:p>
    <w:p>
      <w:pPr>
        <w:pStyle w:val="yFootnoteheading"/>
        <w:rPr>
          <w:ins w:id="346" w:author="Master Repository Process" w:date="2021-09-25T01:01:00Z"/>
        </w:rPr>
      </w:pPr>
      <w:ins w:id="347" w:author="Master Repository Process" w:date="2021-09-25T01:01:00Z">
        <w:r>
          <w:tab/>
          <w:t>[Heading inserted in Gazette 24 Oct 2008 p. 4680.]</w:t>
        </w:r>
      </w:ins>
    </w:p>
    <w:p>
      <w:pPr>
        <w:pStyle w:val="yHeading5"/>
        <w:rPr>
          <w:ins w:id="348" w:author="Master Repository Process" w:date="2021-09-25T01:01:00Z"/>
        </w:rPr>
      </w:pPr>
      <w:bookmarkStart w:id="349" w:name="_Toc212609815"/>
      <w:ins w:id="350" w:author="Master Repository Process" w:date="2021-09-25T01:01:00Z">
        <w:r>
          <w:rPr>
            <w:rStyle w:val="CharSClsNo"/>
          </w:rPr>
          <w:t>1</w:t>
        </w:r>
        <w:r>
          <w:t>.</w:t>
        </w:r>
        <w:r>
          <w:tab/>
          <w:t>Service categories</w:t>
        </w:r>
        <w:bookmarkEnd w:id="349"/>
      </w:ins>
    </w:p>
    <w:p>
      <w:pPr>
        <w:pStyle w:val="ySubsection"/>
        <w:rPr>
          <w:ins w:id="351" w:author="Master Repository Process" w:date="2021-09-25T01:01:00Z"/>
        </w:rPr>
      </w:pPr>
      <w:ins w:id="352" w:author="Master Repository Process" w:date="2021-09-25T01:01:00Z">
        <w:r>
          <w:tab/>
        </w:r>
        <w:r>
          <w:tab/>
          <w:t>The service categories assigned to vessels by the Code are set out in the following Table.</w:t>
        </w:r>
      </w:ins>
    </w:p>
    <w:p>
      <w:pPr>
        <w:pStyle w:val="MiscellaneousHeading"/>
        <w:spacing w:after="120"/>
        <w:rPr>
          <w:ins w:id="353" w:author="Master Repository Process" w:date="2021-09-25T01:01:00Z"/>
          <w:b/>
          <w:sz w:val="22"/>
        </w:rPr>
      </w:pPr>
      <w:ins w:id="354" w:author="Master Repository Process" w:date="2021-09-25T01:01:00Z">
        <w:r>
          <w:rPr>
            <w:b/>
            <w:sz w:val="22"/>
          </w:rPr>
          <w:t>Table</w:t>
        </w:r>
      </w:ins>
    </w:p>
    <w:tbl>
      <w:tblPr>
        <w:tblW w:w="0" w:type="auto"/>
        <w:tblInd w:w="948" w:type="dxa"/>
        <w:tblLayout w:type="fixed"/>
        <w:tblLook w:val="0000" w:firstRow="0" w:lastRow="0" w:firstColumn="0" w:lastColumn="0" w:noHBand="0" w:noVBand="0"/>
      </w:tblPr>
      <w:tblGrid>
        <w:gridCol w:w="2421"/>
        <w:gridCol w:w="3543"/>
      </w:tblGrid>
      <w:tr>
        <w:trPr>
          <w:tblHeader/>
          <w:ins w:id="355" w:author="Master Repository Process" w:date="2021-09-25T01:01:00Z"/>
        </w:trPr>
        <w:tc>
          <w:tcPr>
            <w:tcW w:w="2421" w:type="dxa"/>
            <w:tcBorders>
              <w:top w:val="single" w:sz="4" w:space="0" w:color="auto"/>
              <w:bottom w:val="single" w:sz="4" w:space="0" w:color="auto"/>
            </w:tcBorders>
          </w:tcPr>
          <w:p>
            <w:pPr>
              <w:pStyle w:val="yTable"/>
              <w:rPr>
                <w:ins w:id="356" w:author="Master Repository Process" w:date="2021-09-25T01:01:00Z"/>
                <w:b/>
                <w:bCs/>
              </w:rPr>
            </w:pPr>
            <w:ins w:id="357" w:author="Master Repository Process" w:date="2021-09-25T01:01:00Z">
              <w:r>
                <w:rPr>
                  <w:b/>
                  <w:bCs/>
                </w:rPr>
                <w:t>Service category</w:t>
              </w:r>
            </w:ins>
          </w:p>
        </w:tc>
        <w:tc>
          <w:tcPr>
            <w:tcW w:w="3543" w:type="dxa"/>
            <w:tcBorders>
              <w:top w:val="single" w:sz="4" w:space="0" w:color="auto"/>
              <w:bottom w:val="single" w:sz="4" w:space="0" w:color="auto"/>
            </w:tcBorders>
          </w:tcPr>
          <w:p>
            <w:pPr>
              <w:pStyle w:val="yTable"/>
              <w:jc w:val="center"/>
              <w:rPr>
                <w:ins w:id="358" w:author="Master Repository Process" w:date="2021-09-25T01:01:00Z"/>
                <w:b/>
                <w:bCs/>
              </w:rPr>
            </w:pPr>
            <w:ins w:id="359" w:author="Master Repository Process" w:date="2021-09-25T01:01:00Z">
              <w:r>
                <w:rPr>
                  <w:b/>
                  <w:bCs/>
                </w:rPr>
                <w:t>Description</w:t>
              </w:r>
            </w:ins>
          </w:p>
        </w:tc>
      </w:tr>
      <w:tr>
        <w:trPr>
          <w:ins w:id="360" w:author="Master Repository Process" w:date="2021-09-25T01:01:00Z"/>
        </w:trPr>
        <w:tc>
          <w:tcPr>
            <w:tcW w:w="2421" w:type="dxa"/>
          </w:tcPr>
          <w:p>
            <w:pPr>
              <w:pStyle w:val="yTable"/>
              <w:rPr>
                <w:ins w:id="361" w:author="Master Repository Process" w:date="2021-09-25T01:01:00Z"/>
              </w:rPr>
            </w:pPr>
            <w:ins w:id="362" w:author="Master Repository Process" w:date="2021-09-25T01:01:00Z">
              <w:r>
                <w:t>Class 1A</w:t>
              </w:r>
            </w:ins>
          </w:p>
        </w:tc>
        <w:tc>
          <w:tcPr>
            <w:tcW w:w="3543" w:type="dxa"/>
          </w:tcPr>
          <w:p>
            <w:pPr>
              <w:pStyle w:val="yTable"/>
              <w:rPr>
                <w:ins w:id="363" w:author="Master Repository Process" w:date="2021-09-25T01:01:00Z"/>
              </w:rPr>
            </w:pPr>
            <w:ins w:id="364" w:author="Master Repository Process" w:date="2021-09-25T01:01:00Z">
              <w:r>
                <w:t>Seagoing passenger vessel for use in all operational areas up to and including unlimited domestic operations.</w:t>
              </w:r>
            </w:ins>
          </w:p>
        </w:tc>
      </w:tr>
      <w:tr>
        <w:trPr>
          <w:ins w:id="365" w:author="Master Repository Process" w:date="2021-09-25T01:01:00Z"/>
        </w:trPr>
        <w:tc>
          <w:tcPr>
            <w:tcW w:w="2421" w:type="dxa"/>
          </w:tcPr>
          <w:p>
            <w:pPr>
              <w:pStyle w:val="yTable"/>
              <w:rPr>
                <w:ins w:id="366" w:author="Master Repository Process" w:date="2021-09-25T01:01:00Z"/>
              </w:rPr>
            </w:pPr>
            <w:ins w:id="367" w:author="Master Repository Process" w:date="2021-09-25T01:01:00Z">
              <w:r>
                <w:t>Class 1B</w:t>
              </w:r>
            </w:ins>
          </w:p>
        </w:tc>
        <w:tc>
          <w:tcPr>
            <w:tcW w:w="3543" w:type="dxa"/>
          </w:tcPr>
          <w:p>
            <w:pPr>
              <w:pStyle w:val="yTable"/>
              <w:rPr>
                <w:ins w:id="368" w:author="Master Repository Process" w:date="2021-09-25T01:01:00Z"/>
              </w:rPr>
            </w:pPr>
            <w:ins w:id="369" w:author="Master Repository Process" w:date="2021-09-25T01:01:00Z">
              <w:r>
                <w:t>Seagoing passenger vessel for use in all operational areas up to and including offshore operations.</w:t>
              </w:r>
            </w:ins>
          </w:p>
        </w:tc>
      </w:tr>
      <w:tr>
        <w:trPr>
          <w:ins w:id="370" w:author="Master Repository Process" w:date="2021-09-25T01:01:00Z"/>
        </w:trPr>
        <w:tc>
          <w:tcPr>
            <w:tcW w:w="2421" w:type="dxa"/>
          </w:tcPr>
          <w:p>
            <w:pPr>
              <w:pStyle w:val="yTable"/>
              <w:rPr>
                <w:ins w:id="371" w:author="Master Repository Process" w:date="2021-09-25T01:01:00Z"/>
              </w:rPr>
            </w:pPr>
            <w:ins w:id="372" w:author="Master Repository Process" w:date="2021-09-25T01:01:00Z">
              <w:r>
                <w:t>Class 1C</w:t>
              </w:r>
            </w:ins>
          </w:p>
        </w:tc>
        <w:tc>
          <w:tcPr>
            <w:tcW w:w="3543" w:type="dxa"/>
          </w:tcPr>
          <w:p>
            <w:pPr>
              <w:pStyle w:val="yTable"/>
              <w:rPr>
                <w:ins w:id="373" w:author="Master Repository Process" w:date="2021-09-25T01:01:00Z"/>
              </w:rPr>
            </w:pPr>
            <w:ins w:id="374" w:author="Master Repository Process" w:date="2021-09-25T01:01:00Z">
              <w:r>
                <w:t>Seagoing passenger vessel for use in all operational areas up to and including restricted offshore operations.</w:t>
              </w:r>
            </w:ins>
          </w:p>
        </w:tc>
      </w:tr>
      <w:tr>
        <w:trPr>
          <w:ins w:id="375" w:author="Master Repository Process" w:date="2021-09-25T01:01:00Z"/>
        </w:trPr>
        <w:tc>
          <w:tcPr>
            <w:tcW w:w="2421" w:type="dxa"/>
          </w:tcPr>
          <w:p>
            <w:pPr>
              <w:pStyle w:val="yTable"/>
              <w:rPr>
                <w:ins w:id="376" w:author="Master Repository Process" w:date="2021-09-25T01:01:00Z"/>
              </w:rPr>
            </w:pPr>
            <w:ins w:id="377" w:author="Master Repository Process" w:date="2021-09-25T01:01:00Z">
              <w:r>
                <w:t>Class 1D</w:t>
              </w:r>
            </w:ins>
          </w:p>
        </w:tc>
        <w:tc>
          <w:tcPr>
            <w:tcW w:w="3543" w:type="dxa"/>
          </w:tcPr>
          <w:p>
            <w:pPr>
              <w:pStyle w:val="yTable"/>
              <w:rPr>
                <w:ins w:id="378" w:author="Master Repository Process" w:date="2021-09-25T01:01:00Z"/>
              </w:rPr>
            </w:pPr>
            <w:ins w:id="379" w:author="Master Repository Process" w:date="2021-09-25T01:01:00Z">
              <w:r>
                <w:t>Sheltered waters passenger vessel for operations in partially smooth and smooth waters only.</w:t>
              </w:r>
            </w:ins>
          </w:p>
        </w:tc>
      </w:tr>
      <w:tr>
        <w:trPr>
          <w:ins w:id="380" w:author="Master Repository Process" w:date="2021-09-25T01:01:00Z"/>
        </w:trPr>
        <w:tc>
          <w:tcPr>
            <w:tcW w:w="2421" w:type="dxa"/>
            <w:tcBorders>
              <w:bottom w:val="single" w:sz="4" w:space="0" w:color="auto"/>
            </w:tcBorders>
          </w:tcPr>
          <w:p>
            <w:pPr>
              <w:pStyle w:val="yTable"/>
              <w:rPr>
                <w:ins w:id="381" w:author="Master Repository Process" w:date="2021-09-25T01:01:00Z"/>
              </w:rPr>
            </w:pPr>
            <w:ins w:id="382" w:author="Master Repository Process" w:date="2021-09-25T01:01:00Z">
              <w:r>
                <w:t>Class 1E</w:t>
              </w:r>
            </w:ins>
          </w:p>
        </w:tc>
        <w:tc>
          <w:tcPr>
            <w:tcW w:w="3543" w:type="dxa"/>
            <w:tcBorders>
              <w:bottom w:val="single" w:sz="4" w:space="0" w:color="auto"/>
            </w:tcBorders>
          </w:tcPr>
          <w:p>
            <w:pPr>
              <w:pStyle w:val="yTable"/>
              <w:rPr>
                <w:ins w:id="383" w:author="Master Repository Process" w:date="2021-09-25T01:01:00Z"/>
              </w:rPr>
            </w:pPr>
            <w:ins w:id="384" w:author="Master Repository Process" w:date="2021-09-25T01:01:00Z">
              <w:r>
                <w:t>Sheltered waters passenger vessel for use in smooth waters only.</w:t>
              </w:r>
            </w:ins>
          </w:p>
        </w:tc>
      </w:tr>
      <w:tr>
        <w:trPr>
          <w:ins w:id="385" w:author="Master Repository Process" w:date="2021-09-25T01:01:00Z"/>
        </w:trPr>
        <w:tc>
          <w:tcPr>
            <w:tcW w:w="2421" w:type="dxa"/>
            <w:tcBorders>
              <w:top w:val="single" w:sz="4" w:space="0" w:color="auto"/>
            </w:tcBorders>
          </w:tcPr>
          <w:p>
            <w:pPr>
              <w:pStyle w:val="yTable"/>
              <w:rPr>
                <w:ins w:id="386" w:author="Master Repository Process" w:date="2021-09-25T01:01:00Z"/>
              </w:rPr>
            </w:pPr>
            <w:ins w:id="387" w:author="Master Repository Process" w:date="2021-09-25T01:01:00Z">
              <w:r>
                <w:t>Class 2A</w:t>
              </w:r>
            </w:ins>
          </w:p>
        </w:tc>
        <w:tc>
          <w:tcPr>
            <w:tcW w:w="3543" w:type="dxa"/>
            <w:tcBorders>
              <w:top w:val="single" w:sz="4" w:space="0" w:color="auto"/>
            </w:tcBorders>
          </w:tcPr>
          <w:p>
            <w:pPr>
              <w:pStyle w:val="yTable"/>
              <w:rPr>
                <w:ins w:id="388" w:author="Master Repository Process" w:date="2021-09-25T01:01:00Z"/>
              </w:rPr>
            </w:pPr>
            <w:ins w:id="389" w:author="Master Repository Process" w:date="2021-09-25T01:01:00Z">
              <w:r>
                <w:t>Seagoing non</w:t>
              </w:r>
              <w:r>
                <w:noBreakHyphen/>
                <w:t>passenger vessel for use in all operational areas up to and including unlimited domestic operations.</w:t>
              </w:r>
            </w:ins>
          </w:p>
        </w:tc>
      </w:tr>
      <w:tr>
        <w:trPr>
          <w:ins w:id="390" w:author="Master Repository Process" w:date="2021-09-25T01:01:00Z"/>
        </w:trPr>
        <w:tc>
          <w:tcPr>
            <w:tcW w:w="2421" w:type="dxa"/>
          </w:tcPr>
          <w:p>
            <w:pPr>
              <w:pStyle w:val="yTable"/>
              <w:rPr>
                <w:ins w:id="391" w:author="Master Repository Process" w:date="2021-09-25T01:01:00Z"/>
              </w:rPr>
            </w:pPr>
            <w:ins w:id="392" w:author="Master Repository Process" w:date="2021-09-25T01:01:00Z">
              <w:r>
                <w:t>Class 2B</w:t>
              </w:r>
            </w:ins>
          </w:p>
        </w:tc>
        <w:tc>
          <w:tcPr>
            <w:tcW w:w="3543" w:type="dxa"/>
          </w:tcPr>
          <w:p>
            <w:pPr>
              <w:pStyle w:val="yTable"/>
              <w:rPr>
                <w:ins w:id="393" w:author="Master Repository Process" w:date="2021-09-25T01:01:00Z"/>
              </w:rPr>
            </w:pPr>
            <w:ins w:id="394" w:author="Master Repository Process" w:date="2021-09-25T01:01:00Z">
              <w:r>
                <w:t>Seagoing non</w:t>
              </w:r>
              <w:r>
                <w:noBreakHyphen/>
                <w:t>passenger vessel for use in all operational areas up to and including offshore operations.</w:t>
              </w:r>
            </w:ins>
          </w:p>
        </w:tc>
      </w:tr>
      <w:tr>
        <w:trPr>
          <w:ins w:id="395" w:author="Master Repository Process" w:date="2021-09-25T01:01:00Z"/>
        </w:trPr>
        <w:tc>
          <w:tcPr>
            <w:tcW w:w="2421" w:type="dxa"/>
          </w:tcPr>
          <w:p>
            <w:pPr>
              <w:pStyle w:val="yTable"/>
              <w:rPr>
                <w:ins w:id="396" w:author="Master Repository Process" w:date="2021-09-25T01:01:00Z"/>
              </w:rPr>
            </w:pPr>
            <w:ins w:id="397" w:author="Master Repository Process" w:date="2021-09-25T01:01:00Z">
              <w:r>
                <w:t>Class 2C</w:t>
              </w:r>
            </w:ins>
          </w:p>
        </w:tc>
        <w:tc>
          <w:tcPr>
            <w:tcW w:w="3543" w:type="dxa"/>
          </w:tcPr>
          <w:p>
            <w:pPr>
              <w:pStyle w:val="yTable"/>
              <w:rPr>
                <w:ins w:id="398" w:author="Master Repository Process" w:date="2021-09-25T01:01:00Z"/>
              </w:rPr>
            </w:pPr>
            <w:ins w:id="399" w:author="Master Repository Process" w:date="2021-09-25T01:01:00Z">
              <w:r>
                <w:t>Seagoing non</w:t>
              </w:r>
              <w:r>
                <w:noBreakHyphen/>
                <w:t>passenger vessel for use in all operational areas up to and including restricted offshore operations.</w:t>
              </w:r>
            </w:ins>
          </w:p>
        </w:tc>
      </w:tr>
      <w:tr>
        <w:trPr>
          <w:ins w:id="400" w:author="Master Repository Process" w:date="2021-09-25T01:01:00Z"/>
        </w:trPr>
        <w:tc>
          <w:tcPr>
            <w:tcW w:w="2421" w:type="dxa"/>
          </w:tcPr>
          <w:p>
            <w:pPr>
              <w:pStyle w:val="yTable"/>
              <w:rPr>
                <w:ins w:id="401" w:author="Master Repository Process" w:date="2021-09-25T01:01:00Z"/>
              </w:rPr>
            </w:pPr>
            <w:ins w:id="402" w:author="Master Repository Process" w:date="2021-09-25T01:01:00Z">
              <w:r>
                <w:t>Class 2D</w:t>
              </w:r>
            </w:ins>
          </w:p>
        </w:tc>
        <w:tc>
          <w:tcPr>
            <w:tcW w:w="3543" w:type="dxa"/>
          </w:tcPr>
          <w:p>
            <w:pPr>
              <w:pStyle w:val="yTable"/>
              <w:rPr>
                <w:ins w:id="403" w:author="Master Repository Process" w:date="2021-09-25T01:01:00Z"/>
              </w:rPr>
            </w:pPr>
            <w:ins w:id="404" w:author="Master Repository Process" w:date="2021-09-25T01:01:00Z">
              <w:r>
                <w:t>Sheltered waters non</w:t>
              </w:r>
              <w:r>
                <w:noBreakHyphen/>
                <w:t>passenger vessel for operations in partially smooth and smooth waters only.</w:t>
              </w:r>
            </w:ins>
          </w:p>
        </w:tc>
      </w:tr>
      <w:tr>
        <w:trPr>
          <w:ins w:id="405" w:author="Master Repository Process" w:date="2021-09-25T01:01:00Z"/>
        </w:trPr>
        <w:tc>
          <w:tcPr>
            <w:tcW w:w="2421" w:type="dxa"/>
            <w:tcBorders>
              <w:bottom w:val="single" w:sz="4" w:space="0" w:color="auto"/>
            </w:tcBorders>
          </w:tcPr>
          <w:p>
            <w:pPr>
              <w:pStyle w:val="yTable"/>
              <w:rPr>
                <w:ins w:id="406" w:author="Master Repository Process" w:date="2021-09-25T01:01:00Z"/>
              </w:rPr>
            </w:pPr>
            <w:ins w:id="407" w:author="Master Repository Process" w:date="2021-09-25T01:01:00Z">
              <w:r>
                <w:t>Class 2E</w:t>
              </w:r>
            </w:ins>
          </w:p>
        </w:tc>
        <w:tc>
          <w:tcPr>
            <w:tcW w:w="3543" w:type="dxa"/>
            <w:tcBorders>
              <w:bottom w:val="single" w:sz="4" w:space="0" w:color="auto"/>
            </w:tcBorders>
          </w:tcPr>
          <w:p>
            <w:pPr>
              <w:pStyle w:val="yTable"/>
              <w:rPr>
                <w:ins w:id="408" w:author="Master Repository Process" w:date="2021-09-25T01:01:00Z"/>
              </w:rPr>
            </w:pPr>
            <w:ins w:id="409" w:author="Master Repository Process" w:date="2021-09-25T01:01:00Z">
              <w:r>
                <w:t>Sheltered waters non</w:t>
              </w:r>
              <w:r>
                <w:noBreakHyphen/>
                <w:t>passenger vessel for use in smooth waters only.</w:t>
              </w:r>
            </w:ins>
          </w:p>
        </w:tc>
      </w:tr>
      <w:tr>
        <w:trPr>
          <w:ins w:id="410" w:author="Master Repository Process" w:date="2021-09-25T01:01:00Z"/>
        </w:trPr>
        <w:tc>
          <w:tcPr>
            <w:tcW w:w="2421" w:type="dxa"/>
            <w:tcBorders>
              <w:top w:val="single" w:sz="4" w:space="0" w:color="auto"/>
            </w:tcBorders>
          </w:tcPr>
          <w:p>
            <w:pPr>
              <w:pStyle w:val="yTable"/>
              <w:rPr>
                <w:ins w:id="411" w:author="Master Repository Process" w:date="2021-09-25T01:01:00Z"/>
              </w:rPr>
            </w:pPr>
            <w:ins w:id="412" w:author="Master Repository Process" w:date="2021-09-25T01:01:00Z">
              <w:r>
                <w:t>Class 3A</w:t>
              </w:r>
            </w:ins>
          </w:p>
        </w:tc>
        <w:tc>
          <w:tcPr>
            <w:tcW w:w="3543" w:type="dxa"/>
            <w:tcBorders>
              <w:top w:val="single" w:sz="4" w:space="0" w:color="auto"/>
            </w:tcBorders>
          </w:tcPr>
          <w:p>
            <w:pPr>
              <w:pStyle w:val="yTable"/>
              <w:rPr>
                <w:ins w:id="413" w:author="Master Repository Process" w:date="2021-09-25T01:01:00Z"/>
              </w:rPr>
            </w:pPr>
            <w:ins w:id="414" w:author="Master Repository Process" w:date="2021-09-25T01:01:00Z">
              <w:r>
                <w:t>Seagoing fishing vessel for use in all operational areas up to and including unlimited domestic operations.</w:t>
              </w:r>
            </w:ins>
          </w:p>
        </w:tc>
      </w:tr>
      <w:tr>
        <w:trPr>
          <w:ins w:id="415" w:author="Master Repository Process" w:date="2021-09-25T01:01:00Z"/>
        </w:trPr>
        <w:tc>
          <w:tcPr>
            <w:tcW w:w="2421" w:type="dxa"/>
          </w:tcPr>
          <w:p>
            <w:pPr>
              <w:pStyle w:val="yTable"/>
              <w:rPr>
                <w:ins w:id="416" w:author="Master Repository Process" w:date="2021-09-25T01:01:00Z"/>
              </w:rPr>
            </w:pPr>
            <w:ins w:id="417" w:author="Master Repository Process" w:date="2021-09-25T01:01:00Z">
              <w:r>
                <w:t>Class 3B</w:t>
              </w:r>
            </w:ins>
          </w:p>
        </w:tc>
        <w:tc>
          <w:tcPr>
            <w:tcW w:w="3543" w:type="dxa"/>
          </w:tcPr>
          <w:p>
            <w:pPr>
              <w:pStyle w:val="yTable"/>
              <w:rPr>
                <w:ins w:id="418" w:author="Master Repository Process" w:date="2021-09-25T01:01:00Z"/>
              </w:rPr>
            </w:pPr>
            <w:ins w:id="419" w:author="Master Repository Process" w:date="2021-09-25T01:01:00Z">
              <w:r>
                <w:t>Seagoing fishing vessel for use in all operational areas up to and including offshore operations.</w:t>
              </w:r>
            </w:ins>
          </w:p>
        </w:tc>
      </w:tr>
      <w:tr>
        <w:trPr>
          <w:ins w:id="420" w:author="Master Repository Process" w:date="2021-09-25T01:01:00Z"/>
        </w:trPr>
        <w:tc>
          <w:tcPr>
            <w:tcW w:w="2421" w:type="dxa"/>
          </w:tcPr>
          <w:p>
            <w:pPr>
              <w:pStyle w:val="yTable"/>
              <w:rPr>
                <w:ins w:id="421" w:author="Master Repository Process" w:date="2021-09-25T01:01:00Z"/>
              </w:rPr>
            </w:pPr>
            <w:ins w:id="422" w:author="Master Repository Process" w:date="2021-09-25T01:01:00Z">
              <w:r>
                <w:t>Class 3C</w:t>
              </w:r>
            </w:ins>
          </w:p>
        </w:tc>
        <w:tc>
          <w:tcPr>
            <w:tcW w:w="3543" w:type="dxa"/>
          </w:tcPr>
          <w:p>
            <w:pPr>
              <w:pStyle w:val="yTable"/>
              <w:rPr>
                <w:ins w:id="423" w:author="Master Repository Process" w:date="2021-09-25T01:01:00Z"/>
              </w:rPr>
            </w:pPr>
            <w:ins w:id="424" w:author="Master Repository Process" w:date="2021-09-25T01:01:00Z">
              <w:r>
                <w:t>Seagoing fishing vessel for use in all operational areas up to and including restricted offshore operations.</w:t>
              </w:r>
            </w:ins>
          </w:p>
        </w:tc>
      </w:tr>
      <w:tr>
        <w:trPr>
          <w:ins w:id="425" w:author="Master Repository Process" w:date="2021-09-25T01:01:00Z"/>
        </w:trPr>
        <w:tc>
          <w:tcPr>
            <w:tcW w:w="2421" w:type="dxa"/>
          </w:tcPr>
          <w:p>
            <w:pPr>
              <w:pStyle w:val="yTable"/>
              <w:rPr>
                <w:ins w:id="426" w:author="Master Repository Process" w:date="2021-09-25T01:01:00Z"/>
              </w:rPr>
            </w:pPr>
            <w:ins w:id="427" w:author="Master Repository Process" w:date="2021-09-25T01:01:00Z">
              <w:r>
                <w:t>Class 3D</w:t>
              </w:r>
            </w:ins>
          </w:p>
        </w:tc>
        <w:tc>
          <w:tcPr>
            <w:tcW w:w="3543" w:type="dxa"/>
          </w:tcPr>
          <w:p>
            <w:pPr>
              <w:pStyle w:val="yTable"/>
              <w:rPr>
                <w:ins w:id="428" w:author="Master Repository Process" w:date="2021-09-25T01:01:00Z"/>
              </w:rPr>
            </w:pPr>
            <w:ins w:id="429" w:author="Master Repository Process" w:date="2021-09-25T01:01:00Z">
              <w:r>
                <w:t>Sheltered waters fishing vessel for operations in partially smooth and smooth waters only.</w:t>
              </w:r>
            </w:ins>
          </w:p>
        </w:tc>
      </w:tr>
      <w:tr>
        <w:trPr>
          <w:ins w:id="430" w:author="Master Repository Process" w:date="2021-09-25T01:01:00Z"/>
        </w:trPr>
        <w:tc>
          <w:tcPr>
            <w:tcW w:w="2421" w:type="dxa"/>
            <w:tcBorders>
              <w:bottom w:val="single" w:sz="4" w:space="0" w:color="auto"/>
            </w:tcBorders>
          </w:tcPr>
          <w:p>
            <w:pPr>
              <w:pStyle w:val="yTable"/>
              <w:rPr>
                <w:ins w:id="431" w:author="Master Repository Process" w:date="2021-09-25T01:01:00Z"/>
              </w:rPr>
            </w:pPr>
            <w:ins w:id="432" w:author="Master Repository Process" w:date="2021-09-25T01:01:00Z">
              <w:r>
                <w:t>Class 3E</w:t>
              </w:r>
            </w:ins>
          </w:p>
        </w:tc>
        <w:tc>
          <w:tcPr>
            <w:tcW w:w="3543" w:type="dxa"/>
            <w:tcBorders>
              <w:bottom w:val="single" w:sz="4" w:space="0" w:color="auto"/>
            </w:tcBorders>
          </w:tcPr>
          <w:p>
            <w:pPr>
              <w:pStyle w:val="yTable"/>
              <w:rPr>
                <w:ins w:id="433" w:author="Master Repository Process" w:date="2021-09-25T01:01:00Z"/>
              </w:rPr>
            </w:pPr>
            <w:ins w:id="434" w:author="Master Repository Process" w:date="2021-09-25T01:01:00Z">
              <w:r>
                <w:t>Sheltered waters fishing vessel for use in smooth waters only.</w:t>
              </w:r>
            </w:ins>
          </w:p>
        </w:tc>
      </w:tr>
      <w:tr>
        <w:trPr>
          <w:ins w:id="435" w:author="Master Repository Process" w:date="2021-09-25T01:01:00Z"/>
        </w:trPr>
        <w:tc>
          <w:tcPr>
            <w:tcW w:w="2421" w:type="dxa"/>
            <w:tcBorders>
              <w:top w:val="single" w:sz="4" w:space="0" w:color="auto"/>
            </w:tcBorders>
          </w:tcPr>
          <w:p>
            <w:pPr>
              <w:pStyle w:val="yTable"/>
              <w:rPr>
                <w:ins w:id="436" w:author="Master Repository Process" w:date="2021-09-25T01:01:00Z"/>
              </w:rPr>
            </w:pPr>
            <w:ins w:id="437" w:author="Master Repository Process" w:date="2021-09-25T01:01:00Z">
              <w:r>
                <w:t>Class 4C</w:t>
              </w:r>
            </w:ins>
          </w:p>
        </w:tc>
        <w:tc>
          <w:tcPr>
            <w:tcW w:w="3543" w:type="dxa"/>
            <w:tcBorders>
              <w:top w:val="single" w:sz="4" w:space="0" w:color="auto"/>
            </w:tcBorders>
          </w:tcPr>
          <w:p>
            <w:pPr>
              <w:pStyle w:val="yTable"/>
              <w:rPr>
                <w:ins w:id="438" w:author="Master Repository Process" w:date="2021-09-25T01:01:00Z"/>
              </w:rPr>
            </w:pPr>
            <w:ins w:id="439" w:author="Master Repository Process" w:date="2021-09-25T01:01:00Z">
              <w:r>
                <w:t>Seagoing hire and drive vessel for use in all operational areas up to and including restricted offshore operations.</w:t>
              </w:r>
            </w:ins>
          </w:p>
        </w:tc>
      </w:tr>
      <w:tr>
        <w:trPr>
          <w:ins w:id="440" w:author="Master Repository Process" w:date="2021-09-25T01:01:00Z"/>
        </w:trPr>
        <w:tc>
          <w:tcPr>
            <w:tcW w:w="2421" w:type="dxa"/>
          </w:tcPr>
          <w:p>
            <w:pPr>
              <w:pStyle w:val="yTable"/>
              <w:rPr>
                <w:ins w:id="441" w:author="Master Repository Process" w:date="2021-09-25T01:01:00Z"/>
              </w:rPr>
            </w:pPr>
            <w:ins w:id="442" w:author="Master Repository Process" w:date="2021-09-25T01:01:00Z">
              <w:r>
                <w:t>Class 4D</w:t>
              </w:r>
            </w:ins>
          </w:p>
        </w:tc>
        <w:tc>
          <w:tcPr>
            <w:tcW w:w="3543" w:type="dxa"/>
          </w:tcPr>
          <w:p>
            <w:pPr>
              <w:pStyle w:val="yTable"/>
              <w:rPr>
                <w:ins w:id="443" w:author="Master Repository Process" w:date="2021-09-25T01:01:00Z"/>
              </w:rPr>
            </w:pPr>
            <w:ins w:id="444" w:author="Master Repository Process" w:date="2021-09-25T01:01:00Z">
              <w:r>
                <w:t>Sheltered waters hire and drive vessel for operations in partially smooth and smooth waters only.</w:t>
              </w:r>
            </w:ins>
          </w:p>
        </w:tc>
      </w:tr>
      <w:tr>
        <w:trPr>
          <w:ins w:id="445" w:author="Master Repository Process" w:date="2021-09-25T01:01:00Z"/>
        </w:trPr>
        <w:tc>
          <w:tcPr>
            <w:tcW w:w="2421" w:type="dxa"/>
            <w:tcBorders>
              <w:bottom w:val="single" w:sz="4" w:space="0" w:color="auto"/>
            </w:tcBorders>
          </w:tcPr>
          <w:p>
            <w:pPr>
              <w:pStyle w:val="yTable"/>
              <w:rPr>
                <w:ins w:id="446" w:author="Master Repository Process" w:date="2021-09-25T01:01:00Z"/>
              </w:rPr>
            </w:pPr>
            <w:ins w:id="447" w:author="Master Repository Process" w:date="2021-09-25T01:01:00Z">
              <w:r>
                <w:t>Class 4E</w:t>
              </w:r>
            </w:ins>
          </w:p>
        </w:tc>
        <w:tc>
          <w:tcPr>
            <w:tcW w:w="3543" w:type="dxa"/>
            <w:tcBorders>
              <w:bottom w:val="single" w:sz="4" w:space="0" w:color="auto"/>
            </w:tcBorders>
          </w:tcPr>
          <w:p>
            <w:pPr>
              <w:pStyle w:val="yTable"/>
              <w:rPr>
                <w:ins w:id="448" w:author="Master Repository Process" w:date="2021-09-25T01:01:00Z"/>
              </w:rPr>
            </w:pPr>
            <w:ins w:id="449" w:author="Master Repository Process" w:date="2021-09-25T01:01:00Z">
              <w:r>
                <w:t>Sheltered waters hire and drive vessel for use in smooth waters only.</w:t>
              </w:r>
            </w:ins>
          </w:p>
        </w:tc>
      </w:tr>
    </w:tbl>
    <w:p>
      <w:pPr>
        <w:pStyle w:val="yFootnotesection"/>
        <w:rPr>
          <w:ins w:id="450" w:author="Master Repository Process" w:date="2021-09-25T01:01:00Z"/>
        </w:rPr>
      </w:pPr>
      <w:ins w:id="451" w:author="Master Repository Process" w:date="2021-09-25T01:01:00Z">
        <w:r>
          <w:tab/>
          <w:t>[Clause 1 inserted in Gazette 24 Oct 2008 p. 4680-1.]</w:t>
        </w:r>
      </w:ins>
    </w:p>
    <w:p>
      <w:pPr>
        <w:pStyle w:val="yHeading5"/>
        <w:rPr>
          <w:ins w:id="452" w:author="Master Repository Process" w:date="2021-09-25T01:01:00Z"/>
        </w:rPr>
      </w:pPr>
      <w:bookmarkStart w:id="453" w:name="_Toc212609816"/>
      <w:ins w:id="454" w:author="Master Repository Process" w:date="2021-09-25T01:01:00Z">
        <w:r>
          <w:rPr>
            <w:rStyle w:val="CharSClsNo"/>
          </w:rPr>
          <w:t>2</w:t>
        </w:r>
        <w:r>
          <w:t>.</w:t>
        </w:r>
        <w:r>
          <w:tab/>
          <w:t>Special service notations</w:t>
        </w:r>
        <w:bookmarkEnd w:id="453"/>
      </w:ins>
    </w:p>
    <w:p>
      <w:pPr>
        <w:pStyle w:val="ySubsection"/>
        <w:rPr>
          <w:ins w:id="455" w:author="Master Repository Process" w:date="2021-09-25T01:01:00Z"/>
        </w:rPr>
      </w:pPr>
      <w:ins w:id="456" w:author="Master Repository Process" w:date="2021-09-25T01:01:00Z">
        <w:r>
          <w:tab/>
        </w:r>
        <w:r>
          <w:tab/>
          <w:t>The special service notations that may be added to the service categories assigned to vessels by the Code are set out in the following Table.</w:t>
        </w:r>
      </w:ins>
    </w:p>
    <w:p>
      <w:pPr>
        <w:pStyle w:val="MiscellaneousHeading"/>
        <w:spacing w:after="120"/>
        <w:rPr>
          <w:ins w:id="457" w:author="Master Repository Process" w:date="2021-09-25T01:01:00Z"/>
          <w:b/>
          <w:sz w:val="22"/>
        </w:rPr>
      </w:pPr>
      <w:ins w:id="458" w:author="Master Repository Process" w:date="2021-09-25T01:01:00Z">
        <w:r>
          <w:rPr>
            <w:b/>
            <w:sz w:val="22"/>
          </w:rPr>
          <w:t>Table</w:t>
        </w:r>
      </w:ins>
    </w:p>
    <w:tbl>
      <w:tblPr>
        <w:tblW w:w="0" w:type="auto"/>
        <w:tblInd w:w="948" w:type="dxa"/>
        <w:tblLayout w:type="fixed"/>
        <w:tblLook w:val="0000" w:firstRow="0" w:lastRow="0" w:firstColumn="0" w:lastColumn="0" w:noHBand="0" w:noVBand="0"/>
      </w:tblPr>
      <w:tblGrid>
        <w:gridCol w:w="3413"/>
        <w:gridCol w:w="2551"/>
      </w:tblGrid>
      <w:tr>
        <w:trPr>
          <w:tblHeader/>
          <w:ins w:id="459" w:author="Master Repository Process" w:date="2021-09-25T01:01:00Z"/>
        </w:trPr>
        <w:tc>
          <w:tcPr>
            <w:tcW w:w="3413" w:type="dxa"/>
            <w:tcBorders>
              <w:top w:val="single" w:sz="4" w:space="0" w:color="auto"/>
              <w:bottom w:val="single" w:sz="4" w:space="0" w:color="auto"/>
            </w:tcBorders>
          </w:tcPr>
          <w:p>
            <w:pPr>
              <w:pStyle w:val="yTable"/>
              <w:jc w:val="center"/>
              <w:rPr>
                <w:ins w:id="460" w:author="Master Repository Process" w:date="2021-09-25T01:01:00Z"/>
                <w:b/>
                <w:bCs/>
              </w:rPr>
            </w:pPr>
            <w:ins w:id="461" w:author="Master Repository Process" w:date="2021-09-25T01:01:00Z">
              <w:r>
                <w:rPr>
                  <w:b/>
                  <w:bCs/>
                </w:rPr>
                <w:t>Operations</w:t>
              </w:r>
            </w:ins>
          </w:p>
        </w:tc>
        <w:tc>
          <w:tcPr>
            <w:tcW w:w="2551" w:type="dxa"/>
            <w:tcBorders>
              <w:top w:val="single" w:sz="4" w:space="0" w:color="auto"/>
              <w:bottom w:val="single" w:sz="4" w:space="0" w:color="auto"/>
            </w:tcBorders>
          </w:tcPr>
          <w:p>
            <w:pPr>
              <w:pStyle w:val="yTable"/>
              <w:jc w:val="center"/>
              <w:rPr>
                <w:ins w:id="462" w:author="Master Repository Process" w:date="2021-09-25T01:01:00Z"/>
                <w:b/>
                <w:bCs/>
              </w:rPr>
            </w:pPr>
            <w:ins w:id="463" w:author="Master Repository Process" w:date="2021-09-25T01:01:00Z">
              <w:r>
                <w:rPr>
                  <w:b/>
                  <w:bCs/>
                </w:rPr>
                <w:t>Notation</w:t>
              </w:r>
            </w:ins>
          </w:p>
        </w:tc>
      </w:tr>
      <w:tr>
        <w:trPr>
          <w:ins w:id="464" w:author="Master Repository Process" w:date="2021-09-25T01:01:00Z"/>
        </w:trPr>
        <w:tc>
          <w:tcPr>
            <w:tcW w:w="3413" w:type="dxa"/>
          </w:tcPr>
          <w:p>
            <w:pPr>
              <w:pStyle w:val="yTable"/>
              <w:rPr>
                <w:ins w:id="465" w:author="Master Repository Process" w:date="2021-09-25T01:01:00Z"/>
              </w:rPr>
            </w:pPr>
            <w:ins w:id="466" w:author="Master Repository Process" w:date="2021-09-25T01:01:00Z">
              <w:r>
                <w:t>Fast craft</w:t>
              </w:r>
            </w:ins>
          </w:p>
        </w:tc>
        <w:tc>
          <w:tcPr>
            <w:tcW w:w="2551" w:type="dxa"/>
          </w:tcPr>
          <w:p>
            <w:pPr>
              <w:pStyle w:val="yTable"/>
              <w:rPr>
                <w:ins w:id="467" w:author="Master Repository Process" w:date="2021-09-25T01:01:00Z"/>
              </w:rPr>
            </w:pPr>
            <w:ins w:id="468" w:author="Master Repository Process" w:date="2021-09-25T01:01:00Z">
              <w:r>
                <w:t>(FAST)</w:t>
              </w:r>
            </w:ins>
          </w:p>
        </w:tc>
      </w:tr>
      <w:tr>
        <w:trPr>
          <w:ins w:id="469" w:author="Master Repository Process" w:date="2021-09-25T01:01:00Z"/>
        </w:trPr>
        <w:tc>
          <w:tcPr>
            <w:tcW w:w="3413" w:type="dxa"/>
          </w:tcPr>
          <w:p>
            <w:pPr>
              <w:pStyle w:val="yTable"/>
              <w:rPr>
                <w:ins w:id="470" w:author="Master Repository Process" w:date="2021-09-25T01:01:00Z"/>
              </w:rPr>
            </w:pPr>
            <w:ins w:id="471" w:author="Master Repository Process" w:date="2021-09-25T01:01:00Z">
              <w:r>
                <w:t>Novel or unusual vessels</w:t>
              </w:r>
            </w:ins>
          </w:p>
        </w:tc>
        <w:tc>
          <w:tcPr>
            <w:tcW w:w="2551" w:type="dxa"/>
          </w:tcPr>
          <w:p>
            <w:pPr>
              <w:pStyle w:val="yTable"/>
              <w:rPr>
                <w:ins w:id="472" w:author="Master Repository Process" w:date="2021-09-25T01:01:00Z"/>
              </w:rPr>
            </w:pPr>
            <w:ins w:id="473" w:author="Master Repository Process" w:date="2021-09-25T01:01:00Z">
              <w:r>
                <w:t>(NOV)</w:t>
              </w:r>
            </w:ins>
          </w:p>
        </w:tc>
      </w:tr>
      <w:tr>
        <w:trPr>
          <w:ins w:id="474" w:author="Master Repository Process" w:date="2021-09-25T01:01:00Z"/>
        </w:trPr>
        <w:tc>
          <w:tcPr>
            <w:tcW w:w="3413" w:type="dxa"/>
          </w:tcPr>
          <w:p>
            <w:pPr>
              <w:pStyle w:val="yTable"/>
              <w:rPr>
                <w:ins w:id="475" w:author="Master Repository Process" w:date="2021-09-25T01:01:00Z"/>
              </w:rPr>
            </w:pPr>
            <w:ins w:id="476" w:author="Master Repository Process" w:date="2021-09-25T01:01:00Z">
              <w:r>
                <w:t>Special purpose vessels</w:t>
              </w:r>
            </w:ins>
          </w:p>
        </w:tc>
        <w:tc>
          <w:tcPr>
            <w:tcW w:w="2551" w:type="dxa"/>
          </w:tcPr>
          <w:p>
            <w:pPr>
              <w:pStyle w:val="yTable"/>
              <w:rPr>
                <w:ins w:id="477" w:author="Master Repository Process" w:date="2021-09-25T01:01:00Z"/>
              </w:rPr>
            </w:pPr>
            <w:ins w:id="478" w:author="Master Repository Process" w:date="2021-09-25T01:01:00Z">
              <w:r>
                <w:t>(SP)</w:t>
              </w:r>
            </w:ins>
          </w:p>
        </w:tc>
      </w:tr>
      <w:tr>
        <w:trPr>
          <w:ins w:id="479" w:author="Master Repository Process" w:date="2021-09-25T01:01:00Z"/>
        </w:trPr>
        <w:tc>
          <w:tcPr>
            <w:tcW w:w="3413" w:type="dxa"/>
            <w:tcBorders>
              <w:bottom w:val="single" w:sz="4" w:space="0" w:color="auto"/>
            </w:tcBorders>
          </w:tcPr>
          <w:p>
            <w:pPr>
              <w:pStyle w:val="yTable"/>
              <w:rPr>
                <w:ins w:id="480" w:author="Master Repository Process" w:date="2021-09-25T01:01:00Z"/>
              </w:rPr>
            </w:pPr>
            <w:ins w:id="481" w:author="Master Repository Process" w:date="2021-09-25T01:01:00Z">
              <w:r>
                <w:t>Other craft</w:t>
              </w:r>
            </w:ins>
          </w:p>
        </w:tc>
        <w:tc>
          <w:tcPr>
            <w:tcW w:w="2551" w:type="dxa"/>
            <w:tcBorders>
              <w:bottom w:val="single" w:sz="4" w:space="0" w:color="auto"/>
            </w:tcBorders>
          </w:tcPr>
          <w:p>
            <w:pPr>
              <w:pStyle w:val="yTable"/>
              <w:rPr>
                <w:ins w:id="482" w:author="Master Repository Process" w:date="2021-09-25T01:01:00Z"/>
              </w:rPr>
            </w:pPr>
            <w:ins w:id="483" w:author="Master Repository Process" w:date="2021-09-25T01:01:00Z">
              <w:r>
                <w:t>Notation to be determined as the need arises</w:t>
              </w:r>
            </w:ins>
          </w:p>
        </w:tc>
      </w:tr>
    </w:tbl>
    <w:p>
      <w:pPr>
        <w:pStyle w:val="yFootnotesection"/>
        <w:rPr>
          <w:ins w:id="484" w:author="Master Repository Process" w:date="2021-09-25T01:01:00Z"/>
        </w:rPr>
      </w:pPr>
      <w:ins w:id="485" w:author="Master Repository Process" w:date="2021-09-25T01:01:00Z">
        <w:r>
          <w:tab/>
          <w:t>[Clause 2 inserted in Gazette 24 Oct 2008 p. 4681-2.]</w:t>
        </w:r>
      </w:ins>
    </w:p>
    <w:p>
      <w:pPr>
        <w:pStyle w:val="yHeading5"/>
        <w:rPr>
          <w:ins w:id="486" w:author="Master Repository Process" w:date="2021-09-25T01:01:00Z"/>
        </w:rPr>
      </w:pPr>
      <w:bookmarkStart w:id="487" w:name="_Toc212609817"/>
      <w:ins w:id="488" w:author="Master Repository Process" w:date="2021-09-25T01:01:00Z">
        <w:r>
          <w:rPr>
            <w:rStyle w:val="CharSClsNo"/>
          </w:rPr>
          <w:t>3</w:t>
        </w:r>
        <w:r>
          <w:t>.</w:t>
        </w:r>
        <w:r>
          <w:tab/>
          <w:t>Multiple service categories</w:t>
        </w:r>
        <w:bookmarkEnd w:id="487"/>
      </w:ins>
    </w:p>
    <w:p>
      <w:pPr>
        <w:pStyle w:val="ySubsection"/>
        <w:rPr>
          <w:ins w:id="489" w:author="Master Repository Process" w:date="2021-09-25T01:01:00Z"/>
        </w:rPr>
      </w:pPr>
      <w:ins w:id="490" w:author="Master Repository Process" w:date="2021-09-25T01:01:00Z">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ins>
    </w:p>
    <w:p>
      <w:pPr>
        <w:pStyle w:val="yFootnotesection"/>
        <w:rPr>
          <w:ins w:id="491" w:author="Master Repository Process" w:date="2021-09-25T01:01:00Z"/>
        </w:rPr>
      </w:pPr>
      <w:ins w:id="492" w:author="Master Repository Process" w:date="2021-09-25T01:01:00Z">
        <w:r>
          <w:tab/>
          <w:t>[Clause 3 inserted in Gazette 24 Oct 2008 p. 4682.]</w:t>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93" w:name="_Toc107747041"/>
      <w:bookmarkStart w:id="494" w:name="_Toc139183112"/>
      <w:bookmarkStart w:id="495" w:name="_Toc139347647"/>
      <w:bookmarkStart w:id="496" w:name="_Toc150239333"/>
      <w:bookmarkStart w:id="497" w:name="_Toc150239556"/>
      <w:bookmarkStart w:id="498" w:name="_Toc152381867"/>
      <w:bookmarkStart w:id="499" w:name="_Toc152486340"/>
      <w:bookmarkStart w:id="500" w:name="_Toc152728309"/>
      <w:bookmarkStart w:id="501" w:name="_Toc154212618"/>
      <w:bookmarkStart w:id="502" w:name="_Toc170633568"/>
      <w:bookmarkStart w:id="503" w:name="_Toc170814766"/>
      <w:bookmarkStart w:id="504" w:name="_Toc170814804"/>
      <w:bookmarkStart w:id="505" w:name="_Toc202506553"/>
      <w:bookmarkStart w:id="506" w:name="_Toc212609818"/>
      <w:r>
        <w:t>Notes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507" w:name="_Toc212609819"/>
      <w:bookmarkStart w:id="508" w:name="_Toc202506554"/>
      <w:r>
        <w:t>Compilation table</w:t>
      </w:r>
      <w:bookmarkEnd w:id="507"/>
      <w:bookmarkEnd w:id="50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trPr>
        <w:tc>
          <w:tcPr>
            <w:tcW w:w="3119" w:type="dxa"/>
          </w:tcPr>
          <w:p>
            <w:pPr>
              <w:pStyle w:val="nTable"/>
              <w:spacing w:after="40"/>
              <w:rPr>
                <w:i/>
                <w:sz w:val="19"/>
              </w:rPr>
            </w:pPr>
            <w:r>
              <w:rPr>
                <w:i/>
                <w:sz w:val="19"/>
              </w:rPr>
              <w:t>W.A. Marine (Surveys and Certificates of Survey) Amendment Regulations 2008</w:t>
            </w:r>
          </w:p>
        </w:tc>
        <w:tc>
          <w:tcPr>
            <w:tcW w:w="1276" w:type="dxa"/>
          </w:tcPr>
          <w:p>
            <w:pPr>
              <w:pStyle w:val="nTable"/>
              <w:spacing w:after="40"/>
              <w:rPr>
                <w:color w:val="000000"/>
                <w:sz w:val="19"/>
              </w:rPr>
            </w:pPr>
            <w:r>
              <w:rPr>
                <w:color w:val="000000"/>
                <w:sz w:val="19"/>
              </w:rPr>
              <w:t>24 Jun 2008 p. 2898-903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ins w:id="509" w:author="Master Repository Process" w:date="2021-09-25T01:01:00Z"/>
        </w:trPr>
        <w:tc>
          <w:tcPr>
            <w:tcW w:w="3119" w:type="dxa"/>
          </w:tcPr>
          <w:p>
            <w:pPr>
              <w:pStyle w:val="nTable"/>
              <w:spacing w:after="40"/>
              <w:rPr>
                <w:ins w:id="510" w:author="Master Repository Process" w:date="2021-09-25T01:01:00Z"/>
                <w:i/>
                <w:sz w:val="19"/>
              </w:rPr>
            </w:pPr>
            <w:ins w:id="511" w:author="Master Repository Process" w:date="2021-09-25T01:01:00Z">
              <w:r>
                <w:rPr>
                  <w:i/>
                  <w:sz w:val="19"/>
                </w:rPr>
                <w:t>W.A. Marine (Surveys and Certificates of Survey) Amendment Regulations (No. 2) 2008</w:t>
              </w:r>
            </w:ins>
          </w:p>
        </w:tc>
        <w:tc>
          <w:tcPr>
            <w:tcW w:w="1276" w:type="dxa"/>
          </w:tcPr>
          <w:p>
            <w:pPr>
              <w:pStyle w:val="nTable"/>
              <w:spacing w:after="40"/>
              <w:rPr>
                <w:ins w:id="512" w:author="Master Repository Process" w:date="2021-09-25T01:01:00Z"/>
                <w:color w:val="000000"/>
                <w:sz w:val="19"/>
              </w:rPr>
            </w:pPr>
            <w:ins w:id="513" w:author="Master Repository Process" w:date="2021-09-25T01:01:00Z">
              <w:r>
                <w:rPr>
                  <w:color w:val="000000"/>
                  <w:sz w:val="19"/>
                </w:rPr>
                <w:t>24 Oct 2008 p. 4678-82</w:t>
              </w:r>
            </w:ins>
          </w:p>
        </w:tc>
        <w:tc>
          <w:tcPr>
            <w:tcW w:w="2697" w:type="dxa"/>
          </w:tcPr>
          <w:p>
            <w:pPr>
              <w:pStyle w:val="nTable"/>
              <w:spacing w:after="40"/>
              <w:rPr>
                <w:ins w:id="514" w:author="Master Repository Process" w:date="2021-09-25T01:01:00Z"/>
                <w:sz w:val="19"/>
              </w:rPr>
            </w:pPr>
            <w:ins w:id="515" w:author="Master Repository Process" w:date="2021-09-25T01:01:00Z">
              <w:r>
                <w:rPr>
                  <w:sz w:val="19"/>
                </w:rPr>
                <w:t>r</w:t>
              </w:r>
              <w:r>
                <w:rPr>
                  <w:snapToGrid w:val="0"/>
                  <w:sz w:val="19"/>
                  <w:lang w:val="en-US"/>
                </w:rPr>
                <w:t>.</w:t>
              </w:r>
              <w:r>
                <w:rPr>
                  <w:sz w:val="19"/>
                </w:rPr>
                <w:t> 1 and 2: 24 Oct 2008 (see r. 2(a));</w:t>
              </w:r>
              <w:r>
                <w:rPr>
                  <w:sz w:val="19"/>
                </w:rPr>
                <w:br/>
                <w:t>Regulations other than r. 1 and 2: 25 Oct 2008 (see r. 2(b))</w:t>
              </w:r>
            </w:ins>
          </w:p>
        </w:tc>
      </w:tr>
    </w:tbl>
    <w:p>
      <w:pPr>
        <w:pStyle w:val="nSubsection"/>
        <w:spacing w:before="120"/>
        <w:rPr>
          <w:vertAlign w:val="superscript"/>
        </w:rPr>
      </w:pPr>
    </w:p>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EB592F-0B1C-486A-9129-B8BC399C3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10183</Words>
  <Characters>48879</Characters>
  <Application>Microsoft Office Word</Application>
  <DocSecurity>0</DocSecurity>
  <Lines>2036</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03-c0-03 - 03-d0-03</dc:title>
  <dc:subject/>
  <dc:creator/>
  <cp:keywords/>
  <dc:description/>
  <cp:lastModifiedBy>Master Repository Process</cp:lastModifiedBy>
  <cp:revision>2</cp:revision>
  <cp:lastPrinted>2008-06-28T08:04:00Z</cp:lastPrinted>
  <dcterms:created xsi:type="dcterms:W3CDTF">2021-09-24T17:01:00Z</dcterms:created>
  <dcterms:modified xsi:type="dcterms:W3CDTF">2021-09-24T17:01:00Z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01 Jul 2008</vt:lpwstr>
  </property>
  <property fmtid="{D5CDD505-2E9C-101B-9397-08002B2CF9AE}" pid="9" name="ToSuffix">
    <vt:lpwstr>03-d0-03</vt:lpwstr>
  </property>
  <property fmtid="{D5CDD505-2E9C-101B-9397-08002B2CF9AE}" pid="10" name="ToAsAtDate">
    <vt:lpwstr>25 Oct 2008</vt:lpwstr>
  </property>
</Properties>
</file>