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Oct 2008</w:t>
      </w:r>
      <w:r>
        <w:fldChar w:fldCharType="end"/>
      </w:r>
      <w:r>
        <w:t xml:space="preserve">, </w:t>
      </w:r>
      <w:r>
        <w:fldChar w:fldCharType="begin"/>
      </w:r>
      <w:r>
        <w:instrText xml:space="preserve"> DocProperty FromSuffix </w:instrText>
      </w:r>
      <w:r>
        <w:fldChar w:fldCharType="separate"/>
      </w:r>
      <w:r>
        <w:t>07-b0-02</w:t>
      </w:r>
      <w:r>
        <w:fldChar w:fldCharType="end"/>
      </w:r>
      <w:r>
        <w:t>] and [</w:t>
      </w:r>
      <w:r>
        <w:fldChar w:fldCharType="begin"/>
      </w:r>
      <w:r>
        <w:instrText xml:space="preserve"> DocProperty ToAsAtDate</w:instrText>
      </w:r>
      <w:r>
        <w:fldChar w:fldCharType="separate"/>
      </w:r>
      <w:r>
        <w:t>28 Oct 2008</w:t>
      </w:r>
      <w:r>
        <w:fldChar w:fldCharType="end"/>
      </w:r>
      <w:r>
        <w:t xml:space="preserve">, </w:t>
      </w:r>
      <w:r>
        <w:fldChar w:fldCharType="begin"/>
      </w:r>
      <w:r>
        <w:instrText xml:space="preserve"> DocProperty ToSuffix</w:instrText>
      </w:r>
      <w:r>
        <w:fldChar w:fldCharType="separate"/>
      </w:r>
      <w:r>
        <w:t>07-c0-02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12947041"/>
      <w:bookmarkStart w:id="11" w:name="_Toc212605340"/>
      <w:r>
        <w:rPr>
          <w:rStyle w:val="CharSectno"/>
        </w:rPr>
        <w:t>1</w:t>
      </w:r>
      <w:bookmarkStart w:id="12" w:name="_GoBack"/>
      <w:bookmarkEnd w:id="12"/>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212947042"/>
      <w:bookmarkStart w:id="24" w:name="_Toc212605341"/>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460808697"/>
      <w:bookmarkStart w:id="26" w:name="_Toc519934559"/>
      <w:bookmarkStart w:id="27" w:name="_Toc534780022"/>
      <w:bookmarkStart w:id="28" w:name="_Toc3352029"/>
      <w:bookmarkStart w:id="29" w:name="_Toc3352104"/>
      <w:bookmarkStart w:id="30" w:name="_Toc3352306"/>
      <w:bookmarkStart w:id="31" w:name="_Toc22966206"/>
      <w:bookmarkStart w:id="32" w:name="_Toc66263812"/>
      <w:bookmarkStart w:id="33" w:name="_Toc119294053"/>
      <w:bookmarkStart w:id="34" w:name="_Toc123633146"/>
      <w:bookmarkStart w:id="35" w:name="_Toc172713900"/>
      <w:bookmarkStart w:id="36" w:name="_Toc212947043"/>
      <w:bookmarkStart w:id="37" w:name="_Toc212605342"/>
      <w:r>
        <w:rPr>
          <w:rStyle w:val="CharSectno"/>
        </w:rPr>
        <w:t>3</w:t>
      </w:r>
      <w:r>
        <w:rPr>
          <w:snapToGrid w:val="0"/>
        </w:rPr>
        <w:t>.</w:t>
      </w:r>
      <w:r>
        <w:rPr>
          <w:snapToGrid w:val="0"/>
        </w:rPr>
        <w:tab/>
        <w:t>Forms</w:t>
      </w:r>
      <w:bookmarkEnd w:id="25"/>
      <w:bookmarkEnd w:id="26"/>
      <w:bookmarkEnd w:id="27"/>
      <w:bookmarkEnd w:id="28"/>
      <w:bookmarkEnd w:id="29"/>
      <w:bookmarkEnd w:id="30"/>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8" w:name="_Toc460808698"/>
      <w:bookmarkStart w:id="39" w:name="_Toc519934560"/>
      <w:bookmarkStart w:id="40" w:name="_Toc534780023"/>
      <w:bookmarkStart w:id="41" w:name="_Toc3352030"/>
      <w:bookmarkStart w:id="42" w:name="_Toc3352105"/>
      <w:bookmarkStart w:id="43" w:name="_Toc22966207"/>
      <w:bookmarkStart w:id="44" w:name="_Toc66263813"/>
      <w:bookmarkStart w:id="45" w:name="_Toc119294054"/>
      <w:bookmarkStart w:id="46" w:name="_Toc123633147"/>
      <w:bookmarkStart w:id="47" w:name="_Toc172713901"/>
      <w:bookmarkStart w:id="48" w:name="_Toc212947044"/>
      <w:bookmarkStart w:id="49" w:name="_Toc212605343"/>
      <w:r>
        <w:rPr>
          <w:rStyle w:val="CharSectno"/>
        </w:rPr>
        <w:t>3A</w:t>
      </w:r>
      <w:r>
        <w:rPr>
          <w:snapToGrid w:val="0"/>
        </w:rPr>
        <w:t>.</w:t>
      </w:r>
      <w:r>
        <w:rPr>
          <w:snapToGrid w:val="0"/>
        </w:rPr>
        <w:tab/>
      </w:r>
      <w:bookmarkEnd w:id="38"/>
      <w:bookmarkEnd w:id="39"/>
      <w:bookmarkEnd w:id="40"/>
      <w:bookmarkEnd w:id="41"/>
      <w:bookmarkEnd w:id="42"/>
      <w:bookmarkEnd w:id="43"/>
      <w:bookmarkEnd w:id="44"/>
      <w:bookmarkEnd w:id="45"/>
      <w:bookmarkEnd w:id="46"/>
      <w:r>
        <w:rPr>
          <w:snapToGrid w:val="0"/>
        </w:rPr>
        <w:t>Terms used in these regulations</w:t>
      </w:r>
      <w:bookmarkEnd w:id="47"/>
      <w:bookmarkEnd w:id="48"/>
      <w:bookmarkEnd w:id="49"/>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50" w:name="_Toc119294055"/>
      <w:bookmarkStart w:id="51" w:name="_Toc123633148"/>
      <w:bookmarkStart w:id="52" w:name="_Toc172713902"/>
      <w:bookmarkStart w:id="53" w:name="_Toc212947045"/>
      <w:bookmarkStart w:id="54" w:name="_Toc212605344"/>
      <w:bookmarkStart w:id="55" w:name="_Toc460808699"/>
      <w:bookmarkStart w:id="56" w:name="_Toc519934561"/>
      <w:bookmarkStart w:id="57" w:name="_Toc534780024"/>
      <w:bookmarkStart w:id="58" w:name="_Toc3352031"/>
      <w:bookmarkStart w:id="59" w:name="_Toc3352106"/>
      <w:bookmarkStart w:id="60" w:name="_Toc22966208"/>
      <w:bookmarkStart w:id="61" w:name="_Toc66263814"/>
      <w:r>
        <w:rPr>
          <w:rStyle w:val="CharSectno"/>
        </w:rPr>
        <w:t>3AB</w:t>
      </w:r>
      <w:r>
        <w:t>.</w:t>
      </w:r>
      <w:r>
        <w:tab/>
        <w:t>Mist of gas and liquid (containing ethanol) is “a kind” of liquor</w:t>
      </w:r>
      <w:bookmarkEnd w:id="50"/>
      <w:bookmarkEnd w:id="51"/>
      <w:bookmarkEnd w:id="52"/>
      <w:bookmarkEnd w:id="53"/>
      <w:bookmarkEnd w:id="54"/>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62" w:name="_Toc119294056"/>
      <w:bookmarkStart w:id="63" w:name="_Toc123633149"/>
      <w:bookmarkStart w:id="64" w:name="_Toc172713903"/>
      <w:bookmarkStart w:id="65" w:name="_Toc212947046"/>
      <w:bookmarkStart w:id="66" w:name="_Toc212605345"/>
      <w:r>
        <w:rPr>
          <w:rStyle w:val="CharSectno"/>
        </w:rPr>
        <w:t>3AC</w:t>
      </w:r>
      <w:r>
        <w:t>.</w:t>
      </w:r>
      <w:r>
        <w:tab/>
        <w:t>Liquid containing ethanol and sold in aerosol container is “a kind” of liquor</w:t>
      </w:r>
      <w:bookmarkEnd w:id="62"/>
      <w:bookmarkEnd w:id="63"/>
      <w:bookmarkEnd w:id="64"/>
      <w:bookmarkEnd w:id="65"/>
      <w:bookmarkEnd w:id="66"/>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67" w:name="_Toc119294057"/>
      <w:bookmarkStart w:id="68" w:name="_Toc123633150"/>
      <w:bookmarkStart w:id="69" w:name="_Toc172713904"/>
      <w:bookmarkStart w:id="70" w:name="_Toc212947047"/>
      <w:bookmarkStart w:id="71" w:name="_Toc212605346"/>
      <w:r>
        <w:rPr>
          <w:rStyle w:val="CharSectno"/>
        </w:rPr>
        <w:t>4</w:t>
      </w:r>
      <w:r>
        <w:rPr>
          <w:snapToGrid w:val="0"/>
        </w:rPr>
        <w:t>.</w:t>
      </w:r>
      <w:r>
        <w:rPr>
          <w:snapToGrid w:val="0"/>
        </w:rPr>
        <w:tab/>
        <w:t>“</w:t>
      </w:r>
      <w:r>
        <w:t>Low alcohol liquor</w:t>
      </w:r>
      <w:r>
        <w:rPr>
          <w:snapToGrid w:val="0"/>
        </w:rPr>
        <w:t>” — prescribed level</w:t>
      </w:r>
      <w:bookmarkEnd w:id="55"/>
      <w:bookmarkEnd w:id="56"/>
      <w:bookmarkEnd w:id="57"/>
      <w:bookmarkEnd w:id="58"/>
      <w:bookmarkEnd w:id="59"/>
      <w:bookmarkEnd w:id="60"/>
      <w:bookmarkEnd w:id="61"/>
      <w:bookmarkEnd w:id="67"/>
      <w:bookmarkEnd w:id="68"/>
      <w:bookmarkEnd w:id="69"/>
      <w:bookmarkEnd w:id="70"/>
      <w:bookmarkEnd w:id="71"/>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72" w:name="_Toc460808700"/>
      <w:bookmarkStart w:id="73" w:name="_Toc519934562"/>
      <w:bookmarkStart w:id="74" w:name="_Toc534780025"/>
      <w:bookmarkStart w:id="75" w:name="_Toc3352032"/>
      <w:bookmarkStart w:id="76" w:name="_Toc3352107"/>
      <w:bookmarkStart w:id="77" w:name="_Toc22966209"/>
      <w:bookmarkStart w:id="78" w:name="_Toc66263815"/>
      <w:bookmarkStart w:id="79" w:name="_Toc119294058"/>
      <w:bookmarkStart w:id="80" w:name="_Toc123633151"/>
      <w:bookmarkStart w:id="81" w:name="_Toc172713905"/>
      <w:bookmarkStart w:id="82" w:name="_Toc212947048"/>
      <w:bookmarkStart w:id="83" w:name="_Toc212605347"/>
      <w:r>
        <w:rPr>
          <w:rStyle w:val="CharSectno"/>
        </w:rPr>
        <w:t>4AA</w:t>
      </w:r>
      <w:r>
        <w:rPr>
          <w:snapToGrid w:val="0"/>
        </w:rPr>
        <w:t>.</w:t>
      </w:r>
      <w:r>
        <w:rPr>
          <w:snapToGrid w:val="0"/>
        </w:rPr>
        <w:tab/>
        <w:t>“</w:t>
      </w:r>
      <w:r>
        <w:t>Liquor</w:t>
      </w:r>
      <w:r>
        <w:rPr>
          <w:snapToGrid w:val="0"/>
        </w:rPr>
        <w:t>” — proportion of ethanol</w:t>
      </w:r>
      <w:bookmarkEnd w:id="72"/>
      <w:bookmarkEnd w:id="73"/>
      <w:bookmarkEnd w:id="74"/>
      <w:bookmarkEnd w:id="75"/>
      <w:bookmarkEnd w:id="76"/>
      <w:bookmarkEnd w:id="77"/>
      <w:bookmarkEnd w:id="78"/>
      <w:bookmarkEnd w:id="79"/>
      <w:bookmarkEnd w:id="80"/>
      <w:bookmarkEnd w:id="81"/>
      <w:bookmarkEnd w:id="82"/>
      <w:bookmarkEnd w:id="83"/>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84" w:name="_Toc460808701"/>
      <w:bookmarkStart w:id="85" w:name="_Toc519934563"/>
      <w:bookmarkStart w:id="86" w:name="_Toc534780026"/>
      <w:bookmarkStart w:id="87" w:name="_Toc3352033"/>
      <w:bookmarkStart w:id="88" w:name="_Toc3352108"/>
      <w:bookmarkStart w:id="89" w:name="_Toc22966210"/>
      <w:bookmarkStart w:id="90" w:name="_Toc66263816"/>
      <w:bookmarkStart w:id="91" w:name="_Toc119294059"/>
      <w:bookmarkStart w:id="92" w:name="_Toc123633152"/>
      <w:bookmarkStart w:id="93" w:name="_Toc172713906"/>
      <w:bookmarkStart w:id="94" w:name="_Toc212947049"/>
      <w:bookmarkStart w:id="95" w:name="_Toc212605348"/>
      <w:r>
        <w:rPr>
          <w:rStyle w:val="CharSectno"/>
        </w:rPr>
        <w:t>4A</w:t>
      </w:r>
      <w:r>
        <w:rPr>
          <w:snapToGrid w:val="0"/>
        </w:rPr>
        <w:t>.</w:t>
      </w:r>
      <w:r>
        <w:rPr>
          <w:snapToGrid w:val="0"/>
        </w:rPr>
        <w:tab/>
        <w:t>“Liquor” — alcohol based food essence is a prescribed substance</w:t>
      </w:r>
      <w:bookmarkEnd w:id="84"/>
      <w:bookmarkEnd w:id="85"/>
      <w:bookmarkEnd w:id="86"/>
      <w:bookmarkEnd w:id="87"/>
      <w:bookmarkEnd w:id="88"/>
      <w:bookmarkEnd w:id="89"/>
      <w:bookmarkEnd w:id="90"/>
      <w:bookmarkEnd w:id="91"/>
      <w:bookmarkEnd w:id="92"/>
      <w:bookmarkEnd w:id="93"/>
      <w:bookmarkEnd w:id="94"/>
      <w:bookmarkEnd w:id="95"/>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96" w:name="_Toc119294060"/>
      <w:bookmarkStart w:id="97" w:name="_Toc123633153"/>
      <w:bookmarkStart w:id="98" w:name="_Toc172713907"/>
      <w:bookmarkStart w:id="99" w:name="_Toc212947050"/>
      <w:bookmarkStart w:id="100" w:name="_Toc212605349"/>
      <w:bookmarkStart w:id="101" w:name="_Toc460808702"/>
      <w:bookmarkStart w:id="102" w:name="_Toc519934564"/>
      <w:bookmarkStart w:id="103" w:name="_Toc534780027"/>
      <w:bookmarkStart w:id="104" w:name="_Toc3352034"/>
      <w:bookmarkStart w:id="105" w:name="_Toc3352109"/>
      <w:bookmarkStart w:id="106" w:name="_Toc22966211"/>
      <w:bookmarkStart w:id="107" w:name="_Toc66263817"/>
      <w:r>
        <w:rPr>
          <w:rStyle w:val="CharSectno"/>
        </w:rPr>
        <w:t>4AB</w:t>
      </w:r>
      <w:r>
        <w:t>.</w:t>
      </w:r>
      <w:r>
        <w:tab/>
        <w:t>“Liquor” — mist of gas and liquid (containing ethanol) is a prescribed substance</w:t>
      </w:r>
      <w:bookmarkEnd w:id="96"/>
      <w:bookmarkEnd w:id="97"/>
      <w:bookmarkEnd w:id="98"/>
      <w:bookmarkEnd w:id="99"/>
      <w:bookmarkEnd w:id="100"/>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108" w:name="_Toc119294061"/>
      <w:bookmarkStart w:id="109" w:name="_Toc123633154"/>
      <w:bookmarkStart w:id="110" w:name="_Toc172713908"/>
      <w:bookmarkStart w:id="111" w:name="_Toc212947051"/>
      <w:bookmarkStart w:id="112" w:name="_Toc212605350"/>
      <w:r>
        <w:rPr>
          <w:rStyle w:val="CharSectno"/>
        </w:rPr>
        <w:t>4AC</w:t>
      </w:r>
      <w:r>
        <w:t>.</w:t>
      </w:r>
      <w:r>
        <w:tab/>
        <w:t>“Liquor” — liquid containing ethanol and sold in aerosol container is a prescribed substance</w:t>
      </w:r>
      <w:bookmarkEnd w:id="108"/>
      <w:bookmarkEnd w:id="109"/>
      <w:bookmarkEnd w:id="110"/>
      <w:bookmarkEnd w:id="111"/>
      <w:bookmarkEnd w:id="112"/>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13" w:name="_Toc119294062"/>
      <w:bookmarkStart w:id="114" w:name="_Toc123633155"/>
      <w:bookmarkStart w:id="115" w:name="_Toc172713909"/>
      <w:bookmarkStart w:id="116" w:name="_Toc212947052"/>
      <w:bookmarkStart w:id="117" w:name="_Toc212605351"/>
      <w:r>
        <w:rPr>
          <w:rStyle w:val="CharSectno"/>
        </w:rPr>
        <w:t>5</w:t>
      </w:r>
      <w:r>
        <w:rPr>
          <w:snapToGrid w:val="0"/>
        </w:rPr>
        <w:t>.</w:t>
      </w:r>
      <w:r>
        <w:rPr>
          <w:snapToGrid w:val="0"/>
        </w:rPr>
        <w:tab/>
        <w:t>“</w:t>
      </w:r>
      <w:r>
        <w:t>Record</w:t>
      </w:r>
      <w:r>
        <w:rPr>
          <w:snapToGrid w:val="0"/>
        </w:rPr>
        <w:t>” — section 3</w:t>
      </w:r>
      <w:bookmarkEnd w:id="101"/>
      <w:bookmarkEnd w:id="102"/>
      <w:bookmarkEnd w:id="103"/>
      <w:bookmarkEnd w:id="104"/>
      <w:bookmarkEnd w:id="105"/>
      <w:bookmarkEnd w:id="106"/>
      <w:bookmarkEnd w:id="107"/>
      <w:bookmarkEnd w:id="113"/>
      <w:bookmarkEnd w:id="114"/>
      <w:bookmarkEnd w:id="115"/>
      <w:bookmarkEnd w:id="116"/>
      <w:bookmarkEnd w:id="117"/>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18" w:name="_Toc172713910"/>
      <w:bookmarkStart w:id="119" w:name="_Toc212947053"/>
      <w:bookmarkStart w:id="120" w:name="_Toc212605352"/>
      <w:bookmarkStart w:id="121" w:name="_Toc66263818"/>
      <w:bookmarkStart w:id="122" w:name="_Toc119294063"/>
      <w:bookmarkStart w:id="123" w:name="_Toc123633156"/>
      <w:bookmarkStart w:id="124" w:name="_Toc460808704"/>
      <w:bookmarkStart w:id="125" w:name="_Toc519934566"/>
      <w:bookmarkStart w:id="126" w:name="_Toc534780029"/>
      <w:bookmarkStart w:id="127" w:name="_Toc3352036"/>
      <w:bookmarkStart w:id="128" w:name="_Toc3352111"/>
      <w:bookmarkStart w:id="129" w:name="_Toc22966213"/>
      <w:r>
        <w:rPr>
          <w:rStyle w:val="CharSectno"/>
        </w:rPr>
        <w:t>5A</w:t>
      </w:r>
      <w:r>
        <w:t>.</w:t>
      </w:r>
      <w:r>
        <w:tab/>
        <w:t>“Sample” — section 3(1)</w:t>
      </w:r>
      <w:bookmarkEnd w:id="118"/>
      <w:bookmarkEnd w:id="119"/>
      <w:bookmarkEnd w:id="120"/>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30" w:name="_Toc172713911"/>
      <w:bookmarkStart w:id="131" w:name="_Toc212947054"/>
      <w:bookmarkStart w:id="132" w:name="_Toc212605353"/>
      <w:r>
        <w:rPr>
          <w:rStyle w:val="CharSectno"/>
        </w:rPr>
        <w:t>5B</w:t>
      </w:r>
      <w:r>
        <w:t>.</w:t>
      </w:r>
      <w:r>
        <w:tab/>
        <w:t>Persons who occupy positions of authority in a body corporate — section 3(4)(d)</w:t>
      </w:r>
      <w:bookmarkEnd w:id="130"/>
      <w:bookmarkEnd w:id="131"/>
      <w:bookmarkEnd w:id="132"/>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rStyle w:val="CharDefText"/>
        </w:rPr>
        <w:t>relevant body corporate</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33" w:name="_Toc66263819"/>
      <w:bookmarkStart w:id="134" w:name="_Toc119294064"/>
      <w:bookmarkStart w:id="135" w:name="_Toc123633157"/>
      <w:bookmarkEnd w:id="121"/>
      <w:bookmarkEnd w:id="122"/>
      <w:bookmarkEnd w:id="123"/>
      <w:r>
        <w:t>[</w:t>
      </w:r>
      <w:r>
        <w:rPr>
          <w:b/>
          <w:bCs/>
        </w:rPr>
        <w:t>6.</w:t>
      </w:r>
      <w:r>
        <w:tab/>
        <w:t>Repealed in Gazette 1 May 2007 p. 1867.]</w:t>
      </w:r>
    </w:p>
    <w:p>
      <w:pPr>
        <w:pStyle w:val="Heading5"/>
        <w:rPr>
          <w:snapToGrid w:val="0"/>
        </w:rPr>
      </w:pPr>
      <w:bookmarkStart w:id="136" w:name="_Toc172713912"/>
      <w:bookmarkStart w:id="137" w:name="_Toc212947055"/>
      <w:bookmarkStart w:id="138" w:name="_Toc212605354"/>
      <w:r>
        <w:rPr>
          <w:rStyle w:val="CharSectno"/>
        </w:rPr>
        <w:t>7</w:t>
      </w:r>
      <w:r>
        <w:rPr>
          <w:snapToGrid w:val="0"/>
        </w:rPr>
        <w:t>.</w:t>
      </w:r>
      <w:r>
        <w:rPr>
          <w:snapToGrid w:val="0"/>
        </w:rPr>
        <w:tab/>
        <w:t>Approved courses</w:t>
      </w:r>
      <w:bookmarkEnd w:id="124"/>
      <w:bookmarkEnd w:id="125"/>
      <w:bookmarkEnd w:id="126"/>
      <w:bookmarkEnd w:id="127"/>
      <w:bookmarkEnd w:id="128"/>
      <w:bookmarkEnd w:id="129"/>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39" w:name="_Toc460808705"/>
      <w:bookmarkStart w:id="140" w:name="_Toc519934567"/>
      <w:bookmarkStart w:id="141" w:name="_Toc534780030"/>
      <w:bookmarkStart w:id="142" w:name="_Toc3352037"/>
      <w:bookmarkStart w:id="143" w:name="_Toc3352112"/>
      <w:bookmarkStart w:id="144" w:name="_Toc22966214"/>
      <w:bookmarkStart w:id="145" w:name="_Toc66263820"/>
      <w:bookmarkStart w:id="146" w:name="_Toc119294065"/>
      <w:bookmarkStart w:id="147" w:name="_Toc123633158"/>
      <w:bookmarkStart w:id="148" w:name="_Toc172713913"/>
      <w:bookmarkStart w:id="149" w:name="_Toc212947056"/>
      <w:bookmarkStart w:id="150" w:name="_Toc212605355"/>
      <w:r>
        <w:rPr>
          <w:rStyle w:val="CharSectno"/>
        </w:rPr>
        <w:t>8</w:t>
      </w:r>
      <w:r>
        <w:rPr>
          <w:snapToGrid w:val="0"/>
        </w:rPr>
        <w:t>.</w:t>
      </w:r>
      <w:r>
        <w:rPr>
          <w:snapToGrid w:val="0"/>
        </w:rPr>
        <w:tab/>
        <w:t>Exempt sales</w:t>
      </w:r>
      <w:bookmarkEnd w:id="139"/>
      <w:bookmarkEnd w:id="140"/>
      <w:bookmarkEnd w:id="141"/>
      <w:bookmarkEnd w:id="142"/>
      <w:bookmarkEnd w:id="143"/>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51" w:name="_Toc460808706"/>
      <w:bookmarkStart w:id="152" w:name="_Toc519934568"/>
      <w:bookmarkStart w:id="153" w:name="_Toc534780031"/>
      <w:bookmarkStart w:id="154" w:name="_Toc3352038"/>
      <w:bookmarkStart w:id="155" w:name="_Toc3352113"/>
      <w:bookmarkStart w:id="156" w:name="_Toc22966215"/>
      <w:bookmarkStart w:id="157" w:name="_Toc66263821"/>
      <w:bookmarkStart w:id="158" w:name="_Toc119294066"/>
      <w:bookmarkStart w:id="159" w:name="_Toc123633159"/>
      <w:bookmarkStart w:id="160" w:name="_Toc172713914"/>
      <w:bookmarkStart w:id="161" w:name="_Toc212947057"/>
      <w:bookmarkStart w:id="162" w:name="_Toc212605356"/>
      <w:r>
        <w:rPr>
          <w:rStyle w:val="CharSectno"/>
        </w:rPr>
        <w:t>9</w:t>
      </w:r>
      <w:r>
        <w:rPr>
          <w:snapToGrid w:val="0"/>
        </w:rPr>
        <w:t>.</w:t>
      </w:r>
      <w:r>
        <w:rPr>
          <w:snapToGrid w:val="0"/>
        </w:rPr>
        <w:tab/>
        <w:t>Persons who may take and administer oaths and affirmations</w:t>
      </w:r>
      <w:bookmarkEnd w:id="151"/>
      <w:bookmarkEnd w:id="152"/>
      <w:bookmarkEnd w:id="153"/>
      <w:bookmarkEnd w:id="154"/>
      <w:bookmarkEnd w:id="155"/>
      <w:bookmarkEnd w:id="156"/>
      <w:bookmarkEnd w:id="157"/>
      <w:bookmarkEnd w:id="158"/>
      <w:bookmarkEnd w:id="159"/>
      <w:bookmarkEnd w:id="160"/>
      <w:bookmarkEnd w:id="161"/>
      <w:bookmarkEnd w:id="162"/>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28 Sep 2007 p. 4928.] </w:t>
      </w:r>
    </w:p>
    <w:p>
      <w:pPr>
        <w:pStyle w:val="Heading5"/>
      </w:pPr>
      <w:bookmarkStart w:id="163" w:name="_Toc519934569"/>
      <w:bookmarkStart w:id="164" w:name="_Toc534780032"/>
      <w:bookmarkStart w:id="165" w:name="_Toc3352039"/>
      <w:bookmarkStart w:id="166" w:name="_Toc3352114"/>
      <w:bookmarkStart w:id="167" w:name="_Toc22966216"/>
      <w:bookmarkStart w:id="168" w:name="_Toc66263822"/>
      <w:bookmarkStart w:id="169" w:name="_Toc119294067"/>
      <w:bookmarkStart w:id="170" w:name="_Toc123633160"/>
      <w:bookmarkStart w:id="171" w:name="_Toc172713915"/>
      <w:bookmarkStart w:id="172" w:name="_Toc212947058"/>
      <w:bookmarkStart w:id="173" w:name="_Toc212605357"/>
      <w:bookmarkStart w:id="174" w:name="_Toc460808707"/>
      <w:r>
        <w:rPr>
          <w:rStyle w:val="CharSectno"/>
        </w:rPr>
        <w:t>9AA</w:t>
      </w:r>
      <w:r>
        <w:t>.</w:t>
      </w:r>
      <w:r>
        <w:tab/>
        <w:t>Prescribed distance outside country townsites</w:t>
      </w:r>
      <w:bookmarkEnd w:id="163"/>
      <w:bookmarkEnd w:id="164"/>
      <w:bookmarkEnd w:id="165"/>
      <w:bookmarkEnd w:id="166"/>
      <w:bookmarkEnd w:id="167"/>
      <w:bookmarkEnd w:id="168"/>
      <w:r>
        <w:t> — section 36A</w:t>
      </w:r>
      <w:bookmarkEnd w:id="169"/>
      <w:bookmarkEnd w:id="170"/>
      <w:bookmarkEnd w:id="171"/>
      <w:bookmarkEnd w:id="172"/>
      <w:bookmarkEnd w:id="173"/>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75" w:name="_Toc534780033"/>
      <w:bookmarkStart w:id="176" w:name="_Toc3352040"/>
      <w:bookmarkStart w:id="177" w:name="_Toc3352115"/>
      <w:bookmarkStart w:id="178" w:name="_Toc22966217"/>
      <w:bookmarkStart w:id="179" w:name="_Toc66263823"/>
      <w:bookmarkStart w:id="180" w:name="_Toc119294068"/>
      <w:bookmarkStart w:id="181" w:name="_Toc123633161"/>
      <w:bookmarkStart w:id="182" w:name="_Toc172713916"/>
      <w:bookmarkStart w:id="183" w:name="_Toc212947059"/>
      <w:bookmarkStart w:id="184" w:name="_Toc212605358"/>
      <w:bookmarkStart w:id="185" w:name="_Toc520012302"/>
      <w:bookmarkStart w:id="186" w:name="_Toc460808708"/>
      <w:bookmarkStart w:id="187" w:name="_Toc519934571"/>
      <w:bookmarkEnd w:id="174"/>
      <w:r>
        <w:rPr>
          <w:rStyle w:val="CharSectno"/>
        </w:rPr>
        <w:t>9A</w:t>
      </w:r>
      <w:r>
        <w:t>.</w:t>
      </w:r>
      <w:r>
        <w:tab/>
      </w:r>
      <w:r>
        <w:rPr>
          <w:snapToGrid w:val="0"/>
        </w:rPr>
        <w:t>Purposes for which a special facility licence may be granted</w:t>
      </w:r>
      <w:bookmarkEnd w:id="175"/>
      <w:bookmarkEnd w:id="176"/>
      <w:bookmarkEnd w:id="177"/>
      <w:bookmarkEnd w:id="178"/>
      <w:bookmarkEnd w:id="179"/>
      <w:bookmarkEnd w:id="180"/>
      <w:bookmarkEnd w:id="181"/>
      <w:bookmarkEnd w:id="182"/>
      <w:bookmarkEnd w:id="183"/>
      <w:bookmarkEnd w:id="184"/>
      <w:r>
        <w:rPr>
          <w:snapToGrid w:val="0"/>
        </w:rPr>
        <w:t xml:space="preserve"> </w:t>
      </w:r>
    </w:p>
    <w:bookmarkEnd w:id="185"/>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 </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rStyle w:val="CharDefText"/>
        </w:rPr>
        <w:t>tourist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r>
      <w:r>
        <w:rPr>
          <w:rStyle w:val="CharDefText"/>
        </w:rPr>
        <w:t>approved viticulture course</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r>
      <w:r>
        <w:rPr>
          <w:rStyle w:val="CharDefText"/>
        </w:rPr>
        <w:t>caterer</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Body"/>
        <w:rPr>
          <w:b/>
          <w:i/>
          <w:iCs/>
        </w:rPr>
      </w:pPr>
      <w:r>
        <w:rPr>
          <w:i/>
          <w:iCs/>
        </w:rPr>
        <w:t>[Heading deleted in Gazette 1 May 2007 p. 1871.]</w:t>
      </w:r>
    </w:p>
    <w:p>
      <w:pPr>
        <w:pStyle w:val="Ednotesubsection"/>
      </w:pPr>
      <w:r>
        <w:tab/>
        <w:t>[(19)</w:t>
      </w:r>
      <w:r>
        <w:noBreakHyphen/>
        <w:t>(21)</w:t>
      </w:r>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w:t>
      </w:r>
    </w:p>
    <w:p>
      <w:pPr>
        <w:pStyle w:val="Heading5"/>
      </w:pPr>
      <w:bookmarkStart w:id="188" w:name="_Toc172713917"/>
      <w:bookmarkStart w:id="189" w:name="_Toc212947060"/>
      <w:bookmarkStart w:id="190" w:name="_Toc212605359"/>
      <w:bookmarkStart w:id="191" w:name="_Toc534780034"/>
      <w:bookmarkStart w:id="192" w:name="_Toc3352041"/>
      <w:bookmarkStart w:id="193" w:name="_Toc3352116"/>
      <w:bookmarkStart w:id="194" w:name="_Toc22966218"/>
      <w:bookmarkStart w:id="195" w:name="_Toc66263824"/>
      <w:bookmarkStart w:id="196" w:name="_Toc119294069"/>
      <w:bookmarkStart w:id="197" w:name="_Toc123633162"/>
      <w:r>
        <w:rPr>
          <w:rStyle w:val="CharSectno"/>
        </w:rPr>
        <w:t>9AB</w:t>
      </w:r>
      <w:r>
        <w:t>.</w:t>
      </w:r>
      <w:r>
        <w:tab/>
        <w:t>Reviewable decisions by Director relating to applications for permits — section 25(5a)</w:t>
      </w:r>
      <w:bookmarkEnd w:id="188"/>
      <w:bookmarkEnd w:id="189"/>
      <w:bookmarkEnd w:id="19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98" w:name="_Toc172713918"/>
      <w:bookmarkStart w:id="199" w:name="_Toc212947061"/>
      <w:bookmarkStart w:id="200" w:name="_Toc212605360"/>
      <w:r>
        <w:rPr>
          <w:rStyle w:val="CharSectno"/>
        </w:rPr>
        <w:t>9B</w:t>
      </w:r>
      <w:r>
        <w:rPr>
          <w:snapToGrid w:val="0"/>
        </w:rPr>
        <w:t>.</w:t>
      </w:r>
      <w:r>
        <w:rPr>
          <w:snapToGrid w:val="0"/>
        </w:rPr>
        <w:tab/>
        <w:t>Sale of packaged liquor</w:t>
      </w:r>
      <w:bookmarkEnd w:id="191"/>
      <w:bookmarkEnd w:id="192"/>
      <w:bookmarkEnd w:id="193"/>
      <w:bookmarkEnd w:id="194"/>
      <w:bookmarkEnd w:id="195"/>
      <w:bookmarkEnd w:id="196"/>
      <w:bookmarkEnd w:id="197"/>
      <w:bookmarkEnd w:id="198"/>
      <w:bookmarkEnd w:id="199"/>
      <w:bookmarkEnd w:id="200"/>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201" w:name="_Toc534780035"/>
      <w:bookmarkStart w:id="202" w:name="_Toc3352042"/>
      <w:bookmarkStart w:id="203" w:name="_Toc3352117"/>
      <w:bookmarkStart w:id="204" w:name="_Toc22966219"/>
      <w:bookmarkStart w:id="205" w:name="_Toc66263825"/>
      <w:bookmarkStart w:id="206" w:name="_Toc119294070"/>
      <w:bookmarkStart w:id="207" w:name="_Toc123633163"/>
      <w:bookmarkStart w:id="208" w:name="_Toc172713919"/>
      <w:bookmarkStart w:id="209" w:name="_Toc212947062"/>
      <w:bookmarkStart w:id="210" w:name="_Toc212605361"/>
      <w:r>
        <w:rPr>
          <w:rStyle w:val="CharSectno"/>
        </w:rPr>
        <w:t>9C</w:t>
      </w:r>
      <w:r>
        <w:rPr>
          <w:snapToGrid w:val="0"/>
        </w:rPr>
        <w:t>.</w:t>
      </w:r>
      <w:r>
        <w:rPr>
          <w:snapToGrid w:val="0"/>
        </w:rPr>
        <w:tab/>
        <w:t>Types of special facility licences that may be exempted</w:t>
      </w:r>
      <w:bookmarkEnd w:id="201"/>
      <w:bookmarkEnd w:id="202"/>
      <w:bookmarkEnd w:id="203"/>
      <w:bookmarkEnd w:id="204"/>
      <w:bookmarkEnd w:id="205"/>
      <w:bookmarkEnd w:id="206"/>
      <w:bookmarkEnd w:id="207"/>
      <w:bookmarkEnd w:id="208"/>
      <w:bookmarkEnd w:id="209"/>
      <w:bookmarkEnd w:id="210"/>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211" w:name="_Toc172713920"/>
      <w:bookmarkStart w:id="212" w:name="_Toc212947063"/>
      <w:bookmarkStart w:id="213" w:name="_Toc212605362"/>
      <w:bookmarkStart w:id="214" w:name="_Toc534780036"/>
      <w:bookmarkStart w:id="215" w:name="_Toc3352043"/>
      <w:bookmarkStart w:id="216" w:name="_Toc3352118"/>
      <w:bookmarkStart w:id="217" w:name="_Toc22966220"/>
      <w:bookmarkStart w:id="218" w:name="_Toc66263826"/>
      <w:bookmarkStart w:id="219" w:name="_Toc119294071"/>
      <w:bookmarkStart w:id="220" w:name="_Toc123633164"/>
      <w:r>
        <w:rPr>
          <w:rStyle w:val="CharSectno"/>
        </w:rPr>
        <w:t>9D</w:t>
      </w:r>
      <w:r>
        <w:t>.</w:t>
      </w:r>
      <w:r>
        <w:tab/>
        <w:t>Modification of section 33(6b) in respect of occasional licences</w:t>
      </w:r>
      <w:bookmarkEnd w:id="211"/>
      <w:bookmarkEnd w:id="212"/>
      <w:bookmarkEnd w:id="213"/>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221" w:name="_Toc172713921"/>
      <w:bookmarkStart w:id="222" w:name="_Toc212947064"/>
      <w:bookmarkStart w:id="223" w:name="_Toc212605363"/>
      <w:r>
        <w:rPr>
          <w:rStyle w:val="CharSectno"/>
        </w:rPr>
        <w:t>9E</w:t>
      </w:r>
      <w:r>
        <w:t>.</w:t>
      </w:r>
      <w:r>
        <w:tab/>
        <w:t>Modification of section 35B in respect of occasional licences</w:t>
      </w:r>
      <w:bookmarkEnd w:id="221"/>
      <w:bookmarkEnd w:id="222"/>
      <w:bookmarkEnd w:id="223"/>
    </w:p>
    <w:p>
      <w:pPr>
        <w:pStyle w:val="Subsection"/>
      </w:pPr>
      <w:r>
        <w:tab/>
        <w:t>(1)</w:t>
      </w:r>
      <w:r>
        <w:tab/>
        <w:t xml:space="preserve">In this regulation —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24" w:name="_Toc172713922"/>
      <w:bookmarkStart w:id="225" w:name="_Toc212947065"/>
      <w:bookmarkStart w:id="226" w:name="_Toc212605364"/>
      <w:r>
        <w:rPr>
          <w:rStyle w:val="CharSectno"/>
        </w:rPr>
        <w:t>9F</w:t>
      </w:r>
      <w:r>
        <w:t>.</w:t>
      </w:r>
      <w:r>
        <w:tab/>
        <w:t>Licensing authority to be satisfied that applications for certain permits are in the public interest — section 38(1)(b)</w:t>
      </w:r>
      <w:bookmarkEnd w:id="224"/>
      <w:bookmarkEnd w:id="225"/>
      <w:bookmarkEnd w:id="226"/>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27" w:name="_Toc172713923"/>
      <w:bookmarkStart w:id="228" w:name="_Toc212947066"/>
      <w:bookmarkStart w:id="229" w:name="_Toc212605365"/>
      <w:r>
        <w:rPr>
          <w:rStyle w:val="CharSectno"/>
        </w:rPr>
        <w:t>9G</w:t>
      </w:r>
      <w:r>
        <w:t>.</w:t>
      </w:r>
      <w:r>
        <w:tab/>
        <w:t>Requirements for reciprocal arrangements for club membership — section 49(3)(c)(iv)</w:t>
      </w:r>
      <w:bookmarkEnd w:id="227"/>
      <w:bookmarkEnd w:id="228"/>
      <w:bookmarkEnd w:id="229"/>
    </w:p>
    <w:p>
      <w:pPr>
        <w:pStyle w:val="Subsection"/>
      </w:pPr>
      <w:r>
        <w:tab/>
      </w:r>
      <w:r>
        <w:tab/>
        <w:t xml:space="preserve">For the purposes of section 49(3)(c)(iv), the constitution or rules of a club (the </w:t>
      </w:r>
      <w:r>
        <w:rPr>
          <w:rStyle w:val="CharDefText"/>
        </w:rPr>
        <w:t>host club</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30" w:name="_Toc172713924"/>
      <w:bookmarkStart w:id="231" w:name="_Toc212947067"/>
      <w:bookmarkStart w:id="232" w:name="_Toc212605366"/>
      <w:r>
        <w:rPr>
          <w:rStyle w:val="CharSectno"/>
        </w:rPr>
        <w:t>10</w:t>
      </w:r>
      <w:r>
        <w:rPr>
          <w:snapToGrid w:val="0"/>
        </w:rPr>
        <w:t>.</w:t>
      </w:r>
      <w:r>
        <w:rPr>
          <w:snapToGrid w:val="0"/>
        </w:rPr>
        <w:tab/>
        <w:t>Producer’s licence — requirements to be met by applicant</w:t>
      </w:r>
      <w:bookmarkEnd w:id="186"/>
      <w:bookmarkEnd w:id="187"/>
      <w:bookmarkEnd w:id="214"/>
      <w:bookmarkEnd w:id="215"/>
      <w:bookmarkEnd w:id="216"/>
      <w:bookmarkEnd w:id="217"/>
      <w:bookmarkEnd w:id="218"/>
      <w:bookmarkEnd w:id="219"/>
      <w:bookmarkEnd w:id="220"/>
      <w:bookmarkEnd w:id="230"/>
      <w:bookmarkEnd w:id="231"/>
      <w:bookmarkEnd w:id="232"/>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w:t>
      </w:r>
    </w:p>
    <w:p>
      <w:pPr>
        <w:pStyle w:val="Heading5"/>
        <w:spacing w:before="180"/>
        <w:rPr>
          <w:snapToGrid w:val="0"/>
        </w:rPr>
      </w:pPr>
      <w:bookmarkStart w:id="233" w:name="_Toc460808709"/>
      <w:bookmarkStart w:id="234" w:name="_Toc519934572"/>
      <w:bookmarkStart w:id="235" w:name="_Toc534780037"/>
      <w:bookmarkStart w:id="236" w:name="_Toc3352044"/>
      <w:bookmarkStart w:id="237" w:name="_Toc3352119"/>
      <w:bookmarkStart w:id="238" w:name="_Toc22966221"/>
      <w:bookmarkStart w:id="239" w:name="_Toc66263827"/>
      <w:bookmarkStart w:id="240" w:name="_Toc119294072"/>
      <w:bookmarkStart w:id="241" w:name="_Toc123633165"/>
      <w:bookmarkStart w:id="242" w:name="_Toc172713925"/>
      <w:bookmarkStart w:id="243" w:name="_Toc212947068"/>
      <w:bookmarkStart w:id="244" w:name="_Toc212605367"/>
      <w:r>
        <w:rPr>
          <w:rStyle w:val="CharSectno"/>
        </w:rPr>
        <w:t>10A</w:t>
      </w:r>
      <w:r>
        <w:rPr>
          <w:snapToGrid w:val="0"/>
        </w:rPr>
        <w:t>.</w:t>
      </w:r>
      <w:r>
        <w:rPr>
          <w:snapToGrid w:val="0"/>
        </w:rPr>
        <w:tab/>
        <w:t>Producer’s licence condition — blended wines</w:t>
      </w:r>
      <w:bookmarkEnd w:id="233"/>
      <w:bookmarkEnd w:id="234"/>
      <w:bookmarkEnd w:id="235"/>
      <w:bookmarkEnd w:id="236"/>
      <w:bookmarkEnd w:id="237"/>
      <w:bookmarkEnd w:id="238"/>
      <w:bookmarkEnd w:id="239"/>
      <w:bookmarkEnd w:id="240"/>
      <w:bookmarkEnd w:id="241"/>
      <w:bookmarkEnd w:id="242"/>
      <w:bookmarkEnd w:id="243"/>
      <w:bookmarkEnd w:id="244"/>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245" w:name="_Toc460808710"/>
      <w:bookmarkStart w:id="246" w:name="_Toc519934573"/>
      <w:bookmarkStart w:id="247" w:name="_Toc534780038"/>
      <w:bookmarkStart w:id="248" w:name="_Toc3352045"/>
      <w:bookmarkStart w:id="249" w:name="_Toc3352120"/>
      <w:bookmarkStart w:id="250" w:name="_Toc22966222"/>
      <w:bookmarkStart w:id="251" w:name="_Toc66263828"/>
      <w:bookmarkStart w:id="252" w:name="_Toc119294073"/>
      <w:bookmarkStart w:id="253" w:name="_Toc123633166"/>
      <w:bookmarkStart w:id="254" w:name="_Toc172713926"/>
      <w:bookmarkStart w:id="255" w:name="_Toc212947069"/>
      <w:bookmarkStart w:id="256" w:name="_Toc212605368"/>
      <w:r>
        <w:rPr>
          <w:rStyle w:val="CharSectno"/>
        </w:rPr>
        <w:t>11</w:t>
      </w:r>
      <w:r>
        <w:rPr>
          <w:snapToGrid w:val="0"/>
        </w:rPr>
        <w:t>.</w:t>
      </w:r>
      <w:r>
        <w:rPr>
          <w:snapToGrid w:val="0"/>
        </w:rPr>
        <w:tab/>
        <w:t>Plans and specifications</w:t>
      </w:r>
      <w:bookmarkEnd w:id="245"/>
      <w:bookmarkEnd w:id="246"/>
      <w:bookmarkEnd w:id="247"/>
      <w:bookmarkEnd w:id="248"/>
      <w:bookmarkEnd w:id="249"/>
      <w:bookmarkEnd w:id="250"/>
      <w:bookmarkEnd w:id="251"/>
      <w:bookmarkEnd w:id="252"/>
      <w:bookmarkEnd w:id="253"/>
      <w:bookmarkEnd w:id="254"/>
      <w:bookmarkEnd w:id="255"/>
      <w:bookmarkEnd w:id="256"/>
      <w:r>
        <w:rPr>
          <w:snapToGrid w:val="0"/>
        </w:rPr>
        <w:t xml:space="preserve"> </w:t>
      </w:r>
    </w:p>
    <w:p>
      <w:pPr>
        <w:pStyle w:val="Subsection"/>
      </w:pPr>
      <w:r>
        <w:tab/>
        <w:t>(1)</w:t>
      </w:r>
      <w:r>
        <w:tab/>
        <w:t xml:space="preserve">In this regulation —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57" w:name="_Toc460808711"/>
      <w:bookmarkStart w:id="258" w:name="_Toc519934574"/>
      <w:bookmarkStart w:id="259" w:name="_Toc534780039"/>
      <w:bookmarkStart w:id="260" w:name="_Toc3352046"/>
      <w:bookmarkStart w:id="261" w:name="_Toc3352121"/>
      <w:bookmarkStart w:id="262" w:name="_Toc22966223"/>
      <w:bookmarkStart w:id="263"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57"/>
    <w:bookmarkEnd w:id="258"/>
    <w:bookmarkEnd w:id="259"/>
    <w:bookmarkEnd w:id="260"/>
    <w:bookmarkEnd w:id="261"/>
    <w:bookmarkEnd w:id="262"/>
    <w:bookmarkEnd w:id="263"/>
    <w:p>
      <w:pPr>
        <w:pStyle w:val="Ednotesection"/>
      </w:pPr>
      <w:r>
        <w:t>[</w:t>
      </w:r>
      <w:r>
        <w:rPr>
          <w:b/>
          <w:bCs/>
        </w:rPr>
        <w:t>12.</w:t>
      </w:r>
      <w:r>
        <w:tab/>
        <w:t>Repealed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64" w:name="_Toc460808716"/>
      <w:bookmarkStart w:id="265" w:name="_Toc519934579"/>
      <w:bookmarkStart w:id="266" w:name="_Toc534780044"/>
      <w:bookmarkStart w:id="267" w:name="_Toc3352051"/>
      <w:bookmarkStart w:id="268" w:name="_Toc3352126"/>
      <w:bookmarkStart w:id="269" w:name="_Toc22966228"/>
      <w:bookmarkStart w:id="270" w:name="_Toc66263834"/>
      <w:bookmarkStart w:id="271" w:name="_Toc119294075"/>
      <w:bookmarkStart w:id="272" w:name="_Toc123633168"/>
      <w:bookmarkStart w:id="273" w:name="_Toc172713928"/>
      <w:bookmarkStart w:id="274" w:name="_Toc212947070"/>
      <w:bookmarkStart w:id="275" w:name="_Toc212605369"/>
      <w:r>
        <w:rPr>
          <w:rStyle w:val="CharSectno"/>
        </w:rPr>
        <w:t>13</w:t>
      </w:r>
      <w:r>
        <w:rPr>
          <w:snapToGrid w:val="0"/>
        </w:rPr>
        <w:t>.</w:t>
      </w:r>
      <w:r>
        <w:rPr>
          <w:snapToGrid w:val="0"/>
        </w:rPr>
        <w:tab/>
        <w:t>Records — section 68(1)</w:t>
      </w:r>
      <w:bookmarkEnd w:id="264"/>
      <w:bookmarkEnd w:id="265"/>
      <w:bookmarkEnd w:id="266"/>
      <w:bookmarkEnd w:id="267"/>
      <w:bookmarkEnd w:id="268"/>
      <w:bookmarkEnd w:id="269"/>
      <w:bookmarkEnd w:id="270"/>
      <w:bookmarkEnd w:id="271"/>
      <w:bookmarkEnd w:id="272"/>
      <w:bookmarkEnd w:id="273"/>
      <w:bookmarkEnd w:id="274"/>
      <w:bookmarkEnd w:id="275"/>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76" w:name="_Toc66263836"/>
      <w:bookmarkStart w:id="277" w:name="_Toc119294077"/>
      <w:bookmarkStart w:id="278" w:name="_Toc123633170"/>
      <w:bookmarkStart w:id="279" w:name="_Toc172713930"/>
      <w:bookmarkStart w:id="280" w:name="_Toc460808718"/>
      <w:bookmarkStart w:id="281" w:name="_Toc519934581"/>
      <w:bookmarkStart w:id="282" w:name="_Toc534780046"/>
      <w:bookmarkStart w:id="283" w:name="_Toc3352053"/>
      <w:bookmarkStart w:id="284" w:name="_Toc3352128"/>
      <w:bookmarkStart w:id="285" w:name="_Toc22966230"/>
      <w:r>
        <w:t>[</w:t>
      </w:r>
      <w:r>
        <w:rPr>
          <w:b/>
          <w:bCs/>
        </w:rPr>
        <w:t>14.</w:t>
      </w:r>
      <w:r>
        <w:tab/>
        <w:t>Repealed in Gazette 28 Sep 2007 p. 4928.]</w:t>
      </w:r>
    </w:p>
    <w:p>
      <w:pPr>
        <w:pStyle w:val="Heading5"/>
      </w:pPr>
      <w:bookmarkStart w:id="286" w:name="_Toc212947071"/>
      <w:bookmarkStart w:id="287" w:name="_Toc212605370"/>
      <w:bookmarkStart w:id="288" w:name="_Toc172713931"/>
      <w:bookmarkStart w:id="289" w:name="_Toc66263837"/>
      <w:bookmarkStart w:id="290" w:name="_Toc119294078"/>
      <w:bookmarkStart w:id="291" w:name="_Toc123633171"/>
      <w:bookmarkEnd w:id="276"/>
      <w:bookmarkEnd w:id="277"/>
      <w:bookmarkEnd w:id="278"/>
      <w:bookmarkEnd w:id="279"/>
      <w:r>
        <w:rPr>
          <w:rStyle w:val="CharSectno"/>
        </w:rPr>
        <w:t>14A</w:t>
      </w:r>
      <w:r>
        <w:t>.</w:t>
      </w:r>
      <w:r>
        <w:tab/>
        <w:t>Prescribed premises</w:t>
      </w:r>
      <w:bookmarkEnd w:id="286"/>
      <w:bookmarkEnd w:id="287"/>
    </w:p>
    <w:p>
      <w:pPr>
        <w:pStyle w:val="Subsection"/>
      </w:pPr>
      <w:r>
        <w:tab/>
      </w:r>
      <w:r>
        <w:tab/>
        <w:t xml:space="preserve">Premises to which one of the following licences relates are prescribed for the purposes of section 77(5a)(b) —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92" w:name="_Toc212947072"/>
      <w:bookmarkStart w:id="293" w:name="_Toc212605371"/>
      <w:r>
        <w:rPr>
          <w:rStyle w:val="CharSectno"/>
        </w:rPr>
        <w:t>14AB</w:t>
      </w:r>
      <w:r>
        <w:t>.</w:t>
      </w:r>
      <w:r>
        <w:tab/>
        <w:t>Lodgement periods for applications for certain occasional licences — section 75(1)(b)</w:t>
      </w:r>
      <w:bookmarkEnd w:id="288"/>
      <w:bookmarkEnd w:id="292"/>
      <w:bookmarkEnd w:id="293"/>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94" w:name="_Toc172713932"/>
      <w:bookmarkStart w:id="295" w:name="_Toc212947073"/>
      <w:bookmarkStart w:id="296" w:name="_Toc212605372"/>
      <w:r>
        <w:rPr>
          <w:rStyle w:val="CharSectno"/>
        </w:rPr>
        <w:t>14AC</w:t>
      </w:r>
      <w:r>
        <w:t>.</w:t>
      </w:r>
      <w:r>
        <w:tab/>
        <w:t>Lodgement periods for applications for certain permits — section 76(1)(b)</w:t>
      </w:r>
      <w:bookmarkEnd w:id="294"/>
      <w:bookmarkEnd w:id="295"/>
      <w:bookmarkEnd w:id="296"/>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97" w:name="_Toc172713933"/>
      <w:bookmarkStart w:id="298" w:name="_Toc212947074"/>
      <w:bookmarkStart w:id="299" w:name="_Toc212605373"/>
      <w:r>
        <w:rPr>
          <w:rStyle w:val="CharSectno"/>
        </w:rPr>
        <w:t>14AD</w:t>
      </w:r>
      <w:r>
        <w:t>.</w:t>
      </w:r>
      <w:r>
        <w:tab/>
        <w:t>Responsible practices in selling, supply and serving liquor — section 103A(1)(a)</w:t>
      </w:r>
      <w:bookmarkEnd w:id="297"/>
      <w:bookmarkEnd w:id="298"/>
      <w:bookmarkEnd w:id="299"/>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300" w:name="_Toc172713934"/>
      <w:bookmarkStart w:id="301" w:name="_Toc212947075"/>
      <w:bookmarkStart w:id="302" w:name="_Toc212605374"/>
      <w:r>
        <w:rPr>
          <w:rStyle w:val="CharSectno"/>
        </w:rPr>
        <w:t>14AE</w:t>
      </w:r>
      <w:r>
        <w:t>.</w:t>
      </w:r>
      <w:r>
        <w:tab/>
        <w:t>Offences for regulation 14AD</w:t>
      </w:r>
      <w:bookmarkEnd w:id="300"/>
      <w:bookmarkEnd w:id="301"/>
      <w:bookmarkEnd w:id="302"/>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303" w:name="_Toc172713935"/>
      <w:bookmarkStart w:id="304" w:name="_Toc212947076"/>
      <w:bookmarkStart w:id="305" w:name="_Toc212605375"/>
      <w:r>
        <w:rPr>
          <w:rStyle w:val="CharSectno"/>
        </w:rPr>
        <w:t>14AF</w:t>
      </w:r>
      <w:r>
        <w:t>.</w:t>
      </w:r>
      <w:r>
        <w:tab/>
        <w:t>Transitional arrangements for regulation 14AD</w:t>
      </w:r>
      <w:bookmarkEnd w:id="303"/>
      <w:bookmarkEnd w:id="304"/>
      <w:bookmarkEnd w:id="305"/>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306" w:name="_Toc172713936"/>
      <w:bookmarkStart w:id="307" w:name="_Toc212947077"/>
      <w:bookmarkStart w:id="308" w:name="_Toc212605376"/>
      <w:r>
        <w:rPr>
          <w:rStyle w:val="CharSectno"/>
        </w:rPr>
        <w:t>14AG</w:t>
      </w:r>
      <w:r>
        <w:t>.</w:t>
      </w:r>
      <w:r>
        <w:tab/>
        <w:t>Licensees to maintain register — section 103A(1)(b)</w:t>
      </w:r>
      <w:bookmarkEnd w:id="306"/>
      <w:bookmarkEnd w:id="307"/>
      <w:bookmarkEnd w:id="308"/>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09" w:name="_Toc460808719"/>
      <w:bookmarkStart w:id="310" w:name="_Toc519934582"/>
      <w:bookmarkStart w:id="311" w:name="_Toc534780047"/>
      <w:bookmarkStart w:id="312" w:name="_Toc3352054"/>
      <w:bookmarkStart w:id="313" w:name="_Toc3352129"/>
      <w:bookmarkStart w:id="314" w:name="_Toc22966231"/>
      <w:bookmarkStart w:id="315" w:name="_Toc66263838"/>
      <w:bookmarkStart w:id="316" w:name="_Toc119294079"/>
      <w:bookmarkStart w:id="317" w:name="_Toc123633172"/>
      <w:bookmarkStart w:id="318" w:name="_Toc172713938"/>
      <w:bookmarkEnd w:id="280"/>
      <w:bookmarkEnd w:id="281"/>
      <w:bookmarkEnd w:id="282"/>
      <w:bookmarkEnd w:id="283"/>
      <w:bookmarkEnd w:id="284"/>
      <w:bookmarkEnd w:id="285"/>
      <w:bookmarkEnd w:id="289"/>
      <w:bookmarkEnd w:id="290"/>
      <w:bookmarkEnd w:id="291"/>
      <w:r>
        <w:t>[</w:t>
      </w:r>
      <w:r>
        <w:rPr>
          <w:b/>
          <w:bCs/>
        </w:rPr>
        <w:t>15.</w:t>
      </w:r>
      <w:r>
        <w:tab/>
        <w:t>Repealed in Gazette 28 Sep 2007 p. 4929.]</w:t>
      </w:r>
    </w:p>
    <w:p>
      <w:pPr>
        <w:pStyle w:val="Heading5"/>
        <w:rPr>
          <w:snapToGrid w:val="0"/>
        </w:rPr>
      </w:pPr>
      <w:bookmarkStart w:id="319" w:name="_Toc212947078"/>
      <w:bookmarkStart w:id="320" w:name="_Toc212605377"/>
      <w:r>
        <w:rPr>
          <w:rStyle w:val="CharSectno"/>
        </w:rPr>
        <w:t>16</w:t>
      </w:r>
      <w:r>
        <w:rPr>
          <w:snapToGrid w:val="0"/>
        </w:rPr>
        <w:t>.</w:t>
      </w:r>
      <w:r>
        <w:rPr>
          <w:snapToGrid w:val="0"/>
        </w:rPr>
        <w:tab/>
        <w:t>Liability of licensee — prescribed amount</w:t>
      </w:r>
      <w:bookmarkEnd w:id="309"/>
      <w:bookmarkEnd w:id="310"/>
      <w:bookmarkEnd w:id="311"/>
      <w:bookmarkEnd w:id="312"/>
      <w:bookmarkEnd w:id="313"/>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21" w:name="_Toc460808720"/>
      <w:bookmarkStart w:id="322" w:name="_Toc519934583"/>
      <w:bookmarkStart w:id="323" w:name="_Toc534780048"/>
      <w:bookmarkStart w:id="324" w:name="_Toc3352055"/>
      <w:bookmarkStart w:id="325" w:name="_Toc3352130"/>
      <w:bookmarkStart w:id="326" w:name="_Toc22966232"/>
      <w:bookmarkStart w:id="327" w:name="_Toc66263839"/>
      <w:bookmarkStart w:id="328" w:name="_Toc119294080"/>
      <w:bookmarkStart w:id="329" w:name="_Toc123633173"/>
      <w:bookmarkStart w:id="330" w:name="_Toc172713939"/>
      <w:bookmarkStart w:id="331" w:name="_Toc212947079"/>
      <w:bookmarkStart w:id="332" w:name="_Toc212605378"/>
      <w:r>
        <w:rPr>
          <w:rStyle w:val="CharSectno"/>
        </w:rPr>
        <w:t>17</w:t>
      </w:r>
      <w:r>
        <w:rPr>
          <w:snapToGrid w:val="0"/>
        </w:rPr>
        <w:t>.</w:t>
      </w:r>
      <w:r>
        <w:rPr>
          <w:snapToGrid w:val="0"/>
        </w:rPr>
        <w:tab/>
        <w:t>Notice to juveniles declaring out of bounds area</w:t>
      </w:r>
      <w:bookmarkEnd w:id="321"/>
      <w:bookmarkEnd w:id="322"/>
      <w:bookmarkEnd w:id="323"/>
      <w:bookmarkEnd w:id="324"/>
      <w:bookmarkEnd w:id="325"/>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33" w:name="_Toc460808721"/>
      <w:bookmarkStart w:id="334" w:name="_Toc519934584"/>
      <w:bookmarkStart w:id="335" w:name="_Toc534780049"/>
      <w:bookmarkStart w:id="336" w:name="_Toc3352056"/>
      <w:bookmarkStart w:id="337" w:name="_Toc3352131"/>
      <w:bookmarkStart w:id="338" w:name="_Toc22966233"/>
      <w:bookmarkStart w:id="339" w:name="_Toc66263840"/>
      <w:bookmarkStart w:id="340" w:name="_Toc119294081"/>
      <w:bookmarkStart w:id="341" w:name="_Toc123633174"/>
      <w:bookmarkStart w:id="342" w:name="_Toc172713940"/>
      <w:bookmarkStart w:id="343" w:name="_Toc212947080"/>
      <w:bookmarkStart w:id="344" w:name="_Toc212605379"/>
      <w:r>
        <w:rPr>
          <w:rStyle w:val="CharSectno"/>
        </w:rPr>
        <w:t>18</w:t>
      </w:r>
      <w:r>
        <w:rPr>
          <w:snapToGrid w:val="0"/>
        </w:rPr>
        <w:t>.</w:t>
      </w:r>
      <w:r>
        <w:rPr>
          <w:snapToGrid w:val="0"/>
        </w:rPr>
        <w:tab/>
        <w:t>Regulated premises</w:t>
      </w:r>
      <w:bookmarkEnd w:id="333"/>
      <w:bookmarkEnd w:id="334"/>
      <w:bookmarkEnd w:id="335"/>
      <w:bookmarkEnd w:id="336"/>
      <w:bookmarkEnd w:id="337"/>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45" w:name="_Toc460808722"/>
      <w:bookmarkStart w:id="346" w:name="_Toc519934585"/>
      <w:bookmarkStart w:id="347" w:name="_Toc534780050"/>
      <w:bookmarkStart w:id="348" w:name="_Toc3352057"/>
      <w:bookmarkStart w:id="349" w:name="_Toc3352132"/>
      <w:bookmarkStart w:id="350" w:name="_Toc22966234"/>
      <w:bookmarkStart w:id="351" w:name="_Toc66263841"/>
      <w:bookmarkStart w:id="352" w:name="_Toc119294082"/>
      <w:bookmarkStart w:id="353" w:name="_Toc123633175"/>
      <w:bookmarkStart w:id="354" w:name="_Toc172713941"/>
      <w:bookmarkStart w:id="355" w:name="_Toc212947081"/>
      <w:bookmarkStart w:id="356" w:name="_Toc212605380"/>
      <w:r>
        <w:rPr>
          <w:rStyle w:val="CharSectno"/>
        </w:rPr>
        <w:t>18A</w:t>
      </w:r>
      <w:r>
        <w:rPr>
          <w:snapToGrid w:val="0"/>
        </w:rPr>
        <w:t>.</w:t>
      </w:r>
      <w:r>
        <w:rPr>
          <w:snapToGrid w:val="0"/>
        </w:rPr>
        <w:tab/>
        <w:t>Evidence of age</w:t>
      </w:r>
      <w:bookmarkEnd w:id="345"/>
      <w:bookmarkEnd w:id="346"/>
      <w:bookmarkEnd w:id="347"/>
      <w:bookmarkEnd w:id="348"/>
      <w:bookmarkEnd w:id="349"/>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357" w:name="_Toc460808723"/>
      <w:bookmarkStart w:id="358" w:name="_Toc519934586"/>
      <w:bookmarkStart w:id="359" w:name="_Toc534780051"/>
      <w:bookmarkStart w:id="360" w:name="_Toc3352058"/>
      <w:bookmarkStart w:id="361" w:name="_Toc3352133"/>
      <w:bookmarkStart w:id="362" w:name="_Toc22966235"/>
      <w:bookmarkStart w:id="363" w:name="_Toc66263842"/>
      <w:bookmarkStart w:id="364" w:name="_Toc119294083"/>
      <w:bookmarkStart w:id="365" w:name="_Toc123633176"/>
      <w:bookmarkStart w:id="366" w:name="_Toc172713942"/>
      <w:bookmarkStart w:id="367" w:name="_Toc212947082"/>
      <w:bookmarkStart w:id="368" w:name="_Toc212605381"/>
      <w:r>
        <w:rPr>
          <w:rStyle w:val="CharSectno"/>
        </w:rPr>
        <w:t>18B</w:t>
      </w:r>
      <w:r>
        <w:rPr>
          <w:snapToGrid w:val="0"/>
        </w:rPr>
        <w:t>.</w:t>
      </w:r>
      <w:r>
        <w:rPr>
          <w:snapToGrid w:val="0"/>
        </w:rPr>
        <w:tab/>
        <w:t>Proof of age cards</w:t>
      </w:r>
      <w:bookmarkEnd w:id="357"/>
      <w:bookmarkEnd w:id="358"/>
      <w:bookmarkEnd w:id="359"/>
      <w:bookmarkEnd w:id="360"/>
      <w:bookmarkEnd w:id="361"/>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 xml:space="preserve">An application for a proof of age card is to be made in a form approved by the Director and be accompanied by —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pPr>
      <w:r>
        <w:tab/>
        <w:t>(2a)</w:t>
      </w:r>
      <w:r>
        <w:tab/>
        <w:t>Without limiting subregulation (2)(a), the Director may require an applicant for a proof of age card to provide 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that endorsement.</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 xml:space="preserve">In subregulation (3) —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5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Subsection"/>
        <w:rPr>
          <w:snapToGrid w:val="0"/>
        </w:rPr>
      </w:pPr>
      <w:r>
        <w:rPr>
          <w:snapToGrid w:val="0"/>
        </w:rPr>
        <w:tab/>
        <w:t>(4)</w:t>
      </w:r>
      <w:r>
        <w:rPr>
          <w:snapToGrid w:val="0"/>
        </w:rPr>
        <w:tab/>
        <w:t xml:space="preserve">The endorsement referred to in </w:t>
      </w:r>
      <w:r>
        <w:t xml:space="preserve">subregulation (2a) </w:t>
      </w:r>
      <w:r>
        <w:rPr>
          <w:snapToGrid w:val="0"/>
        </w:rPr>
        <w:t>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r>
      <w:r>
        <w:rPr>
          <w:rStyle w:val="CharDefText"/>
        </w:rPr>
        <w:t>approved person</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who, under the </w:t>
      </w:r>
      <w:r>
        <w:rPr>
          <w:i/>
          <w:iCs/>
        </w:rPr>
        <w:t>Oaths, Affidavits and Statutory Declarations Act 2005</w:t>
      </w:r>
      <w:r>
        <w:t>, is an authorised witness for a statutory declaration.</w:t>
      </w:r>
    </w:p>
    <w:p>
      <w:pPr>
        <w:pStyle w:val="Footnotesection"/>
        <w:spacing w:before="80"/>
        <w:ind w:left="890" w:hanging="890"/>
      </w:pPr>
      <w:r>
        <w:tab/>
        <w:t>[Regulation 18B inserted in Gazette 3 Dec 1996 p. 6690; amended in Gazette 14 Nov 1997 p. 6446; 30 Jun 2003 p. 2612; 28 Sep 2007 p. 4929</w:t>
      </w:r>
      <w:r>
        <w:noBreakHyphen/>
        <w:t xml:space="preserve">30.] </w:t>
      </w:r>
    </w:p>
    <w:p>
      <w:pPr>
        <w:pStyle w:val="Heading5"/>
        <w:rPr>
          <w:snapToGrid w:val="0"/>
        </w:rPr>
      </w:pPr>
      <w:bookmarkStart w:id="369" w:name="_Toc460808724"/>
      <w:bookmarkStart w:id="370" w:name="_Toc519934587"/>
      <w:bookmarkStart w:id="371" w:name="_Toc534780052"/>
      <w:bookmarkStart w:id="372" w:name="_Toc3352059"/>
      <w:bookmarkStart w:id="373" w:name="_Toc3352134"/>
      <w:bookmarkStart w:id="374" w:name="_Toc22966236"/>
      <w:bookmarkStart w:id="375" w:name="_Toc66263843"/>
      <w:bookmarkStart w:id="376" w:name="_Toc119294084"/>
      <w:bookmarkStart w:id="377" w:name="_Toc123633177"/>
      <w:bookmarkStart w:id="378" w:name="_Toc172713943"/>
      <w:bookmarkStart w:id="379" w:name="_Toc212947083"/>
      <w:bookmarkStart w:id="380" w:name="_Toc212605382"/>
      <w:r>
        <w:rPr>
          <w:rStyle w:val="CharSectno"/>
        </w:rPr>
        <w:t>18C</w:t>
      </w:r>
      <w:r>
        <w:rPr>
          <w:snapToGrid w:val="0"/>
        </w:rPr>
        <w:t>.</w:t>
      </w:r>
      <w:r>
        <w:rPr>
          <w:snapToGrid w:val="0"/>
        </w:rPr>
        <w:tab/>
        <w:t>Form and content of proof of age cards</w:t>
      </w:r>
      <w:bookmarkEnd w:id="369"/>
      <w:bookmarkEnd w:id="370"/>
      <w:bookmarkEnd w:id="371"/>
      <w:bookmarkEnd w:id="372"/>
      <w:bookmarkEnd w:id="373"/>
      <w:bookmarkEnd w:id="374"/>
      <w:bookmarkEnd w:id="375"/>
      <w:bookmarkEnd w:id="376"/>
      <w:bookmarkEnd w:id="377"/>
      <w:bookmarkEnd w:id="378"/>
      <w:bookmarkEnd w:id="379"/>
      <w:bookmarkEnd w:id="380"/>
      <w:r>
        <w:rPr>
          <w:snapToGrid w:val="0"/>
        </w:rPr>
        <w:t xml:space="preserve"> </w:t>
      </w:r>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81" w:name="_Toc460808725"/>
      <w:bookmarkStart w:id="382" w:name="_Toc519934588"/>
      <w:bookmarkStart w:id="383" w:name="_Toc534780053"/>
      <w:bookmarkStart w:id="384" w:name="_Toc3352060"/>
      <w:bookmarkStart w:id="385" w:name="_Toc3352135"/>
      <w:bookmarkStart w:id="386" w:name="_Toc22966237"/>
      <w:bookmarkStart w:id="387" w:name="_Toc66263844"/>
      <w:bookmarkStart w:id="388" w:name="_Toc119294085"/>
      <w:bookmarkStart w:id="389" w:name="_Toc123633178"/>
      <w:bookmarkStart w:id="390" w:name="_Toc172713944"/>
      <w:bookmarkStart w:id="391" w:name="_Toc212947084"/>
      <w:bookmarkStart w:id="392" w:name="_Toc212605383"/>
      <w:r>
        <w:rPr>
          <w:rStyle w:val="CharSectno"/>
        </w:rPr>
        <w:t>18D</w:t>
      </w:r>
      <w:r>
        <w:rPr>
          <w:snapToGrid w:val="0"/>
        </w:rPr>
        <w:t>.</w:t>
      </w:r>
      <w:r>
        <w:rPr>
          <w:snapToGrid w:val="0"/>
        </w:rPr>
        <w:tab/>
        <w:t>Lost, stolen or destroyed proof of age cards</w:t>
      </w:r>
      <w:bookmarkEnd w:id="381"/>
      <w:bookmarkEnd w:id="382"/>
      <w:bookmarkEnd w:id="383"/>
      <w:bookmarkEnd w:id="384"/>
      <w:bookmarkEnd w:id="385"/>
      <w:bookmarkEnd w:id="386"/>
      <w:bookmarkEnd w:id="387"/>
      <w:bookmarkEnd w:id="388"/>
      <w:bookmarkEnd w:id="389"/>
      <w:bookmarkEnd w:id="390"/>
      <w:bookmarkEnd w:id="391"/>
      <w:bookmarkEnd w:id="392"/>
      <w:r>
        <w:rPr>
          <w:snapToGrid w:val="0"/>
        </w:rPr>
        <w:t xml:space="preserve"> </w:t>
      </w:r>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93" w:name="_Toc460808726"/>
      <w:bookmarkStart w:id="394" w:name="_Toc519934589"/>
      <w:bookmarkStart w:id="395" w:name="_Toc534780054"/>
      <w:bookmarkStart w:id="396" w:name="_Toc3352061"/>
      <w:bookmarkStart w:id="397" w:name="_Toc3352136"/>
      <w:bookmarkStart w:id="398" w:name="_Toc22966238"/>
      <w:bookmarkStart w:id="399" w:name="_Toc66263845"/>
      <w:bookmarkStart w:id="400" w:name="_Toc119294086"/>
      <w:bookmarkStart w:id="401" w:name="_Toc123633179"/>
      <w:bookmarkStart w:id="402" w:name="_Toc172713945"/>
      <w:bookmarkStart w:id="403" w:name="_Toc212947085"/>
      <w:bookmarkStart w:id="404" w:name="_Toc212605384"/>
      <w:r>
        <w:rPr>
          <w:rStyle w:val="CharSectno"/>
        </w:rPr>
        <w:t>18E</w:t>
      </w:r>
      <w:r>
        <w:rPr>
          <w:snapToGrid w:val="0"/>
        </w:rPr>
        <w:t>.</w:t>
      </w:r>
      <w:r>
        <w:rPr>
          <w:snapToGrid w:val="0"/>
        </w:rPr>
        <w:tab/>
        <w:t>Prescribed agreement or arrangement</w:t>
      </w:r>
      <w:bookmarkEnd w:id="393"/>
      <w:bookmarkEnd w:id="394"/>
      <w:bookmarkEnd w:id="395"/>
      <w:bookmarkEnd w:id="396"/>
      <w:bookmarkEnd w:id="397"/>
      <w:bookmarkEnd w:id="398"/>
      <w:bookmarkEnd w:id="399"/>
      <w:r>
        <w:rPr>
          <w:snapToGrid w:val="0"/>
        </w:rPr>
        <w:t> — section 104(2)</w:t>
      </w:r>
      <w:bookmarkEnd w:id="400"/>
      <w:bookmarkEnd w:id="401"/>
      <w:bookmarkEnd w:id="402"/>
      <w:bookmarkEnd w:id="403"/>
      <w:bookmarkEnd w:id="404"/>
    </w:p>
    <w:p>
      <w:pPr>
        <w:pStyle w:val="Subsection"/>
        <w:keepNext/>
        <w:keepLines/>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405" w:name="_Toc212947086"/>
      <w:bookmarkStart w:id="406" w:name="_Toc212605385"/>
      <w:bookmarkStart w:id="407" w:name="_Toc172713946"/>
      <w:bookmarkStart w:id="408" w:name="_Toc460808727"/>
      <w:bookmarkStart w:id="409" w:name="_Toc519934590"/>
      <w:bookmarkStart w:id="410" w:name="_Toc534780055"/>
      <w:bookmarkStart w:id="411" w:name="_Toc3352062"/>
      <w:bookmarkStart w:id="412" w:name="_Toc3352137"/>
      <w:bookmarkStart w:id="413" w:name="_Toc22966239"/>
      <w:bookmarkStart w:id="414" w:name="_Toc66263846"/>
      <w:bookmarkStart w:id="415" w:name="_Toc119294087"/>
      <w:bookmarkStart w:id="416" w:name="_Toc123633180"/>
      <w:r>
        <w:rPr>
          <w:rStyle w:val="CharSectno"/>
        </w:rPr>
        <w:t>18EA</w:t>
      </w:r>
      <w:r>
        <w:t>.</w:t>
      </w:r>
      <w:r>
        <w:tab/>
        <w:t>Information to be included on internet websites of certain licensees — section 113A</w:t>
      </w:r>
      <w:bookmarkEnd w:id="405"/>
      <w:bookmarkEnd w:id="406"/>
    </w:p>
    <w:p>
      <w:pPr>
        <w:pStyle w:val="Subsection"/>
        <w:keepNext/>
        <w:keepLines/>
        <w:spacing w:before="120"/>
      </w:pPr>
      <w:r>
        <w:tab/>
        <w:t>(1)</w:t>
      </w:r>
      <w:r>
        <w:tab/>
        <w:t xml:space="preserve">This regulation applies to —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pPr>
      <w:r>
        <w:tab/>
        <w:t>(2)</w:t>
      </w:r>
      <w:r>
        <w:tab/>
        <w:t xml:space="preserve">For the purposes of section 113A, the information to be included on an internet website maintained by or on behalf of a licensee of a licence of a class to which this regulation applies is —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yTable"/>
              <w:rPr>
                <w:b/>
                <w:bCs/>
                <w:u w:val="single"/>
              </w:rPr>
            </w:pPr>
            <w:r>
              <w:rPr>
                <w:b/>
                <w:bCs/>
                <w:u w:val="single"/>
              </w:rPr>
              <w:t>WARNING</w:t>
            </w:r>
          </w:p>
          <w:p>
            <w:pPr>
              <w:pStyle w:val="yTable"/>
              <w:rPr>
                <w:b/>
                <w:bCs/>
              </w:rPr>
            </w:pPr>
            <w:r>
              <w:rPr>
                <w:b/>
                <w:bCs/>
              </w:rPr>
              <w:t xml:space="preserve">Under the </w:t>
            </w:r>
            <w:r>
              <w:rPr>
                <w:b/>
                <w:bCs/>
                <w:i/>
                <w:iCs/>
              </w:rPr>
              <w:t>Liquor Control Act 1988</w:t>
            </w:r>
            <w:r>
              <w:rPr>
                <w:b/>
                <w:bCs/>
              </w:rPr>
              <w:t>, it is an offence:</w:t>
            </w:r>
          </w:p>
          <w:p>
            <w:pPr>
              <w:pStyle w:val="yTable"/>
              <w:numPr>
                <w:ilvl w:val="0"/>
                <w:numId w:val="2"/>
              </w:numPr>
              <w:rPr>
                <w:b/>
                <w:bCs/>
              </w:rPr>
            </w:pPr>
            <w:r>
              <w:rPr>
                <w:b/>
                <w:bCs/>
              </w:rPr>
              <w:t>to sell or supply liquor to a person under the age of 18 years on licensed or regulated premises; or</w:t>
            </w:r>
          </w:p>
          <w:p>
            <w:pPr>
              <w:pStyle w:val="yTable"/>
              <w:numPr>
                <w:ilvl w:val="0"/>
                <w:numId w:val="2"/>
              </w:numPr>
              <w:rPr>
                <w:b/>
                <w:bCs/>
              </w:rPr>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 xml:space="preserve">2.] </w:t>
      </w:r>
    </w:p>
    <w:p>
      <w:pPr>
        <w:pStyle w:val="Heading5"/>
      </w:pPr>
      <w:bookmarkStart w:id="417" w:name="_Toc212947087"/>
      <w:bookmarkStart w:id="418" w:name="_Toc212605386"/>
      <w:r>
        <w:rPr>
          <w:rStyle w:val="CharSectno"/>
        </w:rPr>
        <w:t>18EB</w:t>
      </w:r>
      <w:r>
        <w:t>.</w:t>
      </w:r>
      <w:r>
        <w:tab/>
        <w:t>Incidents to be included in register — section 116A</w:t>
      </w:r>
      <w:bookmarkEnd w:id="417"/>
      <w:bookmarkEnd w:id="418"/>
    </w:p>
    <w:p>
      <w:pPr>
        <w:pStyle w:val="Subsection"/>
      </w:pPr>
      <w:r>
        <w:tab/>
        <w:t>(1)</w:t>
      </w:r>
      <w:r>
        <w:tab/>
        <w:t xml:space="preserve">For the purposes of section 116A(1), the following incidents that take place at licensed premises are prescribed —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 xml:space="preserve">For the purposes of section 116A(2), the following information is prescribed in relation to an incident that takes place at licensed premises —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approved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 xml:space="preserve">In subregulation (2)(e) — </w:t>
      </w:r>
    </w:p>
    <w:p>
      <w:pPr>
        <w:pStyle w:val="Defstart"/>
      </w:pPr>
      <w:r>
        <w:rPr>
          <w:b/>
        </w:rPr>
        <w:tab/>
      </w:r>
      <w:r>
        <w:rPr>
          <w:rStyle w:val="CharDefText"/>
        </w:rPr>
        <w:t>crowd controller</w:t>
      </w:r>
      <w:r>
        <w:t xml:space="preserve">, in relation to licensed premises, means a person who —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 xml:space="preserve">[Regulation 18EB inserted in Gazette 1 May 2007 p. 1882-4; amended in Gazette 28 Sep 2007 p. 4930.] </w:t>
      </w:r>
    </w:p>
    <w:p>
      <w:pPr>
        <w:pStyle w:val="Heading5"/>
        <w:spacing w:before="180"/>
      </w:pPr>
      <w:bookmarkStart w:id="419" w:name="_Toc212947088"/>
      <w:bookmarkStart w:id="420" w:name="_Toc212605387"/>
      <w:r>
        <w:rPr>
          <w:rStyle w:val="CharSectno"/>
        </w:rPr>
        <w:t>18F</w:t>
      </w:r>
      <w:r>
        <w:t>.</w:t>
      </w:r>
      <w:r>
        <w:tab/>
        <w:t>Prescribed training courses — section 121(11)(c)(ii)</w:t>
      </w:r>
      <w:bookmarkEnd w:id="407"/>
      <w:bookmarkEnd w:id="419"/>
      <w:bookmarkEnd w:id="420"/>
    </w:p>
    <w:p>
      <w:pPr>
        <w:pStyle w:val="Subsection"/>
        <w:spacing w:before="120"/>
      </w:pPr>
      <w:r>
        <w:tab/>
        <w:t>(1)</w:t>
      </w:r>
      <w:r>
        <w:tab/>
        <w:t xml:space="preserve">In subregulation (2), </w:t>
      </w:r>
      <w:r>
        <w:rPr>
          <w:rStyle w:val="CharDefText"/>
        </w:rPr>
        <w:t>accredited</w:t>
      </w:r>
      <w:r>
        <w:rPr>
          <w:bCs/>
        </w:rPr>
        <w:t xml:space="preserve">, </w:t>
      </w:r>
      <w:r>
        <w:rPr>
          <w:rStyle w:val="CharDefText"/>
        </w:rPr>
        <w:t>course</w:t>
      </w:r>
      <w:r>
        <w:t xml:space="preserve"> and </w:t>
      </w:r>
      <w:r>
        <w:rPr>
          <w:rStyle w:val="CharDefText"/>
        </w:rPr>
        <w:t>skills training programme</w:t>
      </w:r>
      <w:r>
        <w:rPr>
          <w:bCs/>
        </w:rPr>
        <w:t xml:space="preserve"> each has the same meaning as it has in the </w:t>
      </w:r>
      <w:r>
        <w:rPr>
          <w:i/>
        </w:rPr>
        <w:t>Vocational Education and Training Act 1996</w:t>
      </w:r>
      <w:r>
        <w:t xml:space="preserve"> section 5(1).</w:t>
      </w:r>
    </w:p>
    <w:p>
      <w:pPr>
        <w:pStyle w:val="Subsection"/>
        <w:spacing w:before="120"/>
      </w:pPr>
      <w:r>
        <w:tab/>
        <w:t>(2)</w:t>
      </w:r>
      <w:r>
        <w:tab/>
        <w:t>For the purposes of section 121(11)(c)(ii), an accredited course or an accredited skills training programme is a prescribed training course.</w:t>
      </w:r>
    </w:p>
    <w:p>
      <w:pPr>
        <w:pStyle w:val="Footnotesection"/>
        <w:spacing w:before="100"/>
        <w:ind w:left="890" w:hanging="890"/>
      </w:pPr>
      <w:r>
        <w:tab/>
        <w:t>[Regulation 18F inserted in Gazette 1 May 2007 p. 1884.]</w:t>
      </w:r>
    </w:p>
    <w:p>
      <w:pPr>
        <w:pStyle w:val="Heading5"/>
        <w:spacing w:before="180"/>
      </w:pPr>
      <w:bookmarkStart w:id="421" w:name="_Toc172713947"/>
      <w:bookmarkStart w:id="422" w:name="_Toc212947089"/>
      <w:bookmarkStart w:id="423" w:name="_Toc212605388"/>
      <w:r>
        <w:rPr>
          <w:rStyle w:val="CharSectno"/>
        </w:rPr>
        <w:t>18G</w:t>
      </w:r>
      <w:r>
        <w:t>.</w:t>
      </w:r>
      <w:r>
        <w:tab/>
        <w:t>Dealing with confiscated documents — section 126(2b)</w:t>
      </w:r>
      <w:bookmarkEnd w:id="421"/>
      <w:bookmarkEnd w:id="422"/>
      <w:bookmarkEnd w:id="423"/>
    </w:p>
    <w:p>
      <w:pPr>
        <w:pStyle w:val="Subsection"/>
        <w:spacing w:before="120"/>
      </w:pPr>
      <w:r>
        <w:tab/>
      </w:r>
      <w:r>
        <w:tab/>
        <w:t xml:space="preserve">For the purposes of section 126(2b), within 72 hours after a document is confiscated by an authorised person under section 126(2a), the authorised person is to —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424" w:name="_Toc172713948"/>
      <w:bookmarkStart w:id="425" w:name="_Toc212947090"/>
      <w:bookmarkStart w:id="426" w:name="_Toc212605389"/>
      <w:r>
        <w:rPr>
          <w:rStyle w:val="CharSectno"/>
        </w:rPr>
        <w:t>18H</w:t>
      </w:r>
      <w:r>
        <w:t>.</w:t>
      </w:r>
      <w:r>
        <w:tab/>
        <w:t>Provisions of the Act that may be modified under a special event notice — section 126E(4)</w:t>
      </w:r>
      <w:bookmarkEnd w:id="424"/>
      <w:bookmarkEnd w:id="425"/>
      <w:bookmarkEnd w:id="426"/>
    </w:p>
    <w:p>
      <w:pPr>
        <w:pStyle w:val="Subsection"/>
        <w:spacing w:before="120"/>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27" w:name="_Toc172713949"/>
      <w:bookmarkStart w:id="428" w:name="_Toc212947091"/>
      <w:bookmarkStart w:id="429" w:name="_Toc212605390"/>
      <w:r>
        <w:rPr>
          <w:rStyle w:val="CharSectno"/>
        </w:rPr>
        <w:t>19</w:t>
      </w:r>
      <w:r>
        <w:rPr>
          <w:snapToGrid w:val="0"/>
        </w:rPr>
        <w:t>.</w:t>
      </w:r>
      <w:r>
        <w:rPr>
          <w:snapToGrid w:val="0"/>
        </w:rPr>
        <w:tab/>
        <w:t>Application for a subsidy — Forms 19 and 19A</w:t>
      </w:r>
      <w:bookmarkEnd w:id="408"/>
      <w:bookmarkEnd w:id="409"/>
      <w:bookmarkEnd w:id="410"/>
      <w:bookmarkEnd w:id="411"/>
      <w:bookmarkEnd w:id="412"/>
      <w:bookmarkEnd w:id="413"/>
      <w:bookmarkEnd w:id="414"/>
      <w:bookmarkEnd w:id="415"/>
      <w:bookmarkEnd w:id="416"/>
      <w:bookmarkEnd w:id="427"/>
      <w:bookmarkEnd w:id="428"/>
      <w:bookmarkEnd w:id="429"/>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430" w:name="_Toc460808728"/>
      <w:bookmarkStart w:id="431" w:name="_Toc519934591"/>
      <w:bookmarkStart w:id="432" w:name="_Toc534780056"/>
      <w:bookmarkStart w:id="433" w:name="_Toc3352063"/>
      <w:bookmarkStart w:id="434" w:name="_Toc3352138"/>
      <w:bookmarkStart w:id="435" w:name="_Toc22966240"/>
      <w:bookmarkStart w:id="436" w:name="_Toc66263847"/>
      <w:bookmarkStart w:id="437" w:name="_Toc119294088"/>
      <w:bookmarkStart w:id="438" w:name="_Toc123633181"/>
      <w:bookmarkStart w:id="439" w:name="_Toc172713950"/>
      <w:bookmarkStart w:id="440" w:name="_Toc212947092"/>
      <w:bookmarkStart w:id="441" w:name="_Toc212605391"/>
      <w:r>
        <w:rPr>
          <w:rStyle w:val="CharSectno"/>
        </w:rPr>
        <w:t>20</w:t>
      </w:r>
      <w:r>
        <w:rPr>
          <w:snapToGrid w:val="0"/>
        </w:rPr>
        <w:t>.</w:t>
      </w:r>
      <w:r>
        <w:rPr>
          <w:snapToGrid w:val="0"/>
        </w:rPr>
        <w:tab/>
        <w:t>Extension of definition of “</w:t>
      </w:r>
      <w:r>
        <w:t>wholesaler</w:t>
      </w:r>
      <w:r>
        <w:rPr>
          <w:snapToGrid w:val="0"/>
        </w:rPr>
        <w:t>”</w:t>
      </w:r>
      <w:bookmarkEnd w:id="430"/>
      <w:bookmarkEnd w:id="431"/>
      <w:bookmarkEnd w:id="432"/>
      <w:bookmarkEnd w:id="433"/>
      <w:bookmarkEnd w:id="434"/>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442" w:name="_Toc519934592"/>
      <w:bookmarkStart w:id="443" w:name="_Toc534780057"/>
      <w:bookmarkStart w:id="444" w:name="_Toc3352064"/>
      <w:bookmarkStart w:id="445" w:name="_Toc3352139"/>
      <w:bookmarkStart w:id="446" w:name="_Toc22966241"/>
      <w:bookmarkStart w:id="447" w:name="_Toc66263848"/>
      <w:bookmarkStart w:id="448" w:name="_Toc119294089"/>
      <w:bookmarkStart w:id="449" w:name="_Toc123633182"/>
      <w:bookmarkStart w:id="450" w:name="_Toc172713951"/>
      <w:bookmarkStart w:id="451" w:name="_Toc212947093"/>
      <w:bookmarkStart w:id="452" w:name="_Toc212605392"/>
      <w:r>
        <w:rPr>
          <w:rStyle w:val="CharSectno"/>
        </w:rPr>
        <w:t>21</w:t>
      </w:r>
      <w:r>
        <w:t>.</w:t>
      </w:r>
      <w:r>
        <w:tab/>
        <w:t>Subsidy for wholesalers</w:t>
      </w:r>
      <w:bookmarkEnd w:id="442"/>
      <w:bookmarkEnd w:id="443"/>
      <w:bookmarkEnd w:id="444"/>
      <w:bookmarkEnd w:id="445"/>
      <w:bookmarkEnd w:id="446"/>
      <w:bookmarkEnd w:id="447"/>
      <w:bookmarkEnd w:id="448"/>
      <w:bookmarkEnd w:id="449"/>
      <w:bookmarkEnd w:id="450"/>
      <w:bookmarkEnd w:id="451"/>
      <w:bookmarkEnd w:id="452"/>
    </w:p>
    <w:p>
      <w:pPr>
        <w:pStyle w:val="Subsection"/>
      </w:pPr>
      <w:r>
        <w:tab/>
        <w:t>(1)</w:t>
      </w:r>
      <w:r>
        <w:tab/>
        <w:t>For the purposes of section 130(3), the subsidy for a wholesaler in respect of sales of wine in a tax period is to be calculated as follows:</w:t>
      </w:r>
    </w:p>
    <w:p>
      <w:pPr>
        <w:pStyle w:val="Subsection"/>
        <w:jc w:val="center"/>
      </w:pPr>
      <w:r>
        <w:t xml:space="preserve">S </w:t>
      </w:r>
      <w:r>
        <w:rPr>
          <w:snapToGrid w:val="0"/>
        </w:rPr>
        <w:t>=</w:t>
      </w:r>
      <w:r>
        <w:rPr>
          <w:snapToGrid w:val="0"/>
        </w:rPr>
        <w:tab/>
        <w:t xml:space="preserve"> (6.18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wholesaler’s subsidy payment;</w:t>
      </w:r>
    </w:p>
    <w:p>
      <w:pPr>
        <w:pStyle w:val="Subsection"/>
        <w:tabs>
          <w:tab w:val="left" w:pos="1701"/>
        </w:tabs>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53" w:name="_Toc519934593"/>
      <w:bookmarkStart w:id="454" w:name="_Toc534780058"/>
      <w:bookmarkStart w:id="455" w:name="_Toc3352065"/>
      <w:bookmarkStart w:id="456" w:name="_Toc3352140"/>
      <w:bookmarkStart w:id="457" w:name="_Toc22966242"/>
      <w:bookmarkStart w:id="458" w:name="_Toc66263849"/>
      <w:bookmarkStart w:id="459" w:name="_Toc119294090"/>
      <w:bookmarkStart w:id="460" w:name="_Toc123633183"/>
      <w:bookmarkStart w:id="461" w:name="_Toc172713952"/>
      <w:bookmarkStart w:id="462" w:name="_Toc212947094"/>
      <w:bookmarkStart w:id="463" w:name="_Toc212605393"/>
      <w:r>
        <w:rPr>
          <w:rStyle w:val="CharSectno"/>
        </w:rPr>
        <w:t>21A</w:t>
      </w:r>
      <w:r>
        <w:t>.</w:t>
      </w:r>
      <w:r>
        <w:tab/>
        <w:t>Subsidy for producers of wine</w:t>
      </w:r>
      <w:bookmarkEnd w:id="453"/>
      <w:bookmarkEnd w:id="454"/>
      <w:bookmarkEnd w:id="455"/>
      <w:bookmarkEnd w:id="456"/>
      <w:bookmarkEnd w:id="457"/>
      <w:bookmarkEnd w:id="458"/>
      <w:bookmarkEnd w:id="459"/>
      <w:bookmarkEnd w:id="460"/>
      <w:bookmarkEnd w:id="461"/>
      <w:bookmarkEnd w:id="462"/>
      <w:bookmarkEnd w:id="463"/>
    </w:p>
    <w:p>
      <w:pPr>
        <w:pStyle w:val="Subsection"/>
      </w:pPr>
      <w:r>
        <w:tab/>
        <w:t>(1)</w:t>
      </w:r>
      <w:r>
        <w:tab/>
        <w:t>For the purposes of section 130(3), the subsidy for a producer of wine in respect of sales of wine in a tax period is to be calculated as follows:</w:t>
      </w:r>
    </w:p>
    <w:p>
      <w:pPr>
        <w:pStyle w:val="Equation"/>
        <w:spacing w:before="120"/>
        <w:jc w:val="center"/>
        <w:rPr>
          <w:del w:id="464" w:author="Master Repository Process" w:date="2021-08-29T03:51:00Z"/>
          <w:snapToGrid w:val="0"/>
        </w:rPr>
      </w:pPr>
      <w:del w:id="465" w:author="Master Repository Process" w:date="2021-08-29T03:51:00Z">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15.75pt">
              <v:imagedata r:id="rId14" o:title=""/>
            </v:shape>
          </w:pict>
        </w:r>
      </w:del>
    </w:p>
    <w:p>
      <w:pPr>
        <w:pStyle w:val="Equation"/>
        <w:spacing w:before="120"/>
        <w:jc w:val="center"/>
        <w:rPr>
          <w:ins w:id="466" w:author="Master Repository Process" w:date="2021-08-29T03:51:00Z"/>
          <w:snapToGrid w:val="0"/>
        </w:rPr>
      </w:pPr>
      <w:ins w:id="467" w:author="Master Repository Process" w:date="2021-08-29T03:51:00Z">
        <w:r>
          <w:rPr>
            <w:snapToGrid w:val="0"/>
            <w:position w:val="-10"/>
          </w:rPr>
          <w:pict>
            <v:shape id="_x0000_i1026" type="#_x0000_t75" style="width:81.75pt;height:15.75pt">
              <v:imagedata r:id="rId14" o:title=""/>
            </v:shape>
          </w:pict>
        </w:r>
      </w:ins>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468" w:name="_Toc460808732"/>
      <w:bookmarkStart w:id="469" w:name="_Toc519934595"/>
      <w:bookmarkStart w:id="470" w:name="_Toc534780060"/>
      <w:bookmarkStart w:id="471" w:name="_Toc3352067"/>
      <w:bookmarkStart w:id="472" w:name="_Toc3352142"/>
      <w:bookmarkStart w:id="473" w:name="_Toc22966243"/>
      <w:bookmarkStart w:id="474" w:name="_Toc66263850"/>
      <w:bookmarkStart w:id="475" w:name="_Toc119294091"/>
      <w:bookmarkStart w:id="476" w:name="_Toc123633184"/>
      <w:bookmarkStart w:id="477" w:name="_Toc172713953"/>
      <w:bookmarkStart w:id="478" w:name="_Toc212947095"/>
      <w:bookmarkStart w:id="479" w:name="_Toc212605394"/>
      <w:r>
        <w:rPr>
          <w:rStyle w:val="CharSectno"/>
        </w:rPr>
        <w:t>21AC</w:t>
      </w:r>
      <w:r>
        <w:rPr>
          <w:snapToGrid w:val="0"/>
        </w:rPr>
        <w:t>.</w:t>
      </w:r>
      <w:r>
        <w:rPr>
          <w:snapToGrid w:val="0"/>
        </w:rPr>
        <w:tab/>
        <w:t>Subsidy only payable once in respect of a sale of liquor</w:t>
      </w:r>
      <w:bookmarkEnd w:id="468"/>
      <w:bookmarkEnd w:id="469"/>
      <w:bookmarkEnd w:id="470"/>
      <w:bookmarkEnd w:id="471"/>
      <w:bookmarkEnd w:id="472"/>
      <w:bookmarkEnd w:id="473"/>
      <w:bookmarkEnd w:id="474"/>
      <w:bookmarkEnd w:id="475"/>
      <w:bookmarkEnd w:id="476"/>
      <w:bookmarkEnd w:id="477"/>
      <w:bookmarkEnd w:id="478"/>
      <w:bookmarkEnd w:id="479"/>
      <w:r>
        <w:rPr>
          <w:snapToGrid w:val="0"/>
        </w:rPr>
        <w:t xml:space="preserve"> </w:t>
      </w:r>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480" w:name="_Toc460808733"/>
      <w:bookmarkStart w:id="481" w:name="_Toc519934596"/>
      <w:bookmarkStart w:id="482" w:name="_Toc534780061"/>
      <w:bookmarkStart w:id="483" w:name="_Toc3352068"/>
      <w:bookmarkStart w:id="484" w:name="_Toc3352143"/>
      <w:bookmarkStart w:id="485" w:name="_Toc22966244"/>
      <w:bookmarkStart w:id="486" w:name="_Toc66263851"/>
      <w:bookmarkStart w:id="487" w:name="_Toc119294092"/>
      <w:bookmarkStart w:id="488" w:name="_Toc123633185"/>
      <w:bookmarkStart w:id="489" w:name="_Toc172713954"/>
      <w:bookmarkStart w:id="490" w:name="_Toc212947096"/>
      <w:bookmarkStart w:id="491" w:name="_Toc212605395"/>
      <w:r>
        <w:rPr>
          <w:rStyle w:val="CharSectno"/>
        </w:rPr>
        <w:t>21B</w:t>
      </w:r>
      <w:r>
        <w:rPr>
          <w:snapToGrid w:val="0"/>
        </w:rPr>
        <w:t>.</w:t>
      </w:r>
      <w:r>
        <w:rPr>
          <w:snapToGrid w:val="0"/>
        </w:rPr>
        <w:tab/>
        <w:t>Conditions imposed by Director in respect of a subsidy</w:t>
      </w:r>
      <w:bookmarkEnd w:id="480"/>
      <w:bookmarkEnd w:id="481"/>
      <w:bookmarkEnd w:id="482"/>
      <w:bookmarkEnd w:id="483"/>
      <w:bookmarkEnd w:id="484"/>
      <w:bookmarkEnd w:id="485"/>
      <w:bookmarkEnd w:id="486"/>
      <w:bookmarkEnd w:id="487"/>
      <w:bookmarkEnd w:id="488"/>
      <w:bookmarkEnd w:id="489"/>
      <w:bookmarkEnd w:id="490"/>
      <w:bookmarkEnd w:id="491"/>
      <w:r>
        <w:rPr>
          <w:snapToGrid w:val="0"/>
        </w:rPr>
        <w:t xml:space="preserve"> </w:t>
      </w:r>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492" w:name="_Toc460808734"/>
      <w:bookmarkStart w:id="493" w:name="_Toc519934597"/>
      <w:bookmarkStart w:id="494" w:name="_Toc534780062"/>
      <w:bookmarkStart w:id="495" w:name="_Toc3352069"/>
      <w:bookmarkStart w:id="496" w:name="_Toc3352144"/>
      <w:bookmarkStart w:id="497" w:name="_Toc22966245"/>
      <w:bookmarkStart w:id="498" w:name="_Toc66263852"/>
      <w:bookmarkStart w:id="499" w:name="_Toc119294093"/>
      <w:bookmarkStart w:id="500" w:name="_Toc123633186"/>
      <w:bookmarkStart w:id="501" w:name="_Toc172713955"/>
      <w:bookmarkStart w:id="502" w:name="_Toc212947097"/>
      <w:bookmarkStart w:id="503" w:name="_Toc212605396"/>
      <w:r>
        <w:rPr>
          <w:rStyle w:val="CharSectno"/>
        </w:rPr>
        <w:t>21C</w:t>
      </w:r>
      <w:r>
        <w:rPr>
          <w:snapToGrid w:val="0"/>
        </w:rPr>
        <w:t>.</w:t>
      </w:r>
      <w:r>
        <w:rPr>
          <w:snapToGrid w:val="0"/>
        </w:rPr>
        <w:tab/>
        <w:t>Licensees required to keep records — section 145(1)</w:t>
      </w:r>
      <w:bookmarkEnd w:id="492"/>
      <w:bookmarkEnd w:id="493"/>
      <w:bookmarkEnd w:id="494"/>
      <w:bookmarkEnd w:id="495"/>
      <w:bookmarkEnd w:id="496"/>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504" w:name="_Toc460808735"/>
      <w:bookmarkStart w:id="505" w:name="_Toc519934598"/>
      <w:bookmarkStart w:id="506" w:name="_Toc534780063"/>
      <w:bookmarkStart w:id="507" w:name="_Toc3352070"/>
      <w:bookmarkStart w:id="508" w:name="_Toc3352145"/>
      <w:bookmarkStart w:id="509" w:name="_Toc22966246"/>
      <w:bookmarkStart w:id="510" w:name="_Toc66263853"/>
      <w:bookmarkStart w:id="511" w:name="_Toc119294094"/>
      <w:bookmarkStart w:id="512" w:name="_Toc123633187"/>
      <w:bookmarkStart w:id="513" w:name="_Toc172713956"/>
      <w:bookmarkStart w:id="514" w:name="_Toc212947098"/>
      <w:bookmarkStart w:id="515" w:name="_Toc212605397"/>
      <w:r>
        <w:rPr>
          <w:rStyle w:val="CharSectno"/>
        </w:rPr>
        <w:t>22</w:t>
      </w:r>
      <w:r>
        <w:rPr>
          <w:snapToGrid w:val="0"/>
        </w:rPr>
        <w:t>.</w:t>
      </w:r>
      <w:r>
        <w:rPr>
          <w:snapToGrid w:val="0"/>
        </w:rPr>
        <w:tab/>
        <w:t>Form and content of record under section 145</w:t>
      </w:r>
      <w:bookmarkEnd w:id="504"/>
      <w:bookmarkEnd w:id="505"/>
      <w:bookmarkEnd w:id="506"/>
      <w:bookmarkEnd w:id="507"/>
      <w:bookmarkEnd w:id="508"/>
      <w:bookmarkEnd w:id="509"/>
      <w:bookmarkEnd w:id="510"/>
      <w:bookmarkEnd w:id="511"/>
      <w:bookmarkEnd w:id="512"/>
      <w:bookmarkEnd w:id="513"/>
      <w:bookmarkEnd w:id="514"/>
      <w:bookmarkEnd w:id="515"/>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516" w:name="_Toc460808736"/>
      <w:bookmarkStart w:id="517" w:name="_Toc519934599"/>
      <w:bookmarkStart w:id="518" w:name="_Toc534780064"/>
      <w:bookmarkStart w:id="519" w:name="_Toc3352071"/>
      <w:bookmarkStart w:id="520" w:name="_Toc3352146"/>
      <w:bookmarkStart w:id="521" w:name="_Toc22966247"/>
      <w:bookmarkStart w:id="522" w:name="_Toc66263854"/>
      <w:bookmarkStart w:id="523" w:name="_Toc119294095"/>
      <w:bookmarkStart w:id="524" w:name="_Toc123633188"/>
      <w:bookmarkStart w:id="525" w:name="_Toc172713957"/>
      <w:bookmarkStart w:id="526" w:name="_Toc212947099"/>
      <w:bookmarkStart w:id="527" w:name="_Toc212605398"/>
      <w:r>
        <w:rPr>
          <w:rStyle w:val="CharSectno"/>
        </w:rPr>
        <w:t>23</w:t>
      </w:r>
      <w:r>
        <w:rPr>
          <w:snapToGrid w:val="0"/>
        </w:rPr>
        <w:t>.</w:t>
      </w:r>
      <w:r>
        <w:rPr>
          <w:snapToGrid w:val="0"/>
        </w:rPr>
        <w:tab/>
        <w:t>Verification and lodgement of returns</w:t>
      </w:r>
      <w:bookmarkEnd w:id="516"/>
      <w:bookmarkEnd w:id="517"/>
      <w:bookmarkEnd w:id="518"/>
      <w:bookmarkEnd w:id="519"/>
      <w:bookmarkEnd w:id="520"/>
      <w:bookmarkEnd w:id="521"/>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528" w:name="_Toc460808737"/>
      <w:bookmarkStart w:id="529" w:name="_Toc519934600"/>
      <w:bookmarkStart w:id="530" w:name="_Toc534780065"/>
      <w:bookmarkStart w:id="531" w:name="_Toc3352072"/>
      <w:bookmarkStart w:id="532" w:name="_Toc3352147"/>
      <w:bookmarkStart w:id="533" w:name="_Toc22966248"/>
      <w:bookmarkStart w:id="534" w:name="_Toc66263855"/>
      <w:bookmarkStart w:id="535" w:name="_Toc119294096"/>
      <w:bookmarkStart w:id="536" w:name="_Toc123633189"/>
      <w:bookmarkStart w:id="537" w:name="_Toc172713958"/>
      <w:bookmarkStart w:id="538" w:name="_Toc212947100"/>
      <w:bookmarkStart w:id="539" w:name="_Toc212605399"/>
      <w:r>
        <w:rPr>
          <w:rStyle w:val="CharSectno"/>
        </w:rPr>
        <w:t>24</w:t>
      </w:r>
      <w:r>
        <w:rPr>
          <w:snapToGrid w:val="0"/>
        </w:rPr>
        <w:t>.</w:t>
      </w:r>
      <w:r>
        <w:rPr>
          <w:snapToGrid w:val="0"/>
        </w:rPr>
        <w:tab/>
        <w:t>Prescribed information — returns</w:t>
      </w:r>
      <w:bookmarkEnd w:id="528"/>
      <w:bookmarkEnd w:id="529"/>
      <w:bookmarkEnd w:id="530"/>
      <w:bookmarkEnd w:id="531"/>
      <w:bookmarkEnd w:id="532"/>
      <w:bookmarkEnd w:id="533"/>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540" w:name="_Toc460808738"/>
      <w:bookmarkStart w:id="541" w:name="_Toc519934601"/>
      <w:bookmarkStart w:id="542" w:name="_Toc534780066"/>
      <w:bookmarkStart w:id="543" w:name="_Toc3352073"/>
      <w:bookmarkStart w:id="544" w:name="_Toc3352148"/>
      <w:bookmarkStart w:id="545" w:name="_Toc22966249"/>
      <w:bookmarkStart w:id="546" w:name="_Toc66263856"/>
      <w:bookmarkStart w:id="547" w:name="_Toc119294097"/>
      <w:bookmarkStart w:id="548" w:name="_Toc123633190"/>
      <w:bookmarkStart w:id="549" w:name="_Toc172713959"/>
      <w:bookmarkStart w:id="550" w:name="_Toc212947101"/>
      <w:bookmarkStart w:id="551" w:name="_Toc212605400"/>
      <w:r>
        <w:rPr>
          <w:rStyle w:val="CharSectno"/>
        </w:rPr>
        <w:t>25</w:t>
      </w:r>
      <w:r>
        <w:rPr>
          <w:snapToGrid w:val="0"/>
        </w:rPr>
        <w:t>.</w:t>
      </w:r>
      <w:r>
        <w:rPr>
          <w:snapToGrid w:val="0"/>
        </w:rPr>
        <w:tab/>
        <w:t>Payment of moneys</w:t>
      </w:r>
      <w:bookmarkEnd w:id="540"/>
      <w:bookmarkEnd w:id="541"/>
      <w:bookmarkEnd w:id="542"/>
      <w:bookmarkEnd w:id="543"/>
      <w:bookmarkEnd w:id="544"/>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552" w:name="_Toc460808739"/>
      <w:bookmarkStart w:id="553" w:name="_Toc519934602"/>
      <w:bookmarkStart w:id="554" w:name="_Toc534780067"/>
      <w:bookmarkStart w:id="555" w:name="_Toc3352074"/>
      <w:bookmarkStart w:id="556" w:name="_Toc3352149"/>
      <w:bookmarkStart w:id="557" w:name="_Toc22966250"/>
      <w:bookmarkStart w:id="558" w:name="_Toc66263857"/>
      <w:bookmarkStart w:id="559" w:name="_Toc119294098"/>
      <w:bookmarkStart w:id="560" w:name="_Toc123633191"/>
      <w:bookmarkStart w:id="561" w:name="_Toc172713960"/>
      <w:bookmarkStart w:id="562" w:name="_Toc212947102"/>
      <w:bookmarkStart w:id="563" w:name="_Toc212605401"/>
      <w:r>
        <w:rPr>
          <w:rStyle w:val="CharSectno"/>
        </w:rPr>
        <w:t>26</w:t>
      </w:r>
      <w:r>
        <w:rPr>
          <w:snapToGrid w:val="0"/>
        </w:rPr>
        <w:t>.</w:t>
      </w:r>
      <w:r>
        <w:rPr>
          <w:snapToGrid w:val="0"/>
        </w:rPr>
        <w:tab/>
        <w:t>Fees generally</w:t>
      </w:r>
      <w:bookmarkEnd w:id="552"/>
      <w:bookmarkEnd w:id="553"/>
      <w:bookmarkEnd w:id="554"/>
      <w:bookmarkEnd w:id="555"/>
      <w:bookmarkEnd w:id="556"/>
      <w:bookmarkEnd w:id="557"/>
      <w:bookmarkEnd w:id="558"/>
      <w:bookmarkEnd w:id="559"/>
      <w:bookmarkEnd w:id="560"/>
      <w:bookmarkEnd w:id="561"/>
      <w:bookmarkEnd w:id="562"/>
      <w:bookmarkEnd w:id="563"/>
      <w:r>
        <w:rPr>
          <w:snapToGrid w:val="0"/>
        </w:rPr>
        <w:t xml:space="preserve"> </w:t>
      </w:r>
    </w:p>
    <w:p>
      <w:pPr>
        <w:pStyle w:val="Subsection"/>
      </w:pPr>
      <w:r>
        <w:tab/>
        <w:t>(1)</w:t>
      </w:r>
      <w:r>
        <w:tab/>
        <w:t>Except as stated in subregulation (2A), the fees set out in column 3 of Schedule 3 are payable in respect of the corresponding matter set out in column 2 of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4 or 5 of Schedule 3 is the fee specified in that item and — </w:t>
      </w:r>
    </w:p>
    <w:p>
      <w:pPr>
        <w:pStyle w:val="Indenta"/>
      </w:pPr>
      <w:r>
        <w:tab/>
        <w:t>(a)</w:t>
      </w:r>
      <w:r>
        <w:tab/>
        <w:t>if no more than 2 such permits have been issued — an additional amount of $100.00; or</w:t>
      </w:r>
    </w:p>
    <w:p>
      <w:pPr>
        <w:pStyle w:val="Indenta"/>
      </w:pPr>
      <w:r>
        <w:tab/>
        <w:t>(b)</w:t>
      </w:r>
      <w:r>
        <w:tab/>
        <w:t>if 3 or more such permits have been issued — an additional amount of $200.00.</w:t>
      </w:r>
    </w:p>
    <w:p>
      <w:pPr>
        <w:pStyle w:val="Subsection"/>
        <w:spacing w:before="120"/>
        <w:rPr>
          <w:snapToGrid w:val="0"/>
        </w:rPr>
      </w:pPr>
      <w:r>
        <w:rPr>
          <w:snapToGrid w:val="0"/>
        </w:rPr>
        <w:tab/>
        <w:t>(1ab)</w:t>
      </w:r>
      <w:r>
        <w:rPr>
          <w:snapToGrid w:val="0"/>
        </w:rPr>
        <w:tab/>
        <w:t xml:space="preserve">In subregulation (1aa) —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20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20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20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 xml:space="preserve">9; 9 Oct 2007 p. 5352; 24 Oct 2008 p. 4683.] </w:t>
      </w:r>
    </w:p>
    <w:p>
      <w:pPr>
        <w:pStyle w:val="Heading5"/>
        <w:rPr>
          <w:snapToGrid w:val="0"/>
        </w:rPr>
      </w:pPr>
      <w:bookmarkStart w:id="564" w:name="_Toc460808740"/>
      <w:bookmarkStart w:id="565" w:name="_Toc519934603"/>
      <w:bookmarkStart w:id="566" w:name="_Toc534780068"/>
      <w:bookmarkStart w:id="567" w:name="_Toc3352075"/>
      <w:bookmarkStart w:id="568" w:name="_Toc3352150"/>
      <w:bookmarkStart w:id="569" w:name="_Toc22966251"/>
      <w:bookmarkStart w:id="570" w:name="_Toc66263858"/>
      <w:bookmarkStart w:id="571" w:name="_Toc119294099"/>
      <w:bookmarkStart w:id="572" w:name="_Toc123633192"/>
      <w:bookmarkStart w:id="573" w:name="_Toc172713961"/>
      <w:bookmarkStart w:id="574" w:name="_Toc212947103"/>
      <w:bookmarkStart w:id="575" w:name="_Toc212605402"/>
      <w:r>
        <w:rPr>
          <w:rStyle w:val="CharSectno"/>
        </w:rPr>
        <w:t>27</w:t>
      </w:r>
      <w:r>
        <w:rPr>
          <w:snapToGrid w:val="0"/>
        </w:rPr>
        <w:t>.</w:t>
      </w:r>
      <w:r>
        <w:rPr>
          <w:snapToGrid w:val="0"/>
        </w:rPr>
        <w:tab/>
        <w:t>Infringement notices</w:t>
      </w:r>
      <w:bookmarkEnd w:id="564"/>
      <w:bookmarkEnd w:id="565"/>
      <w:bookmarkEnd w:id="566"/>
      <w:bookmarkEnd w:id="567"/>
      <w:bookmarkEnd w:id="568"/>
      <w:bookmarkEnd w:id="569"/>
      <w:bookmarkEnd w:id="570"/>
      <w:bookmarkEnd w:id="571"/>
      <w:bookmarkEnd w:id="572"/>
      <w:bookmarkEnd w:id="573"/>
      <w:bookmarkEnd w:id="574"/>
      <w:bookmarkEnd w:id="575"/>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s. 37A</w:t>
            </w:r>
          </w:p>
        </w:tc>
        <w:tc>
          <w:tcPr>
            <w:tcW w:w="2693" w:type="dxa"/>
          </w:tcPr>
          <w:p>
            <w:pPr>
              <w:pStyle w:val="Table"/>
            </w:pPr>
            <w:r>
              <w:t>s. 119(1)</w:t>
            </w:r>
          </w:p>
        </w:tc>
      </w:tr>
      <w:tr>
        <w:tc>
          <w:tcPr>
            <w:tcW w:w="2693" w:type="dxa"/>
          </w:tcPr>
          <w:p>
            <w:pPr>
              <w:pStyle w:val="Table"/>
            </w:pPr>
            <w:r>
              <w:t>s. 51(2)</w:t>
            </w:r>
          </w:p>
        </w:tc>
        <w:tc>
          <w:tcPr>
            <w:tcW w:w="2693" w:type="dxa"/>
          </w:tcPr>
          <w:p>
            <w:pPr>
              <w:pStyle w:val="Table"/>
            </w:pPr>
            <w:r>
              <w:t>s. 119(2)</w:t>
            </w:r>
          </w:p>
        </w:tc>
      </w:tr>
      <w:tr>
        <w:tc>
          <w:tcPr>
            <w:tcW w:w="2693" w:type="dxa"/>
          </w:tcPr>
          <w:p>
            <w:pPr>
              <w:pStyle w:val="Table"/>
            </w:pPr>
            <w:r>
              <w:t>s. 51(4)</w:t>
            </w:r>
          </w:p>
        </w:tc>
        <w:tc>
          <w:tcPr>
            <w:tcW w:w="2693" w:type="dxa"/>
          </w:tcPr>
          <w:p>
            <w:pPr>
              <w:pStyle w:val="Table"/>
            </w:pPr>
            <w:r>
              <w:t>s. 119(4)</w:t>
            </w:r>
          </w:p>
        </w:tc>
      </w:tr>
      <w:tr>
        <w:tc>
          <w:tcPr>
            <w:tcW w:w="2693" w:type="dxa"/>
          </w:tcPr>
          <w:p>
            <w:pPr>
              <w:pStyle w:val="Table"/>
            </w:pPr>
            <w:r>
              <w:t>s. 65(1)</w:t>
            </w:r>
          </w:p>
        </w:tc>
        <w:tc>
          <w:tcPr>
            <w:tcW w:w="2693" w:type="dxa"/>
          </w:tcPr>
          <w:p>
            <w:pPr>
              <w:pStyle w:val="Table"/>
            </w:pPr>
            <w:r>
              <w:t>s. 119(5)</w:t>
            </w:r>
          </w:p>
        </w:tc>
      </w:tr>
      <w:tr>
        <w:tc>
          <w:tcPr>
            <w:tcW w:w="2693" w:type="dxa"/>
          </w:tcPr>
          <w:p>
            <w:pPr>
              <w:pStyle w:val="Table"/>
            </w:pPr>
            <w:r>
              <w:t>s. 77(1)</w:t>
            </w:r>
          </w:p>
        </w:tc>
        <w:tc>
          <w:tcPr>
            <w:tcW w:w="2693" w:type="dxa"/>
          </w:tcPr>
          <w:p>
            <w:pPr>
              <w:pStyle w:val="Table"/>
            </w:pPr>
            <w:r>
              <w:t>s. 119(7)</w:t>
            </w:r>
          </w:p>
        </w:tc>
      </w:tr>
      <w:tr>
        <w:tc>
          <w:tcPr>
            <w:tcW w:w="2693" w:type="dxa"/>
          </w:tcPr>
          <w:p>
            <w:pPr>
              <w:pStyle w:val="Table"/>
            </w:pPr>
            <w:r>
              <w:t>s. 100(2)</w:t>
            </w:r>
          </w:p>
        </w:tc>
        <w:tc>
          <w:tcPr>
            <w:tcW w:w="2693" w:type="dxa"/>
          </w:tcPr>
          <w:p>
            <w:pPr>
              <w:pStyle w:val="Table"/>
            </w:pPr>
            <w:r>
              <w:t>s. 119A(1)</w:t>
            </w:r>
          </w:p>
        </w:tc>
      </w:tr>
      <w:tr>
        <w:tc>
          <w:tcPr>
            <w:tcW w:w="2693" w:type="dxa"/>
          </w:tcPr>
          <w:p>
            <w:pPr>
              <w:pStyle w:val="Table"/>
            </w:pPr>
            <w:r>
              <w:t>s. 100(2a)</w:t>
            </w:r>
          </w:p>
        </w:tc>
        <w:tc>
          <w:tcPr>
            <w:tcW w:w="2693" w:type="dxa"/>
          </w:tcPr>
          <w:p>
            <w:pPr>
              <w:pStyle w:val="Table"/>
            </w:pPr>
            <w:r>
              <w:t>s. 119A(2)</w:t>
            </w:r>
          </w:p>
        </w:tc>
      </w:tr>
      <w:tr>
        <w:tc>
          <w:tcPr>
            <w:tcW w:w="2693" w:type="dxa"/>
          </w:tcPr>
          <w:p>
            <w:pPr>
              <w:pStyle w:val="Table"/>
            </w:pPr>
            <w:r>
              <w:t>s. 100(4)</w:t>
            </w:r>
          </w:p>
        </w:tc>
        <w:tc>
          <w:tcPr>
            <w:tcW w:w="2693" w:type="dxa"/>
          </w:tcPr>
          <w:p>
            <w:pPr>
              <w:pStyle w:val="Table"/>
            </w:pPr>
            <w:r>
              <w:t>s. 121(1)</w:t>
            </w:r>
          </w:p>
        </w:tc>
      </w:tr>
      <w:tr>
        <w:tc>
          <w:tcPr>
            <w:tcW w:w="2693" w:type="dxa"/>
          </w:tcPr>
          <w:p>
            <w:pPr>
              <w:pStyle w:val="Table"/>
            </w:pPr>
            <w:r>
              <w:t>s. 100(5)</w:t>
            </w:r>
          </w:p>
        </w:tc>
        <w:tc>
          <w:tcPr>
            <w:tcW w:w="2693" w:type="dxa"/>
          </w:tcPr>
          <w:p>
            <w:pPr>
              <w:pStyle w:val="Table"/>
            </w:pPr>
            <w:r>
              <w:t>s. 121(2)</w:t>
            </w:r>
          </w:p>
        </w:tc>
      </w:tr>
      <w:tr>
        <w:tc>
          <w:tcPr>
            <w:tcW w:w="2693" w:type="dxa"/>
          </w:tcPr>
          <w:p>
            <w:pPr>
              <w:pStyle w:val="Table"/>
            </w:pPr>
            <w:r>
              <w:t>s. 100(6)</w:t>
            </w:r>
          </w:p>
        </w:tc>
        <w:tc>
          <w:tcPr>
            <w:tcW w:w="2693" w:type="dxa"/>
          </w:tcPr>
          <w:p>
            <w:pPr>
              <w:pStyle w:val="Table"/>
            </w:pPr>
            <w:r>
              <w:t>s. 121(3)</w:t>
            </w:r>
          </w:p>
        </w:tc>
      </w:tr>
      <w:tr>
        <w:tc>
          <w:tcPr>
            <w:tcW w:w="2693" w:type="dxa"/>
          </w:tcPr>
          <w:p>
            <w:pPr>
              <w:pStyle w:val="Table"/>
            </w:pPr>
            <w:r>
              <w:t>s. 100(8)</w:t>
            </w:r>
          </w:p>
        </w:tc>
        <w:tc>
          <w:tcPr>
            <w:tcW w:w="2693" w:type="dxa"/>
          </w:tcPr>
          <w:p>
            <w:pPr>
              <w:pStyle w:val="Table"/>
              <w:ind w:left="176" w:hanging="176"/>
            </w:pPr>
            <w:r>
              <w:t>s. 121(4) (where the alleged offender is the licensee or a juvenile)</w:t>
            </w:r>
          </w:p>
        </w:tc>
      </w:tr>
      <w:tr>
        <w:tc>
          <w:tcPr>
            <w:tcW w:w="2693" w:type="dxa"/>
          </w:tcPr>
          <w:p>
            <w:pPr>
              <w:pStyle w:val="Table"/>
            </w:pPr>
            <w:r>
              <w:t>s. 102(1)</w:t>
            </w:r>
          </w:p>
        </w:tc>
        <w:tc>
          <w:tcPr>
            <w:tcW w:w="2693" w:type="dxa"/>
          </w:tcPr>
          <w:p>
            <w:pPr>
              <w:pStyle w:val="Table"/>
            </w:pPr>
            <w:r>
              <w:t>s. 121(7)</w:t>
            </w:r>
          </w:p>
        </w:tc>
      </w:tr>
      <w:tr>
        <w:tc>
          <w:tcPr>
            <w:tcW w:w="2693" w:type="dxa"/>
          </w:tcPr>
          <w:p>
            <w:pPr>
              <w:pStyle w:val="Table"/>
            </w:pPr>
            <w:r>
              <w:t>s. 102(4)</w:t>
            </w:r>
          </w:p>
        </w:tc>
        <w:tc>
          <w:tcPr>
            <w:tcW w:w="2693" w:type="dxa"/>
          </w:tcPr>
          <w:p>
            <w:pPr>
              <w:pStyle w:val="Table"/>
            </w:pPr>
            <w:r>
              <w:t>s. 121(7a)</w:t>
            </w:r>
          </w:p>
        </w:tc>
      </w:tr>
      <w:tr>
        <w:tc>
          <w:tcPr>
            <w:tcW w:w="2693" w:type="dxa"/>
          </w:tcPr>
          <w:p>
            <w:pPr>
              <w:pStyle w:val="Table"/>
            </w:pPr>
            <w:r>
              <w:t>s. 103(3)</w:t>
            </w:r>
          </w:p>
        </w:tc>
        <w:tc>
          <w:tcPr>
            <w:tcW w:w="2693" w:type="dxa"/>
          </w:tcPr>
          <w:p>
            <w:pPr>
              <w:pStyle w:val="Table"/>
            </w:pPr>
            <w:r>
              <w:t>s. 121(9)</w:t>
            </w:r>
          </w:p>
        </w:tc>
      </w:tr>
      <w:tr>
        <w:tc>
          <w:tcPr>
            <w:tcW w:w="2693" w:type="dxa"/>
          </w:tcPr>
          <w:p>
            <w:pPr>
              <w:pStyle w:val="Table"/>
            </w:pPr>
            <w:r>
              <w:t>s. 104(1)</w:t>
            </w:r>
          </w:p>
        </w:tc>
        <w:tc>
          <w:tcPr>
            <w:tcW w:w="2693" w:type="dxa"/>
          </w:tcPr>
          <w:p>
            <w:pPr>
              <w:pStyle w:val="Table"/>
            </w:pPr>
            <w:r>
              <w:t>s. 121(10)</w:t>
            </w:r>
          </w:p>
        </w:tc>
      </w:tr>
      <w:tr>
        <w:tc>
          <w:tcPr>
            <w:tcW w:w="2693" w:type="dxa"/>
          </w:tcPr>
          <w:p>
            <w:pPr>
              <w:pStyle w:val="Table"/>
              <w:ind w:left="175" w:hanging="175"/>
            </w:pPr>
            <w:r>
              <w:t>s. 106(1) (where the alleged offender is a lodger)</w:t>
            </w:r>
          </w:p>
        </w:tc>
        <w:tc>
          <w:tcPr>
            <w:tcW w:w="2693" w:type="dxa"/>
          </w:tcPr>
          <w:p>
            <w:pPr>
              <w:pStyle w:val="Table"/>
            </w:pPr>
            <w:r>
              <w:t>s. 122(2)</w:t>
            </w:r>
          </w:p>
        </w:tc>
      </w:tr>
      <w:tr>
        <w:tc>
          <w:tcPr>
            <w:tcW w:w="2693" w:type="dxa"/>
          </w:tcPr>
          <w:p>
            <w:pPr>
              <w:pStyle w:val="Table"/>
            </w:pPr>
            <w:r>
              <w:t>s. 106(3)</w:t>
            </w:r>
          </w:p>
        </w:tc>
        <w:tc>
          <w:tcPr>
            <w:tcW w:w="2693" w:type="dxa"/>
          </w:tcPr>
          <w:p>
            <w:pPr>
              <w:pStyle w:val="Table"/>
            </w:pPr>
            <w:r>
              <w:t>s. 122(3)</w:t>
            </w:r>
          </w:p>
        </w:tc>
      </w:tr>
      <w:tr>
        <w:tc>
          <w:tcPr>
            <w:tcW w:w="2693" w:type="dxa"/>
          </w:tcPr>
          <w:p>
            <w:pPr>
              <w:pStyle w:val="Table"/>
            </w:pPr>
            <w:r>
              <w:t>s. 108</w:t>
            </w:r>
          </w:p>
        </w:tc>
        <w:tc>
          <w:tcPr>
            <w:tcW w:w="2693" w:type="dxa"/>
          </w:tcPr>
          <w:p>
            <w:pPr>
              <w:pStyle w:val="Table"/>
            </w:pPr>
            <w:r>
              <w:t>s. 123(1)</w:t>
            </w:r>
          </w:p>
        </w:tc>
      </w:tr>
      <w:tr>
        <w:tc>
          <w:tcPr>
            <w:tcW w:w="2693" w:type="dxa"/>
          </w:tcPr>
          <w:p>
            <w:pPr>
              <w:pStyle w:val="Table"/>
            </w:pPr>
            <w:r>
              <w:t>s. 110(1)</w:t>
            </w:r>
          </w:p>
        </w:tc>
        <w:tc>
          <w:tcPr>
            <w:tcW w:w="2693" w:type="dxa"/>
          </w:tcPr>
          <w:p>
            <w:pPr>
              <w:pStyle w:val="Table"/>
            </w:pPr>
            <w:r>
              <w:t>s. 123(2)</w:t>
            </w:r>
          </w:p>
        </w:tc>
      </w:tr>
      <w:tr>
        <w:tc>
          <w:tcPr>
            <w:tcW w:w="2693" w:type="dxa"/>
          </w:tcPr>
          <w:p>
            <w:pPr>
              <w:pStyle w:val="Table"/>
            </w:pPr>
            <w:r>
              <w:t>s. 110(2)</w:t>
            </w:r>
          </w:p>
        </w:tc>
        <w:tc>
          <w:tcPr>
            <w:tcW w:w="2693" w:type="dxa"/>
          </w:tcPr>
          <w:p>
            <w:pPr>
              <w:pStyle w:val="Table"/>
            </w:pPr>
            <w:r>
              <w:t>s. 124</w:t>
            </w:r>
          </w:p>
        </w:tc>
      </w:tr>
      <w:tr>
        <w:tc>
          <w:tcPr>
            <w:tcW w:w="2693" w:type="dxa"/>
          </w:tcPr>
          <w:p>
            <w:pPr>
              <w:pStyle w:val="Table"/>
            </w:pPr>
            <w:r>
              <w:t>s. 110(3)</w:t>
            </w:r>
          </w:p>
        </w:tc>
        <w:tc>
          <w:tcPr>
            <w:tcW w:w="2693" w:type="dxa"/>
          </w:tcPr>
          <w:p>
            <w:pPr>
              <w:pStyle w:val="Table"/>
            </w:pPr>
            <w:r>
              <w:t>s. 126(2)</w:t>
            </w:r>
          </w:p>
        </w:tc>
      </w:tr>
      <w:tr>
        <w:tc>
          <w:tcPr>
            <w:tcW w:w="2693" w:type="dxa"/>
          </w:tcPr>
          <w:p>
            <w:pPr>
              <w:pStyle w:val="Table"/>
            </w:pPr>
            <w:r>
              <w:t>s. 110(4)</w:t>
            </w:r>
          </w:p>
        </w:tc>
        <w:tc>
          <w:tcPr>
            <w:tcW w:w="2693" w:type="dxa"/>
          </w:tcPr>
          <w:p>
            <w:pPr>
              <w:pStyle w:val="Table"/>
            </w:pPr>
            <w:r>
              <w:t>s. 126(4)</w:t>
            </w:r>
          </w:p>
        </w:tc>
      </w:tr>
      <w:tr>
        <w:tc>
          <w:tcPr>
            <w:tcW w:w="2693" w:type="dxa"/>
          </w:tcPr>
          <w:p>
            <w:pPr>
              <w:pStyle w:val="Table"/>
            </w:pPr>
            <w:r>
              <w:t>s. 110(5)</w:t>
            </w:r>
          </w:p>
        </w:tc>
        <w:tc>
          <w:tcPr>
            <w:tcW w:w="2693" w:type="dxa"/>
          </w:tcPr>
          <w:p>
            <w:pPr>
              <w:pStyle w:val="Table"/>
            </w:pPr>
            <w:r>
              <w:t>s. 126(5)</w:t>
            </w:r>
          </w:p>
        </w:tc>
      </w:tr>
      <w:tr>
        <w:tc>
          <w:tcPr>
            <w:tcW w:w="2693" w:type="dxa"/>
          </w:tcPr>
          <w:p>
            <w:pPr>
              <w:pStyle w:val="Table"/>
            </w:pPr>
            <w:r>
              <w:t>s. 110(7)</w:t>
            </w:r>
          </w:p>
        </w:tc>
        <w:tc>
          <w:tcPr>
            <w:tcW w:w="2693" w:type="dxa"/>
          </w:tcPr>
          <w:p>
            <w:pPr>
              <w:pStyle w:val="Table"/>
            </w:pPr>
            <w:r>
              <w:t>s. 126D(2)</w:t>
            </w:r>
          </w:p>
        </w:tc>
      </w:tr>
      <w:tr>
        <w:tc>
          <w:tcPr>
            <w:tcW w:w="2693" w:type="dxa"/>
          </w:tcPr>
          <w:p>
            <w:pPr>
              <w:pStyle w:val="Table"/>
            </w:pPr>
            <w:r>
              <w:t>s. 111(1)</w:t>
            </w:r>
          </w:p>
        </w:tc>
        <w:tc>
          <w:tcPr>
            <w:tcW w:w="2693" w:type="dxa"/>
          </w:tcPr>
          <w:p>
            <w:pPr>
              <w:pStyle w:val="Table"/>
            </w:pPr>
            <w:r>
              <w:t>s. 135(3)</w:t>
            </w:r>
          </w:p>
        </w:tc>
      </w:tr>
      <w:tr>
        <w:tc>
          <w:tcPr>
            <w:tcW w:w="2693" w:type="dxa"/>
          </w:tcPr>
          <w:p>
            <w:pPr>
              <w:pStyle w:val="Table"/>
            </w:pPr>
            <w:r>
              <w:t>s. 111(2)</w:t>
            </w:r>
          </w:p>
        </w:tc>
        <w:tc>
          <w:tcPr>
            <w:tcW w:w="2693" w:type="dxa"/>
          </w:tcPr>
          <w:p>
            <w:pPr>
              <w:pStyle w:val="Table"/>
            </w:pPr>
            <w:r>
              <w:t>s. 145(4)</w:t>
            </w:r>
          </w:p>
        </w:tc>
      </w:tr>
      <w:tr>
        <w:tc>
          <w:tcPr>
            <w:tcW w:w="2693" w:type="dxa"/>
          </w:tcPr>
          <w:p>
            <w:pPr>
              <w:pStyle w:val="Table"/>
            </w:pPr>
            <w:r>
              <w:t>s. 113A</w:t>
            </w:r>
          </w:p>
        </w:tc>
        <w:tc>
          <w:tcPr>
            <w:tcW w:w="2693" w:type="dxa"/>
          </w:tcPr>
          <w:p>
            <w:pPr>
              <w:pStyle w:val="Table"/>
            </w:pPr>
            <w:r>
              <w:t>s. 146(1)</w:t>
            </w:r>
          </w:p>
        </w:tc>
      </w:tr>
      <w:tr>
        <w:tc>
          <w:tcPr>
            <w:tcW w:w="2693" w:type="dxa"/>
          </w:tcPr>
          <w:p>
            <w:pPr>
              <w:pStyle w:val="Table"/>
            </w:pPr>
            <w:r>
              <w:t>s. 115(1)</w:t>
            </w:r>
          </w:p>
        </w:tc>
        <w:tc>
          <w:tcPr>
            <w:tcW w:w="2693" w:type="dxa"/>
          </w:tcPr>
          <w:p>
            <w:pPr>
              <w:pStyle w:val="Table"/>
            </w:pPr>
            <w:r>
              <w:t>s. 150(2)</w:t>
            </w:r>
          </w:p>
        </w:tc>
      </w:tr>
      <w:tr>
        <w:tc>
          <w:tcPr>
            <w:tcW w:w="2693" w:type="dxa"/>
          </w:tcPr>
          <w:p>
            <w:pPr>
              <w:pStyle w:val="Table"/>
            </w:pPr>
            <w:r>
              <w:t>s. 115(2)</w:t>
            </w:r>
          </w:p>
        </w:tc>
        <w:tc>
          <w:tcPr>
            <w:tcW w:w="2693" w:type="dxa"/>
          </w:tcPr>
          <w:p>
            <w:pPr>
              <w:pStyle w:val="Table"/>
            </w:pPr>
            <w:r>
              <w:t>s. 152L(1)</w:t>
            </w:r>
          </w:p>
        </w:tc>
      </w:tr>
      <w:tr>
        <w:tc>
          <w:tcPr>
            <w:tcW w:w="2693" w:type="dxa"/>
          </w:tcPr>
          <w:p>
            <w:pPr>
              <w:pStyle w:val="Table"/>
            </w:pPr>
            <w:r>
              <w:t>s. 115(5)</w:t>
            </w:r>
          </w:p>
        </w:tc>
        <w:tc>
          <w:tcPr>
            <w:tcW w:w="2693" w:type="dxa"/>
          </w:tcPr>
          <w:p>
            <w:pPr>
              <w:pStyle w:val="Table"/>
            </w:pPr>
            <w:r>
              <w:t>s. 152L(2)</w:t>
            </w:r>
          </w:p>
        </w:tc>
      </w:tr>
      <w:tr>
        <w:tc>
          <w:tcPr>
            <w:tcW w:w="2693" w:type="dxa"/>
          </w:tcPr>
          <w:p>
            <w:pPr>
              <w:pStyle w:val="Table"/>
            </w:pPr>
            <w:r>
              <w:t>s. 115(6)</w:t>
            </w:r>
          </w:p>
        </w:tc>
        <w:tc>
          <w:tcPr>
            <w:tcW w:w="2693" w:type="dxa"/>
          </w:tcPr>
          <w:p>
            <w:pPr>
              <w:pStyle w:val="Table"/>
            </w:pPr>
            <w:r>
              <w:t>s. 154(3)</w:t>
            </w:r>
          </w:p>
        </w:tc>
      </w:tr>
      <w:tr>
        <w:tc>
          <w:tcPr>
            <w:tcW w:w="2693" w:type="dxa"/>
          </w:tcPr>
          <w:p>
            <w:pPr>
              <w:pStyle w:val="Table"/>
            </w:pPr>
            <w:r>
              <w:t>s. 115(7)</w:t>
            </w:r>
          </w:p>
        </w:tc>
        <w:tc>
          <w:tcPr>
            <w:tcW w:w="2693" w:type="dxa"/>
          </w:tcPr>
          <w:p>
            <w:pPr>
              <w:pStyle w:val="Table"/>
            </w:pPr>
            <w:r>
              <w:t>s. 158(1)</w:t>
            </w:r>
          </w:p>
        </w:tc>
      </w:tr>
      <w:tr>
        <w:tc>
          <w:tcPr>
            <w:tcW w:w="2693" w:type="dxa"/>
          </w:tcPr>
          <w:p>
            <w:pPr>
              <w:pStyle w:val="Table"/>
            </w:pPr>
            <w:r>
              <w:t>s. 115A(2)</w:t>
            </w:r>
          </w:p>
        </w:tc>
        <w:tc>
          <w:tcPr>
            <w:tcW w:w="2693" w:type="dxa"/>
          </w:tcPr>
          <w:p>
            <w:pPr>
              <w:pStyle w:val="Table"/>
            </w:pPr>
            <w:r>
              <w:t>s. 159(1)</w:t>
            </w:r>
          </w:p>
        </w:tc>
      </w:tr>
      <w:tr>
        <w:tc>
          <w:tcPr>
            <w:tcW w:w="2693" w:type="dxa"/>
          </w:tcPr>
          <w:p>
            <w:pPr>
              <w:pStyle w:val="Table"/>
            </w:pPr>
            <w:r>
              <w:t>s. 116</w:t>
            </w:r>
          </w:p>
        </w:tc>
        <w:tc>
          <w:tcPr>
            <w:tcW w:w="2693" w:type="dxa"/>
          </w:tcPr>
          <w:p>
            <w:pPr>
              <w:pStyle w:val="Table"/>
            </w:pPr>
            <w:r>
              <w:t>s. 159(3)</w:t>
            </w:r>
          </w:p>
        </w:tc>
      </w:tr>
      <w:tr>
        <w:tc>
          <w:tcPr>
            <w:tcW w:w="2693" w:type="dxa"/>
          </w:tcPr>
          <w:p>
            <w:pPr>
              <w:pStyle w:val="Table"/>
            </w:pPr>
            <w:r>
              <w:t>s. 116A(1)</w:t>
            </w:r>
          </w:p>
        </w:tc>
        <w:tc>
          <w:tcPr>
            <w:tcW w:w="2693" w:type="dxa"/>
          </w:tcPr>
          <w:p>
            <w:pPr>
              <w:pStyle w:val="Table"/>
            </w:pPr>
            <w:r>
              <w:t>s. 160(4)</w:t>
            </w:r>
          </w:p>
        </w:tc>
      </w:tr>
      <w:tr>
        <w:tc>
          <w:tcPr>
            <w:tcW w:w="2693" w:type="dxa"/>
          </w:tcPr>
          <w:p>
            <w:pPr>
              <w:pStyle w:val="Table"/>
              <w:keepNext/>
              <w:keepLines/>
            </w:pPr>
            <w:r>
              <w:t>s. 116A(3)</w:t>
            </w:r>
          </w:p>
        </w:tc>
        <w:tc>
          <w:tcPr>
            <w:tcW w:w="2693" w:type="dxa"/>
          </w:tcPr>
          <w:p>
            <w:pPr>
              <w:pStyle w:val="Table"/>
            </w:pPr>
            <w:r>
              <w:t>s. 161(7)</w:t>
            </w:r>
          </w:p>
        </w:tc>
      </w:tr>
      <w:tr>
        <w:tc>
          <w:tcPr>
            <w:tcW w:w="2693" w:type="dxa"/>
          </w:tcPr>
          <w:p>
            <w:pPr>
              <w:pStyle w:val="Table"/>
            </w:pPr>
            <w:r>
              <w:t>s. 118(3)</w:t>
            </w:r>
          </w:p>
        </w:tc>
        <w:tc>
          <w:tcPr>
            <w:tcW w:w="2693" w:type="dxa"/>
          </w:tcPr>
          <w:p>
            <w:pPr>
              <w:pStyle w:val="Table"/>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r. 14AE(1)</w:t>
            </w:r>
          </w:p>
        </w:tc>
        <w:tc>
          <w:tcPr>
            <w:tcW w:w="2693" w:type="dxa"/>
          </w:tcPr>
          <w:p>
            <w:pPr>
              <w:pStyle w:val="Table"/>
              <w:keepNext/>
              <w:keepLines/>
            </w:pPr>
            <w:r>
              <w:t>r. 14AG(1a)</w:t>
            </w:r>
          </w:p>
        </w:tc>
      </w:tr>
      <w:tr>
        <w:tc>
          <w:tcPr>
            <w:tcW w:w="2693" w:type="dxa"/>
          </w:tcPr>
          <w:p>
            <w:pPr>
              <w:pStyle w:val="Table"/>
            </w:pPr>
            <w:r>
              <w:t>r. 14AE(2)</w:t>
            </w:r>
          </w:p>
        </w:tc>
        <w:tc>
          <w:tcPr>
            <w:tcW w:w="2693" w:type="dxa"/>
          </w:tcPr>
          <w:p>
            <w:pPr>
              <w:pStyle w:val="Table"/>
              <w:keepNext/>
              <w:keepLines/>
            </w:pPr>
            <w:r>
              <w:t>r. 23(3)</w:t>
            </w:r>
          </w:p>
        </w:tc>
      </w:tr>
      <w:tr>
        <w:tc>
          <w:tcPr>
            <w:tcW w:w="2693" w:type="dxa"/>
          </w:tcPr>
          <w:p>
            <w:pPr>
              <w:pStyle w:val="Table"/>
            </w:pPr>
            <w:r>
              <w:t>r. 14AE(3)</w:t>
            </w:r>
          </w:p>
        </w:tc>
        <w:tc>
          <w:tcPr>
            <w:tcW w:w="2693" w:type="dxa"/>
          </w:tcPr>
          <w:p>
            <w:pPr>
              <w:pStyle w:val="Table"/>
              <w:keepNext/>
              <w:keepLines/>
            </w:pPr>
          </w:p>
        </w:tc>
      </w:tr>
    </w:tbl>
    <w:p>
      <w:pPr>
        <w:pStyle w:val="Subsection"/>
      </w:pPr>
      <w:r>
        <w:tab/>
        <w:t>(4)</w:t>
      </w:r>
      <w:r>
        <w:tab/>
        <w:t xml:space="preserve">For the purposes of section 167(2)(a), an offence against the </w:t>
      </w:r>
      <w:r>
        <w:rPr>
          <w:i/>
          <w:iCs/>
        </w:rPr>
        <w:t>Liquor Control (Wangkatjungka Restricted Area) Regulations 2008</w:t>
      </w:r>
      <w:r>
        <w:t xml:space="preserve"> regulation 7(1) is a prescribed offence.</w:t>
      </w:r>
    </w:p>
    <w:p>
      <w:pPr>
        <w:pStyle w:val="Footnotesection"/>
      </w:pPr>
      <w:r>
        <w:tab/>
        <w:t>[Regulation 27 amended in Gazette 1 May 2007 p. 1886</w:t>
      </w:r>
      <w:r>
        <w:noBreakHyphen/>
        <w:t>7 and 1888</w:t>
      </w:r>
      <w:r>
        <w:noBreakHyphen/>
        <w:t>9; 28 Sep 2007 p. 4930; 22 Apr 2008 p. 1545.]</w:t>
      </w:r>
    </w:p>
    <w:p>
      <w:pPr>
        <w:pStyle w:val="Ednotesection"/>
        <w:spacing w:before="180"/>
        <w:ind w:left="890" w:hanging="890"/>
      </w:pPr>
      <w:r>
        <w:t>[</w:t>
      </w:r>
      <w:r>
        <w:rPr>
          <w:b/>
        </w:rPr>
        <w:t>28.</w:t>
      </w:r>
      <w:r>
        <w:rPr>
          <w:b/>
        </w:rPr>
        <w:tab/>
      </w:r>
      <w:r>
        <w:t>Repealed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76" w:name="_Toc534780069"/>
      <w:bookmarkStart w:id="577" w:name="_Toc3352151"/>
      <w:bookmarkStart w:id="578" w:name="_Toc22966252"/>
      <w:bookmarkStart w:id="579" w:name="_Toc66263859"/>
      <w:bookmarkStart w:id="580" w:name="_Toc67978809"/>
      <w:bookmarkStart w:id="581" w:name="_Toc79826631"/>
      <w:bookmarkStart w:id="582" w:name="_Toc113176298"/>
      <w:bookmarkStart w:id="583" w:name="_Toc113180387"/>
      <w:bookmarkStart w:id="584" w:name="_Toc114391762"/>
      <w:bookmarkStart w:id="585" w:name="_Toc115171739"/>
      <w:bookmarkStart w:id="586" w:name="_Toc118609141"/>
      <w:bookmarkStart w:id="587" w:name="_Toc119294100"/>
      <w:bookmarkStart w:id="588" w:name="_Toc123633193"/>
      <w:bookmarkStart w:id="589" w:name="_Toc123633280"/>
      <w:bookmarkStart w:id="590" w:name="_Toc127594637"/>
      <w:bookmarkStart w:id="591" w:name="_Toc155066800"/>
      <w:bookmarkStart w:id="592" w:name="_Toc155084698"/>
      <w:bookmarkStart w:id="593" w:name="_Toc166316640"/>
      <w:bookmarkStart w:id="594" w:name="_Toc169665139"/>
      <w:bookmarkStart w:id="595" w:name="_Toc169672017"/>
      <w:bookmarkStart w:id="596" w:name="_Toc171323205"/>
      <w:bookmarkStart w:id="597" w:name="_Toc172713669"/>
      <w:bookmarkStart w:id="598" w:name="_Toc172713962"/>
      <w:bookmarkStart w:id="599" w:name="_Toc173550873"/>
      <w:bookmarkStart w:id="600" w:name="_Toc173560586"/>
      <w:bookmarkStart w:id="601" w:name="_Toc178676593"/>
      <w:bookmarkStart w:id="602" w:name="_Toc178676873"/>
      <w:bookmarkStart w:id="603" w:name="_Toc178677070"/>
      <w:bookmarkStart w:id="604" w:name="_Toc178734884"/>
      <w:bookmarkStart w:id="605" w:name="_Toc178741343"/>
      <w:bookmarkStart w:id="606" w:name="_Toc179100283"/>
      <w:bookmarkStart w:id="607" w:name="_Toc179103249"/>
      <w:bookmarkStart w:id="608" w:name="_Toc179708631"/>
      <w:bookmarkStart w:id="609" w:name="_Toc179708737"/>
      <w:bookmarkStart w:id="610" w:name="_Toc185652746"/>
      <w:bookmarkStart w:id="611" w:name="_Toc185654451"/>
      <w:bookmarkStart w:id="612" w:name="_Toc196630684"/>
      <w:bookmarkStart w:id="613" w:name="_Toc197489584"/>
      <w:bookmarkStart w:id="614" w:name="_Toc197489655"/>
      <w:bookmarkStart w:id="615" w:name="_Toc197493322"/>
      <w:bookmarkStart w:id="616" w:name="_Toc201728696"/>
      <w:bookmarkStart w:id="617" w:name="_Toc201738254"/>
      <w:bookmarkStart w:id="618" w:name="_Toc201738324"/>
      <w:bookmarkStart w:id="619" w:name="_Toc201741262"/>
      <w:bookmarkStart w:id="620" w:name="_Toc201741453"/>
      <w:bookmarkStart w:id="621" w:name="_Toc202058819"/>
      <w:bookmarkStart w:id="622" w:name="_Toc202842898"/>
      <w:bookmarkStart w:id="623" w:name="_Toc212535052"/>
      <w:bookmarkStart w:id="624" w:name="_Toc212605403"/>
      <w:bookmarkStart w:id="625" w:name="_Toc212947104"/>
      <w:r>
        <w:rPr>
          <w:rStyle w:val="CharSchNo"/>
        </w:rPr>
        <w:t>Schedule 1</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pPr>
      <w:bookmarkStart w:id="626" w:name="_Toc113176299"/>
      <w:bookmarkStart w:id="627" w:name="_Toc113180388"/>
      <w:bookmarkStart w:id="628" w:name="_Toc114391763"/>
      <w:bookmarkStart w:id="629" w:name="_Toc115171740"/>
      <w:bookmarkStart w:id="630" w:name="_Toc118609142"/>
      <w:bookmarkStart w:id="631" w:name="_Toc119294101"/>
      <w:bookmarkStart w:id="632" w:name="_Toc123633194"/>
      <w:bookmarkStart w:id="633" w:name="_Toc123633281"/>
      <w:bookmarkStart w:id="634" w:name="_Toc127594638"/>
      <w:bookmarkStart w:id="635" w:name="_Toc155066801"/>
      <w:bookmarkStart w:id="636" w:name="_Toc155084699"/>
      <w:bookmarkStart w:id="637" w:name="_Toc166316641"/>
      <w:bookmarkStart w:id="638" w:name="_Toc169665140"/>
      <w:bookmarkStart w:id="639" w:name="_Toc169672018"/>
      <w:bookmarkStart w:id="640" w:name="_Toc171323206"/>
      <w:bookmarkStart w:id="641" w:name="_Toc172713670"/>
      <w:bookmarkStart w:id="642" w:name="_Toc172713963"/>
      <w:bookmarkStart w:id="643" w:name="_Toc173550874"/>
      <w:bookmarkStart w:id="644" w:name="_Toc173560587"/>
      <w:bookmarkStart w:id="645" w:name="_Toc178676594"/>
      <w:bookmarkStart w:id="646" w:name="_Toc178676874"/>
      <w:bookmarkStart w:id="647" w:name="_Toc178677071"/>
      <w:bookmarkStart w:id="648" w:name="_Toc178734885"/>
      <w:bookmarkStart w:id="649" w:name="_Toc178741344"/>
      <w:bookmarkStart w:id="650" w:name="_Toc179100284"/>
      <w:bookmarkStart w:id="651" w:name="_Toc179103250"/>
      <w:bookmarkStart w:id="652" w:name="_Toc179708632"/>
      <w:bookmarkStart w:id="653" w:name="_Toc179708738"/>
      <w:bookmarkStart w:id="654" w:name="_Toc185652747"/>
      <w:bookmarkStart w:id="655" w:name="_Toc185654452"/>
      <w:bookmarkStart w:id="656" w:name="_Toc196630685"/>
      <w:bookmarkStart w:id="657" w:name="_Toc197489585"/>
      <w:bookmarkStart w:id="658" w:name="_Toc197489656"/>
      <w:bookmarkStart w:id="659" w:name="_Toc197493323"/>
      <w:bookmarkStart w:id="660" w:name="_Toc201728697"/>
      <w:bookmarkStart w:id="661" w:name="_Toc201738255"/>
      <w:bookmarkStart w:id="662" w:name="_Toc201738325"/>
      <w:bookmarkStart w:id="663" w:name="_Toc201741263"/>
      <w:bookmarkStart w:id="664" w:name="_Toc201741454"/>
      <w:bookmarkStart w:id="665" w:name="_Toc202058820"/>
      <w:bookmarkStart w:id="666" w:name="_Toc202842899"/>
      <w:bookmarkStart w:id="667" w:name="_Toc212535053"/>
      <w:bookmarkStart w:id="668" w:name="_Toc212605404"/>
      <w:bookmarkStart w:id="669" w:name="_Toc212947105"/>
      <w:r>
        <w:rPr>
          <w:rStyle w:val="CharSchText"/>
        </w:rPr>
        <w:t>Forms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2</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2</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Footnotesection"/>
      </w:pPr>
      <w:r>
        <w:tab/>
        <w:t>[Form 20 amended in Gazette 28 Sep 2007 p. 4930</w:t>
      </w:r>
      <w:r>
        <w:noBreakHyphen/>
        <w:t>1.]</w:t>
      </w:r>
    </w:p>
    <w:p>
      <w:pPr>
        <w:pStyle w:val="yMiscellaneousHeading"/>
        <w:pageBreakBefore/>
        <w:spacing w:before="60" w:after="60"/>
        <w:rPr>
          <w:b/>
          <w:bCs/>
        </w:rPr>
      </w:pPr>
      <w:r>
        <w:rPr>
          <w:b/>
          <w:bCs/>
        </w:rPr>
        <w:t>Form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86"/>
        </w:trPr>
        <w:tc>
          <w:tcPr>
            <w:tcW w:w="4111" w:type="dxa"/>
            <w:gridSpan w:val="2"/>
            <w:vMerge w:val="restart"/>
          </w:tcPr>
          <w:p>
            <w:pPr>
              <w:pStyle w:val="yTable"/>
              <w:spacing w:before="0"/>
              <w:rPr>
                <w:b/>
                <w:sz w:val="20"/>
              </w:rPr>
            </w:pPr>
            <w:r>
              <w:rPr>
                <w:b/>
                <w:sz w:val="20"/>
              </w:rPr>
              <w:br w:type="page"/>
            </w:r>
            <w:r>
              <w:rPr>
                <w:b/>
                <w:i/>
                <w:sz w:val="20"/>
              </w:rPr>
              <w:t>Liquor Control Act 1988</w:t>
            </w:r>
          </w:p>
          <w:p>
            <w:pPr>
              <w:pStyle w:val="yTable"/>
              <w:spacing w:before="0"/>
              <w:rPr>
                <w:b/>
                <w:sz w:val="28"/>
              </w:rPr>
            </w:pPr>
            <w:r>
              <w:rPr>
                <w:b/>
                <w:sz w:val="26"/>
              </w:rPr>
              <w:t>Infringement notice</w:t>
            </w:r>
          </w:p>
        </w:tc>
        <w:tc>
          <w:tcPr>
            <w:tcW w:w="2693" w:type="dxa"/>
            <w:tcBorders>
              <w:bottom w:val="single" w:sz="4" w:space="0" w:color="auto"/>
            </w:tcBorders>
          </w:tcPr>
          <w:p>
            <w:pPr>
              <w:pStyle w:val="yTable"/>
              <w:spacing w:before="0"/>
              <w:rPr>
                <w:sz w:val="20"/>
              </w:rPr>
            </w:pPr>
            <w:r>
              <w:rPr>
                <w:sz w:val="20"/>
              </w:rPr>
              <w:t>Notice No.</w:t>
            </w:r>
          </w:p>
        </w:tc>
      </w:tr>
      <w:tr>
        <w:trPr>
          <w:cantSplit/>
          <w:trHeight w:val="285"/>
        </w:trPr>
        <w:tc>
          <w:tcPr>
            <w:tcW w:w="4111" w:type="dxa"/>
            <w:gridSpan w:val="2"/>
            <w:vMerge/>
          </w:tcPr>
          <w:p>
            <w:pPr>
              <w:pStyle w:val="yTable"/>
              <w:spacing w:before="0"/>
              <w:rPr>
                <w:b/>
                <w:sz w:val="20"/>
              </w:rPr>
            </w:pPr>
          </w:p>
        </w:tc>
        <w:tc>
          <w:tcPr>
            <w:tcW w:w="2693" w:type="dxa"/>
            <w:tcBorders>
              <w:bottom w:val="single" w:sz="4" w:space="0" w:color="auto"/>
            </w:tcBorders>
          </w:tcPr>
          <w:p>
            <w:pPr>
              <w:pStyle w:val="yTable"/>
              <w:spacing w:before="0"/>
              <w:rPr>
                <w:sz w:val="20"/>
              </w:rPr>
            </w:pPr>
            <w:r>
              <w:rPr>
                <w:sz w:val="20"/>
              </w:rPr>
              <w:t>Date of notice</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3719"/>
              </w:tabs>
              <w:spacing w:before="0"/>
              <w:ind w:right="-108"/>
              <w:rPr>
                <w:sz w:val="20"/>
              </w:rPr>
            </w:pPr>
            <w:r>
              <w:rPr>
                <w:sz w:val="20"/>
              </w:rPr>
              <w:t>Date of birth</w:t>
            </w:r>
            <w:r>
              <w:rPr>
                <w:sz w:val="20"/>
              </w:rPr>
              <w:tab/>
              <w:t>Male / Female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2727"/>
              </w:tabs>
              <w:spacing w:before="0"/>
              <w:ind w:right="-108"/>
              <w:rPr>
                <w:sz w:val="20"/>
              </w:rPr>
            </w:pPr>
            <w:r>
              <w:rPr>
                <w:sz w:val="20"/>
              </w:rPr>
              <w:t>Driver’s licence No. (if available)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 xml:space="preserve">Liquor Control Act 1988 </w:t>
            </w:r>
            <w:r>
              <w:rPr>
                <w:sz w:val="20"/>
              </w:rPr>
              <w:t>s. ________</w:t>
            </w:r>
          </w:p>
          <w:p>
            <w:pPr>
              <w:pStyle w:val="yTable"/>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Location where offence committed</w:t>
            </w:r>
          </w:p>
          <w:p>
            <w:pPr>
              <w:pStyle w:val="yTable"/>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rPr>
                <w:sz w:val="20"/>
              </w:rPr>
            </w:pPr>
            <w:r>
              <w:rPr>
                <w:sz w:val="20"/>
              </w:rPr>
              <w:tab/>
              <w:t>Postcode</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tcPr>
          <w:p>
            <w:pPr>
              <w:pStyle w:val="yTable"/>
              <w:spacing w:before="0"/>
              <w:rPr>
                <w:b/>
                <w:sz w:val="20"/>
              </w:rPr>
            </w:pPr>
          </w:p>
        </w:tc>
        <w:tc>
          <w:tcPr>
            <w:tcW w:w="5386"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386"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386" w:type="dxa"/>
            <w:gridSpan w:val="2"/>
          </w:tcPr>
          <w:p>
            <w:pPr>
              <w:pStyle w:val="yTable"/>
              <w:tabs>
                <w:tab w:val="left" w:pos="3719"/>
              </w:tabs>
              <w:spacing w:before="0"/>
              <w:rPr>
                <w:sz w:val="20"/>
              </w:rPr>
            </w:pPr>
            <w:r>
              <w:rPr>
                <w:sz w:val="20"/>
              </w:rPr>
              <w:t xml:space="preserve">Station No. </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spacing w:before="0"/>
              <w:ind w:left="600" w:hanging="424"/>
              <w:rPr>
                <w:sz w:val="20"/>
              </w:rPr>
            </w:pPr>
            <w:r>
              <w:rPr>
                <w:b/>
                <w:sz w:val="20"/>
              </w:rPr>
              <w:t>By post:</w:t>
            </w:r>
            <w:r>
              <w:rPr>
                <w:sz w:val="20"/>
              </w:rPr>
              <w:t xml:space="preserve"> Send a cheque, money order or postal note </w:t>
            </w:r>
            <w:r>
              <w:rPr>
                <w:sz w:val="20"/>
              </w:rPr>
              <w:br/>
              <w:t xml:space="preserve">and the ‘Cashier’s Copy’ of this notice to: </w:t>
            </w:r>
          </w:p>
          <w:p>
            <w:pPr>
              <w:pStyle w:val="yTable"/>
              <w:spacing w:before="0"/>
              <w:ind w:left="1167"/>
              <w:rPr>
                <w:i/>
                <w:sz w:val="20"/>
              </w:rPr>
            </w:pPr>
            <w:r>
              <w:rPr>
                <w:sz w:val="20"/>
              </w:rPr>
              <w:t>Director of Liquor Licensing</w:t>
            </w:r>
          </w:p>
          <w:p>
            <w:pPr>
              <w:pStyle w:val="yTable"/>
              <w:spacing w:before="0"/>
              <w:ind w:left="1167"/>
              <w:rPr>
                <w:sz w:val="20"/>
              </w:rPr>
            </w:pPr>
            <w:r>
              <w:rPr>
                <w:sz w:val="20"/>
              </w:rPr>
              <w:t>PO Box 6119</w:t>
            </w:r>
          </w:p>
          <w:p>
            <w:pPr>
              <w:pStyle w:val="yTable"/>
              <w:spacing w:before="0"/>
              <w:ind w:left="1167"/>
              <w:rPr>
                <w:sz w:val="20"/>
              </w:rPr>
            </w:pPr>
            <w:r>
              <w:rPr>
                <w:sz w:val="20"/>
              </w:rPr>
              <w:t>East Perth  WA  6892</w:t>
            </w:r>
          </w:p>
          <w:p>
            <w:pPr>
              <w:pStyle w:val="yTable"/>
              <w:tabs>
                <w:tab w:val="left" w:pos="600"/>
              </w:tabs>
              <w:spacing w:before="0"/>
              <w:ind w:left="600" w:hanging="425"/>
              <w:rPr>
                <w:sz w:val="20"/>
              </w:rPr>
            </w:pPr>
            <w:r>
              <w:rPr>
                <w:b/>
                <w:sz w:val="20"/>
              </w:rPr>
              <w:t>In person:</w:t>
            </w:r>
            <w:r>
              <w:rPr>
                <w:sz w:val="20"/>
              </w:rPr>
              <w:t xml:space="preserve">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
              <w:spacing w:before="0"/>
              <w:ind w:left="1167"/>
              <w:rPr>
                <w:sz w:val="20"/>
              </w:rPr>
            </w:pPr>
            <w:r>
              <w:rPr>
                <w:sz w:val="20"/>
              </w:rPr>
              <w:t>Department of Racing, Gaming and Liquor</w:t>
            </w:r>
          </w:p>
          <w:p>
            <w:pPr>
              <w:pStyle w:val="yTable"/>
              <w:spacing w:before="0"/>
              <w:ind w:left="1167"/>
              <w:rPr>
                <w:sz w:val="20"/>
              </w:rPr>
            </w:pPr>
            <w:r>
              <w:rPr>
                <w:sz w:val="20"/>
              </w:rPr>
              <w:t>1st floor, Hyatt Centre</w:t>
            </w:r>
          </w:p>
          <w:p>
            <w:pPr>
              <w:pStyle w:val="yTable"/>
              <w:spacing w:before="0"/>
              <w:ind w:left="1167"/>
              <w:rPr>
                <w:sz w:val="20"/>
              </w:rPr>
            </w:pPr>
            <w:r>
              <w:rPr>
                <w:sz w:val="20"/>
              </w:rPr>
              <w:t>87 Adelaide Terrace,  East Perth  WA</w:t>
            </w:r>
          </w:p>
          <w:p>
            <w:pPr>
              <w:pStyle w:val="yTable"/>
              <w:tabs>
                <w:tab w:val="left" w:pos="600"/>
              </w:tabs>
              <w:spacing w:before="0"/>
              <w:ind w:left="600" w:firstLine="1"/>
              <w:rPr>
                <w:sz w:val="20"/>
              </w:rPr>
            </w:pPr>
            <w:r>
              <w:rPr>
                <w:sz w:val="20"/>
              </w:rPr>
              <w:t xml:space="preserve">or at any Magistrates Court. </w:t>
            </w:r>
          </w:p>
          <w:p>
            <w:pPr>
              <w:pStyle w:val="yTable"/>
              <w:keepNext/>
              <w:keepLines/>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Director of Liquor Licensing at the above postal address. </w:t>
            </w:r>
          </w:p>
          <w:p>
            <w:pPr>
              <w:pStyle w:val="yTable"/>
              <w:tabs>
                <w:tab w:val="left" w:pos="974"/>
                <w:tab w:val="left" w:pos="4145"/>
              </w:tabs>
              <w:rPr>
                <w:sz w:val="20"/>
              </w:rPr>
            </w:pPr>
            <w:r>
              <w:rPr>
                <w:b/>
                <w:sz w:val="20"/>
              </w:rPr>
              <w:t>If you want this matter to be dealt with by prosecution in court</w:t>
            </w:r>
            <w:r>
              <w:rPr>
                <w:sz w:val="20"/>
              </w:rPr>
              <w:t>, 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Heading"/>
        <w:pageBreakBefore/>
        <w:spacing w:before="60" w:after="120"/>
        <w:rPr>
          <w:b/>
          <w:bCs/>
        </w:rPr>
      </w:pPr>
      <w:r>
        <w:rPr>
          <w:b/>
          <w:bCs/>
        </w:rPr>
        <w:t>Form 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79"/>
        </w:trPr>
        <w:tc>
          <w:tcPr>
            <w:tcW w:w="4111" w:type="dxa"/>
            <w:gridSpan w:val="2"/>
            <w:vMerge w:val="restart"/>
          </w:tcPr>
          <w:p>
            <w:pPr>
              <w:pStyle w:val="yTable"/>
              <w:spacing w:before="0"/>
              <w:rPr>
                <w:b/>
                <w:bCs/>
                <w:sz w:val="20"/>
              </w:rPr>
            </w:pPr>
            <w:r>
              <w:rPr>
                <w:b/>
                <w:bCs/>
                <w:i/>
                <w:sz w:val="20"/>
              </w:rPr>
              <w:t>Liquor Control Act 1988</w:t>
            </w:r>
          </w:p>
          <w:p>
            <w:pPr>
              <w:pStyle w:val="yTable"/>
              <w:spacing w:before="0"/>
              <w:rPr>
                <w:b/>
                <w:sz w:val="26"/>
              </w:rPr>
            </w:pPr>
            <w:r>
              <w:rPr>
                <w:b/>
                <w:sz w:val="26"/>
              </w:rPr>
              <w:t>Withdrawal of infringement notice</w:t>
            </w:r>
          </w:p>
        </w:tc>
        <w:tc>
          <w:tcPr>
            <w:tcW w:w="2693" w:type="dxa"/>
            <w:tcBorders>
              <w:bottom w:val="single" w:sz="4" w:space="0" w:color="auto"/>
            </w:tcBorders>
          </w:tcPr>
          <w:p>
            <w:pPr>
              <w:pStyle w:val="yTable"/>
              <w:spacing w:before="0"/>
              <w:rPr>
                <w:sz w:val="20"/>
              </w:rPr>
            </w:pPr>
            <w:r>
              <w:rPr>
                <w:sz w:val="20"/>
              </w:rPr>
              <w:t>Withdrawal No.</w:t>
            </w:r>
          </w:p>
        </w:tc>
      </w:tr>
      <w:tr>
        <w:trPr>
          <w:cantSplit/>
          <w:trHeight w:val="278"/>
        </w:trPr>
        <w:tc>
          <w:tcPr>
            <w:tcW w:w="4111" w:type="dxa"/>
            <w:gridSpan w:val="2"/>
            <w:vMerge/>
          </w:tcPr>
          <w:p>
            <w:pPr>
              <w:pStyle w:val="yTable"/>
              <w:spacing w:before="0"/>
              <w:rPr>
                <w:i/>
                <w:sz w:val="20"/>
              </w:rPr>
            </w:pPr>
          </w:p>
        </w:tc>
        <w:tc>
          <w:tcPr>
            <w:tcW w:w="2693" w:type="dxa"/>
            <w:tcBorders>
              <w:bottom w:val="single" w:sz="4" w:space="0" w:color="auto"/>
            </w:tcBorders>
          </w:tcPr>
          <w:p>
            <w:pPr>
              <w:pStyle w:val="yTable"/>
              <w:spacing w:before="0"/>
              <w:rPr>
                <w:sz w:val="20"/>
              </w:rPr>
            </w:pPr>
            <w:r>
              <w:rPr>
                <w:sz w:val="20"/>
              </w:rPr>
              <w:t>Date of withdrawal</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0"/>
              <w:rPr>
                <w:b/>
                <w:sz w:val="20"/>
              </w:rPr>
            </w:pPr>
            <w:r>
              <w:rPr>
                <w:b/>
                <w:sz w:val="20"/>
              </w:rPr>
              <w:t>Alleged offence</w:t>
            </w:r>
          </w:p>
        </w:tc>
        <w:tc>
          <w:tcPr>
            <w:tcW w:w="5386" w:type="dxa"/>
            <w:gridSpan w:val="2"/>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2"/>
          </w:tcPr>
          <w:p>
            <w:pPr>
              <w:pStyle w:val="yTable"/>
              <w:keepNext/>
              <w:keepLines/>
              <w:tabs>
                <w:tab w:val="left" w:pos="459"/>
              </w:tabs>
              <w:spacing w:before="0"/>
              <w:rPr>
                <w:sz w:val="20"/>
              </w:rPr>
            </w:pPr>
            <w:r>
              <w:rPr>
                <w:i/>
                <w:sz w:val="20"/>
              </w:rPr>
              <w:t xml:space="preserve">Liquor Control Act 1988 </w:t>
            </w:r>
            <w:r>
              <w:rPr>
                <w:sz w:val="20"/>
              </w:rPr>
              <w:t>s. ________</w:t>
            </w:r>
          </w:p>
          <w:p>
            <w:pPr>
              <w:pStyle w:val="yTable"/>
              <w:keepNext/>
              <w:keepLines/>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168"/>
                <w:tab w:val="left" w:pos="1593"/>
                <w:tab w:val="left" w:pos="2727"/>
                <w:tab w:val="left" w:pos="4144"/>
              </w:tabs>
              <w:spacing w:before="0"/>
              <w:rPr>
                <w:sz w:val="20"/>
              </w:rPr>
            </w:pPr>
            <w:r>
              <w:rPr>
                <w:sz w:val="20"/>
              </w:rPr>
              <w:t>Location where offence committed</w:t>
            </w:r>
          </w:p>
          <w:p>
            <w:pPr>
              <w:pStyle w:val="yTable"/>
              <w:keepNext/>
              <w:keepLines/>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keepNext/>
              <w:keepLines/>
              <w:tabs>
                <w:tab w:val="left" w:pos="743"/>
              </w:tabs>
              <w:spacing w:before="0"/>
              <w:ind w:right="-250"/>
              <w:rPr>
                <w:sz w:val="20"/>
              </w:rPr>
            </w:pPr>
            <w:r>
              <w:rPr>
                <w:sz w:val="20"/>
              </w:rPr>
              <w:t>Address _______________________________________________</w:t>
            </w:r>
          </w:p>
          <w:p>
            <w:pPr>
              <w:pStyle w:val="yTable"/>
              <w:keepNext/>
              <w:keepLines/>
              <w:tabs>
                <w:tab w:val="left" w:pos="3719"/>
              </w:tabs>
              <w:spacing w:before="0"/>
              <w:rPr>
                <w:sz w:val="20"/>
              </w:rPr>
            </w:pPr>
            <w:r>
              <w:rPr>
                <w:sz w:val="20"/>
              </w:rPr>
              <w:tab/>
              <w:t>Postcode</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077"/>
                <w:tab w:val="left" w:pos="1644"/>
                <w:tab w:val="left" w:pos="2778"/>
                <w:tab w:val="left" w:pos="4337"/>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keepNext/>
              <w:keepLines/>
              <w:spacing w:before="0"/>
              <w:rPr>
                <w:b/>
                <w:sz w:val="20"/>
              </w:rPr>
            </w:pPr>
            <w:r>
              <w:rPr>
                <w:b/>
                <w:sz w:val="20"/>
              </w:rPr>
              <w:t xml:space="preserve">Officer withdrawing notice </w:t>
            </w:r>
          </w:p>
        </w:tc>
        <w:tc>
          <w:tcPr>
            <w:tcW w:w="5386" w:type="dxa"/>
            <w:gridSpan w:val="2"/>
          </w:tcPr>
          <w:p>
            <w:pPr>
              <w:pStyle w:val="yTable"/>
              <w:keepNext/>
              <w:keepLines/>
              <w:tabs>
                <w:tab w:val="left" w:pos="563"/>
              </w:tabs>
              <w:spacing w:before="0"/>
              <w:rPr>
                <w:sz w:val="20"/>
              </w:rPr>
            </w:pPr>
            <w:r>
              <w:rPr>
                <w:sz w:val="20"/>
              </w:rPr>
              <w:t>Director of Liquor Licensing</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sz w:val="20"/>
              </w:rPr>
            </w:pPr>
            <w:r>
              <w:rPr>
                <w:sz w:val="20"/>
              </w:rPr>
              <w:t>Director of Liquor Licensing</w:t>
            </w:r>
          </w:p>
          <w:p>
            <w:pPr>
              <w:pStyle w:val="yTable"/>
              <w:spacing w:before="0"/>
              <w:ind w:left="601"/>
              <w:rPr>
                <w:sz w:val="20"/>
              </w:rPr>
            </w:pPr>
            <w:r>
              <w:rPr>
                <w:sz w:val="20"/>
              </w:rPr>
              <w:t>PO Box 6119</w:t>
            </w:r>
          </w:p>
          <w:p>
            <w:pPr>
              <w:pStyle w:val="yTable"/>
              <w:spacing w:before="0"/>
              <w:ind w:left="601"/>
              <w:rPr>
                <w:sz w:val="20"/>
              </w:rPr>
            </w:pPr>
            <w:r>
              <w:rPr>
                <w:sz w:val="20"/>
              </w:rPr>
              <w:t>East Perth  WA  6892</w:t>
            </w:r>
          </w:p>
          <w:p>
            <w:pPr>
              <w:pStyle w:val="yTable"/>
              <w:spacing w:before="0"/>
              <w:ind w:left="510"/>
              <w:rPr>
                <w:sz w:val="20"/>
              </w:rPr>
            </w:pPr>
          </w:p>
          <w:p>
            <w:pPr>
              <w:pStyle w:val="yTable"/>
              <w:tabs>
                <w:tab w:val="left" w:pos="3912"/>
                <w:tab w:val="left" w:pos="4479"/>
              </w:tabs>
              <w:spacing w:before="0"/>
              <w:ind w:left="227" w:hanging="227"/>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670" w:name="_Toc534780070"/>
      <w:bookmarkStart w:id="671" w:name="_Toc3352152"/>
      <w:bookmarkStart w:id="672" w:name="_Toc22966253"/>
      <w:bookmarkStart w:id="673" w:name="_Toc66263860"/>
      <w:bookmarkStart w:id="674" w:name="_Toc67978811"/>
      <w:bookmarkStart w:id="675" w:name="_Toc79826633"/>
      <w:bookmarkStart w:id="676" w:name="_Toc113176300"/>
      <w:bookmarkStart w:id="677" w:name="_Toc113180389"/>
      <w:bookmarkStart w:id="678" w:name="_Toc114391764"/>
      <w:bookmarkStart w:id="679" w:name="_Toc115171741"/>
      <w:bookmarkStart w:id="680" w:name="_Toc118609143"/>
      <w:bookmarkStart w:id="681" w:name="_Toc119294102"/>
      <w:bookmarkStart w:id="682" w:name="_Toc123633195"/>
      <w:bookmarkStart w:id="683" w:name="_Toc123633282"/>
      <w:bookmarkStart w:id="684" w:name="_Toc127594639"/>
      <w:bookmarkStart w:id="685" w:name="_Toc155066802"/>
      <w:bookmarkStart w:id="686" w:name="_Toc155084700"/>
      <w:bookmarkStart w:id="687" w:name="_Toc166316642"/>
      <w:bookmarkStart w:id="688" w:name="_Toc169665141"/>
      <w:bookmarkStart w:id="689" w:name="_Toc169672019"/>
      <w:bookmarkStart w:id="690" w:name="_Toc171323207"/>
      <w:bookmarkStart w:id="691" w:name="_Toc172713671"/>
      <w:bookmarkStart w:id="692" w:name="_Toc172713964"/>
      <w:bookmarkStart w:id="693" w:name="_Toc173550875"/>
      <w:bookmarkStart w:id="694" w:name="_Toc173560588"/>
      <w:bookmarkStart w:id="695" w:name="_Toc178676595"/>
      <w:bookmarkStart w:id="696" w:name="_Toc178676875"/>
      <w:bookmarkStart w:id="697" w:name="_Toc178677072"/>
      <w:bookmarkStart w:id="698" w:name="_Toc178734886"/>
      <w:bookmarkStart w:id="699" w:name="_Toc178741345"/>
      <w:bookmarkStart w:id="700" w:name="_Toc179100285"/>
      <w:bookmarkStart w:id="701" w:name="_Toc179103251"/>
      <w:bookmarkStart w:id="702" w:name="_Toc179708633"/>
      <w:bookmarkStart w:id="703" w:name="_Toc179708739"/>
      <w:bookmarkStart w:id="704" w:name="_Toc185652748"/>
      <w:bookmarkStart w:id="705" w:name="_Toc185654453"/>
      <w:bookmarkStart w:id="706" w:name="_Toc196630686"/>
      <w:bookmarkStart w:id="707" w:name="_Toc197489586"/>
      <w:bookmarkStart w:id="708" w:name="_Toc197489657"/>
      <w:bookmarkStart w:id="709" w:name="_Toc197493324"/>
      <w:bookmarkStart w:id="710" w:name="_Toc201728698"/>
      <w:bookmarkStart w:id="711" w:name="_Toc201738256"/>
      <w:bookmarkStart w:id="712" w:name="_Toc201738326"/>
      <w:bookmarkStart w:id="713" w:name="_Toc201741264"/>
      <w:bookmarkStart w:id="714" w:name="_Toc201741455"/>
      <w:bookmarkStart w:id="715" w:name="_Toc202058821"/>
      <w:bookmarkStart w:id="716" w:name="_Toc202842900"/>
      <w:bookmarkStart w:id="717" w:name="_Toc212535054"/>
      <w:bookmarkStart w:id="718" w:name="_Toc212605405"/>
      <w:bookmarkStart w:id="719" w:name="_Toc212947106"/>
      <w:r>
        <w:rPr>
          <w:rStyle w:val="CharSchNo"/>
        </w:rPr>
        <w:t>Schedule 2</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yShoulderClause"/>
        <w:rPr>
          <w:snapToGrid w:val="0"/>
        </w:rPr>
      </w:pPr>
      <w:r>
        <w:rPr>
          <w:snapToGrid w:val="0"/>
        </w:rPr>
        <w:t>[Regulation 13]</w:t>
      </w:r>
    </w:p>
    <w:p>
      <w:pPr>
        <w:pStyle w:val="yHeading2"/>
        <w:spacing w:after="80"/>
      </w:pPr>
      <w:bookmarkStart w:id="720" w:name="_Toc113176301"/>
      <w:bookmarkStart w:id="721" w:name="_Toc113180390"/>
      <w:bookmarkStart w:id="722" w:name="_Toc114391765"/>
      <w:bookmarkStart w:id="723" w:name="_Toc115171742"/>
      <w:bookmarkStart w:id="724" w:name="_Toc118609144"/>
      <w:bookmarkStart w:id="725" w:name="_Toc119294103"/>
      <w:bookmarkStart w:id="726" w:name="_Toc123633196"/>
      <w:bookmarkStart w:id="727" w:name="_Toc123633283"/>
      <w:bookmarkStart w:id="728" w:name="_Toc127594640"/>
      <w:bookmarkStart w:id="729" w:name="_Toc155066803"/>
      <w:bookmarkStart w:id="730" w:name="_Toc155084701"/>
      <w:bookmarkStart w:id="731" w:name="_Toc166316643"/>
      <w:bookmarkStart w:id="732" w:name="_Toc169665142"/>
      <w:bookmarkStart w:id="733" w:name="_Toc169672020"/>
      <w:bookmarkStart w:id="734" w:name="_Toc171323208"/>
      <w:bookmarkStart w:id="735" w:name="_Toc172713672"/>
      <w:bookmarkStart w:id="736" w:name="_Toc172713965"/>
      <w:bookmarkStart w:id="737" w:name="_Toc173550876"/>
      <w:bookmarkStart w:id="738" w:name="_Toc173560589"/>
      <w:bookmarkStart w:id="739" w:name="_Toc178676596"/>
      <w:bookmarkStart w:id="740" w:name="_Toc178676876"/>
      <w:bookmarkStart w:id="741" w:name="_Toc178677073"/>
      <w:bookmarkStart w:id="742" w:name="_Toc178734887"/>
      <w:bookmarkStart w:id="743" w:name="_Toc178741346"/>
      <w:bookmarkStart w:id="744" w:name="_Toc179100286"/>
      <w:bookmarkStart w:id="745" w:name="_Toc179103252"/>
      <w:bookmarkStart w:id="746" w:name="_Toc179708634"/>
      <w:bookmarkStart w:id="747" w:name="_Toc179708740"/>
      <w:bookmarkStart w:id="748" w:name="_Toc185652749"/>
      <w:bookmarkStart w:id="749" w:name="_Toc185654454"/>
      <w:bookmarkStart w:id="750" w:name="_Toc196630687"/>
      <w:bookmarkStart w:id="751" w:name="_Toc197489587"/>
      <w:bookmarkStart w:id="752" w:name="_Toc197489658"/>
      <w:bookmarkStart w:id="753" w:name="_Toc197493325"/>
      <w:bookmarkStart w:id="754" w:name="_Toc201728699"/>
      <w:bookmarkStart w:id="755" w:name="_Toc201738257"/>
      <w:bookmarkStart w:id="756" w:name="_Toc201738327"/>
      <w:bookmarkStart w:id="757" w:name="_Toc201741265"/>
      <w:bookmarkStart w:id="758" w:name="_Toc201741456"/>
      <w:bookmarkStart w:id="759" w:name="_Toc202058822"/>
      <w:bookmarkStart w:id="760" w:name="_Toc202842901"/>
      <w:bookmarkStart w:id="761" w:name="_Toc212535055"/>
      <w:bookmarkStart w:id="762" w:name="_Toc212605406"/>
      <w:bookmarkStart w:id="763" w:name="_Toc212947107"/>
      <w:r>
        <w:rPr>
          <w:rStyle w:val="CharSchText"/>
        </w:rPr>
        <w:t>Details of applicant</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i/>
                <w:iCs/>
                <w:sz w:val="20"/>
              </w:rPr>
            </w:pPr>
            <w:r>
              <w:rPr>
                <w:i/>
                <w:iCs/>
                <w:sz w:val="20"/>
              </w:rPr>
              <w:t>[(j)</w:t>
            </w:r>
            <w:r>
              <w:rPr>
                <w:i/>
                <w:iCs/>
                <w:sz w:val="20"/>
              </w:rPr>
              <w:tab/>
              <w:t>deleted]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 and</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 and</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24 Oct 2008 p. 4683-4.] </w:t>
      </w:r>
    </w:p>
    <w:p>
      <w:pPr>
        <w:pStyle w:val="yScheduleHeading"/>
      </w:pPr>
      <w:bookmarkStart w:id="764" w:name="_Toc212535057"/>
      <w:bookmarkStart w:id="765" w:name="_Toc212605407"/>
      <w:bookmarkStart w:id="766" w:name="_Toc212947108"/>
      <w:r>
        <w:rPr>
          <w:rStyle w:val="CharSchNo"/>
        </w:rPr>
        <w:t>Schedule 3</w:t>
      </w:r>
      <w:r>
        <w:t> — </w:t>
      </w:r>
      <w:r>
        <w:rPr>
          <w:rStyle w:val="CharSchText"/>
        </w:rPr>
        <w:t>Fees</w:t>
      </w:r>
      <w:bookmarkEnd w:id="764"/>
      <w:bookmarkEnd w:id="765"/>
      <w:bookmarkEnd w:id="766"/>
    </w:p>
    <w:p>
      <w:pPr>
        <w:pStyle w:val="yShoulderClause"/>
      </w:pPr>
      <w:r>
        <w:t>[r. 26(1) and (2A)]</w:t>
      </w:r>
    </w:p>
    <w:p>
      <w:pPr>
        <w:pStyle w:val="yFootnoteheading"/>
        <w:spacing w:after="120"/>
      </w:pPr>
      <w:r>
        <w:tab/>
        <w:t>[Heading inserted in Gazette 24 Oct 2008 p. 4684.]</w:t>
      </w:r>
    </w:p>
    <w:tbl>
      <w:tblPr>
        <w:tblW w:w="0" w:type="auto"/>
        <w:tblInd w:w="216" w:type="dxa"/>
        <w:tblLayout w:type="fixed"/>
        <w:tblCellMar>
          <w:left w:w="74" w:type="dxa"/>
          <w:right w:w="74" w:type="dxa"/>
        </w:tblCellMar>
        <w:tblLook w:val="0000" w:firstRow="0" w:lastRow="0" w:firstColumn="0" w:lastColumn="0" w:noHBand="0" w:noVBand="0"/>
      </w:tblPr>
      <w:tblGrid>
        <w:gridCol w:w="4812"/>
        <w:gridCol w:w="1103"/>
        <w:gridCol w:w="1031"/>
      </w:tblGrid>
      <w:tr>
        <w:trPr>
          <w:tblHeader/>
        </w:trPr>
        <w:tc>
          <w:tcPr>
            <w:tcW w:w="4812" w:type="dxa"/>
            <w:tcBorders>
              <w:top w:val="single" w:sz="4" w:space="0" w:color="auto"/>
              <w:bottom w:val="single" w:sz="4" w:space="0" w:color="auto"/>
            </w:tcBorders>
          </w:tcPr>
          <w:p>
            <w:pPr>
              <w:pStyle w:val="yTable"/>
              <w:tabs>
                <w:tab w:val="left" w:pos="635"/>
              </w:tabs>
              <w:rPr>
                <w:b/>
                <w:bCs/>
                <w:sz w:val="20"/>
              </w:rPr>
            </w:pPr>
            <w:r>
              <w:rPr>
                <w:b/>
                <w:bCs/>
                <w:sz w:val="20"/>
              </w:rPr>
              <w:t>Item</w:t>
            </w:r>
            <w:r>
              <w:rPr>
                <w:b/>
                <w:bCs/>
                <w:sz w:val="20"/>
              </w:rPr>
              <w:tab/>
              <w:t>Description</w:t>
            </w:r>
          </w:p>
        </w:tc>
        <w:tc>
          <w:tcPr>
            <w:tcW w:w="1103" w:type="dxa"/>
            <w:tcBorders>
              <w:top w:val="single" w:sz="4" w:space="0" w:color="auto"/>
              <w:bottom w:val="single" w:sz="4" w:space="0" w:color="auto"/>
            </w:tcBorders>
          </w:tcPr>
          <w:p>
            <w:pPr>
              <w:pStyle w:val="yTable"/>
              <w:spacing w:before="0"/>
              <w:jc w:val="center"/>
              <w:rPr>
                <w:b/>
                <w:bCs/>
                <w:sz w:val="20"/>
              </w:rPr>
            </w:pPr>
            <w:r>
              <w:rPr>
                <w:b/>
                <w:bCs/>
                <w:sz w:val="20"/>
              </w:rPr>
              <w:t>Fee</w:t>
            </w:r>
          </w:p>
          <w:p>
            <w:pPr>
              <w:pStyle w:val="yTable"/>
              <w:spacing w:before="0"/>
              <w:jc w:val="center"/>
              <w:rPr>
                <w:b/>
                <w:bCs/>
                <w:sz w:val="20"/>
              </w:rPr>
            </w:pPr>
            <w:r>
              <w:rPr>
                <w:b/>
                <w:bCs/>
                <w:sz w:val="20"/>
              </w:rPr>
              <w:t>$</w:t>
            </w:r>
          </w:p>
        </w:tc>
        <w:tc>
          <w:tcPr>
            <w:tcW w:w="1031" w:type="dxa"/>
            <w:tcBorders>
              <w:top w:val="single" w:sz="4" w:space="0" w:color="auto"/>
              <w:bottom w:val="single" w:sz="4" w:space="0" w:color="auto"/>
            </w:tcBorders>
          </w:tcPr>
          <w:p>
            <w:pPr>
              <w:pStyle w:val="yTable"/>
              <w:spacing w:before="0"/>
              <w:jc w:val="center"/>
              <w:rPr>
                <w:b/>
                <w:bCs/>
                <w:sz w:val="20"/>
              </w:rPr>
            </w:pPr>
            <w:r>
              <w:rPr>
                <w:b/>
                <w:bCs/>
                <w:sz w:val="20"/>
              </w:rPr>
              <w:t>Electronic lodgment fee</w:t>
            </w:r>
          </w:p>
          <w:p>
            <w:pPr>
              <w:pStyle w:val="yTable"/>
              <w:spacing w:before="0"/>
              <w:jc w:val="center"/>
              <w:rPr>
                <w:sz w:val="20"/>
              </w:rPr>
            </w:pPr>
            <w:r>
              <w:rPr>
                <w:b/>
                <w:bCs/>
                <w:sz w:val="20"/>
              </w:rPr>
              <w:t>$</w:t>
            </w:r>
          </w:p>
        </w:tc>
      </w:tr>
      <w:tr>
        <w:trPr>
          <w:cantSplit/>
        </w:trPr>
        <w:tc>
          <w:tcPr>
            <w:tcW w:w="4812" w:type="dxa"/>
            <w:tcBorders>
              <w:top w:val="single" w:sz="4" w:space="0" w:color="auto"/>
            </w:tcBorders>
          </w:tcPr>
          <w:p>
            <w:pPr>
              <w:pStyle w:val="yTable"/>
              <w:tabs>
                <w:tab w:val="left" w:pos="553"/>
              </w:tabs>
              <w:spacing w:before="0"/>
              <w:ind w:left="567" w:hanging="567"/>
              <w:rPr>
                <w:sz w:val="20"/>
              </w:rPr>
            </w:pPr>
            <w:r>
              <w:rPr>
                <w:sz w:val="20"/>
              </w:rPr>
              <w:t>1.</w:t>
            </w:r>
            <w:r>
              <w:rPr>
                <w:sz w:val="20"/>
              </w:rPr>
              <w:tab/>
              <w:t>Application for the grant or removal of a hotel licence, nightclub licence, casino liquor licence, special facility licence or liquor store licence .........</w:t>
            </w:r>
          </w:p>
        </w:tc>
        <w:tc>
          <w:tcPr>
            <w:tcW w:w="1103" w:type="dxa"/>
            <w:tcBorders>
              <w:top w:val="single" w:sz="4" w:space="0" w:color="auto"/>
            </w:tcBorders>
          </w:tcPr>
          <w:p>
            <w:pPr>
              <w:pStyle w:val="yTable"/>
              <w:tabs>
                <w:tab w:val="right" w:pos="777"/>
              </w:tabs>
              <w:spacing w:before="0"/>
              <w:rPr>
                <w:sz w:val="20"/>
              </w:rPr>
            </w:pPr>
            <w:r>
              <w:rPr>
                <w:sz w:val="20"/>
              </w:rPr>
              <w:br/>
            </w:r>
            <w:r>
              <w:rPr>
                <w:sz w:val="20"/>
              </w:rPr>
              <w:br/>
            </w:r>
            <w:r>
              <w:rPr>
                <w:sz w:val="20"/>
              </w:rPr>
              <w:tab/>
              <w:t>2 125.00</w:t>
            </w:r>
          </w:p>
        </w:tc>
        <w:tc>
          <w:tcPr>
            <w:tcW w:w="1031" w:type="dxa"/>
            <w:tcBorders>
              <w:top w:val="single" w:sz="4" w:space="0" w:color="auto"/>
            </w:tcBorders>
          </w:tcPr>
          <w:p>
            <w:pPr>
              <w:pStyle w:val="yTable"/>
              <w:tabs>
                <w:tab w:val="right" w:pos="777"/>
              </w:tabs>
              <w:spacing w:before="0"/>
              <w:jc w:val="right"/>
              <w:rPr>
                <w:sz w:val="20"/>
              </w:rPr>
            </w:pPr>
            <w:r>
              <w:rPr>
                <w:sz w:val="20"/>
              </w:rPr>
              <w:br/>
            </w:r>
            <w:r>
              <w:rPr>
                <w:sz w:val="20"/>
              </w:rPr>
              <w:br/>
              <w:t>2 000.00</w:t>
            </w:r>
          </w:p>
        </w:tc>
      </w:tr>
      <w:tr>
        <w:trPr>
          <w:cantSplit/>
        </w:trPr>
        <w:tc>
          <w:tcPr>
            <w:tcW w:w="4812" w:type="dxa"/>
          </w:tcPr>
          <w:p>
            <w:pPr>
              <w:pStyle w:val="yTable"/>
              <w:tabs>
                <w:tab w:val="left" w:pos="553"/>
              </w:tabs>
              <w:spacing w:before="0"/>
              <w:ind w:left="567" w:hanging="567"/>
              <w:rPr>
                <w:sz w:val="20"/>
              </w:rPr>
            </w:pPr>
            <w:r>
              <w:rPr>
                <w:sz w:val="20"/>
              </w:rPr>
              <w:t>2.</w:t>
            </w:r>
            <w:r>
              <w:rPr>
                <w:sz w:val="20"/>
              </w:rPr>
              <w:tab/>
              <w:t>Application for the grant or removal of a club licence, restaurant licence, producer’s licence or wholesaler’s licence ................................................</w:t>
            </w:r>
          </w:p>
        </w:tc>
        <w:tc>
          <w:tcPr>
            <w:tcW w:w="1103" w:type="dxa"/>
          </w:tcPr>
          <w:p>
            <w:pPr>
              <w:pStyle w:val="yTable"/>
              <w:tabs>
                <w:tab w:val="right" w:pos="777"/>
              </w:tabs>
              <w:spacing w:before="0"/>
              <w:rPr>
                <w:sz w:val="20"/>
              </w:rPr>
            </w:pPr>
            <w:r>
              <w:rPr>
                <w:sz w:val="20"/>
              </w:rPr>
              <w:br/>
            </w:r>
            <w:r>
              <w:rPr>
                <w:sz w:val="20"/>
              </w:rPr>
              <w:br/>
            </w:r>
            <w:r>
              <w:rPr>
                <w:sz w:val="20"/>
              </w:rPr>
              <w:tab/>
              <w:t>485.00</w:t>
            </w:r>
          </w:p>
        </w:tc>
        <w:tc>
          <w:tcPr>
            <w:tcW w:w="1031" w:type="dxa"/>
          </w:tcPr>
          <w:p>
            <w:pPr>
              <w:pStyle w:val="yTable"/>
              <w:tabs>
                <w:tab w:val="right" w:pos="777"/>
              </w:tabs>
              <w:spacing w:before="0"/>
              <w:jc w:val="right"/>
              <w:rPr>
                <w:sz w:val="20"/>
              </w:rPr>
            </w:pPr>
            <w:r>
              <w:rPr>
                <w:sz w:val="20"/>
              </w:rPr>
              <w:br/>
            </w:r>
            <w:r>
              <w:rPr>
                <w:sz w:val="20"/>
              </w:rPr>
              <w:br/>
              <w:t>460.00</w:t>
            </w:r>
          </w:p>
        </w:tc>
      </w:tr>
      <w:tr>
        <w:trPr>
          <w:cantSplit/>
        </w:trPr>
        <w:tc>
          <w:tcPr>
            <w:tcW w:w="4812" w:type="dxa"/>
          </w:tcPr>
          <w:p>
            <w:pPr>
              <w:pStyle w:val="yTable"/>
              <w:tabs>
                <w:tab w:val="left" w:pos="553"/>
              </w:tabs>
              <w:spacing w:before="0"/>
              <w:ind w:left="567" w:hanging="567"/>
              <w:rPr>
                <w:sz w:val="20"/>
              </w:rPr>
            </w:pPr>
            <w:r>
              <w:rPr>
                <w:sz w:val="20"/>
              </w:rPr>
              <w:t>3.</w:t>
            </w:r>
            <w:r>
              <w:rPr>
                <w:sz w:val="20"/>
              </w:rPr>
              <w:tab/>
              <w:t>Application for the transfer of a licence ..................</w:t>
            </w:r>
          </w:p>
        </w:tc>
        <w:tc>
          <w:tcPr>
            <w:tcW w:w="1103" w:type="dxa"/>
          </w:tcPr>
          <w:p>
            <w:pPr>
              <w:pStyle w:val="yTable"/>
              <w:tabs>
                <w:tab w:val="right" w:pos="777"/>
              </w:tabs>
              <w:spacing w:before="0"/>
              <w:rPr>
                <w:sz w:val="20"/>
              </w:rPr>
            </w:pPr>
            <w:r>
              <w:rPr>
                <w:sz w:val="20"/>
              </w:rPr>
              <w:tab/>
              <w:t>485.00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4.</w:t>
            </w:r>
            <w:r>
              <w:rPr>
                <w:sz w:val="20"/>
              </w:rPr>
              <w:tab/>
              <w:t>Licence fee for all licences other than a wholesaler’s licence ................................................</w:t>
            </w:r>
          </w:p>
        </w:tc>
        <w:tc>
          <w:tcPr>
            <w:tcW w:w="1103" w:type="dxa"/>
          </w:tcPr>
          <w:p>
            <w:pPr>
              <w:pStyle w:val="yTable"/>
              <w:tabs>
                <w:tab w:val="right" w:pos="777"/>
              </w:tabs>
              <w:spacing w:before="0"/>
              <w:rPr>
                <w:sz w:val="20"/>
              </w:rPr>
            </w:pPr>
            <w:r>
              <w:rPr>
                <w:sz w:val="20"/>
              </w:rPr>
              <w:br/>
            </w:r>
            <w:r>
              <w:rPr>
                <w:sz w:val="20"/>
              </w:rPr>
              <w:tab/>
              <w:t>150.00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5.</w:t>
            </w:r>
            <w:r>
              <w:rPr>
                <w:sz w:val="20"/>
              </w:rPr>
              <w:tab/>
              <w:t>Licence fee for a wholesaler’s licence ....................</w:t>
            </w:r>
          </w:p>
        </w:tc>
        <w:tc>
          <w:tcPr>
            <w:tcW w:w="1103" w:type="dxa"/>
          </w:tcPr>
          <w:p>
            <w:pPr>
              <w:pStyle w:val="yTable"/>
              <w:tabs>
                <w:tab w:val="right" w:pos="777"/>
              </w:tabs>
              <w:spacing w:before="0"/>
              <w:rPr>
                <w:sz w:val="20"/>
              </w:rPr>
            </w:pPr>
            <w:r>
              <w:rPr>
                <w:sz w:val="20"/>
              </w:rPr>
              <w:tab/>
              <w:t>320.00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6.</w:t>
            </w:r>
            <w:r>
              <w:rPr>
                <w:sz w:val="20"/>
              </w:rPr>
              <w:tab/>
              <w:t xml:space="preserve">Application for an occasional licence where the anticipated number of persons attending* is — </w:t>
            </w:r>
          </w:p>
          <w:p>
            <w:pPr>
              <w:pStyle w:val="yTable"/>
              <w:tabs>
                <w:tab w:val="left" w:pos="553"/>
              </w:tabs>
              <w:spacing w:before="0"/>
              <w:ind w:left="567" w:hanging="567"/>
              <w:rPr>
                <w:sz w:val="20"/>
              </w:rPr>
            </w:pPr>
            <w:r>
              <w:rPr>
                <w:sz w:val="20"/>
              </w:rPr>
              <w:tab/>
              <w:t>(a)</w:t>
            </w:r>
            <w:r>
              <w:rPr>
                <w:sz w:val="20"/>
              </w:rPr>
              <w:tab/>
              <w:t>up to 250 ......................................................</w:t>
            </w:r>
          </w:p>
          <w:p>
            <w:pPr>
              <w:pStyle w:val="yTable"/>
              <w:tabs>
                <w:tab w:val="left" w:pos="553"/>
              </w:tabs>
              <w:spacing w:before="0"/>
              <w:ind w:left="567" w:hanging="567"/>
              <w:rPr>
                <w:sz w:val="20"/>
              </w:rPr>
            </w:pPr>
            <w:r>
              <w:rPr>
                <w:sz w:val="20"/>
              </w:rPr>
              <w:tab/>
              <w:t>(b)</w:t>
            </w:r>
            <w:r>
              <w:rPr>
                <w:sz w:val="20"/>
              </w:rPr>
              <w:tab/>
              <w:t>between 251 and 500 ...................................</w:t>
            </w:r>
          </w:p>
          <w:p>
            <w:pPr>
              <w:pStyle w:val="yTable"/>
              <w:tabs>
                <w:tab w:val="left" w:pos="553"/>
              </w:tabs>
              <w:spacing w:before="0"/>
              <w:ind w:left="567" w:hanging="567"/>
              <w:rPr>
                <w:sz w:val="20"/>
              </w:rPr>
            </w:pPr>
            <w:r>
              <w:rPr>
                <w:sz w:val="20"/>
              </w:rPr>
              <w:tab/>
              <w:t>(c)</w:t>
            </w:r>
            <w:r>
              <w:rPr>
                <w:sz w:val="20"/>
              </w:rPr>
              <w:tab/>
              <w:t>between 501 and 1 000 ................................</w:t>
            </w:r>
          </w:p>
          <w:p>
            <w:pPr>
              <w:pStyle w:val="yTable"/>
              <w:tabs>
                <w:tab w:val="left" w:pos="553"/>
              </w:tabs>
              <w:spacing w:before="0"/>
              <w:ind w:left="567" w:hanging="567"/>
              <w:rPr>
                <w:sz w:val="20"/>
              </w:rPr>
            </w:pPr>
            <w:r>
              <w:rPr>
                <w:sz w:val="20"/>
              </w:rPr>
              <w:tab/>
              <w:t>(d)</w:t>
            </w:r>
            <w:r>
              <w:rPr>
                <w:sz w:val="20"/>
              </w:rPr>
              <w:tab/>
              <w:t>between 1 001 and 5 000 .............................</w:t>
            </w:r>
          </w:p>
          <w:p>
            <w:pPr>
              <w:pStyle w:val="yTable"/>
              <w:tabs>
                <w:tab w:val="left" w:pos="553"/>
              </w:tabs>
              <w:spacing w:before="0"/>
              <w:ind w:left="567" w:hanging="567"/>
              <w:rPr>
                <w:sz w:val="20"/>
              </w:rPr>
            </w:pPr>
            <w:r>
              <w:rPr>
                <w:sz w:val="20"/>
              </w:rPr>
              <w:tab/>
              <w:t>(e)</w:t>
            </w:r>
            <w:r>
              <w:rPr>
                <w:sz w:val="20"/>
              </w:rPr>
              <w:tab/>
              <w:t>between 5 001 and 10 000 ...........................</w:t>
            </w:r>
          </w:p>
          <w:p>
            <w:pPr>
              <w:pStyle w:val="yTable"/>
              <w:tabs>
                <w:tab w:val="left" w:pos="553"/>
              </w:tabs>
              <w:spacing w:before="0"/>
              <w:ind w:left="567" w:hanging="567"/>
              <w:rPr>
                <w:sz w:val="20"/>
              </w:rPr>
            </w:pPr>
            <w:r>
              <w:rPr>
                <w:sz w:val="20"/>
              </w:rPr>
              <w:tab/>
              <w:t>(f)</w:t>
            </w:r>
            <w:r>
              <w:rPr>
                <w:sz w:val="20"/>
              </w:rPr>
              <w:tab/>
              <w:t>over 10 000 ..................................................</w:t>
            </w:r>
          </w:p>
          <w:p>
            <w:pPr>
              <w:pStyle w:val="yTable"/>
              <w:tabs>
                <w:tab w:val="left" w:pos="744"/>
              </w:tabs>
              <w:spacing w:before="0"/>
              <w:ind w:left="744" w:hanging="744"/>
              <w:rPr>
                <w:sz w:val="20"/>
              </w:rPr>
            </w:pPr>
            <w:r>
              <w:rPr>
                <w:sz w:val="20"/>
              </w:rPr>
              <w:tab/>
              <w:t>[*See regulation 26(4) as to the anticipated number of persons attending]</w:t>
            </w:r>
          </w:p>
        </w:tc>
        <w:tc>
          <w:tcPr>
            <w:tcW w:w="1103" w:type="dxa"/>
          </w:tcPr>
          <w:p>
            <w:pPr>
              <w:pStyle w:val="yTable"/>
              <w:tabs>
                <w:tab w:val="right" w:pos="777"/>
              </w:tabs>
              <w:spacing w:before="0"/>
              <w:rPr>
                <w:sz w:val="20"/>
              </w:rPr>
            </w:pPr>
            <w:r>
              <w:rPr>
                <w:sz w:val="20"/>
              </w:rPr>
              <w:br/>
            </w:r>
          </w:p>
          <w:p>
            <w:pPr>
              <w:pStyle w:val="yTable"/>
              <w:tabs>
                <w:tab w:val="right" w:pos="777"/>
              </w:tabs>
              <w:spacing w:before="0"/>
              <w:rPr>
                <w:sz w:val="20"/>
              </w:rPr>
            </w:pPr>
            <w:r>
              <w:rPr>
                <w:sz w:val="20"/>
              </w:rPr>
              <w:tab/>
              <w:t>35.00</w:t>
            </w:r>
          </w:p>
          <w:p>
            <w:pPr>
              <w:pStyle w:val="yTable"/>
              <w:tabs>
                <w:tab w:val="right" w:pos="777"/>
              </w:tabs>
              <w:spacing w:before="0"/>
              <w:rPr>
                <w:sz w:val="20"/>
              </w:rPr>
            </w:pPr>
            <w:r>
              <w:rPr>
                <w:sz w:val="20"/>
              </w:rPr>
              <w:tab/>
              <w:t>80.00</w:t>
            </w:r>
          </w:p>
          <w:p>
            <w:pPr>
              <w:pStyle w:val="yTable"/>
              <w:tabs>
                <w:tab w:val="right" w:pos="777"/>
              </w:tabs>
              <w:spacing w:before="0"/>
              <w:rPr>
                <w:sz w:val="20"/>
              </w:rPr>
            </w:pPr>
            <w:r>
              <w:rPr>
                <w:sz w:val="20"/>
              </w:rPr>
              <w:tab/>
              <w:t>140.00</w:t>
            </w:r>
          </w:p>
          <w:p>
            <w:pPr>
              <w:pStyle w:val="yTable"/>
              <w:tabs>
                <w:tab w:val="right" w:pos="777"/>
              </w:tabs>
              <w:spacing w:before="0"/>
              <w:rPr>
                <w:sz w:val="20"/>
              </w:rPr>
            </w:pPr>
            <w:r>
              <w:rPr>
                <w:sz w:val="20"/>
              </w:rPr>
              <w:tab/>
              <w:t>600.00</w:t>
            </w:r>
          </w:p>
          <w:p>
            <w:pPr>
              <w:pStyle w:val="yTable"/>
              <w:tabs>
                <w:tab w:val="right" w:pos="777"/>
              </w:tabs>
              <w:spacing w:before="0"/>
              <w:rPr>
                <w:sz w:val="20"/>
              </w:rPr>
            </w:pPr>
            <w:r>
              <w:rPr>
                <w:sz w:val="20"/>
              </w:rPr>
              <w:tab/>
              <w:t>1 210.00</w:t>
            </w:r>
          </w:p>
          <w:p>
            <w:pPr>
              <w:pStyle w:val="yTable"/>
              <w:tabs>
                <w:tab w:val="right" w:pos="777"/>
              </w:tabs>
              <w:spacing w:before="0"/>
              <w:rPr>
                <w:sz w:val="20"/>
              </w:rPr>
            </w:pPr>
            <w:r>
              <w:rPr>
                <w:sz w:val="20"/>
              </w:rPr>
              <w:tab/>
              <w:t xml:space="preserve"> 2 420.00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7.</w:t>
            </w:r>
            <w:r>
              <w:rPr>
                <w:sz w:val="20"/>
              </w:rPr>
              <w:tab/>
              <w:t>Application for extended trading permit for a period of over 21 days —</w:t>
            </w:r>
          </w:p>
          <w:p>
            <w:pPr>
              <w:pStyle w:val="yTable"/>
              <w:tabs>
                <w:tab w:val="left" w:pos="553"/>
              </w:tabs>
              <w:spacing w:before="0"/>
              <w:ind w:left="567" w:hanging="567"/>
              <w:rPr>
                <w:sz w:val="20"/>
              </w:rPr>
            </w:pPr>
            <w:r>
              <w:rPr>
                <w:sz w:val="20"/>
              </w:rPr>
              <w:tab/>
              <w:t>(a)</w:t>
            </w:r>
            <w:r>
              <w:rPr>
                <w:sz w:val="20"/>
              </w:rPr>
              <w:tab/>
              <w:t xml:space="preserve">issued for a purpose referred to in </w:t>
            </w:r>
            <w:r>
              <w:rPr>
                <w:sz w:val="20"/>
              </w:rPr>
              <w:tab/>
              <w:t>section 60(4)(ca) ..........................................</w:t>
            </w:r>
          </w:p>
          <w:p>
            <w:pPr>
              <w:pStyle w:val="yTable"/>
              <w:tabs>
                <w:tab w:val="left" w:pos="553"/>
              </w:tabs>
              <w:spacing w:before="0"/>
              <w:ind w:left="567" w:hanging="567"/>
              <w:rPr>
                <w:sz w:val="20"/>
              </w:rPr>
            </w:pPr>
            <w:r>
              <w:rPr>
                <w:sz w:val="20"/>
              </w:rPr>
              <w:tab/>
              <w:t>(b)</w:t>
            </w:r>
            <w:r>
              <w:rPr>
                <w:sz w:val="20"/>
              </w:rPr>
              <w:tab/>
              <w:t xml:space="preserve">issued for a purpose referred to in </w:t>
            </w:r>
            <w:r>
              <w:rPr>
                <w:sz w:val="20"/>
              </w:rPr>
              <w:tab/>
              <w:t>section 60(4)(h) ...........................................</w:t>
            </w:r>
          </w:p>
          <w:p>
            <w:pPr>
              <w:pStyle w:val="yTable"/>
              <w:tabs>
                <w:tab w:val="left" w:pos="553"/>
              </w:tabs>
              <w:spacing w:before="0"/>
              <w:ind w:left="567" w:hanging="567"/>
              <w:rPr>
                <w:sz w:val="20"/>
              </w:rPr>
            </w:pPr>
            <w:r>
              <w:rPr>
                <w:sz w:val="20"/>
              </w:rPr>
              <w:tab/>
              <w:t>(c)</w:t>
            </w:r>
            <w:r>
              <w:rPr>
                <w:sz w:val="20"/>
              </w:rPr>
              <w:tab/>
              <w:t>issued for any other purpose ........................</w:t>
            </w:r>
          </w:p>
        </w:tc>
        <w:tc>
          <w:tcPr>
            <w:tcW w:w="1103" w:type="dxa"/>
          </w:tcPr>
          <w:p>
            <w:pPr>
              <w:pStyle w:val="yTable"/>
              <w:tabs>
                <w:tab w:val="right" w:pos="777"/>
              </w:tabs>
              <w:spacing w:before="0"/>
              <w:rPr>
                <w:sz w:val="20"/>
              </w:rPr>
            </w:pPr>
            <w:r>
              <w:rPr>
                <w:sz w:val="20"/>
              </w:rPr>
              <w:br/>
            </w:r>
          </w:p>
          <w:p>
            <w:pPr>
              <w:pStyle w:val="yTable"/>
              <w:tabs>
                <w:tab w:val="right" w:pos="777"/>
              </w:tabs>
              <w:spacing w:before="0"/>
              <w:rPr>
                <w:sz w:val="20"/>
              </w:rPr>
            </w:pPr>
            <w:r>
              <w:rPr>
                <w:sz w:val="20"/>
              </w:rPr>
              <w:br/>
            </w:r>
            <w:r>
              <w:rPr>
                <w:sz w:val="20"/>
              </w:rPr>
              <w:tab/>
              <w:t>360.00</w:t>
            </w:r>
          </w:p>
          <w:p>
            <w:pPr>
              <w:pStyle w:val="yTable"/>
              <w:tabs>
                <w:tab w:val="right" w:pos="777"/>
              </w:tabs>
              <w:spacing w:before="0"/>
              <w:rPr>
                <w:sz w:val="20"/>
              </w:rPr>
            </w:pPr>
            <w:r>
              <w:rPr>
                <w:sz w:val="20"/>
              </w:rPr>
              <w:br/>
            </w:r>
            <w:r>
              <w:rPr>
                <w:sz w:val="20"/>
              </w:rPr>
              <w:tab/>
              <w:t>240.00</w:t>
            </w:r>
          </w:p>
          <w:p>
            <w:pPr>
              <w:pStyle w:val="yTable"/>
              <w:tabs>
                <w:tab w:val="right" w:pos="777"/>
              </w:tabs>
              <w:spacing w:before="0"/>
              <w:rPr>
                <w:sz w:val="20"/>
              </w:rPr>
            </w:pPr>
            <w:r>
              <w:rPr>
                <w:sz w:val="20"/>
              </w:rPr>
              <w:tab/>
              <w:t>655.00</w:t>
            </w:r>
          </w:p>
        </w:tc>
        <w:tc>
          <w:tcPr>
            <w:tcW w:w="1031" w:type="dxa"/>
          </w:tcPr>
          <w:p>
            <w:pPr>
              <w:pStyle w:val="yTable"/>
              <w:tabs>
                <w:tab w:val="right" w:pos="777"/>
              </w:tabs>
              <w:spacing w:before="0"/>
              <w:rPr>
                <w:sz w:val="20"/>
              </w:rPr>
            </w:pPr>
            <w:r>
              <w:rPr>
                <w:sz w:val="20"/>
              </w:rPr>
              <w:br/>
            </w:r>
          </w:p>
          <w:p>
            <w:pPr>
              <w:pStyle w:val="yTable"/>
              <w:tabs>
                <w:tab w:val="right" w:pos="777"/>
              </w:tabs>
              <w:spacing w:before="0"/>
              <w:jc w:val="right"/>
              <w:rPr>
                <w:sz w:val="20"/>
              </w:rPr>
            </w:pPr>
            <w:r>
              <w:rPr>
                <w:sz w:val="20"/>
              </w:rPr>
              <w:br/>
              <w:t>340.00</w:t>
            </w:r>
          </w:p>
          <w:p>
            <w:pPr>
              <w:pStyle w:val="yTable"/>
              <w:tabs>
                <w:tab w:val="right" w:pos="777"/>
              </w:tabs>
              <w:spacing w:before="0"/>
              <w:jc w:val="right"/>
              <w:rPr>
                <w:sz w:val="20"/>
              </w:rPr>
            </w:pPr>
            <w:r>
              <w:rPr>
                <w:sz w:val="20"/>
              </w:rPr>
              <w:br/>
              <w:t>230.00</w:t>
            </w:r>
          </w:p>
          <w:p>
            <w:pPr>
              <w:pStyle w:val="yTable"/>
              <w:tabs>
                <w:tab w:val="right" w:pos="777"/>
              </w:tabs>
              <w:spacing w:before="0"/>
              <w:jc w:val="right"/>
              <w:rPr>
                <w:sz w:val="20"/>
              </w:rPr>
            </w:pPr>
            <w:r>
              <w:rPr>
                <w:sz w:val="20"/>
              </w:rPr>
              <w:t>620.00</w:t>
            </w:r>
          </w:p>
        </w:tc>
      </w:tr>
      <w:tr>
        <w:trPr>
          <w:cantSplit/>
        </w:trPr>
        <w:tc>
          <w:tcPr>
            <w:tcW w:w="4812" w:type="dxa"/>
          </w:tcPr>
          <w:p>
            <w:pPr>
              <w:pStyle w:val="yTable"/>
              <w:tabs>
                <w:tab w:val="left" w:pos="553"/>
              </w:tabs>
              <w:spacing w:before="0"/>
              <w:ind w:left="567" w:hanging="567"/>
              <w:rPr>
                <w:sz w:val="20"/>
              </w:rPr>
            </w:pPr>
            <w:r>
              <w:rPr>
                <w:sz w:val="20"/>
              </w:rPr>
              <w:t>8.</w:t>
            </w:r>
            <w:r>
              <w:rPr>
                <w:sz w:val="20"/>
              </w:rPr>
              <w:tab/>
              <w:t>Application for extended trading permit for a period of 21 days or less (for each day, up to a maximum of $500) ..................................................</w:t>
            </w:r>
          </w:p>
        </w:tc>
        <w:tc>
          <w:tcPr>
            <w:tcW w:w="1103" w:type="dxa"/>
          </w:tcPr>
          <w:p>
            <w:pPr>
              <w:pStyle w:val="yTable"/>
              <w:tabs>
                <w:tab w:val="right" w:pos="777"/>
              </w:tabs>
              <w:spacing w:before="0"/>
              <w:rPr>
                <w:sz w:val="20"/>
              </w:rPr>
            </w:pPr>
            <w:r>
              <w:rPr>
                <w:sz w:val="20"/>
              </w:rPr>
              <w:br/>
            </w:r>
            <w:r>
              <w:rPr>
                <w:sz w:val="20"/>
              </w:rPr>
              <w:br/>
            </w:r>
            <w:r>
              <w:rPr>
                <w:sz w:val="20"/>
              </w:rPr>
              <w:tab/>
              <w:t>65.00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9.</w:t>
            </w:r>
            <w:r>
              <w:rPr>
                <w:sz w:val="20"/>
              </w:rPr>
              <w:tab/>
              <w:t>Application for approval of manager (other than under club restricted licence), after licence is granted ....................................................................</w:t>
            </w:r>
          </w:p>
        </w:tc>
        <w:tc>
          <w:tcPr>
            <w:tcW w:w="1103" w:type="dxa"/>
          </w:tcPr>
          <w:p>
            <w:pPr>
              <w:pStyle w:val="yTable"/>
              <w:tabs>
                <w:tab w:val="right" w:pos="777"/>
              </w:tabs>
              <w:spacing w:before="0"/>
              <w:rPr>
                <w:sz w:val="20"/>
              </w:rPr>
            </w:pPr>
            <w:r>
              <w:rPr>
                <w:sz w:val="20"/>
              </w:rPr>
              <w:br/>
            </w:r>
            <w:r>
              <w:rPr>
                <w:sz w:val="20"/>
              </w:rPr>
              <w:br/>
            </w:r>
            <w:r>
              <w:rPr>
                <w:sz w:val="20"/>
              </w:rPr>
              <w:tab/>
              <w:t>75.00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10.</w:t>
            </w:r>
            <w:r>
              <w:rPr>
                <w:sz w:val="20"/>
              </w:rPr>
              <w:tab/>
              <w:t>Application for approval of manager under club restricted licence, after licence is granted ...............</w:t>
            </w:r>
          </w:p>
        </w:tc>
        <w:tc>
          <w:tcPr>
            <w:tcW w:w="1103" w:type="dxa"/>
          </w:tcPr>
          <w:p>
            <w:pPr>
              <w:pStyle w:val="yTable"/>
              <w:tabs>
                <w:tab w:val="right" w:pos="777"/>
              </w:tabs>
              <w:spacing w:before="0"/>
              <w:rPr>
                <w:sz w:val="20"/>
              </w:rPr>
            </w:pPr>
            <w:r>
              <w:rPr>
                <w:sz w:val="20"/>
              </w:rPr>
              <w:br/>
            </w:r>
            <w:r>
              <w:rPr>
                <w:sz w:val="20"/>
              </w:rPr>
              <w:tab/>
              <w:t>25.00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11.</w:t>
            </w:r>
            <w:r>
              <w:rPr>
                <w:sz w:val="20"/>
              </w:rPr>
              <w:tab/>
              <w:t>Application for approval of person in position of authority, after licence is granted ............................</w:t>
            </w:r>
          </w:p>
        </w:tc>
        <w:tc>
          <w:tcPr>
            <w:tcW w:w="1103" w:type="dxa"/>
          </w:tcPr>
          <w:p>
            <w:pPr>
              <w:pStyle w:val="yTable"/>
              <w:tabs>
                <w:tab w:val="right" w:pos="777"/>
              </w:tabs>
              <w:spacing w:before="0"/>
              <w:rPr>
                <w:sz w:val="20"/>
              </w:rPr>
            </w:pPr>
            <w:r>
              <w:rPr>
                <w:sz w:val="20"/>
              </w:rPr>
              <w:br/>
            </w:r>
            <w:r>
              <w:rPr>
                <w:sz w:val="20"/>
              </w:rPr>
              <w:tab/>
              <w:t>85.00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12.</w:t>
            </w:r>
            <w:r>
              <w:rPr>
                <w:sz w:val="20"/>
              </w:rPr>
              <w:tab/>
              <w:t>Application for approval for alteration or redefinition of licensed premises ............................</w:t>
            </w:r>
          </w:p>
        </w:tc>
        <w:tc>
          <w:tcPr>
            <w:tcW w:w="1103" w:type="dxa"/>
          </w:tcPr>
          <w:p>
            <w:pPr>
              <w:pStyle w:val="yTable"/>
              <w:tabs>
                <w:tab w:val="right" w:pos="777"/>
              </w:tabs>
              <w:spacing w:before="0"/>
              <w:rPr>
                <w:sz w:val="20"/>
              </w:rPr>
            </w:pPr>
            <w:r>
              <w:rPr>
                <w:sz w:val="20"/>
              </w:rPr>
              <w:br/>
            </w:r>
            <w:r>
              <w:rPr>
                <w:sz w:val="20"/>
              </w:rPr>
              <w:tab/>
              <w:t>300.00</w:t>
            </w:r>
          </w:p>
        </w:tc>
        <w:tc>
          <w:tcPr>
            <w:tcW w:w="1031" w:type="dxa"/>
          </w:tcPr>
          <w:p>
            <w:pPr>
              <w:pStyle w:val="yTable"/>
              <w:tabs>
                <w:tab w:val="right" w:pos="777"/>
              </w:tabs>
              <w:spacing w:before="0"/>
              <w:jc w:val="right"/>
              <w:rPr>
                <w:sz w:val="20"/>
              </w:rPr>
            </w:pPr>
            <w:r>
              <w:rPr>
                <w:sz w:val="20"/>
              </w:rPr>
              <w:br/>
              <w:t>285.00</w:t>
            </w:r>
          </w:p>
        </w:tc>
      </w:tr>
      <w:tr>
        <w:trPr>
          <w:cantSplit/>
        </w:trPr>
        <w:tc>
          <w:tcPr>
            <w:tcW w:w="4812" w:type="dxa"/>
          </w:tcPr>
          <w:p>
            <w:pPr>
              <w:pStyle w:val="yTable"/>
              <w:tabs>
                <w:tab w:val="left" w:pos="553"/>
              </w:tabs>
              <w:spacing w:before="0"/>
              <w:ind w:left="567" w:hanging="567"/>
              <w:rPr>
                <w:sz w:val="20"/>
              </w:rPr>
            </w:pPr>
            <w:r>
              <w:rPr>
                <w:sz w:val="20"/>
              </w:rPr>
              <w:t>13.</w:t>
            </w:r>
            <w:r>
              <w:rPr>
                <w:sz w:val="20"/>
              </w:rPr>
              <w:tab/>
              <w:t>Application for a protection order under section 87(1) ...........................................................</w:t>
            </w:r>
          </w:p>
        </w:tc>
        <w:tc>
          <w:tcPr>
            <w:tcW w:w="1103" w:type="dxa"/>
          </w:tcPr>
          <w:p>
            <w:pPr>
              <w:pStyle w:val="yTable"/>
              <w:tabs>
                <w:tab w:val="right" w:pos="777"/>
              </w:tabs>
              <w:spacing w:before="0"/>
              <w:rPr>
                <w:sz w:val="20"/>
              </w:rPr>
            </w:pPr>
            <w:r>
              <w:rPr>
                <w:sz w:val="20"/>
              </w:rPr>
              <w:br/>
            </w:r>
            <w:r>
              <w:rPr>
                <w:sz w:val="20"/>
              </w:rPr>
              <w:tab/>
              <w:t>75.00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14.</w:t>
            </w:r>
            <w:r>
              <w:rPr>
                <w:sz w:val="20"/>
              </w:rPr>
              <w:tab/>
              <w:t>Application for duplicate licence ............................</w:t>
            </w:r>
          </w:p>
        </w:tc>
        <w:tc>
          <w:tcPr>
            <w:tcW w:w="1103" w:type="dxa"/>
          </w:tcPr>
          <w:p>
            <w:pPr>
              <w:pStyle w:val="yTable"/>
              <w:tabs>
                <w:tab w:val="right" w:pos="777"/>
              </w:tabs>
              <w:spacing w:before="0"/>
              <w:rPr>
                <w:sz w:val="20"/>
              </w:rPr>
            </w:pPr>
            <w:r>
              <w:rPr>
                <w:sz w:val="20"/>
              </w:rPr>
              <w:tab/>
              <w:t>30.00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15.</w:t>
            </w:r>
            <w:r>
              <w:rPr>
                <w:sz w:val="20"/>
              </w:rPr>
              <w:tab/>
              <w:t>Application for approval of change of name of licensed premises ................................................</w:t>
            </w:r>
          </w:p>
        </w:tc>
        <w:tc>
          <w:tcPr>
            <w:tcW w:w="1103" w:type="dxa"/>
          </w:tcPr>
          <w:p>
            <w:pPr>
              <w:pStyle w:val="yTable"/>
              <w:tabs>
                <w:tab w:val="right" w:pos="777"/>
              </w:tabs>
              <w:spacing w:before="0"/>
              <w:rPr>
                <w:sz w:val="20"/>
              </w:rPr>
            </w:pPr>
            <w:r>
              <w:rPr>
                <w:sz w:val="20"/>
              </w:rPr>
              <w:br/>
            </w:r>
            <w:r>
              <w:rPr>
                <w:sz w:val="20"/>
              </w:rPr>
              <w:tab/>
              <w:t>65.00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16.</w:t>
            </w:r>
            <w:r>
              <w:rPr>
                <w:sz w:val="20"/>
              </w:rPr>
              <w:tab/>
              <w:t>Application to add, vary or cancel condition of licence or permit (other than club restricted licence) ....................................................</w:t>
            </w:r>
          </w:p>
        </w:tc>
        <w:tc>
          <w:tcPr>
            <w:tcW w:w="1103" w:type="dxa"/>
          </w:tcPr>
          <w:p>
            <w:pPr>
              <w:pStyle w:val="yTable"/>
              <w:tabs>
                <w:tab w:val="right" w:pos="777"/>
              </w:tabs>
              <w:spacing w:before="0"/>
              <w:rPr>
                <w:sz w:val="20"/>
              </w:rPr>
            </w:pPr>
            <w:r>
              <w:rPr>
                <w:sz w:val="20"/>
              </w:rPr>
              <w:br/>
            </w:r>
            <w:r>
              <w:rPr>
                <w:sz w:val="20"/>
              </w:rPr>
              <w:br/>
            </w:r>
            <w:r>
              <w:rPr>
                <w:sz w:val="20"/>
              </w:rPr>
              <w:tab/>
              <w:t>75.00</w:t>
            </w:r>
          </w:p>
        </w:tc>
        <w:tc>
          <w:tcPr>
            <w:tcW w:w="1031" w:type="dxa"/>
          </w:tcPr>
          <w:p>
            <w:pPr>
              <w:pStyle w:val="yTable"/>
              <w:tabs>
                <w:tab w:val="right" w:pos="777"/>
              </w:tabs>
              <w:spacing w:before="0"/>
              <w:jc w:val="right"/>
              <w:rPr>
                <w:sz w:val="20"/>
              </w:rPr>
            </w:pPr>
            <w:r>
              <w:rPr>
                <w:sz w:val="20"/>
              </w:rPr>
              <w:br/>
            </w:r>
            <w:r>
              <w:rPr>
                <w:sz w:val="20"/>
              </w:rPr>
              <w:br/>
              <w:t>70.00</w:t>
            </w:r>
          </w:p>
        </w:tc>
      </w:tr>
      <w:tr>
        <w:trPr>
          <w:cantSplit/>
        </w:trPr>
        <w:tc>
          <w:tcPr>
            <w:tcW w:w="4812" w:type="dxa"/>
          </w:tcPr>
          <w:p>
            <w:pPr>
              <w:pStyle w:val="yTable"/>
              <w:tabs>
                <w:tab w:val="left" w:pos="553"/>
              </w:tabs>
              <w:spacing w:before="0"/>
              <w:ind w:left="567" w:hanging="567"/>
              <w:rPr>
                <w:sz w:val="20"/>
              </w:rPr>
            </w:pPr>
            <w:r>
              <w:rPr>
                <w:sz w:val="20"/>
              </w:rPr>
              <w:t>17.</w:t>
            </w:r>
            <w:r>
              <w:rPr>
                <w:sz w:val="20"/>
              </w:rPr>
              <w:tab/>
              <w:t>Application to add, vary or cancel condition of club restricted licence .............................................</w:t>
            </w:r>
          </w:p>
        </w:tc>
        <w:tc>
          <w:tcPr>
            <w:tcW w:w="1103" w:type="dxa"/>
          </w:tcPr>
          <w:p>
            <w:pPr>
              <w:pStyle w:val="yTable"/>
              <w:tabs>
                <w:tab w:val="right" w:pos="777"/>
              </w:tabs>
              <w:spacing w:before="0"/>
              <w:rPr>
                <w:sz w:val="20"/>
              </w:rPr>
            </w:pPr>
            <w:r>
              <w:rPr>
                <w:sz w:val="20"/>
              </w:rPr>
              <w:br/>
            </w:r>
            <w:r>
              <w:rPr>
                <w:sz w:val="20"/>
              </w:rPr>
              <w:tab/>
              <w:t>30.00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18.</w:t>
            </w:r>
            <w:r>
              <w:rPr>
                <w:sz w:val="20"/>
              </w:rPr>
              <w:tab/>
              <w:t>On the issue of a list of licensed premises or a list of owners of licensed premises ...............................</w:t>
            </w:r>
          </w:p>
        </w:tc>
        <w:tc>
          <w:tcPr>
            <w:tcW w:w="1103" w:type="dxa"/>
          </w:tcPr>
          <w:p>
            <w:pPr>
              <w:pStyle w:val="yTable"/>
              <w:tabs>
                <w:tab w:val="right" w:pos="777"/>
              </w:tabs>
              <w:spacing w:before="0"/>
              <w:rPr>
                <w:sz w:val="20"/>
              </w:rPr>
            </w:pPr>
            <w:r>
              <w:rPr>
                <w:sz w:val="20"/>
              </w:rPr>
              <w:br/>
            </w:r>
            <w:r>
              <w:rPr>
                <w:sz w:val="20"/>
              </w:rPr>
              <w:tab/>
              <w:t>75.00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19.</w:t>
            </w:r>
            <w:r>
              <w:rPr>
                <w:sz w:val="20"/>
              </w:rPr>
              <w:tab/>
              <w:t>On the issue of a list of licensed premises on computer disk ..........................................................</w:t>
            </w:r>
          </w:p>
        </w:tc>
        <w:tc>
          <w:tcPr>
            <w:tcW w:w="1103" w:type="dxa"/>
          </w:tcPr>
          <w:p>
            <w:pPr>
              <w:pStyle w:val="yTable"/>
              <w:tabs>
                <w:tab w:val="right" w:pos="777"/>
              </w:tabs>
              <w:spacing w:before="0"/>
              <w:rPr>
                <w:sz w:val="20"/>
              </w:rPr>
            </w:pPr>
            <w:r>
              <w:rPr>
                <w:sz w:val="20"/>
              </w:rPr>
              <w:br/>
            </w:r>
            <w:r>
              <w:rPr>
                <w:sz w:val="20"/>
              </w:rPr>
              <w:tab/>
              <w:t>50.00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20.</w:t>
            </w:r>
            <w:r>
              <w:rPr>
                <w:sz w:val="20"/>
              </w:rPr>
              <w:tab/>
              <w:t>Address labels for licensed premises ......................</w:t>
            </w:r>
          </w:p>
        </w:tc>
        <w:tc>
          <w:tcPr>
            <w:tcW w:w="1103" w:type="dxa"/>
          </w:tcPr>
          <w:p>
            <w:pPr>
              <w:pStyle w:val="yTable"/>
              <w:tabs>
                <w:tab w:val="right" w:pos="777"/>
              </w:tabs>
              <w:spacing w:before="0"/>
              <w:rPr>
                <w:sz w:val="20"/>
              </w:rPr>
            </w:pPr>
            <w:r>
              <w:rPr>
                <w:sz w:val="20"/>
              </w:rPr>
              <w:tab/>
              <w:t>115.00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21.</w:t>
            </w:r>
            <w:r>
              <w:rPr>
                <w:sz w:val="20"/>
              </w:rPr>
              <w:tab/>
              <w:t>Application for Proof of Age Card (r. 18B) ............</w:t>
            </w:r>
          </w:p>
        </w:tc>
        <w:tc>
          <w:tcPr>
            <w:tcW w:w="1103" w:type="dxa"/>
          </w:tcPr>
          <w:p>
            <w:pPr>
              <w:pStyle w:val="yTable"/>
              <w:tabs>
                <w:tab w:val="right" w:pos="777"/>
              </w:tabs>
              <w:spacing w:before="0"/>
              <w:rPr>
                <w:sz w:val="20"/>
              </w:rPr>
            </w:pPr>
            <w:r>
              <w:rPr>
                <w:sz w:val="20"/>
              </w:rPr>
              <w:tab/>
              <w:t>20.00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22.</w:t>
            </w:r>
            <w:r>
              <w:rPr>
                <w:sz w:val="20"/>
              </w:rPr>
              <w:tab/>
              <w:t>Supply of approved heading for advertising an application ...............................................................</w:t>
            </w:r>
          </w:p>
        </w:tc>
        <w:tc>
          <w:tcPr>
            <w:tcW w:w="1103" w:type="dxa"/>
          </w:tcPr>
          <w:p>
            <w:pPr>
              <w:pStyle w:val="yTable"/>
              <w:tabs>
                <w:tab w:val="right" w:pos="777"/>
              </w:tabs>
              <w:spacing w:before="0"/>
              <w:rPr>
                <w:sz w:val="20"/>
              </w:rPr>
            </w:pPr>
            <w:r>
              <w:rPr>
                <w:sz w:val="20"/>
              </w:rPr>
              <w:br/>
            </w:r>
            <w:r>
              <w:rPr>
                <w:sz w:val="20"/>
              </w:rPr>
              <w:tab/>
              <w:t>25.00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23.</w:t>
            </w:r>
            <w:r>
              <w:rPr>
                <w:sz w:val="20"/>
              </w:rPr>
              <w:tab/>
              <w:t>Copy of plan — per sheet ........................................</w:t>
            </w:r>
          </w:p>
        </w:tc>
        <w:tc>
          <w:tcPr>
            <w:tcW w:w="1103" w:type="dxa"/>
          </w:tcPr>
          <w:p>
            <w:pPr>
              <w:pStyle w:val="yTable"/>
              <w:tabs>
                <w:tab w:val="right" w:pos="777"/>
              </w:tabs>
              <w:spacing w:before="0"/>
              <w:rPr>
                <w:sz w:val="20"/>
              </w:rPr>
            </w:pPr>
            <w:r>
              <w:rPr>
                <w:sz w:val="20"/>
              </w:rPr>
              <w:tab/>
              <w:t>20.00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24.</w:t>
            </w:r>
            <w:r>
              <w:rPr>
                <w:sz w:val="20"/>
              </w:rPr>
              <w:tab/>
              <w:t>Certified copy of plan defining licensed premises ..</w:t>
            </w:r>
          </w:p>
        </w:tc>
        <w:tc>
          <w:tcPr>
            <w:tcW w:w="1103" w:type="dxa"/>
          </w:tcPr>
          <w:p>
            <w:pPr>
              <w:pStyle w:val="yTable"/>
              <w:tabs>
                <w:tab w:val="right" w:pos="777"/>
              </w:tabs>
              <w:spacing w:before="0"/>
              <w:rPr>
                <w:sz w:val="20"/>
              </w:rPr>
            </w:pPr>
            <w:r>
              <w:rPr>
                <w:sz w:val="20"/>
              </w:rPr>
              <w:tab/>
              <w:t>30.00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25.</w:t>
            </w:r>
            <w:r>
              <w:rPr>
                <w:sz w:val="20"/>
              </w:rPr>
              <w:tab/>
              <w:t>Issue of a summons to a witness .............................</w:t>
            </w:r>
          </w:p>
        </w:tc>
        <w:tc>
          <w:tcPr>
            <w:tcW w:w="1103" w:type="dxa"/>
          </w:tcPr>
          <w:p>
            <w:pPr>
              <w:pStyle w:val="yTable"/>
              <w:tabs>
                <w:tab w:val="right" w:pos="777"/>
              </w:tabs>
              <w:spacing w:before="0"/>
              <w:rPr>
                <w:sz w:val="20"/>
              </w:rPr>
            </w:pPr>
            <w:r>
              <w:rPr>
                <w:sz w:val="20"/>
              </w:rPr>
              <w:tab/>
              <w:t>15.00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26.</w:t>
            </w:r>
            <w:r>
              <w:rPr>
                <w:sz w:val="20"/>
              </w:rPr>
              <w:tab/>
              <w:t>Copy of a licence or a permit, or a decision of the Commission (or the former Liquor Licensing Court) or the Director .............................................</w:t>
            </w:r>
          </w:p>
        </w:tc>
        <w:tc>
          <w:tcPr>
            <w:tcW w:w="1103" w:type="dxa"/>
          </w:tcPr>
          <w:p>
            <w:pPr>
              <w:pStyle w:val="yTable"/>
              <w:tabs>
                <w:tab w:val="right" w:pos="777"/>
              </w:tabs>
              <w:spacing w:before="0"/>
              <w:rPr>
                <w:sz w:val="20"/>
              </w:rPr>
            </w:pPr>
            <w:r>
              <w:rPr>
                <w:sz w:val="20"/>
              </w:rPr>
              <w:br/>
            </w:r>
            <w:r>
              <w:rPr>
                <w:sz w:val="20"/>
              </w:rPr>
              <w:br/>
            </w:r>
            <w:r>
              <w:rPr>
                <w:sz w:val="20"/>
              </w:rPr>
              <w:tab/>
              <w:t>25.00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27.</w:t>
            </w:r>
            <w:r>
              <w:rPr>
                <w:sz w:val="20"/>
              </w:rPr>
              <w:tab/>
              <w:t>For the certification of a copy of a licence or permit or a decision of the Commission (or the former Liquor Licensing Court) or the Director — an additional fee of ................................................</w:t>
            </w:r>
          </w:p>
        </w:tc>
        <w:tc>
          <w:tcPr>
            <w:tcW w:w="1103" w:type="dxa"/>
          </w:tcPr>
          <w:p>
            <w:pPr>
              <w:pStyle w:val="yTable"/>
              <w:tabs>
                <w:tab w:val="right" w:pos="777"/>
              </w:tabs>
              <w:spacing w:before="0"/>
              <w:rPr>
                <w:sz w:val="20"/>
              </w:rPr>
            </w:pPr>
            <w:r>
              <w:rPr>
                <w:sz w:val="20"/>
              </w:rPr>
              <w:br/>
            </w:r>
            <w:r>
              <w:rPr>
                <w:sz w:val="20"/>
              </w:rPr>
              <w:br/>
            </w:r>
            <w:r>
              <w:rPr>
                <w:sz w:val="20"/>
              </w:rPr>
              <w:br/>
            </w:r>
            <w:r>
              <w:rPr>
                <w:sz w:val="20"/>
              </w:rPr>
              <w:tab/>
              <w:t>20.00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28.</w:t>
            </w:r>
            <w:r>
              <w:rPr>
                <w:sz w:val="20"/>
              </w:rPr>
              <w:tab/>
              <w:t>For a search of records of licences — per licence ..</w:t>
            </w:r>
          </w:p>
        </w:tc>
        <w:tc>
          <w:tcPr>
            <w:tcW w:w="1103" w:type="dxa"/>
          </w:tcPr>
          <w:p>
            <w:pPr>
              <w:pStyle w:val="yTable"/>
              <w:tabs>
                <w:tab w:val="right" w:pos="777"/>
              </w:tabs>
              <w:spacing w:before="0"/>
              <w:rPr>
                <w:sz w:val="20"/>
              </w:rPr>
            </w:pPr>
            <w:r>
              <w:rPr>
                <w:sz w:val="20"/>
              </w:rPr>
              <w:tab/>
              <w:t>30.00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29.</w:t>
            </w:r>
            <w:r>
              <w:rPr>
                <w:sz w:val="20"/>
              </w:rPr>
              <w:tab/>
              <w:t>For a notice of application for approval of arrangement or agreement (s. 68(1)(b)(i)) ..............</w:t>
            </w:r>
          </w:p>
        </w:tc>
        <w:tc>
          <w:tcPr>
            <w:tcW w:w="1103" w:type="dxa"/>
          </w:tcPr>
          <w:p>
            <w:pPr>
              <w:pStyle w:val="yTable"/>
              <w:tabs>
                <w:tab w:val="right" w:pos="777"/>
              </w:tabs>
              <w:spacing w:before="0"/>
              <w:rPr>
                <w:sz w:val="20"/>
              </w:rPr>
            </w:pPr>
            <w:r>
              <w:rPr>
                <w:sz w:val="20"/>
              </w:rPr>
              <w:br/>
            </w:r>
            <w:r>
              <w:rPr>
                <w:sz w:val="20"/>
              </w:rPr>
              <w:tab/>
              <w:t>65.00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30.</w:t>
            </w:r>
            <w:r>
              <w:rPr>
                <w:sz w:val="20"/>
              </w:rPr>
              <w:tab/>
              <w:t>For a copy of documentation, other than that already prescribed, per page ...................................</w:t>
            </w:r>
          </w:p>
        </w:tc>
        <w:tc>
          <w:tcPr>
            <w:tcW w:w="1103" w:type="dxa"/>
          </w:tcPr>
          <w:p>
            <w:pPr>
              <w:pStyle w:val="yTable"/>
              <w:tabs>
                <w:tab w:val="right" w:pos="777"/>
              </w:tabs>
              <w:spacing w:before="0"/>
              <w:rPr>
                <w:sz w:val="20"/>
              </w:rPr>
            </w:pPr>
            <w:r>
              <w:rPr>
                <w:sz w:val="20"/>
              </w:rPr>
              <w:br/>
            </w:r>
            <w:r>
              <w:rPr>
                <w:sz w:val="20"/>
              </w:rPr>
              <w:tab/>
              <w:t>4.50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31.</w:t>
            </w:r>
            <w:r>
              <w:rPr>
                <w:sz w:val="20"/>
              </w:rPr>
              <w:tab/>
              <w:t>For a search of postcodes — </w:t>
            </w:r>
          </w:p>
        </w:tc>
        <w:tc>
          <w:tcPr>
            <w:tcW w:w="1103" w:type="dxa"/>
          </w:tcPr>
          <w:p>
            <w:pPr>
              <w:pStyle w:val="yTable"/>
              <w:tabs>
                <w:tab w:val="right" w:pos="777"/>
              </w:tabs>
              <w:spacing w:before="0"/>
              <w:rPr>
                <w:sz w:val="20"/>
              </w:rPr>
            </w:pP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ab/>
              <w:t>(a)</w:t>
            </w:r>
            <w:r>
              <w:rPr>
                <w:sz w:val="20"/>
              </w:rPr>
              <w:tab/>
              <w:t>1 to 10 postcodes .........................................</w:t>
            </w:r>
          </w:p>
        </w:tc>
        <w:tc>
          <w:tcPr>
            <w:tcW w:w="1103" w:type="dxa"/>
          </w:tcPr>
          <w:p>
            <w:pPr>
              <w:pStyle w:val="yTable"/>
              <w:tabs>
                <w:tab w:val="right" w:pos="777"/>
              </w:tabs>
              <w:spacing w:before="0"/>
              <w:rPr>
                <w:sz w:val="20"/>
              </w:rPr>
            </w:pPr>
            <w:r>
              <w:rPr>
                <w:sz w:val="20"/>
              </w:rPr>
              <w:tab/>
              <w:t>30.00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ab/>
              <w:t>(b)</w:t>
            </w:r>
            <w:r>
              <w:rPr>
                <w:sz w:val="20"/>
              </w:rPr>
              <w:tab/>
              <w:t>more than 10 postcodes ...............................</w:t>
            </w:r>
          </w:p>
        </w:tc>
        <w:tc>
          <w:tcPr>
            <w:tcW w:w="1103" w:type="dxa"/>
          </w:tcPr>
          <w:p>
            <w:pPr>
              <w:pStyle w:val="yTable"/>
              <w:tabs>
                <w:tab w:val="right" w:pos="777"/>
              </w:tabs>
              <w:spacing w:before="0"/>
              <w:rPr>
                <w:sz w:val="20"/>
              </w:rPr>
            </w:pPr>
            <w:r>
              <w:rPr>
                <w:sz w:val="20"/>
              </w:rPr>
              <w:tab/>
              <w:t>70.00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32.</w:t>
            </w:r>
            <w:r>
              <w:rPr>
                <w:sz w:val="20"/>
              </w:rPr>
              <w:tab/>
              <w:t>For a full search of the licence record .....................</w:t>
            </w:r>
          </w:p>
        </w:tc>
        <w:tc>
          <w:tcPr>
            <w:tcW w:w="1103" w:type="dxa"/>
          </w:tcPr>
          <w:p>
            <w:pPr>
              <w:pStyle w:val="yTable"/>
              <w:tabs>
                <w:tab w:val="right" w:pos="777"/>
              </w:tabs>
              <w:spacing w:before="0"/>
              <w:rPr>
                <w:sz w:val="20"/>
              </w:rPr>
            </w:pPr>
            <w:r>
              <w:rPr>
                <w:sz w:val="20"/>
              </w:rPr>
              <w:tab/>
              <w:t>45.00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33.</w:t>
            </w:r>
            <w:r>
              <w:rPr>
                <w:sz w:val="20"/>
              </w:rPr>
              <w:tab/>
              <w:t>Application under section 62(6) to vary any plans or specifications the subject of a condition .............</w:t>
            </w:r>
          </w:p>
        </w:tc>
        <w:tc>
          <w:tcPr>
            <w:tcW w:w="1103" w:type="dxa"/>
          </w:tcPr>
          <w:p>
            <w:pPr>
              <w:pStyle w:val="yTable"/>
              <w:tabs>
                <w:tab w:val="right" w:pos="777"/>
              </w:tabs>
              <w:spacing w:before="0"/>
              <w:rPr>
                <w:sz w:val="20"/>
              </w:rPr>
            </w:pPr>
            <w:r>
              <w:rPr>
                <w:sz w:val="20"/>
              </w:rPr>
              <w:br/>
            </w:r>
            <w:r>
              <w:rPr>
                <w:sz w:val="20"/>
              </w:rPr>
              <w:tab/>
              <w:t>230.00</w:t>
            </w:r>
          </w:p>
        </w:tc>
        <w:tc>
          <w:tcPr>
            <w:tcW w:w="1031" w:type="dxa"/>
          </w:tcPr>
          <w:p>
            <w:pPr>
              <w:pStyle w:val="yTable"/>
              <w:tabs>
                <w:tab w:val="right" w:pos="777"/>
              </w:tabs>
              <w:spacing w:before="0"/>
              <w:jc w:val="right"/>
              <w:rPr>
                <w:sz w:val="20"/>
              </w:rPr>
            </w:pPr>
            <w:r>
              <w:rPr>
                <w:sz w:val="20"/>
              </w:rPr>
              <w:br/>
              <w:t>220.00</w:t>
            </w:r>
          </w:p>
        </w:tc>
      </w:tr>
      <w:tr>
        <w:trPr>
          <w:cantSplit/>
        </w:trPr>
        <w:tc>
          <w:tcPr>
            <w:tcW w:w="4812" w:type="dxa"/>
            <w:tcBorders>
              <w:bottom w:val="single" w:sz="4" w:space="0" w:color="auto"/>
            </w:tcBorders>
          </w:tcPr>
          <w:p>
            <w:pPr>
              <w:pStyle w:val="yTable"/>
              <w:tabs>
                <w:tab w:val="left" w:pos="553"/>
              </w:tabs>
              <w:spacing w:before="0"/>
              <w:ind w:left="567" w:hanging="567"/>
              <w:rPr>
                <w:sz w:val="20"/>
              </w:rPr>
            </w:pPr>
            <w:r>
              <w:rPr>
                <w:sz w:val="20"/>
              </w:rPr>
              <w:t>34.</w:t>
            </w:r>
            <w:r>
              <w:rPr>
                <w:sz w:val="20"/>
              </w:rPr>
              <w:tab/>
              <w:t>Application under section 126A for approval of entertainment for juveniles on licensed premises ...</w:t>
            </w:r>
          </w:p>
        </w:tc>
        <w:tc>
          <w:tcPr>
            <w:tcW w:w="1103" w:type="dxa"/>
            <w:tcBorders>
              <w:bottom w:val="single" w:sz="4" w:space="0" w:color="auto"/>
            </w:tcBorders>
          </w:tcPr>
          <w:p>
            <w:pPr>
              <w:pStyle w:val="yTable"/>
              <w:tabs>
                <w:tab w:val="right" w:pos="777"/>
              </w:tabs>
              <w:spacing w:before="0"/>
              <w:rPr>
                <w:sz w:val="20"/>
              </w:rPr>
            </w:pPr>
            <w:r>
              <w:rPr>
                <w:sz w:val="20"/>
              </w:rPr>
              <w:br/>
            </w:r>
            <w:r>
              <w:rPr>
                <w:sz w:val="20"/>
              </w:rPr>
              <w:tab/>
              <w:t>55.00</w:t>
            </w:r>
          </w:p>
        </w:tc>
        <w:tc>
          <w:tcPr>
            <w:tcW w:w="1031" w:type="dxa"/>
            <w:tcBorders>
              <w:bottom w:val="single" w:sz="4" w:space="0" w:color="auto"/>
            </w:tcBorders>
          </w:tcPr>
          <w:p>
            <w:pPr>
              <w:pStyle w:val="yTable"/>
              <w:tabs>
                <w:tab w:val="right" w:pos="777"/>
              </w:tabs>
              <w:spacing w:before="0"/>
              <w:rPr>
                <w:sz w:val="20"/>
              </w:rPr>
            </w:pPr>
          </w:p>
        </w:tc>
      </w:tr>
    </w:tbl>
    <w:p>
      <w:pPr>
        <w:pStyle w:val="yFootnotesection"/>
      </w:pPr>
      <w:r>
        <w:tab/>
        <w:t>[Schedule 3 inserted in Gazette 24 Oct 2008 p. 4684-5.]</w:t>
      </w:r>
    </w:p>
    <w:p>
      <w:pPr>
        <w:pStyle w:val="CentredBaseLine"/>
        <w:jc w:val="center"/>
        <w:rPr>
          <w:del w:id="767" w:author="Master Repository Process" w:date="2021-08-29T03:51:00Z"/>
        </w:rPr>
      </w:pPr>
      <w:del w:id="768" w:author="Master Repository Process" w:date="2021-08-29T03:51:00Z">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tabs>
          <w:tab w:val="left" w:pos="384"/>
          <w:tab w:val="left" w:pos="553"/>
          <w:tab w:val="right" w:pos="777"/>
        </w:tabs>
        <w:ind w:left="567" w:hanging="567"/>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769" w:name="_Toc66263862"/>
      <w:bookmarkStart w:id="770" w:name="_Toc72140219"/>
      <w:bookmarkStart w:id="771" w:name="_Toc79826637"/>
      <w:bookmarkStart w:id="772" w:name="_Toc89577182"/>
      <w:bookmarkStart w:id="773" w:name="_Toc89580193"/>
      <w:bookmarkStart w:id="774" w:name="_Toc92425375"/>
      <w:bookmarkStart w:id="775" w:name="_Toc93288107"/>
      <w:bookmarkStart w:id="776" w:name="_Toc112152488"/>
      <w:bookmarkStart w:id="777" w:name="_Toc113173950"/>
      <w:bookmarkStart w:id="778" w:name="_Toc113174007"/>
      <w:bookmarkStart w:id="779" w:name="_Toc113176304"/>
      <w:bookmarkStart w:id="780" w:name="_Toc113180393"/>
      <w:bookmarkStart w:id="781" w:name="_Toc114391768"/>
      <w:bookmarkStart w:id="782" w:name="_Toc115171745"/>
      <w:bookmarkStart w:id="783" w:name="_Toc118609147"/>
      <w:bookmarkStart w:id="784" w:name="_Toc119294106"/>
      <w:bookmarkStart w:id="785" w:name="_Toc123633199"/>
      <w:bookmarkStart w:id="786" w:name="_Toc123633286"/>
      <w:bookmarkStart w:id="787" w:name="_Toc127594642"/>
      <w:bookmarkStart w:id="788" w:name="_Toc155066805"/>
      <w:bookmarkStart w:id="789" w:name="_Toc155084703"/>
      <w:bookmarkStart w:id="790" w:name="_Toc166316645"/>
      <w:bookmarkStart w:id="791" w:name="_Toc169665144"/>
      <w:bookmarkStart w:id="792" w:name="_Toc169672022"/>
      <w:bookmarkStart w:id="793" w:name="_Toc171323210"/>
      <w:bookmarkStart w:id="794" w:name="_Toc172713674"/>
      <w:bookmarkStart w:id="795" w:name="_Toc172713967"/>
      <w:bookmarkStart w:id="796" w:name="_Toc173550878"/>
      <w:bookmarkStart w:id="797" w:name="_Toc173560591"/>
      <w:bookmarkStart w:id="798" w:name="_Toc178676598"/>
      <w:bookmarkStart w:id="799" w:name="_Toc178676878"/>
      <w:bookmarkStart w:id="800" w:name="_Toc178677075"/>
      <w:bookmarkStart w:id="801" w:name="_Toc178734889"/>
      <w:bookmarkStart w:id="802" w:name="_Toc178741348"/>
      <w:bookmarkStart w:id="803" w:name="_Toc179100288"/>
      <w:bookmarkStart w:id="804" w:name="_Toc179103254"/>
      <w:bookmarkStart w:id="805" w:name="_Toc179708636"/>
      <w:bookmarkStart w:id="806" w:name="_Toc179708742"/>
      <w:bookmarkStart w:id="807" w:name="_Toc185652752"/>
      <w:bookmarkStart w:id="808" w:name="_Toc185654456"/>
      <w:bookmarkStart w:id="809" w:name="_Toc196630689"/>
      <w:bookmarkStart w:id="810" w:name="_Toc197489589"/>
      <w:bookmarkStart w:id="811" w:name="_Toc197489660"/>
      <w:bookmarkStart w:id="812" w:name="_Toc197493327"/>
      <w:bookmarkStart w:id="813" w:name="_Toc201728701"/>
      <w:bookmarkStart w:id="814" w:name="_Toc201738259"/>
      <w:bookmarkStart w:id="815" w:name="_Toc201738329"/>
      <w:bookmarkStart w:id="816" w:name="_Toc201741267"/>
      <w:bookmarkStart w:id="817" w:name="_Toc201741458"/>
      <w:bookmarkStart w:id="818" w:name="_Toc202058824"/>
      <w:bookmarkStart w:id="819" w:name="_Toc202842903"/>
      <w:bookmarkStart w:id="820" w:name="_Toc212535058"/>
      <w:bookmarkStart w:id="821" w:name="_Toc212605408"/>
      <w:bookmarkStart w:id="822" w:name="_Toc212947109"/>
      <w:r>
        <w:t>Notes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w:t>
      </w:r>
      <w:ins w:id="823" w:author="Master Repository Process" w:date="2021-08-29T03:5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824" w:name="_Toc212947110"/>
      <w:bookmarkStart w:id="825" w:name="_Toc212605409"/>
      <w:r>
        <w:rPr>
          <w:snapToGrid w:val="0"/>
        </w:rPr>
        <w:t>Compilation table</w:t>
      </w:r>
      <w:bookmarkEnd w:id="824"/>
      <w:bookmarkEnd w:id="8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24"/>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Licensing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Borders>
              <w:bottom w:val="single" w:sz="4" w:space="0" w:color="auto"/>
            </w:tcBorders>
          </w:tcPr>
          <w:p>
            <w:pPr>
              <w:pStyle w:val="nTable"/>
              <w:spacing w:after="40"/>
              <w:rPr>
                <w:i/>
                <w:sz w:val="19"/>
              </w:rPr>
            </w:pPr>
            <w:r>
              <w:rPr>
                <w:sz w:val="24"/>
              </w:rPr>
              <w:br w:type="page"/>
            </w:r>
            <w:r>
              <w:rPr>
                <w:i/>
                <w:sz w:val="19"/>
              </w:rPr>
              <w:t>Liquor Control Amendment Regulations (No. 3) 2008</w:t>
            </w:r>
          </w:p>
        </w:tc>
        <w:tc>
          <w:tcPr>
            <w:tcW w:w="1276" w:type="dxa"/>
            <w:tcBorders>
              <w:bottom w:val="single" w:sz="4" w:space="0" w:color="auto"/>
            </w:tcBorders>
          </w:tcPr>
          <w:p>
            <w:pPr>
              <w:pStyle w:val="nTable"/>
              <w:spacing w:after="40"/>
              <w:rPr>
                <w:sz w:val="19"/>
              </w:rPr>
            </w:pPr>
            <w:r>
              <w:rPr>
                <w:sz w:val="19"/>
              </w:rPr>
              <w:t>24 Oct 2008 p. 4682-5</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bl>
    <w:p>
      <w:pPr>
        <w:pStyle w:val="nSubsection"/>
        <w:tabs>
          <w:tab w:val="clear" w:pos="454"/>
          <w:tab w:val="left" w:pos="567"/>
        </w:tabs>
        <w:spacing w:before="120"/>
        <w:ind w:left="567" w:hanging="567"/>
        <w:rPr>
          <w:ins w:id="826" w:author="Master Repository Process" w:date="2021-08-29T03:51:00Z"/>
          <w:snapToGrid w:val="0"/>
        </w:rPr>
      </w:pPr>
      <w:ins w:id="827" w:author="Master Repository Process" w:date="2021-08-29T03:5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28" w:author="Master Repository Process" w:date="2021-08-29T03:51:00Z"/>
        </w:rPr>
      </w:pPr>
      <w:bookmarkStart w:id="829" w:name="_Toc7405065"/>
      <w:bookmarkStart w:id="830" w:name="_Toc181500909"/>
      <w:bookmarkStart w:id="831" w:name="_Toc193100050"/>
      <w:bookmarkStart w:id="832" w:name="_Toc212947111"/>
      <w:ins w:id="833" w:author="Master Repository Process" w:date="2021-08-29T03:51:00Z">
        <w:r>
          <w:t>Provisions that have not come into operation</w:t>
        </w:r>
        <w:bookmarkEnd w:id="829"/>
        <w:bookmarkEnd w:id="830"/>
        <w:bookmarkEnd w:id="831"/>
        <w:bookmarkEnd w:id="832"/>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834" w:author="Master Repository Process" w:date="2021-08-29T03:51:00Z"/>
        </w:trPr>
        <w:tc>
          <w:tcPr>
            <w:tcW w:w="3119" w:type="dxa"/>
            <w:tcBorders>
              <w:top w:val="single" w:sz="8" w:space="0" w:color="auto"/>
              <w:bottom w:val="single" w:sz="8" w:space="0" w:color="auto"/>
            </w:tcBorders>
          </w:tcPr>
          <w:p>
            <w:pPr>
              <w:pStyle w:val="nTable"/>
              <w:spacing w:after="40"/>
              <w:ind w:right="113"/>
              <w:rPr>
                <w:ins w:id="835" w:author="Master Repository Process" w:date="2021-08-29T03:51:00Z"/>
                <w:b/>
                <w:sz w:val="19"/>
              </w:rPr>
            </w:pPr>
            <w:ins w:id="836" w:author="Master Repository Process" w:date="2021-08-29T03:51:00Z">
              <w:r>
                <w:rPr>
                  <w:b/>
                  <w:sz w:val="19"/>
                </w:rPr>
                <w:t>Citation</w:t>
              </w:r>
            </w:ins>
          </w:p>
        </w:tc>
        <w:tc>
          <w:tcPr>
            <w:tcW w:w="1276" w:type="dxa"/>
            <w:tcBorders>
              <w:top w:val="single" w:sz="8" w:space="0" w:color="auto"/>
              <w:bottom w:val="single" w:sz="8" w:space="0" w:color="auto"/>
            </w:tcBorders>
          </w:tcPr>
          <w:p>
            <w:pPr>
              <w:pStyle w:val="nTable"/>
              <w:spacing w:after="40"/>
              <w:rPr>
                <w:ins w:id="837" w:author="Master Repository Process" w:date="2021-08-29T03:51:00Z"/>
                <w:b/>
                <w:sz w:val="19"/>
              </w:rPr>
            </w:pPr>
            <w:ins w:id="838" w:author="Master Repository Process" w:date="2021-08-29T03:51:00Z">
              <w:r>
                <w:rPr>
                  <w:b/>
                  <w:sz w:val="19"/>
                </w:rPr>
                <w:t>Gazettal</w:t>
              </w:r>
            </w:ins>
          </w:p>
        </w:tc>
        <w:tc>
          <w:tcPr>
            <w:tcW w:w="2693" w:type="dxa"/>
            <w:tcBorders>
              <w:top w:val="single" w:sz="8" w:space="0" w:color="auto"/>
              <w:bottom w:val="single" w:sz="8" w:space="0" w:color="auto"/>
            </w:tcBorders>
          </w:tcPr>
          <w:p>
            <w:pPr>
              <w:pStyle w:val="nTable"/>
              <w:spacing w:after="40"/>
              <w:rPr>
                <w:ins w:id="839" w:author="Master Repository Process" w:date="2021-08-29T03:51:00Z"/>
                <w:b/>
                <w:sz w:val="19"/>
              </w:rPr>
            </w:pPr>
            <w:ins w:id="840" w:author="Master Repository Process" w:date="2021-08-29T03:51:00Z">
              <w:r>
                <w:rPr>
                  <w:b/>
                  <w:sz w:val="19"/>
                </w:rPr>
                <w:t>Commencement</w:t>
              </w:r>
            </w:ins>
          </w:p>
        </w:tc>
      </w:tr>
      <w:tr>
        <w:trPr>
          <w:cantSplit/>
          <w:ins w:id="841" w:author="Master Repository Process" w:date="2021-08-29T03:51:00Z"/>
        </w:trPr>
        <w:tc>
          <w:tcPr>
            <w:tcW w:w="3119" w:type="dxa"/>
            <w:tcBorders>
              <w:top w:val="single" w:sz="8" w:space="0" w:color="auto"/>
              <w:bottom w:val="single" w:sz="4" w:space="0" w:color="auto"/>
            </w:tcBorders>
          </w:tcPr>
          <w:p>
            <w:pPr>
              <w:pStyle w:val="nTable"/>
              <w:spacing w:after="40"/>
              <w:ind w:right="113"/>
              <w:rPr>
                <w:ins w:id="842" w:author="Master Repository Process" w:date="2021-08-29T03:51:00Z"/>
                <w:iCs/>
                <w:sz w:val="19"/>
                <w:vertAlign w:val="superscript"/>
              </w:rPr>
            </w:pPr>
            <w:ins w:id="843" w:author="Master Repository Process" w:date="2021-08-29T03:51:00Z">
              <w:r>
                <w:rPr>
                  <w:i/>
                  <w:sz w:val="19"/>
                </w:rPr>
                <w:t xml:space="preserve">Liquor Control Amendment Regulations (No. 4) 2008 </w:t>
              </w:r>
              <w:r>
                <w:rPr>
                  <w:iCs/>
                  <w:sz w:val="19"/>
                </w:rPr>
                <w:t>r. 4 and 5 </w:t>
              </w:r>
              <w:r>
                <w:rPr>
                  <w:iCs/>
                  <w:sz w:val="19"/>
                  <w:vertAlign w:val="superscript"/>
                </w:rPr>
                <w:t>9</w:t>
              </w:r>
            </w:ins>
          </w:p>
        </w:tc>
        <w:tc>
          <w:tcPr>
            <w:tcW w:w="1276" w:type="dxa"/>
            <w:tcBorders>
              <w:top w:val="single" w:sz="8" w:space="0" w:color="auto"/>
              <w:bottom w:val="single" w:sz="4" w:space="0" w:color="auto"/>
            </w:tcBorders>
          </w:tcPr>
          <w:p>
            <w:pPr>
              <w:pStyle w:val="nTable"/>
              <w:spacing w:after="40"/>
              <w:rPr>
                <w:ins w:id="844" w:author="Master Repository Process" w:date="2021-08-29T03:51:00Z"/>
                <w:sz w:val="19"/>
              </w:rPr>
            </w:pPr>
            <w:ins w:id="845" w:author="Master Repository Process" w:date="2021-08-29T03:51:00Z">
              <w:r>
                <w:rPr>
                  <w:sz w:val="19"/>
                </w:rPr>
                <w:t>28 Oct 2008 p. 4729</w:t>
              </w:r>
              <w:r>
                <w:rPr>
                  <w:sz w:val="19"/>
                </w:rPr>
                <w:noBreakHyphen/>
                <w:t>31</w:t>
              </w:r>
            </w:ins>
          </w:p>
        </w:tc>
        <w:tc>
          <w:tcPr>
            <w:tcW w:w="2693" w:type="dxa"/>
            <w:tcBorders>
              <w:top w:val="single" w:sz="8" w:space="0" w:color="auto"/>
              <w:bottom w:val="single" w:sz="4" w:space="0" w:color="auto"/>
            </w:tcBorders>
          </w:tcPr>
          <w:p>
            <w:pPr>
              <w:pStyle w:val="nTable"/>
              <w:spacing w:after="40"/>
              <w:rPr>
                <w:ins w:id="846" w:author="Master Repository Process" w:date="2021-08-29T03:51:00Z"/>
                <w:sz w:val="19"/>
              </w:rPr>
            </w:pPr>
            <w:ins w:id="847" w:author="Master Repository Process" w:date="2021-08-29T03:51:00Z">
              <w:r>
                <w:rPr>
                  <w:sz w:val="19"/>
                </w:rPr>
                <w:t>1 Jan 2009 (see r. 2(b))</w:t>
              </w:r>
            </w:ins>
          </w:p>
        </w:tc>
      </w:tr>
    </w:tbl>
    <w:p>
      <w:pPr>
        <w:pStyle w:val="nSubsection"/>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pStyle w:val="nSubsection"/>
        <w:keepLines/>
        <w:rPr>
          <w:ins w:id="848" w:author="Master Repository Process" w:date="2021-08-29T03:51:00Z"/>
          <w:snapToGrid w:val="0"/>
        </w:rPr>
      </w:pPr>
      <w:bookmarkStart w:id="849" w:name="UpToHere"/>
      <w:bookmarkEnd w:id="849"/>
      <w:ins w:id="850" w:author="Master Repository Process" w:date="2021-08-29T03:51:00Z">
        <w:r>
          <w:rPr>
            <w:snapToGrid w:val="0"/>
            <w:vertAlign w:val="superscript"/>
          </w:rPr>
          <w:t>9</w:t>
        </w:r>
        <w:r>
          <w:rPr>
            <w:snapToGrid w:val="0"/>
          </w:rPr>
          <w:tab/>
        </w:r>
        <w:r>
          <w:t xml:space="preserve">On the date as at which this compilation was prepared, </w:t>
        </w:r>
        <w:r>
          <w:rPr>
            <w:snapToGrid w:val="0"/>
          </w:rPr>
          <w:t xml:space="preserve">the </w:t>
        </w:r>
        <w:r>
          <w:rPr>
            <w:i/>
          </w:rPr>
          <w:t xml:space="preserve">Liquor Control Amendment Regulations (No. 4) 2008 </w:t>
        </w:r>
        <w:r>
          <w:rPr>
            <w:iCs/>
          </w:rPr>
          <w:t>r. 4 and 5</w:t>
        </w:r>
        <w:r>
          <w:rPr>
            <w:i/>
          </w:rPr>
          <w:t xml:space="preserve"> </w:t>
        </w:r>
        <w:r>
          <w:rPr>
            <w:snapToGrid w:val="0"/>
          </w:rPr>
          <w:t>had not come into operation.  They read as follows:</w:t>
        </w:r>
      </w:ins>
    </w:p>
    <w:p>
      <w:pPr>
        <w:pStyle w:val="MiscOpen"/>
        <w:keepNext w:val="0"/>
        <w:spacing w:before="60"/>
        <w:rPr>
          <w:ins w:id="851" w:author="Master Repository Process" w:date="2021-08-29T03:51:00Z"/>
          <w:sz w:val="20"/>
        </w:rPr>
      </w:pPr>
      <w:ins w:id="852" w:author="Master Repository Process" w:date="2021-08-29T03:51:00Z">
        <w:r>
          <w:rPr>
            <w:sz w:val="20"/>
          </w:rPr>
          <w:t>“</w:t>
        </w:r>
      </w:ins>
    </w:p>
    <w:p>
      <w:pPr>
        <w:pStyle w:val="nzHeading5"/>
        <w:rPr>
          <w:ins w:id="853" w:author="Master Repository Process" w:date="2021-08-29T03:51:00Z"/>
        </w:rPr>
      </w:pPr>
      <w:ins w:id="854" w:author="Master Repository Process" w:date="2021-08-29T03:51:00Z">
        <w:r>
          <w:rPr>
            <w:rStyle w:val="CharSectno"/>
          </w:rPr>
          <w:t>4</w:t>
        </w:r>
        <w:r>
          <w:t>.</w:t>
        </w:r>
        <w:r>
          <w:tab/>
          <w:t>Regulation 26 amended</w:t>
        </w:r>
      </w:ins>
    </w:p>
    <w:p>
      <w:pPr>
        <w:pStyle w:val="nzSubsection"/>
        <w:rPr>
          <w:ins w:id="855" w:author="Master Repository Process" w:date="2021-08-29T03:51:00Z"/>
        </w:rPr>
      </w:pPr>
      <w:ins w:id="856" w:author="Master Repository Process" w:date="2021-08-29T03:51:00Z">
        <w:r>
          <w:tab/>
        </w:r>
        <w:r>
          <w:tab/>
          <w:t>Regulation 26(1aa) is amended as follows:</w:t>
        </w:r>
      </w:ins>
    </w:p>
    <w:p>
      <w:pPr>
        <w:pStyle w:val="nzIndenta"/>
        <w:rPr>
          <w:ins w:id="857" w:author="Master Repository Process" w:date="2021-08-29T03:51:00Z"/>
        </w:rPr>
      </w:pPr>
      <w:ins w:id="858" w:author="Master Repository Process" w:date="2021-08-29T03:51:00Z">
        <w:r>
          <w:tab/>
          <w:t>(a)</w:t>
        </w:r>
        <w:r>
          <w:tab/>
          <w:t xml:space="preserve">in paragraph (a) by deleting “$100.00;” and inserting instead — </w:t>
        </w:r>
      </w:ins>
    </w:p>
    <w:p>
      <w:pPr>
        <w:pStyle w:val="nzIndenta"/>
        <w:rPr>
          <w:ins w:id="859" w:author="Master Repository Process" w:date="2021-08-29T03:51:00Z"/>
        </w:rPr>
      </w:pPr>
      <w:ins w:id="860" w:author="Master Repository Process" w:date="2021-08-29T03:51:00Z">
        <w:r>
          <w:tab/>
        </w:r>
        <w:r>
          <w:tab/>
          <w:t>“    $105.00;    ”;</w:t>
        </w:r>
      </w:ins>
    </w:p>
    <w:p>
      <w:pPr>
        <w:pStyle w:val="nzIndenta"/>
        <w:rPr>
          <w:ins w:id="861" w:author="Master Repository Process" w:date="2021-08-29T03:51:00Z"/>
        </w:rPr>
      </w:pPr>
      <w:ins w:id="862" w:author="Master Repository Process" w:date="2021-08-29T03:51:00Z">
        <w:r>
          <w:tab/>
          <w:t>(b)</w:t>
        </w:r>
        <w:r>
          <w:tab/>
          <w:t xml:space="preserve">in paragraph (b) by deleting “$200.00.” and inserting instead — </w:t>
        </w:r>
      </w:ins>
    </w:p>
    <w:p>
      <w:pPr>
        <w:pStyle w:val="nzIndenta"/>
        <w:rPr>
          <w:ins w:id="863" w:author="Master Repository Process" w:date="2021-08-29T03:51:00Z"/>
        </w:rPr>
      </w:pPr>
      <w:ins w:id="864" w:author="Master Repository Process" w:date="2021-08-29T03:51:00Z">
        <w:r>
          <w:tab/>
        </w:r>
        <w:r>
          <w:tab/>
          <w:t>“    $205.00.    ”.</w:t>
        </w:r>
      </w:ins>
    </w:p>
    <w:p>
      <w:pPr>
        <w:pStyle w:val="nzHeading5"/>
        <w:rPr>
          <w:ins w:id="865" w:author="Master Repository Process" w:date="2021-08-29T03:51:00Z"/>
        </w:rPr>
      </w:pPr>
      <w:ins w:id="866" w:author="Master Repository Process" w:date="2021-08-29T03:51:00Z">
        <w:r>
          <w:rPr>
            <w:rStyle w:val="CharSectno"/>
          </w:rPr>
          <w:t>5</w:t>
        </w:r>
        <w:r>
          <w:t>.</w:t>
        </w:r>
        <w:r>
          <w:tab/>
          <w:t>Schedule 3 replaced</w:t>
        </w:r>
      </w:ins>
    </w:p>
    <w:p>
      <w:pPr>
        <w:pStyle w:val="nzSubsection"/>
        <w:rPr>
          <w:ins w:id="867" w:author="Master Repository Process" w:date="2021-08-29T03:51:00Z"/>
        </w:rPr>
      </w:pPr>
      <w:ins w:id="868" w:author="Master Repository Process" w:date="2021-08-29T03:51:00Z">
        <w:r>
          <w:tab/>
        </w:r>
        <w:r>
          <w:tab/>
          <w:t xml:space="preserve">Schedule 3 is repealed and the following Schedule is inserted instead — </w:t>
        </w:r>
      </w:ins>
    </w:p>
    <w:p>
      <w:pPr>
        <w:pStyle w:val="MiscOpen"/>
        <w:rPr>
          <w:ins w:id="869" w:author="Master Repository Process" w:date="2021-08-29T03:51:00Z"/>
        </w:rPr>
      </w:pPr>
      <w:bookmarkStart w:id="870" w:name="_Toc185652751"/>
      <w:bookmarkStart w:id="871" w:name="_Toc185654455"/>
      <w:bookmarkStart w:id="872" w:name="_Toc196630688"/>
      <w:bookmarkStart w:id="873" w:name="_Toc197489588"/>
      <w:bookmarkStart w:id="874" w:name="_Toc197489659"/>
      <w:bookmarkStart w:id="875" w:name="_Toc197493326"/>
      <w:ins w:id="876" w:author="Master Repository Process" w:date="2021-08-29T03:51:00Z">
        <w:r>
          <w:t xml:space="preserve">“    </w:t>
        </w:r>
      </w:ins>
    </w:p>
    <w:p>
      <w:pPr>
        <w:pStyle w:val="nzHeading2"/>
        <w:rPr>
          <w:ins w:id="877" w:author="Master Repository Process" w:date="2021-08-29T03:51:00Z"/>
        </w:rPr>
      </w:pPr>
      <w:ins w:id="878" w:author="Master Repository Process" w:date="2021-08-29T03:51:00Z">
        <w:r>
          <w:t>Schedule 3 — Fees</w:t>
        </w:r>
      </w:ins>
    </w:p>
    <w:bookmarkEnd w:id="870"/>
    <w:bookmarkEnd w:id="871"/>
    <w:bookmarkEnd w:id="872"/>
    <w:bookmarkEnd w:id="873"/>
    <w:bookmarkEnd w:id="874"/>
    <w:bookmarkEnd w:id="875"/>
    <w:p>
      <w:pPr>
        <w:pStyle w:val="nzMiscellaneousBody"/>
        <w:jc w:val="right"/>
        <w:rPr>
          <w:ins w:id="879" w:author="Master Repository Process" w:date="2021-08-29T03:51:00Z"/>
        </w:rPr>
      </w:pPr>
      <w:ins w:id="880" w:author="Master Repository Process" w:date="2021-08-29T03:51:00Z">
        <w:r>
          <w:t>[r. 26(1) and (2A)]</w:t>
        </w:r>
      </w:ins>
    </w:p>
    <w:tbl>
      <w:tblPr>
        <w:tblW w:w="6946" w:type="dxa"/>
        <w:tblInd w:w="216" w:type="dxa"/>
        <w:tblLayout w:type="fixed"/>
        <w:tblCellMar>
          <w:left w:w="74" w:type="dxa"/>
          <w:right w:w="74" w:type="dxa"/>
        </w:tblCellMar>
        <w:tblLook w:val="0000" w:firstRow="0" w:lastRow="0" w:firstColumn="0" w:lastColumn="0" w:noHBand="0" w:noVBand="0"/>
      </w:tblPr>
      <w:tblGrid>
        <w:gridCol w:w="4812"/>
        <w:gridCol w:w="1103"/>
        <w:gridCol w:w="1031"/>
      </w:tblGrid>
      <w:tr>
        <w:trPr>
          <w:tblHeader/>
          <w:ins w:id="881" w:author="Master Repository Process" w:date="2021-08-29T03:51:00Z"/>
        </w:trPr>
        <w:tc>
          <w:tcPr>
            <w:tcW w:w="4812" w:type="dxa"/>
            <w:tcBorders>
              <w:top w:val="single" w:sz="4" w:space="0" w:color="auto"/>
              <w:bottom w:val="single" w:sz="4" w:space="0" w:color="auto"/>
            </w:tcBorders>
          </w:tcPr>
          <w:p>
            <w:pPr>
              <w:pStyle w:val="nzTable"/>
              <w:rPr>
                <w:ins w:id="882" w:author="Master Repository Process" w:date="2021-08-29T03:51:00Z"/>
              </w:rPr>
            </w:pPr>
            <w:ins w:id="883" w:author="Master Repository Process" w:date="2021-08-29T03:51:00Z">
              <w:r>
                <w:rPr>
                  <w:b/>
                  <w:bCs/>
                </w:rPr>
                <w:t>Item</w:t>
              </w:r>
              <w:r>
                <w:rPr>
                  <w:b/>
                  <w:bCs/>
                </w:rPr>
                <w:tab/>
                <w:t>Description</w:t>
              </w:r>
            </w:ins>
          </w:p>
        </w:tc>
        <w:tc>
          <w:tcPr>
            <w:tcW w:w="1103" w:type="dxa"/>
            <w:tcBorders>
              <w:top w:val="single" w:sz="4" w:space="0" w:color="auto"/>
              <w:bottom w:val="single" w:sz="4" w:space="0" w:color="auto"/>
            </w:tcBorders>
          </w:tcPr>
          <w:p>
            <w:pPr>
              <w:pStyle w:val="nzTable"/>
              <w:ind w:left="12"/>
              <w:jc w:val="center"/>
              <w:rPr>
                <w:ins w:id="884" w:author="Master Repository Process" w:date="2021-08-29T03:51:00Z"/>
              </w:rPr>
            </w:pPr>
            <w:ins w:id="885" w:author="Master Repository Process" w:date="2021-08-29T03:51:00Z">
              <w:r>
                <w:rPr>
                  <w:b/>
                  <w:bCs/>
                </w:rPr>
                <w:t>Fee</w:t>
              </w:r>
              <w:r>
                <w:rPr>
                  <w:b/>
                  <w:bCs/>
                </w:rPr>
                <w:br/>
                <w:t>$</w:t>
              </w:r>
            </w:ins>
          </w:p>
        </w:tc>
        <w:tc>
          <w:tcPr>
            <w:tcW w:w="1031" w:type="dxa"/>
            <w:tcBorders>
              <w:top w:val="single" w:sz="4" w:space="0" w:color="auto"/>
              <w:bottom w:val="single" w:sz="4" w:space="0" w:color="auto"/>
            </w:tcBorders>
          </w:tcPr>
          <w:p>
            <w:pPr>
              <w:pStyle w:val="nzTable"/>
              <w:rPr>
                <w:ins w:id="886" w:author="Master Repository Process" w:date="2021-08-29T03:51:00Z"/>
              </w:rPr>
            </w:pPr>
            <w:ins w:id="887" w:author="Master Repository Process" w:date="2021-08-29T03:51:00Z">
              <w:r>
                <w:rPr>
                  <w:b/>
                  <w:bCs/>
                </w:rPr>
                <w:t>Electronic lodgment fee</w:t>
              </w:r>
              <w:r>
                <w:rPr>
                  <w:b/>
                  <w:bCs/>
                </w:rPr>
                <w:br/>
                <w:t>$</w:t>
              </w:r>
            </w:ins>
          </w:p>
        </w:tc>
      </w:tr>
      <w:tr>
        <w:trPr>
          <w:cantSplit/>
          <w:ins w:id="888" w:author="Master Repository Process" w:date="2021-08-29T03:51:00Z"/>
        </w:trPr>
        <w:tc>
          <w:tcPr>
            <w:tcW w:w="4812" w:type="dxa"/>
            <w:tcBorders>
              <w:top w:val="single" w:sz="4" w:space="0" w:color="auto"/>
            </w:tcBorders>
          </w:tcPr>
          <w:p>
            <w:pPr>
              <w:pStyle w:val="nzTable"/>
              <w:tabs>
                <w:tab w:val="left" w:pos="504"/>
              </w:tabs>
              <w:ind w:left="504" w:hanging="504"/>
              <w:rPr>
                <w:ins w:id="889" w:author="Master Repository Process" w:date="2021-08-29T03:51:00Z"/>
              </w:rPr>
            </w:pPr>
            <w:ins w:id="890" w:author="Master Repository Process" w:date="2021-08-29T03:51:00Z">
              <w:r>
                <w:t>1.</w:t>
              </w:r>
              <w:r>
                <w:tab/>
                <w:t>Application for the grant or removal of a hotel licence, nightclub licence, casino liquor licence, special facility licence or liquor store licence ..........</w:t>
              </w:r>
            </w:ins>
          </w:p>
        </w:tc>
        <w:tc>
          <w:tcPr>
            <w:tcW w:w="1103" w:type="dxa"/>
            <w:tcBorders>
              <w:top w:val="single" w:sz="4" w:space="0" w:color="auto"/>
            </w:tcBorders>
          </w:tcPr>
          <w:p>
            <w:pPr>
              <w:pStyle w:val="nzTable"/>
              <w:ind w:left="12" w:right="103"/>
              <w:jc w:val="right"/>
              <w:rPr>
                <w:ins w:id="891" w:author="Master Repository Process" w:date="2021-08-29T03:51:00Z"/>
              </w:rPr>
            </w:pPr>
            <w:ins w:id="892" w:author="Master Repository Process" w:date="2021-08-29T03:51:00Z">
              <w:r>
                <w:br/>
              </w:r>
              <w:r>
                <w:br/>
                <w:t>2 200.00</w:t>
              </w:r>
            </w:ins>
          </w:p>
        </w:tc>
        <w:tc>
          <w:tcPr>
            <w:tcW w:w="1031" w:type="dxa"/>
            <w:tcBorders>
              <w:top w:val="single" w:sz="4" w:space="0" w:color="auto"/>
            </w:tcBorders>
          </w:tcPr>
          <w:p>
            <w:pPr>
              <w:pStyle w:val="nzTable"/>
              <w:jc w:val="right"/>
              <w:rPr>
                <w:ins w:id="893" w:author="Master Repository Process" w:date="2021-08-29T03:51:00Z"/>
              </w:rPr>
            </w:pPr>
            <w:ins w:id="894" w:author="Master Repository Process" w:date="2021-08-29T03:51:00Z">
              <w:r>
                <w:br/>
              </w:r>
              <w:r>
                <w:br/>
                <w:t>2 000.00</w:t>
              </w:r>
            </w:ins>
          </w:p>
        </w:tc>
      </w:tr>
      <w:tr>
        <w:trPr>
          <w:cantSplit/>
          <w:ins w:id="895" w:author="Master Repository Process" w:date="2021-08-29T03:51:00Z"/>
        </w:trPr>
        <w:tc>
          <w:tcPr>
            <w:tcW w:w="4812" w:type="dxa"/>
          </w:tcPr>
          <w:p>
            <w:pPr>
              <w:pStyle w:val="nzTable"/>
              <w:tabs>
                <w:tab w:val="left" w:pos="504"/>
              </w:tabs>
              <w:ind w:left="504" w:hanging="504"/>
              <w:rPr>
                <w:ins w:id="896" w:author="Master Repository Process" w:date="2021-08-29T03:51:00Z"/>
              </w:rPr>
            </w:pPr>
            <w:ins w:id="897" w:author="Master Repository Process" w:date="2021-08-29T03:51:00Z">
              <w:r>
                <w:t>2.</w:t>
              </w:r>
              <w:r>
                <w:tab/>
                <w:t>Application for the grant or removal of a club licence, restaurant licence, producer’s licence or wholesaler’s licence .................................................</w:t>
              </w:r>
            </w:ins>
          </w:p>
        </w:tc>
        <w:tc>
          <w:tcPr>
            <w:tcW w:w="1103" w:type="dxa"/>
          </w:tcPr>
          <w:p>
            <w:pPr>
              <w:pStyle w:val="nzTable"/>
              <w:ind w:left="12" w:right="103"/>
              <w:jc w:val="right"/>
              <w:rPr>
                <w:ins w:id="898" w:author="Master Repository Process" w:date="2021-08-29T03:51:00Z"/>
              </w:rPr>
            </w:pPr>
            <w:ins w:id="899" w:author="Master Repository Process" w:date="2021-08-29T03:51:00Z">
              <w:r>
                <w:br/>
              </w:r>
              <w:r>
                <w:br/>
                <w:t>500.00</w:t>
              </w:r>
            </w:ins>
          </w:p>
        </w:tc>
        <w:tc>
          <w:tcPr>
            <w:tcW w:w="1031" w:type="dxa"/>
          </w:tcPr>
          <w:p>
            <w:pPr>
              <w:pStyle w:val="nzTable"/>
              <w:jc w:val="right"/>
              <w:rPr>
                <w:ins w:id="900" w:author="Master Repository Process" w:date="2021-08-29T03:51:00Z"/>
              </w:rPr>
            </w:pPr>
            <w:ins w:id="901" w:author="Master Repository Process" w:date="2021-08-29T03:51:00Z">
              <w:r>
                <w:br/>
              </w:r>
              <w:r>
                <w:br/>
                <w:t>460.00</w:t>
              </w:r>
            </w:ins>
          </w:p>
        </w:tc>
      </w:tr>
      <w:tr>
        <w:trPr>
          <w:cantSplit/>
          <w:ins w:id="902" w:author="Master Repository Process" w:date="2021-08-29T03:51:00Z"/>
        </w:trPr>
        <w:tc>
          <w:tcPr>
            <w:tcW w:w="4812" w:type="dxa"/>
          </w:tcPr>
          <w:p>
            <w:pPr>
              <w:pStyle w:val="nzTable"/>
              <w:tabs>
                <w:tab w:val="left" w:pos="504"/>
              </w:tabs>
              <w:ind w:left="504" w:hanging="504"/>
              <w:rPr>
                <w:ins w:id="903" w:author="Master Repository Process" w:date="2021-08-29T03:51:00Z"/>
              </w:rPr>
            </w:pPr>
            <w:ins w:id="904" w:author="Master Repository Process" w:date="2021-08-29T03:51:00Z">
              <w:r>
                <w:t>3.</w:t>
              </w:r>
              <w:r>
                <w:tab/>
                <w:t>Application for the transfer of a licence ...................</w:t>
              </w:r>
            </w:ins>
          </w:p>
        </w:tc>
        <w:tc>
          <w:tcPr>
            <w:tcW w:w="1103" w:type="dxa"/>
          </w:tcPr>
          <w:p>
            <w:pPr>
              <w:pStyle w:val="nzTable"/>
              <w:tabs>
                <w:tab w:val="left" w:pos="504"/>
              </w:tabs>
              <w:ind w:left="12" w:right="103"/>
              <w:jc w:val="right"/>
              <w:rPr>
                <w:ins w:id="905" w:author="Master Repository Process" w:date="2021-08-29T03:51:00Z"/>
              </w:rPr>
            </w:pPr>
            <w:ins w:id="906" w:author="Master Repository Process" w:date="2021-08-29T03:51:00Z">
              <w:r>
                <w:t>500.00</w:t>
              </w:r>
            </w:ins>
          </w:p>
        </w:tc>
        <w:tc>
          <w:tcPr>
            <w:tcW w:w="1031" w:type="dxa"/>
          </w:tcPr>
          <w:p>
            <w:pPr>
              <w:pStyle w:val="nzTable"/>
              <w:jc w:val="right"/>
              <w:rPr>
                <w:ins w:id="907" w:author="Master Repository Process" w:date="2021-08-29T03:51:00Z"/>
              </w:rPr>
            </w:pPr>
          </w:p>
        </w:tc>
      </w:tr>
      <w:tr>
        <w:trPr>
          <w:cantSplit/>
          <w:ins w:id="908" w:author="Master Repository Process" w:date="2021-08-29T03:51:00Z"/>
        </w:trPr>
        <w:tc>
          <w:tcPr>
            <w:tcW w:w="4812" w:type="dxa"/>
          </w:tcPr>
          <w:p>
            <w:pPr>
              <w:pStyle w:val="nzTable"/>
              <w:tabs>
                <w:tab w:val="left" w:pos="504"/>
              </w:tabs>
              <w:ind w:left="504" w:hanging="504"/>
              <w:rPr>
                <w:ins w:id="909" w:author="Master Repository Process" w:date="2021-08-29T03:51:00Z"/>
              </w:rPr>
            </w:pPr>
            <w:ins w:id="910" w:author="Master Repository Process" w:date="2021-08-29T03:51:00Z">
              <w:r>
                <w:t>4.</w:t>
              </w:r>
              <w:r>
                <w:tab/>
                <w:t>Licence fee for all licences other than a wholesaler’s licence .................................................</w:t>
              </w:r>
            </w:ins>
          </w:p>
        </w:tc>
        <w:tc>
          <w:tcPr>
            <w:tcW w:w="1103" w:type="dxa"/>
          </w:tcPr>
          <w:p>
            <w:pPr>
              <w:pStyle w:val="nzTable"/>
              <w:tabs>
                <w:tab w:val="left" w:pos="504"/>
              </w:tabs>
              <w:ind w:left="12" w:right="103"/>
              <w:jc w:val="right"/>
              <w:rPr>
                <w:ins w:id="911" w:author="Master Repository Process" w:date="2021-08-29T03:51:00Z"/>
              </w:rPr>
            </w:pPr>
            <w:ins w:id="912" w:author="Master Repository Process" w:date="2021-08-29T03:51:00Z">
              <w:r>
                <w:br/>
                <w:t>155.00</w:t>
              </w:r>
            </w:ins>
          </w:p>
        </w:tc>
        <w:tc>
          <w:tcPr>
            <w:tcW w:w="1031" w:type="dxa"/>
          </w:tcPr>
          <w:p>
            <w:pPr>
              <w:pStyle w:val="nzTable"/>
              <w:jc w:val="right"/>
              <w:rPr>
                <w:ins w:id="913" w:author="Master Repository Process" w:date="2021-08-29T03:51:00Z"/>
              </w:rPr>
            </w:pPr>
          </w:p>
        </w:tc>
      </w:tr>
      <w:tr>
        <w:trPr>
          <w:cantSplit/>
          <w:ins w:id="914" w:author="Master Repository Process" w:date="2021-08-29T03:51:00Z"/>
        </w:trPr>
        <w:tc>
          <w:tcPr>
            <w:tcW w:w="4812" w:type="dxa"/>
          </w:tcPr>
          <w:p>
            <w:pPr>
              <w:pStyle w:val="nzTable"/>
              <w:tabs>
                <w:tab w:val="left" w:pos="504"/>
              </w:tabs>
              <w:ind w:left="504" w:hanging="504"/>
              <w:rPr>
                <w:ins w:id="915" w:author="Master Repository Process" w:date="2021-08-29T03:51:00Z"/>
              </w:rPr>
            </w:pPr>
            <w:ins w:id="916" w:author="Master Repository Process" w:date="2021-08-29T03:51:00Z">
              <w:r>
                <w:t>5.</w:t>
              </w:r>
              <w:r>
                <w:tab/>
                <w:t>Licence fee for a wholesaler’s licence .....................</w:t>
              </w:r>
            </w:ins>
          </w:p>
        </w:tc>
        <w:tc>
          <w:tcPr>
            <w:tcW w:w="1103" w:type="dxa"/>
          </w:tcPr>
          <w:p>
            <w:pPr>
              <w:pStyle w:val="nzTable"/>
              <w:tabs>
                <w:tab w:val="left" w:pos="504"/>
              </w:tabs>
              <w:ind w:left="12" w:right="103"/>
              <w:jc w:val="right"/>
              <w:rPr>
                <w:ins w:id="917" w:author="Master Repository Process" w:date="2021-08-29T03:51:00Z"/>
              </w:rPr>
            </w:pPr>
            <w:ins w:id="918" w:author="Master Repository Process" w:date="2021-08-29T03:51:00Z">
              <w:r>
                <w:t>330.00</w:t>
              </w:r>
            </w:ins>
          </w:p>
        </w:tc>
        <w:tc>
          <w:tcPr>
            <w:tcW w:w="1031" w:type="dxa"/>
          </w:tcPr>
          <w:p>
            <w:pPr>
              <w:pStyle w:val="nzTable"/>
              <w:jc w:val="right"/>
              <w:rPr>
                <w:ins w:id="919" w:author="Master Repository Process" w:date="2021-08-29T03:51:00Z"/>
              </w:rPr>
            </w:pPr>
          </w:p>
        </w:tc>
      </w:tr>
      <w:tr>
        <w:trPr>
          <w:cantSplit/>
          <w:ins w:id="920" w:author="Master Repository Process" w:date="2021-08-29T03:51:00Z"/>
        </w:trPr>
        <w:tc>
          <w:tcPr>
            <w:tcW w:w="4812" w:type="dxa"/>
          </w:tcPr>
          <w:p>
            <w:pPr>
              <w:pStyle w:val="nzTable"/>
              <w:tabs>
                <w:tab w:val="left" w:pos="504"/>
              </w:tabs>
              <w:ind w:left="504" w:hanging="504"/>
              <w:rPr>
                <w:ins w:id="921" w:author="Master Repository Process" w:date="2021-08-29T03:51:00Z"/>
              </w:rPr>
            </w:pPr>
            <w:ins w:id="922" w:author="Master Repository Process" w:date="2021-08-29T03:51:00Z">
              <w:r>
                <w:t>6.</w:t>
              </w:r>
              <w:r>
                <w:tab/>
                <w:t xml:space="preserve">Application for an occasional licence where the anticipated number of persons attending* is — </w:t>
              </w:r>
            </w:ins>
          </w:p>
          <w:p>
            <w:pPr>
              <w:pStyle w:val="nzTable"/>
              <w:tabs>
                <w:tab w:val="left" w:pos="504"/>
              </w:tabs>
              <w:ind w:left="504" w:hanging="504"/>
              <w:rPr>
                <w:ins w:id="923" w:author="Master Repository Process" w:date="2021-08-29T03:51:00Z"/>
              </w:rPr>
            </w:pPr>
            <w:ins w:id="924" w:author="Master Repository Process" w:date="2021-08-29T03:51:00Z">
              <w:r>
                <w:tab/>
                <w:t>(a)</w:t>
              </w:r>
              <w:r>
                <w:tab/>
                <w:t>up to 250 ......................................................</w:t>
              </w:r>
            </w:ins>
          </w:p>
          <w:p>
            <w:pPr>
              <w:pStyle w:val="nzTable"/>
              <w:tabs>
                <w:tab w:val="left" w:pos="504"/>
              </w:tabs>
              <w:ind w:left="504" w:hanging="504"/>
              <w:rPr>
                <w:ins w:id="925" w:author="Master Repository Process" w:date="2021-08-29T03:51:00Z"/>
              </w:rPr>
            </w:pPr>
            <w:ins w:id="926" w:author="Master Repository Process" w:date="2021-08-29T03:51:00Z">
              <w:r>
                <w:tab/>
                <w:t>(b)</w:t>
              </w:r>
              <w:r>
                <w:tab/>
                <w:t>between 251 and 500 ...................................</w:t>
              </w:r>
            </w:ins>
          </w:p>
          <w:p>
            <w:pPr>
              <w:pStyle w:val="nzTable"/>
              <w:tabs>
                <w:tab w:val="left" w:pos="504"/>
              </w:tabs>
              <w:ind w:left="504" w:hanging="504"/>
              <w:rPr>
                <w:ins w:id="927" w:author="Master Repository Process" w:date="2021-08-29T03:51:00Z"/>
              </w:rPr>
            </w:pPr>
            <w:ins w:id="928" w:author="Master Repository Process" w:date="2021-08-29T03:51:00Z">
              <w:r>
                <w:tab/>
                <w:t>(c)</w:t>
              </w:r>
              <w:r>
                <w:tab/>
                <w:t>between 501 and 1 000 ................................</w:t>
              </w:r>
            </w:ins>
          </w:p>
          <w:p>
            <w:pPr>
              <w:pStyle w:val="nzTable"/>
              <w:tabs>
                <w:tab w:val="left" w:pos="504"/>
              </w:tabs>
              <w:ind w:left="504" w:hanging="504"/>
              <w:rPr>
                <w:ins w:id="929" w:author="Master Repository Process" w:date="2021-08-29T03:51:00Z"/>
              </w:rPr>
            </w:pPr>
            <w:ins w:id="930" w:author="Master Repository Process" w:date="2021-08-29T03:51:00Z">
              <w:r>
                <w:tab/>
                <w:t>(d)</w:t>
              </w:r>
              <w:r>
                <w:tab/>
                <w:t>between 1 001 and 5 000 .............................</w:t>
              </w:r>
            </w:ins>
          </w:p>
          <w:p>
            <w:pPr>
              <w:pStyle w:val="nzTable"/>
              <w:tabs>
                <w:tab w:val="left" w:pos="504"/>
              </w:tabs>
              <w:ind w:left="504" w:hanging="504"/>
              <w:rPr>
                <w:ins w:id="931" w:author="Master Repository Process" w:date="2021-08-29T03:51:00Z"/>
              </w:rPr>
            </w:pPr>
            <w:ins w:id="932" w:author="Master Repository Process" w:date="2021-08-29T03:51:00Z">
              <w:r>
                <w:tab/>
                <w:t>(e)</w:t>
              </w:r>
              <w:r>
                <w:tab/>
                <w:t>between 5 001 and 10 000 ...........................</w:t>
              </w:r>
            </w:ins>
          </w:p>
          <w:p>
            <w:pPr>
              <w:pStyle w:val="nzTable"/>
              <w:tabs>
                <w:tab w:val="left" w:pos="504"/>
              </w:tabs>
              <w:ind w:left="504" w:hanging="504"/>
              <w:rPr>
                <w:ins w:id="933" w:author="Master Repository Process" w:date="2021-08-29T03:51:00Z"/>
              </w:rPr>
            </w:pPr>
            <w:ins w:id="934" w:author="Master Repository Process" w:date="2021-08-29T03:51:00Z">
              <w:r>
                <w:tab/>
                <w:t>(f)</w:t>
              </w:r>
              <w:r>
                <w:tab/>
                <w:t>over 10 000 ..................................................</w:t>
              </w:r>
            </w:ins>
          </w:p>
          <w:p>
            <w:pPr>
              <w:pStyle w:val="nzTable"/>
              <w:tabs>
                <w:tab w:val="left" w:pos="504"/>
              </w:tabs>
              <w:ind w:left="504" w:hanging="504"/>
              <w:rPr>
                <w:ins w:id="935" w:author="Master Repository Process" w:date="2021-08-29T03:51:00Z"/>
              </w:rPr>
            </w:pPr>
            <w:ins w:id="936" w:author="Master Repository Process" w:date="2021-08-29T03:51:00Z">
              <w:r>
                <w:tab/>
                <w:t>[*See regulation 26(4) as to the anticipated number of persons attending]</w:t>
              </w:r>
            </w:ins>
          </w:p>
        </w:tc>
        <w:tc>
          <w:tcPr>
            <w:tcW w:w="1103" w:type="dxa"/>
          </w:tcPr>
          <w:p>
            <w:pPr>
              <w:pStyle w:val="nzTable"/>
              <w:tabs>
                <w:tab w:val="left" w:pos="504"/>
              </w:tabs>
              <w:ind w:left="12" w:right="103"/>
              <w:jc w:val="right"/>
              <w:rPr>
                <w:ins w:id="937" w:author="Master Repository Process" w:date="2021-08-29T03:51:00Z"/>
              </w:rPr>
            </w:pPr>
            <w:ins w:id="938" w:author="Master Repository Process" w:date="2021-08-29T03:51:00Z">
              <w:r>
                <w:br/>
              </w:r>
            </w:ins>
          </w:p>
          <w:p>
            <w:pPr>
              <w:pStyle w:val="nzTable"/>
              <w:tabs>
                <w:tab w:val="left" w:pos="504"/>
              </w:tabs>
              <w:ind w:left="12" w:right="103"/>
              <w:jc w:val="right"/>
              <w:rPr>
                <w:ins w:id="939" w:author="Master Repository Process" w:date="2021-08-29T03:51:00Z"/>
              </w:rPr>
            </w:pPr>
            <w:ins w:id="940" w:author="Master Repository Process" w:date="2021-08-29T03:51:00Z">
              <w:r>
                <w:t>35.00</w:t>
              </w:r>
            </w:ins>
          </w:p>
          <w:p>
            <w:pPr>
              <w:pStyle w:val="nzTable"/>
              <w:tabs>
                <w:tab w:val="left" w:pos="504"/>
              </w:tabs>
              <w:ind w:left="12" w:right="103"/>
              <w:jc w:val="right"/>
              <w:rPr>
                <w:ins w:id="941" w:author="Master Repository Process" w:date="2021-08-29T03:51:00Z"/>
              </w:rPr>
            </w:pPr>
            <w:ins w:id="942" w:author="Master Repository Process" w:date="2021-08-29T03:51:00Z">
              <w:r>
                <w:t>80.00</w:t>
              </w:r>
            </w:ins>
          </w:p>
          <w:p>
            <w:pPr>
              <w:pStyle w:val="nzTable"/>
              <w:tabs>
                <w:tab w:val="left" w:pos="504"/>
              </w:tabs>
              <w:ind w:left="12" w:right="103"/>
              <w:jc w:val="right"/>
              <w:rPr>
                <w:ins w:id="943" w:author="Master Repository Process" w:date="2021-08-29T03:51:00Z"/>
              </w:rPr>
            </w:pPr>
            <w:ins w:id="944" w:author="Master Repository Process" w:date="2021-08-29T03:51:00Z">
              <w:r>
                <w:t>145.00</w:t>
              </w:r>
            </w:ins>
          </w:p>
          <w:p>
            <w:pPr>
              <w:pStyle w:val="nzTable"/>
              <w:tabs>
                <w:tab w:val="left" w:pos="504"/>
              </w:tabs>
              <w:ind w:left="12" w:right="103"/>
              <w:jc w:val="right"/>
              <w:rPr>
                <w:ins w:id="945" w:author="Master Repository Process" w:date="2021-08-29T03:51:00Z"/>
              </w:rPr>
            </w:pPr>
            <w:ins w:id="946" w:author="Master Repository Process" w:date="2021-08-29T03:51:00Z">
              <w:r>
                <w:t>610.00</w:t>
              </w:r>
            </w:ins>
          </w:p>
          <w:p>
            <w:pPr>
              <w:pStyle w:val="nzTable"/>
              <w:tabs>
                <w:tab w:val="left" w:pos="504"/>
              </w:tabs>
              <w:ind w:left="12" w:right="103"/>
              <w:jc w:val="right"/>
              <w:rPr>
                <w:ins w:id="947" w:author="Master Repository Process" w:date="2021-08-29T03:51:00Z"/>
              </w:rPr>
            </w:pPr>
            <w:ins w:id="948" w:author="Master Repository Process" w:date="2021-08-29T03:51:00Z">
              <w:r>
                <w:t>1 250.00</w:t>
              </w:r>
            </w:ins>
          </w:p>
          <w:p>
            <w:pPr>
              <w:pStyle w:val="nzTable"/>
              <w:tabs>
                <w:tab w:val="left" w:pos="504"/>
              </w:tabs>
              <w:ind w:left="12" w:right="103"/>
              <w:jc w:val="right"/>
              <w:rPr>
                <w:ins w:id="949" w:author="Master Repository Process" w:date="2021-08-29T03:51:00Z"/>
              </w:rPr>
            </w:pPr>
            <w:ins w:id="950" w:author="Master Repository Process" w:date="2021-08-29T03:51:00Z">
              <w:r>
                <w:t>2 500.00</w:t>
              </w:r>
            </w:ins>
          </w:p>
        </w:tc>
        <w:tc>
          <w:tcPr>
            <w:tcW w:w="1031" w:type="dxa"/>
          </w:tcPr>
          <w:p>
            <w:pPr>
              <w:pStyle w:val="nzTable"/>
              <w:jc w:val="right"/>
              <w:rPr>
                <w:ins w:id="951" w:author="Master Repository Process" w:date="2021-08-29T03:51:00Z"/>
              </w:rPr>
            </w:pPr>
          </w:p>
        </w:tc>
      </w:tr>
      <w:tr>
        <w:trPr>
          <w:cantSplit/>
          <w:ins w:id="952" w:author="Master Repository Process" w:date="2021-08-29T03:51:00Z"/>
        </w:trPr>
        <w:tc>
          <w:tcPr>
            <w:tcW w:w="4812" w:type="dxa"/>
          </w:tcPr>
          <w:p>
            <w:pPr>
              <w:pStyle w:val="nzTable"/>
              <w:tabs>
                <w:tab w:val="left" w:pos="504"/>
              </w:tabs>
              <w:ind w:left="504" w:hanging="504"/>
              <w:rPr>
                <w:ins w:id="953" w:author="Master Repository Process" w:date="2021-08-29T03:51:00Z"/>
              </w:rPr>
            </w:pPr>
            <w:ins w:id="954" w:author="Master Repository Process" w:date="2021-08-29T03:51:00Z">
              <w:r>
                <w:t>7.</w:t>
              </w:r>
              <w:r>
                <w:tab/>
                <w:t>Application for extended trading permit for a period of over 21 days —</w:t>
              </w:r>
            </w:ins>
          </w:p>
          <w:p>
            <w:pPr>
              <w:pStyle w:val="nzTable"/>
              <w:tabs>
                <w:tab w:val="left" w:pos="504"/>
              </w:tabs>
              <w:ind w:left="504" w:hanging="504"/>
              <w:rPr>
                <w:ins w:id="955" w:author="Master Repository Process" w:date="2021-08-29T03:51:00Z"/>
              </w:rPr>
            </w:pPr>
            <w:ins w:id="956" w:author="Master Repository Process" w:date="2021-08-29T03:51:00Z">
              <w:r>
                <w:tab/>
                <w:t>(a)</w:t>
              </w:r>
              <w:r>
                <w:tab/>
                <w:t xml:space="preserve">issued for a purpose referred to in </w:t>
              </w:r>
              <w:r>
                <w:tab/>
                <w:t>section 60(4)(ca) ..........................................</w:t>
              </w:r>
            </w:ins>
          </w:p>
          <w:p>
            <w:pPr>
              <w:pStyle w:val="nzTable"/>
              <w:tabs>
                <w:tab w:val="left" w:pos="504"/>
              </w:tabs>
              <w:ind w:left="504" w:hanging="504"/>
              <w:rPr>
                <w:ins w:id="957" w:author="Master Repository Process" w:date="2021-08-29T03:51:00Z"/>
              </w:rPr>
            </w:pPr>
            <w:ins w:id="958" w:author="Master Repository Process" w:date="2021-08-29T03:51:00Z">
              <w:r>
                <w:tab/>
                <w:t>(b)</w:t>
              </w:r>
              <w:r>
                <w:tab/>
                <w:t xml:space="preserve">issued for a purpose referred to in </w:t>
              </w:r>
              <w:r>
                <w:tab/>
                <w:t>section 60(4)(h) ...........................................</w:t>
              </w:r>
            </w:ins>
          </w:p>
          <w:p>
            <w:pPr>
              <w:pStyle w:val="nzTable"/>
              <w:tabs>
                <w:tab w:val="left" w:pos="504"/>
              </w:tabs>
              <w:ind w:left="504" w:hanging="504"/>
              <w:rPr>
                <w:ins w:id="959" w:author="Master Repository Process" w:date="2021-08-29T03:51:00Z"/>
              </w:rPr>
            </w:pPr>
            <w:ins w:id="960" w:author="Master Repository Process" w:date="2021-08-29T03:51:00Z">
              <w:r>
                <w:tab/>
                <w:t>(c)</w:t>
              </w:r>
              <w:r>
                <w:tab/>
                <w:t>issued for any other purpose ........................</w:t>
              </w:r>
            </w:ins>
          </w:p>
        </w:tc>
        <w:tc>
          <w:tcPr>
            <w:tcW w:w="1103" w:type="dxa"/>
          </w:tcPr>
          <w:p>
            <w:pPr>
              <w:pStyle w:val="nzTable"/>
              <w:tabs>
                <w:tab w:val="left" w:pos="504"/>
              </w:tabs>
              <w:ind w:left="12" w:right="103"/>
              <w:jc w:val="right"/>
              <w:rPr>
                <w:ins w:id="961" w:author="Master Repository Process" w:date="2021-08-29T03:51:00Z"/>
              </w:rPr>
            </w:pPr>
            <w:ins w:id="962" w:author="Master Repository Process" w:date="2021-08-29T03:51:00Z">
              <w:r>
                <w:br/>
              </w:r>
            </w:ins>
          </w:p>
          <w:p>
            <w:pPr>
              <w:pStyle w:val="nzTable"/>
              <w:tabs>
                <w:tab w:val="left" w:pos="504"/>
              </w:tabs>
              <w:ind w:left="12" w:right="103"/>
              <w:jc w:val="right"/>
              <w:rPr>
                <w:ins w:id="963" w:author="Master Repository Process" w:date="2021-08-29T03:51:00Z"/>
              </w:rPr>
            </w:pPr>
            <w:ins w:id="964" w:author="Master Repository Process" w:date="2021-08-29T03:51:00Z">
              <w:r>
                <w:br/>
                <w:t>370.00</w:t>
              </w:r>
            </w:ins>
          </w:p>
          <w:p>
            <w:pPr>
              <w:pStyle w:val="nzTable"/>
              <w:tabs>
                <w:tab w:val="left" w:pos="504"/>
              </w:tabs>
              <w:ind w:left="12" w:right="103"/>
              <w:jc w:val="right"/>
              <w:rPr>
                <w:ins w:id="965" w:author="Master Repository Process" w:date="2021-08-29T03:51:00Z"/>
              </w:rPr>
            </w:pPr>
            <w:ins w:id="966" w:author="Master Repository Process" w:date="2021-08-29T03:51:00Z">
              <w:r>
                <w:br/>
                <w:t>245.00</w:t>
              </w:r>
            </w:ins>
          </w:p>
          <w:p>
            <w:pPr>
              <w:pStyle w:val="nzTable"/>
              <w:tabs>
                <w:tab w:val="left" w:pos="504"/>
              </w:tabs>
              <w:ind w:left="12" w:right="103"/>
              <w:jc w:val="right"/>
              <w:rPr>
                <w:ins w:id="967" w:author="Master Repository Process" w:date="2021-08-29T03:51:00Z"/>
              </w:rPr>
            </w:pPr>
            <w:ins w:id="968" w:author="Master Repository Process" w:date="2021-08-29T03:51:00Z">
              <w:r>
                <w:t>670.00</w:t>
              </w:r>
            </w:ins>
          </w:p>
        </w:tc>
        <w:tc>
          <w:tcPr>
            <w:tcW w:w="1031" w:type="dxa"/>
          </w:tcPr>
          <w:p>
            <w:pPr>
              <w:pStyle w:val="nzTable"/>
              <w:jc w:val="right"/>
              <w:rPr>
                <w:ins w:id="969" w:author="Master Repository Process" w:date="2021-08-29T03:51:00Z"/>
              </w:rPr>
            </w:pPr>
            <w:ins w:id="970" w:author="Master Repository Process" w:date="2021-08-29T03:51:00Z">
              <w:r>
                <w:br/>
              </w:r>
            </w:ins>
          </w:p>
          <w:p>
            <w:pPr>
              <w:pStyle w:val="nzTable"/>
              <w:jc w:val="right"/>
              <w:rPr>
                <w:ins w:id="971" w:author="Master Repository Process" w:date="2021-08-29T03:51:00Z"/>
              </w:rPr>
            </w:pPr>
            <w:ins w:id="972" w:author="Master Repository Process" w:date="2021-08-29T03:51:00Z">
              <w:r>
                <w:br/>
                <w:t>340.00</w:t>
              </w:r>
            </w:ins>
          </w:p>
          <w:p>
            <w:pPr>
              <w:pStyle w:val="nzTable"/>
              <w:jc w:val="right"/>
              <w:rPr>
                <w:ins w:id="973" w:author="Master Repository Process" w:date="2021-08-29T03:51:00Z"/>
              </w:rPr>
            </w:pPr>
            <w:ins w:id="974" w:author="Master Repository Process" w:date="2021-08-29T03:51:00Z">
              <w:r>
                <w:br/>
                <w:t>230.00</w:t>
              </w:r>
            </w:ins>
          </w:p>
          <w:p>
            <w:pPr>
              <w:pStyle w:val="nzTable"/>
              <w:jc w:val="right"/>
              <w:rPr>
                <w:ins w:id="975" w:author="Master Repository Process" w:date="2021-08-29T03:51:00Z"/>
              </w:rPr>
            </w:pPr>
            <w:ins w:id="976" w:author="Master Repository Process" w:date="2021-08-29T03:51:00Z">
              <w:r>
                <w:t>620.00</w:t>
              </w:r>
            </w:ins>
          </w:p>
        </w:tc>
      </w:tr>
      <w:tr>
        <w:trPr>
          <w:cantSplit/>
          <w:ins w:id="977" w:author="Master Repository Process" w:date="2021-08-29T03:51:00Z"/>
        </w:trPr>
        <w:tc>
          <w:tcPr>
            <w:tcW w:w="4812" w:type="dxa"/>
          </w:tcPr>
          <w:p>
            <w:pPr>
              <w:pStyle w:val="nzTable"/>
              <w:tabs>
                <w:tab w:val="left" w:pos="504"/>
              </w:tabs>
              <w:ind w:left="504" w:hanging="504"/>
              <w:rPr>
                <w:ins w:id="978" w:author="Master Repository Process" w:date="2021-08-29T03:51:00Z"/>
              </w:rPr>
            </w:pPr>
            <w:ins w:id="979" w:author="Master Repository Process" w:date="2021-08-29T03:51:00Z">
              <w:r>
                <w:t>8.</w:t>
              </w:r>
              <w:r>
                <w:tab/>
                <w:t>Application for extended trading permit for a period of 21 days or less (for each day, up to a maximum of $500) ....................................................................</w:t>
              </w:r>
            </w:ins>
          </w:p>
        </w:tc>
        <w:tc>
          <w:tcPr>
            <w:tcW w:w="1103" w:type="dxa"/>
          </w:tcPr>
          <w:p>
            <w:pPr>
              <w:pStyle w:val="nzTable"/>
              <w:tabs>
                <w:tab w:val="left" w:pos="504"/>
              </w:tabs>
              <w:ind w:left="12" w:right="103"/>
              <w:jc w:val="right"/>
              <w:rPr>
                <w:ins w:id="980" w:author="Master Repository Process" w:date="2021-08-29T03:51:00Z"/>
              </w:rPr>
            </w:pPr>
            <w:ins w:id="981" w:author="Master Repository Process" w:date="2021-08-29T03:51:00Z">
              <w:r>
                <w:br/>
              </w:r>
              <w:r>
                <w:br/>
                <w:t>65.00</w:t>
              </w:r>
            </w:ins>
          </w:p>
        </w:tc>
        <w:tc>
          <w:tcPr>
            <w:tcW w:w="1031" w:type="dxa"/>
          </w:tcPr>
          <w:p>
            <w:pPr>
              <w:pStyle w:val="nzTable"/>
              <w:jc w:val="right"/>
              <w:rPr>
                <w:ins w:id="982" w:author="Master Repository Process" w:date="2021-08-29T03:51:00Z"/>
              </w:rPr>
            </w:pPr>
          </w:p>
        </w:tc>
      </w:tr>
      <w:tr>
        <w:trPr>
          <w:cantSplit/>
          <w:ins w:id="983" w:author="Master Repository Process" w:date="2021-08-29T03:51:00Z"/>
        </w:trPr>
        <w:tc>
          <w:tcPr>
            <w:tcW w:w="4812" w:type="dxa"/>
          </w:tcPr>
          <w:p>
            <w:pPr>
              <w:pStyle w:val="nzTable"/>
              <w:tabs>
                <w:tab w:val="left" w:pos="504"/>
              </w:tabs>
              <w:ind w:left="504" w:hanging="504"/>
              <w:rPr>
                <w:ins w:id="984" w:author="Master Repository Process" w:date="2021-08-29T03:51:00Z"/>
              </w:rPr>
            </w:pPr>
            <w:ins w:id="985" w:author="Master Repository Process" w:date="2021-08-29T03:51:00Z">
              <w:r>
                <w:t>9.</w:t>
              </w:r>
              <w:r>
                <w:tab/>
                <w:t>Application for approval of manager (other than under club restricted licence), after licence is granted ......................................................................</w:t>
              </w:r>
            </w:ins>
          </w:p>
        </w:tc>
        <w:tc>
          <w:tcPr>
            <w:tcW w:w="1103" w:type="dxa"/>
          </w:tcPr>
          <w:p>
            <w:pPr>
              <w:pStyle w:val="nzTable"/>
              <w:tabs>
                <w:tab w:val="left" w:pos="504"/>
              </w:tabs>
              <w:ind w:left="12" w:right="103"/>
              <w:jc w:val="right"/>
              <w:rPr>
                <w:ins w:id="986" w:author="Master Repository Process" w:date="2021-08-29T03:51:00Z"/>
              </w:rPr>
            </w:pPr>
            <w:ins w:id="987" w:author="Master Repository Process" w:date="2021-08-29T03:51:00Z">
              <w:r>
                <w:br/>
              </w:r>
              <w:r>
                <w:br/>
                <w:t>80.00</w:t>
              </w:r>
            </w:ins>
          </w:p>
        </w:tc>
        <w:tc>
          <w:tcPr>
            <w:tcW w:w="1031" w:type="dxa"/>
          </w:tcPr>
          <w:p>
            <w:pPr>
              <w:pStyle w:val="nzTable"/>
              <w:jc w:val="right"/>
              <w:rPr>
                <w:ins w:id="988" w:author="Master Repository Process" w:date="2021-08-29T03:51:00Z"/>
              </w:rPr>
            </w:pPr>
          </w:p>
        </w:tc>
      </w:tr>
      <w:tr>
        <w:trPr>
          <w:cantSplit/>
          <w:ins w:id="989" w:author="Master Repository Process" w:date="2021-08-29T03:51:00Z"/>
        </w:trPr>
        <w:tc>
          <w:tcPr>
            <w:tcW w:w="4812" w:type="dxa"/>
          </w:tcPr>
          <w:p>
            <w:pPr>
              <w:pStyle w:val="nzTable"/>
              <w:tabs>
                <w:tab w:val="left" w:pos="504"/>
              </w:tabs>
              <w:ind w:left="504" w:hanging="504"/>
              <w:rPr>
                <w:ins w:id="990" w:author="Master Repository Process" w:date="2021-08-29T03:51:00Z"/>
              </w:rPr>
            </w:pPr>
            <w:ins w:id="991" w:author="Master Repository Process" w:date="2021-08-29T03:51:00Z">
              <w:r>
                <w:t>10.</w:t>
              </w:r>
              <w:r>
                <w:tab/>
                <w:t>Application for approval of manager under club restricted licence, after licence is granted ................</w:t>
              </w:r>
            </w:ins>
          </w:p>
        </w:tc>
        <w:tc>
          <w:tcPr>
            <w:tcW w:w="1103" w:type="dxa"/>
          </w:tcPr>
          <w:p>
            <w:pPr>
              <w:pStyle w:val="nzTable"/>
              <w:tabs>
                <w:tab w:val="left" w:pos="504"/>
              </w:tabs>
              <w:ind w:left="12" w:right="103"/>
              <w:jc w:val="right"/>
              <w:rPr>
                <w:ins w:id="992" w:author="Master Repository Process" w:date="2021-08-29T03:51:00Z"/>
              </w:rPr>
            </w:pPr>
            <w:ins w:id="993" w:author="Master Repository Process" w:date="2021-08-29T03:51:00Z">
              <w:r>
                <w:br/>
                <w:t>25.00</w:t>
              </w:r>
            </w:ins>
          </w:p>
        </w:tc>
        <w:tc>
          <w:tcPr>
            <w:tcW w:w="1031" w:type="dxa"/>
          </w:tcPr>
          <w:p>
            <w:pPr>
              <w:pStyle w:val="nzTable"/>
              <w:jc w:val="right"/>
              <w:rPr>
                <w:ins w:id="994" w:author="Master Repository Process" w:date="2021-08-29T03:51:00Z"/>
              </w:rPr>
            </w:pPr>
          </w:p>
        </w:tc>
      </w:tr>
      <w:tr>
        <w:trPr>
          <w:cantSplit/>
          <w:ins w:id="995" w:author="Master Repository Process" w:date="2021-08-29T03:51:00Z"/>
        </w:trPr>
        <w:tc>
          <w:tcPr>
            <w:tcW w:w="4812" w:type="dxa"/>
          </w:tcPr>
          <w:p>
            <w:pPr>
              <w:pStyle w:val="nzTable"/>
              <w:tabs>
                <w:tab w:val="left" w:pos="504"/>
              </w:tabs>
              <w:ind w:left="504" w:hanging="504"/>
              <w:rPr>
                <w:ins w:id="996" w:author="Master Repository Process" w:date="2021-08-29T03:51:00Z"/>
              </w:rPr>
            </w:pPr>
            <w:ins w:id="997" w:author="Master Repository Process" w:date="2021-08-29T03:51:00Z">
              <w:r>
                <w:t>11.</w:t>
              </w:r>
              <w:r>
                <w:tab/>
                <w:t>Application for approval of person in position of authority, after licence is granted .............................</w:t>
              </w:r>
            </w:ins>
          </w:p>
        </w:tc>
        <w:tc>
          <w:tcPr>
            <w:tcW w:w="1103" w:type="dxa"/>
          </w:tcPr>
          <w:p>
            <w:pPr>
              <w:pStyle w:val="nzTable"/>
              <w:tabs>
                <w:tab w:val="left" w:pos="504"/>
              </w:tabs>
              <w:ind w:left="12" w:right="103"/>
              <w:jc w:val="right"/>
              <w:rPr>
                <w:ins w:id="998" w:author="Master Repository Process" w:date="2021-08-29T03:51:00Z"/>
              </w:rPr>
            </w:pPr>
            <w:ins w:id="999" w:author="Master Repository Process" w:date="2021-08-29T03:51:00Z">
              <w:r>
                <w:br/>
                <w:t>90.00</w:t>
              </w:r>
            </w:ins>
          </w:p>
        </w:tc>
        <w:tc>
          <w:tcPr>
            <w:tcW w:w="1031" w:type="dxa"/>
          </w:tcPr>
          <w:p>
            <w:pPr>
              <w:pStyle w:val="nzTable"/>
              <w:jc w:val="right"/>
              <w:rPr>
                <w:ins w:id="1000" w:author="Master Repository Process" w:date="2021-08-29T03:51:00Z"/>
              </w:rPr>
            </w:pPr>
          </w:p>
        </w:tc>
      </w:tr>
      <w:tr>
        <w:trPr>
          <w:cantSplit/>
          <w:ins w:id="1001" w:author="Master Repository Process" w:date="2021-08-29T03:51:00Z"/>
        </w:trPr>
        <w:tc>
          <w:tcPr>
            <w:tcW w:w="4812" w:type="dxa"/>
          </w:tcPr>
          <w:p>
            <w:pPr>
              <w:pStyle w:val="nzTable"/>
              <w:tabs>
                <w:tab w:val="left" w:pos="504"/>
              </w:tabs>
              <w:ind w:left="504" w:hanging="504"/>
              <w:rPr>
                <w:ins w:id="1002" w:author="Master Repository Process" w:date="2021-08-29T03:51:00Z"/>
              </w:rPr>
            </w:pPr>
            <w:ins w:id="1003" w:author="Master Repository Process" w:date="2021-08-29T03:51:00Z">
              <w:r>
                <w:t>12.</w:t>
              </w:r>
              <w:r>
                <w:tab/>
                <w:t>Application for approval for alteration or redefinition of licensed premises .............................</w:t>
              </w:r>
            </w:ins>
          </w:p>
        </w:tc>
        <w:tc>
          <w:tcPr>
            <w:tcW w:w="1103" w:type="dxa"/>
          </w:tcPr>
          <w:p>
            <w:pPr>
              <w:pStyle w:val="nzTable"/>
              <w:tabs>
                <w:tab w:val="left" w:pos="504"/>
              </w:tabs>
              <w:ind w:left="12" w:right="103"/>
              <w:jc w:val="right"/>
              <w:rPr>
                <w:ins w:id="1004" w:author="Master Repository Process" w:date="2021-08-29T03:51:00Z"/>
              </w:rPr>
            </w:pPr>
            <w:ins w:id="1005" w:author="Master Repository Process" w:date="2021-08-29T03:51:00Z">
              <w:r>
                <w:br/>
                <w:t>310.00</w:t>
              </w:r>
            </w:ins>
          </w:p>
        </w:tc>
        <w:tc>
          <w:tcPr>
            <w:tcW w:w="1031" w:type="dxa"/>
          </w:tcPr>
          <w:p>
            <w:pPr>
              <w:pStyle w:val="nzTable"/>
              <w:jc w:val="right"/>
              <w:rPr>
                <w:ins w:id="1006" w:author="Master Repository Process" w:date="2021-08-29T03:51:00Z"/>
              </w:rPr>
            </w:pPr>
            <w:ins w:id="1007" w:author="Master Repository Process" w:date="2021-08-29T03:51:00Z">
              <w:r>
                <w:br/>
                <w:t>285.00</w:t>
              </w:r>
            </w:ins>
          </w:p>
        </w:tc>
      </w:tr>
      <w:tr>
        <w:trPr>
          <w:cantSplit/>
          <w:ins w:id="1008" w:author="Master Repository Process" w:date="2021-08-29T03:51:00Z"/>
        </w:trPr>
        <w:tc>
          <w:tcPr>
            <w:tcW w:w="4812" w:type="dxa"/>
          </w:tcPr>
          <w:p>
            <w:pPr>
              <w:pStyle w:val="nzTable"/>
              <w:tabs>
                <w:tab w:val="left" w:pos="504"/>
              </w:tabs>
              <w:ind w:left="504" w:hanging="504"/>
              <w:rPr>
                <w:ins w:id="1009" w:author="Master Repository Process" w:date="2021-08-29T03:51:00Z"/>
              </w:rPr>
            </w:pPr>
            <w:ins w:id="1010" w:author="Master Repository Process" w:date="2021-08-29T03:51:00Z">
              <w:r>
                <w:t>13.</w:t>
              </w:r>
              <w:r>
                <w:tab/>
                <w:t>Application for a protection order under section 87(1) ............................................................</w:t>
              </w:r>
            </w:ins>
          </w:p>
        </w:tc>
        <w:tc>
          <w:tcPr>
            <w:tcW w:w="1103" w:type="dxa"/>
          </w:tcPr>
          <w:p>
            <w:pPr>
              <w:pStyle w:val="nzTable"/>
              <w:tabs>
                <w:tab w:val="left" w:pos="504"/>
              </w:tabs>
              <w:ind w:left="12" w:right="103"/>
              <w:jc w:val="right"/>
              <w:rPr>
                <w:ins w:id="1011" w:author="Master Repository Process" w:date="2021-08-29T03:51:00Z"/>
              </w:rPr>
            </w:pPr>
            <w:ins w:id="1012" w:author="Master Repository Process" w:date="2021-08-29T03:51:00Z">
              <w:r>
                <w:br/>
                <w:t>80.00</w:t>
              </w:r>
            </w:ins>
          </w:p>
        </w:tc>
        <w:tc>
          <w:tcPr>
            <w:tcW w:w="1031" w:type="dxa"/>
          </w:tcPr>
          <w:p>
            <w:pPr>
              <w:pStyle w:val="nzTable"/>
              <w:jc w:val="right"/>
              <w:rPr>
                <w:ins w:id="1013" w:author="Master Repository Process" w:date="2021-08-29T03:51:00Z"/>
              </w:rPr>
            </w:pPr>
          </w:p>
        </w:tc>
      </w:tr>
      <w:tr>
        <w:trPr>
          <w:cantSplit/>
          <w:ins w:id="1014" w:author="Master Repository Process" w:date="2021-08-29T03:51:00Z"/>
        </w:trPr>
        <w:tc>
          <w:tcPr>
            <w:tcW w:w="4812" w:type="dxa"/>
          </w:tcPr>
          <w:p>
            <w:pPr>
              <w:pStyle w:val="nzTable"/>
              <w:tabs>
                <w:tab w:val="left" w:pos="504"/>
              </w:tabs>
              <w:ind w:left="504" w:hanging="504"/>
              <w:rPr>
                <w:ins w:id="1015" w:author="Master Repository Process" w:date="2021-08-29T03:51:00Z"/>
              </w:rPr>
            </w:pPr>
            <w:ins w:id="1016" w:author="Master Repository Process" w:date="2021-08-29T03:51:00Z">
              <w:r>
                <w:t>14.</w:t>
              </w:r>
              <w:r>
                <w:tab/>
                <w:t>Application for duplicate licence .............................</w:t>
              </w:r>
            </w:ins>
          </w:p>
        </w:tc>
        <w:tc>
          <w:tcPr>
            <w:tcW w:w="1103" w:type="dxa"/>
          </w:tcPr>
          <w:p>
            <w:pPr>
              <w:pStyle w:val="nzTable"/>
              <w:tabs>
                <w:tab w:val="left" w:pos="504"/>
              </w:tabs>
              <w:ind w:left="12" w:right="103"/>
              <w:jc w:val="right"/>
              <w:rPr>
                <w:ins w:id="1017" w:author="Master Repository Process" w:date="2021-08-29T03:51:00Z"/>
              </w:rPr>
            </w:pPr>
            <w:ins w:id="1018" w:author="Master Repository Process" w:date="2021-08-29T03:51:00Z">
              <w:r>
                <w:t>30.00</w:t>
              </w:r>
            </w:ins>
          </w:p>
        </w:tc>
        <w:tc>
          <w:tcPr>
            <w:tcW w:w="1031" w:type="dxa"/>
          </w:tcPr>
          <w:p>
            <w:pPr>
              <w:pStyle w:val="nzTable"/>
              <w:jc w:val="right"/>
              <w:rPr>
                <w:ins w:id="1019" w:author="Master Repository Process" w:date="2021-08-29T03:51:00Z"/>
              </w:rPr>
            </w:pPr>
          </w:p>
        </w:tc>
      </w:tr>
      <w:tr>
        <w:trPr>
          <w:cantSplit/>
          <w:ins w:id="1020" w:author="Master Repository Process" w:date="2021-08-29T03:51:00Z"/>
        </w:trPr>
        <w:tc>
          <w:tcPr>
            <w:tcW w:w="4812" w:type="dxa"/>
          </w:tcPr>
          <w:p>
            <w:pPr>
              <w:pStyle w:val="nzTable"/>
              <w:tabs>
                <w:tab w:val="left" w:pos="504"/>
              </w:tabs>
              <w:ind w:left="504" w:hanging="504"/>
              <w:rPr>
                <w:ins w:id="1021" w:author="Master Repository Process" w:date="2021-08-29T03:51:00Z"/>
              </w:rPr>
            </w:pPr>
            <w:ins w:id="1022" w:author="Master Repository Process" w:date="2021-08-29T03:51:00Z">
              <w:r>
                <w:t>15.</w:t>
              </w:r>
              <w:r>
                <w:tab/>
                <w:t>Application for approval of change of name of licensed premises .................................................</w:t>
              </w:r>
            </w:ins>
          </w:p>
        </w:tc>
        <w:tc>
          <w:tcPr>
            <w:tcW w:w="1103" w:type="dxa"/>
          </w:tcPr>
          <w:p>
            <w:pPr>
              <w:pStyle w:val="nzTable"/>
              <w:tabs>
                <w:tab w:val="left" w:pos="504"/>
              </w:tabs>
              <w:ind w:left="12" w:right="103"/>
              <w:jc w:val="right"/>
              <w:rPr>
                <w:ins w:id="1023" w:author="Master Repository Process" w:date="2021-08-29T03:51:00Z"/>
              </w:rPr>
            </w:pPr>
            <w:ins w:id="1024" w:author="Master Repository Process" w:date="2021-08-29T03:51:00Z">
              <w:r>
                <w:br/>
                <w:t>65.00</w:t>
              </w:r>
            </w:ins>
          </w:p>
        </w:tc>
        <w:tc>
          <w:tcPr>
            <w:tcW w:w="1031" w:type="dxa"/>
          </w:tcPr>
          <w:p>
            <w:pPr>
              <w:pStyle w:val="nzTable"/>
              <w:jc w:val="right"/>
              <w:rPr>
                <w:ins w:id="1025" w:author="Master Repository Process" w:date="2021-08-29T03:51:00Z"/>
              </w:rPr>
            </w:pPr>
          </w:p>
        </w:tc>
      </w:tr>
      <w:tr>
        <w:trPr>
          <w:cantSplit/>
          <w:ins w:id="1026" w:author="Master Repository Process" w:date="2021-08-29T03:51:00Z"/>
        </w:trPr>
        <w:tc>
          <w:tcPr>
            <w:tcW w:w="4812" w:type="dxa"/>
          </w:tcPr>
          <w:p>
            <w:pPr>
              <w:pStyle w:val="nzTable"/>
              <w:tabs>
                <w:tab w:val="left" w:pos="504"/>
              </w:tabs>
              <w:ind w:left="504" w:hanging="504"/>
              <w:rPr>
                <w:ins w:id="1027" w:author="Master Repository Process" w:date="2021-08-29T03:51:00Z"/>
              </w:rPr>
            </w:pPr>
            <w:ins w:id="1028" w:author="Master Repository Process" w:date="2021-08-29T03:51:00Z">
              <w:r>
                <w:t>16.</w:t>
              </w:r>
              <w:r>
                <w:tab/>
                <w:t>Application to add, vary or cancel condition of licence or permit (other than club restricted licence) .....................................................</w:t>
              </w:r>
            </w:ins>
          </w:p>
        </w:tc>
        <w:tc>
          <w:tcPr>
            <w:tcW w:w="1103" w:type="dxa"/>
          </w:tcPr>
          <w:p>
            <w:pPr>
              <w:pStyle w:val="nzTable"/>
              <w:tabs>
                <w:tab w:val="left" w:pos="504"/>
              </w:tabs>
              <w:ind w:left="12" w:right="103"/>
              <w:jc w:val="right"/>
              <w:rPr>
                <w:ins w:id="1029" w:author="Master Repository Process" w:date="2021-08-29T03:51:00Z"/>
              </w:rPr>
            </w:pPr>
            <w:ins w:id="1030" w:author="Master Repository Process" w:date="2021-08-29T03:51:00Z">
              <w:r>
                <w:br/>
              </w:r>
              <w:r>
                <w:br/>
                <w:t>80.00</w:t>
              </w:r>
            </w:ins>
          </w:p>
        </w:tc>
        <w:tc>
          <w:tcPr>
            <w:tcW w:w="1031" w:type="dxa"/>
          </w:tcPr>
          <w:p>
            <w:pPr>
              <w:pStyle w:val="nzTable"/>
              <w:jc w:val="right"/>
              <w:rPr>
                <w:ins w:id="1031" w:author="Master Repository Process" w:date="2021-08-29T03:51:00Z"/>
              </w:rPr>
            </w:pPr>
            <w:ins w:id="1032" w:author="Master Repository Process" w:date="2021-08-29T03:51:00Z">
              <w:r>
                <w:br/>
              </w:r>
              <w:r>
                <w:br/>
                <w:t>70.00</w:t>
              </w:r>
            </w:ins>
          </w:p>
        </w:tc>
      </w:tr>
      <w:tr>
        <w:trPr>
          <w:cantSplit/>
          <w:ins w:id="1033" w:author="Master Repository Process" w:date="2021-08-29T03:51:00Z"/>
        </w:trPr>
        <w:tc>
          <w:tcPr>
            <w:tcW w:w="4812" w:type="dxa"/>
          </w:tcPr>
          <w:p>
            <w:pPr>
              <w:pStyle w:val="nzTable"/>
              <w:tabs>
                <w:tab w:val="left" w:pos="504"/>
              </w:tabs>
              <w:ind w:left="504" w:hanging="504"/>
              <w:rPr>
                <w:ins w:id="1034" w:author="Master Repository Process" w:date="2021-08-29T03:51:00Z"/>
              </w:rPr>
            </w:pPr>
            <w:ins w:id="1035" w:author="Master Repository Process" w:date="2021-08-29T03:51:00Z">
              <w:r>
                <w:t>17.</w:t>
              </w:r>
              <w:r>
                <w:tab/>
                <w:t>Application to add, vary or cancel condition of club restricted licence .............................................</w:t>
              </w:r>
            </w:ins>
          </w:p>
        </w:tc>
        <w:tc>
          <w:tcPr>
            <w:tcW w:w="1103" w:type="dxa"/>
          </w:tcPr>
          <w:p>
            <w:pPr>
              <w:pStyle w:val="nzTable"/>
              <w:tabs>
                <w:tab w:val="left" w:pos="504"/>
              </w:tabs>
              <w:ind w:left="12" w:right="103"/>
              <w:jc w:val="right"/>
              <w:rPr>
                <w:ins w:id="1036" w:author="Master Repository Process" w:date="2021-08-29T03:51:00Z"/>
              </w:rPr>
            </w:pPr>
            <w:ins w:id="1037" w:author="Master Repository Process" w:date="2021-08-29T03:51:00Z">
              <w:r>
                <w:br/>
                <w:t>30.00</w:t>
              </w:r>
            </w:ins>
          </w:p>
        </w:tc>
        <w:tc>
          <w:tcPr>
            <w:tcW w:w="1031" w:type="dxa"/>
          </w:tcPr>
          <w:p>
            <w:pPr>
              <w:pStyle w:val="nzTable"/>
              <w:jc w:val="right"/>
              <w:rPr>
                <w:ins w:id="1038" w:author="Master Repository Process" w:date="2021-08-29T03:51:00Z"/>
              </w:rPr>
            </w:pPr>
          </w:p>
        </w:tc>
      </w:tr>
      <w:tr>
        <w:trPr>
          <w:cantSplit/>
          <w:ins w:id="1039" w:author="Master Repository Process" w:date="2021-08-29T03:51:00Z"/>
        </w:trPr>
        <w:tc>
          <w:tcPr>
            <w:tcW w:w="4812" w:type="dxa"/>
          </w:tcPr>
          <w:p>
            <w:pPr>
              <w:pStyle w:val="nzTable"/>
              <w:tabs>
                <w:tab w:val="left" w:pos="504"/>
              </w:tabs>
              <w:ind w:left="504" w:hanging="504"/>
              <w:rPr>
                <w:ins w:id="1040" w:author="Master Repository Process" w:date="2021-08-29T03:51:00Z"/>
              </w:rPr>
            </w:pPr>
            <w:ins w:id="1041" w:author="Master Repository Process" w:date="2021-08-29T03:51:00Z">
              <w:r>
                <w:t>18.</w:t>
              </w:r>
              <w:r>
                <w:tab/>
                <w:t>On the issue of a list of licensed premises or a list of owners of licensed premises ................................</w:t>
              </w:r>
            </w:ins>
          </w:p>
        </w:tc>
        <w:tc>
          <w:tcPr>
            <w:tcW w:w="1103" w:type="dxa"/>
          </w:tcPr>
          <w:p>
            <w:pPr>
              <w:pStyle w:val="nzTable"/>
              <w:tabs>
                <w:tab w:val="left" w:pos="504"/>
              </w:tabs>
              <w:ind w:left="12" w:right="103"/>
              <w:jc w:val="right"/>
              <w:rPr>
                <w:ins w:id="1042" w:author="Master Repository Process" w:date="2021-08-29T03:51:00Z"/>
              </w:rPr>
            </w:pPr>
            <w:ins w:id="1043" w:author="Master Repository Process" w:date="2021-08-29T03:51:00Z">
              <w:r>
                <w:br/>
                <w:t>80.00</w:t>
              </w:r>
            </w:ins>
          </w:p>
        </w:tc>
        <w:tc>
          <w:tcPr>
            <w:tcW w:w="1031" w:type="dxa"/>
          </w:tcPr>
          <w:p>
            <w:pPr>
              <w:pStyle w:val="nzTable"/>
              <w:jc w:val="right"/>
              <w:rPr>
                <w:ins w:id="1044" w:author="Master Repository Process" w:date="2021-08-29T03:51:00Z"/>
              </w:rPr>
            </w:pPr>
          </w:p>
        </w:tc>
      </w:tr>
      <w:tr>
        <w:trPr>
          <w:cantSplit/>
          <w:ins w:id="1045" w:author="Master Repository Process" w:date="2021-08-29T03:51:00Z"/>
        </w:trPr>
        <w:tc>
          <w:tcPr>
            <w:tcW w:w="4812" w:type="dxa"/>
          </w:tcPr>
          <w:p>
            <w:pPr>
              <w:pStyle w:val="nzTable"/>
              <w:tabs>
                <w:tab w:val="left" w:pos="504"/>
              </w:tabs>
              <w:ind w:left="504" w:hanging="504"/>
              <w:rPr>
                <w:ins w:id="1046" w:author="Master Repository Process" w:date="2021-08-29T03:51:00Z"/>
              </w:rPr>
            </w:pPr>
            <w:ins w:id="1047" w:author="Master Repository Process" w:date="2021-08-29T03:51:00Z">
              <w:r>
                <w:t>19.</w:t>
              </w:r>
              <w:r>
                <w:tab/>
                <w:t>On the issue of a list of licensed premises on computer disk ...........................................................</w:t>
              </w:r>
            </w:ins>
          </w:p>
        </w:tc>
        <w:tc>
          <w:tcPr>
            <w:tcW w:w="1103" w:type="dxa"/>
          </w:tcPr>
          <w:p>
            <w:pPr>
              <w:pStyle w:val="nzTable"/>
              <w:tabs>
                <w:tab w:val="left" w:pos="504"/>
              </w:tabs>
              <w:ind w:left="12" w:right="103"/>
              <w:jc w:val="right"/>
              <w:rPr>
                <w:ins w:id="1048" w:author="Master Repository Process" w:date="2021-08-29T03:51:00Z"/>
              </w:rPr>
            </w:pPr>
            <w:ins w:id="1049" w:author="Master Repository Process" w:date="2021-08-29T03:51:00Z">
              <w:r>
                <w:br/>
                <w:t>50.00</w:t>
              </w:r>
            </w:ins>
          </w:p>
        </w:tc>
        <w:tc>
          <w:tcPr>
            <w:tcW w:w="1031" w:type="dxa"/>
          </w:tcPr>
          <w:p>
            <w:pPr>
              <w:pStyle w:val="nzTable"/>
              <w:jc w:val="right"/>
              <w:rPr>
                <w:ins w:id="1050" w:author="Master Repository Process" w:date="2021-08-29T03:51:00Z"/>
              </w:rPr>
            </w:pPr>
          </w:p>
        </w:tc>
      </w:tr>
      <w:tr>
        <w:trPr>
          <w:cantSplit/>
          <w:ins w:id="1051" w:author="Master Repository Process" w:date="2021-08-29T03:51:00Z"/>
        </w:trPr>
        <w:tc>
          <w:tcPr>
            <w:tcW w:w="4812" w:type="dxa"/>
          </w:tcPr>
          <w:p>
            <w:pPr>
              <w:pStyle w:val="nzTable"/>
              <w:tabs>
                <w:tab w:val="left" w:pos="504"/>
              </w:tabs>
              <w:ind w:left="504" w:hanging="504"/>
              <w:rPr>
                <w:ins w:id="1052" w:author="Master Repository Process" w:date="2021-08-29T03:51:00Z"/>
              </w:rPr>
            </w:pPr>
            <w:ins w:id="1053" w:author="Master Repository Process" w:date="2021-08-29T03:51:00Z">
              <w:r>
                <w:t>20.</w:t>
              </w:r>
              <w:r>
                <w:tab/>
                <w:t>Address labels for licensed premises .......................</w:t>
              </w:r>
            </w:ins>
          </w:p>
        </w:tc>
        <w:tc>
          <w:tcPr>
            <w:tcW w:w="1103" w:type="dxa"/>
          </w:tcPr>
          <w:p>
            <w:pPr>
              <w:pStyle w:val="nzTable"/>
              <w:tabs>
                <w:tab w:val="left" w:pos="504"/>
              </w:tabs>
              <w:ind w:left="12" w:right="103"/>
              <w:jc w:val="right"/>
              <w:rPr>
                <w:ins w:id="1054" w:author="Master Repository Process" w:date="2021-08-29T03:51:00Z"/>
              </w:rPr>
            </w:pPr>
            <w:ins w:id="1055" w:author="Master Repository Process" w:date="2021-08-29T03:51:00Z">
              <w:r>
                <w:t>115.00</w:t>
              </w:r>
            </w:ins>
          </w:p>
        </w:tc>
        <w:tc>
          <w:tcPr>
            <w:tcW w:w="1031" w:type="dxa"/>
          </w:tcPr>
          <w:p>
            <w:pPr>
              <w:pStyle w:val="nzTable"/>
              <w:jc w:val="right"/>
              <w:rPr>
                <w:ins w:id="1056" w:author="Master Repository Process" w:date="2021-08-29T03:51:00Z"/>
              </w:rPr>
            </w:pPr>
          </w:p>
        </w:tc>
      </w:tr>
      <w:tr>
        <w:trPr>
          <w:cantSplit/>
          <w:ins w:id="1057" w:author="Master Repository Process" w:date="2021-08-29T03:51:00Z"/>
        </w:trPr>
        <w:tc>
          <w:tcPr>
            <w:tcW w:w="4812" w:type="dxa"/>
          </w:tcPr>
          <w:p>
            <w:pPr>
              <w:pStyle w:val="nzTable"/>
              <w:tabs>
                <w:tab w:val="left" w:pos="504"/>
              </w:tabs>
              <w:ind w:left="504" w:hanging="504"/>
              <w:rPr>
                <w:ins w:id="1058" w:author="Master Repository Process" w:date="2021-08-29T03:51:00Z"/>
              </w:rPr>
            </w:pPr>
            <w:ins w:id="1059" w:author="Master Repository Process" w:date="2021-08-29T03:51:00Z">
              <w:r>
                <w:t>21.</w:t>
              </w:r>
              <w:r>
                <w:tab/>
                <w:t>Application for Proof of Age Card (r. 18B) .............</w:t>
              </w:r>
            </w:ins>
          </w:p>
        </w:tc>
        <w:tc>
          <w:tcPr>
            <w:tcW w:w="1103" w:type="dxa"/>
          </w:tcPr>
          <w:p>
            <w:pPr>
              <w:pStyle w:val="nzTable"/>
              <w:tabs>
                <w:tab w:val="left" w:pos="504"/>
              </w:tabs>
              <w:ind w:left="12" w:right="103"/>
              <w:jc w:val="right"/>
              <w:rPr>
                <w:ins w:id="1060" w:author="Master Repository Process" w:date="2021-08-29T03:51:00Z"/>
              </w:rPr>
            </w:pPr>
            <w:ins w:id="1061" w:author="Master Repository Process" w:date="2021-08-29T03:51:00Z">
              <w:r>
                <w:t>25.00</w:t>
              </w:r>
            </w:ins>
          </w:p>
        </w:tc>
        <w:tc>
          <w:tcPr>
            <w:tcW w:w="1031" w:type="dxa"/>
          </w:tcPr>
          <w:p>
            <w:pPr>
              <w:pStyle w:val="nzTable"/>
              <w:jc w:val="right"/>
              <w:rPr>
                <w:ins w:id="1062" w:author="Master Repository Process" w:date="2021-08-29T03:51:00Z"/>
              </w:rPr>
            </w:pPr>
          </w:p>
        </w:tc>
      </w:tr>
      <w:tr>
        <w:trPr>
          <w:cantSplit/>
          <w:ins w:id="1063" w:author="Master Repository Process" w:date="2021-08-29T03:51:00Z"/>
        </w:trPr>
        <w:tc>
          <w:tcPr>
            <w:tcW w:w="4812" w:type="dxa"/>
          </w:tcPr>
          <w:p>
            <w:pPr>
              <w:pStyle w:val="nzTable"/>
              <w:tabs>
                <w:tab w:val="left" w:pos="504"/>
              </w:tabs>
              <w:ind w:left="504" w:hanging="504"/>
              <w:rPr>
                <w:ins w:id="1064" w:author="Master Repository Process" w:date="2021-08-29T03:51:00Z"/>
              </w:rPr>
            </w:pPr>
            <w:ins w:id="1065" w:author="Master Repository Process" w:date="2021-08-29T03:51:00Z">
              <w:r>
                <w:t>22.</w:t>
              </w:r>
              <w:r>
                <w:tab/>
                <w:t>Supply of approved heading for advertising an application ................................................................</w:t>
              </w:r>
            </w:ins>
          </w:p>
        </w:tc>
        <w:tc>
          <w:tcPr>
            <w:tcW w:w="1103" w:type="dxa"/>
          </w:tcPr>
          <w:p>
            <w:pPr>
              <w:pStyle w:val="nzTable"/>
              <w:tabs>
                <w:tab w:val="left" w:pos="504"/>
              </w:tabs>
              <w:ind w:left="12" w:right="103"/>
              <w:jc w:val="right"/>
              <w:rPr>
                <w:ins w:id="1066" w:author="Master Repository Process" w:date="2021-08-29T03:51:00Z"/>
              </w:rPr>
            </w:pPr>
            <w:ins w:id="1067" w:author="Master Repository Process" w:date="2021-08-29T03:51:00Z">
              <w:r>
                <w:br/>
                <w:t>25.00</w:t>
              </w:r>
            </w:ins>
          </w:p>
        </w:tc>
        <w:tc>
          <w:tcPr>
            <w:tcW w:w="1031" w:type="dxa"/>
          </w:tcPr>
          <w:p>
            <w:pPr>
              <w:pStyle w:val="nzTable"/>
              <w:jc w:val="right"/>
              <w:rPr>
                <w:ins w:id="1068" w:author="Master Repository Process" w:date="2021-08-29T03:51:00Z"/>
              </w:rPr>
            </w:pPr>
          </w:p>
        </w:tc>
      </w:tr>
      <w:tr>
        <w:trPr>
          <w:cantSplit/>
          <w:ins w:id="1069" w:author="Master Repository Process" w:date="2021-08-29T03:51:00Z"/>
        </w:trPr>
        <w:tc>
          <w:tcPr>
            <w:tcW w:w="4812" w:type="dxa"/>
          </w:tcPr>
          <w:p>
            <w:pPr>
              <w:pStyle w:val="nzTable"/>
              <w:tabs>
                <w:tab w:val="left" w:pos="504"/>
              </w:tabs>
              <w:ind w:left="504" w:hanging="504"/>
              <w:rPr>
                <w:ins w:id="1070" w:author="Master Repository Process" w:date="2021-08-29T03:51:00Z"/>
              </w:rPr>
            </w:pPr>
            <w:ins w:id="1071" w:author="Master Repository Process" w:date="2021-08-29T03:51:00Z">
              <w:r>
                <w:t>23.</w:t>
              </w:r>
              <w:r>
                <w:tab/>
                <w:t>Copy of plan — per sheet .........................................</w:t>
              </w:r>
            </w:ins>
          </w:p>
        </w:tc>
        <w:tc>
          <w:tcPr>
            <w:tcW w:w="1103" w:type="dxa"/>
          </w:tcPr>
          <w:p>
            <w:pPr>
              <w:pStyle w:val="nzTable"/>
              <w:tabs>
                <w:tab w:val="left" w:pos="504"/>
              </w:tabs>
              <w:ind w:left="12" w:right="103"/>
              <w:jc w:val="right"/>
              <w:rPr>
                <w:ins w:id="1072" w:author="Master Repository Process" w:date="2021-08-29T03:51:00Z"/>
              </w:rPr>
            </w:pPr>
            <w:ins w:id="1073" w:author="Master Repository Process" w:date="2021-08-29T03:51:00Z">
              <w:r>
                <w:t>25.00</w:t>
              </w:r>
            </w:ins>
          </w:p>
        </w:tc>
        <w:tc>
          <w:tcPr>
            <w:tcW w:w="1031" w:type="dxa"/>
          </w:tcPr>
          <w:p>
            <w:pPr>
              <w:pStyle w:val="nzTable"/>
              <w:jc w:val="right"/>
              <w:rPr>
                <w:ins w:id="1074" w:author="Master Repository Process" w:date="2021-08-29T03:51:00Z"/>
              </w:rPr>
            </w:pPr>
          </w:p>
        </w:tc>
      </w:tr>
      <w:tr>
        <w:trPr>
          <w:cantSplit/>
          <w:ins w:id="1075" w:author="Master Repository Process" w:date="2021-08-29T03:51:00Z"/>
        </w:trPr>
        <w:tc>
          <w:tcPr>
            <w:tcW w:w="4812" w:type="dxa"/>
          </w:tcPr>
          <w:p>
            <w:pPr>
              <w:pStyle w:val="nzTable"/>
              <w:tabs>
                <w:tab w:val="left" w:pos="504"/>
              </w:tabs>
              <w:ind w:left="504" w:hanging="504"/>
              <w:rPr>
                <w:ins w:id="1076" w:author="Master Repository Process" w:date="2021-08-29T03:51:00Z"/>
              </w:rPr>
            </w:pPr>
            <w:ins w:id="1077" w:author="Master Repository Process" w:date="2021-08-29T03:51:00Z">
              <w:r>
                <w:t>24.</w:t>
              </w:r>
              <w:r>
                <w:tab/>
                <w:t>Certified copy of plan defining licensed premises ...</w:t>
              </w:r>
            </w:ins>
          </w:p>
        </w:tc>
        <w:tc>
          <w:tcPr>
            <w:tcW w:w="1103" w:type="dxa"/>
          </w:tcPr>
          <w:p>
            <w:pPr>
              <w:pStyle w:val="nzTable"/>
              <w:tabs>
                <w:tab w:val="left" w:pos="504"/>
              </w:tabs>
              <w:ind w:left="12" w:right="103"/>
              <w:jc w:val="right"/>
              <w:rPr>
                <w:ins w:id="1078" w:author="Master Repository Process" w:date="2021-08-29T03:51:00Z"/>
              </w:rPr>
            </w:pPr>
            <w:ins w:id="1079" w:author="Master Repository Process" w:date="2021-08-29T03:51:00Z">
              <w:r>
                <w:t>35.00</w:t>
              </w:r>
            </w:ins>
          </w:p>
        </w:tc>
        <w:tc>
          <w:tcPr>
            <w:tcW w:w="1031" w:type="dxa"/>
          </w:tcPr>
          <w:p>
            <w:pPr>
              <w:pStyle w:val="nzTable"/>
              <w:jc w:val="right"/>
              <w:rPr>
                <w:ins w:id="1080" w:author="Master Repository Process" w:date="2021-08-29T03:51:00Z"/>
              </w:rPr>
            </w:pPr>
          </w:p>
        </w:tc>
      </w:tr>
      <w:tr>
        <w:trPr>
          <w:cantSplit/>
          <w:ins w:id="1081" w:author="Master Repository Process" w:date="2021-08-29T03:51:00Z"/>
        </w:trPr>
        <w:tc>
          <w:tcPr>
            <w:tcW w:w="4812" w:type="dxa"/>
          </w:tcPr>
          <w:p>
            <w:pPr>
              <w:pStyle w:val="nzTable"/>
              <w:tabs>
                <w:tab w:val="left" w:pos="504"/>
              </w:tabs>
              <w:ind w:left="504" w:hanging="504"/>
              <w:rPr>
                <w:ins w:id="1082" w:author="Master Repository Process" w:date="2021-08-29T03:51:00Z"/>
              </w:rPr>
            </w:pPr>
            <w:ins w:id="1083" w:author="Master Repository Process" w:date="2021-08-29T03:51:00Z">
              <w:r>
                <w:t>25.</w:t>
              </w:r>
              <w:r>
                <w:tab/>
                <w:t>Issue of a summons to a witness ..............................</w:t>
              </w:r>
            </w:ins>
          </w:p>
        </w:tc>
        <w:tc>
          <w:tcPr>
            <w:tcW w:w="1103" w:type="dxa"/>
          </w:tcPr>
          <w:p>
            <w:pPr>
              <w:pStyle w:val="nzTable"/>
              <w:tabs>
                <w:tab w:val="left" w:pos="504"/>
              </w:tabs>
              <w:ind w:left="12" w:right="103"/>
              <w:jc w:val="right"/>
              <w:rPr>
                <w:ins w:id="1084" w:author="Master Repository Process" w:date="2021-08-29T03:51:00Z"/>
              </w:rPr>
            </w:pPr>
            <w:ins w:id="1085" w:author="Master Repository Process" w:date="2021-08-29T03:51:00Z">
              <w:r>
                <w:t>20.00</w:t>
              </w:r>
            </w:ins>
          </w:p>
        </w:tc>
        <w:tc>
          <w:tcPr>
            <w:tcW w:w="1031" w:type="dxa"/>
          </w:tcPr>
          <w:p>
            <w:pPr>
              <w:pStyle w:val="nzTable"/>
              <w:jc w:val="right"/>
              <w:rPr>
                <w:ins w:id="1086" w:author="Master Repository Process" w:date="2021-08-29T03:51:00Z"/>
              </w:rPr>
            </w:pPr>
          </w:p>
        </w:tc>
      </w:tr>
      <w:tr>
        <w:trPr>
          <w:cantSplit/>
          <w:ins w:id="1087" w:author="Master Repository Process" w:date="2021-08-29T03:51:00Z"/>
        </w:trPr>
        <w:tc>
          <w:tcPr>
            <w:tcW w:w="4812" w:type="dxa"/>
          </w:tcPr>
          <w:p>
            <w:pPr>
              <w:pStyle w:val="nzTable"/>
              <w:tabs>
                <w:tab w:val="left" w:pos="504"/>
              </w:tabs>
              <w:ind w:left="504" w:hanging="504"/>
              <w:rPr>
                <w:ins w:id="1088" w:author="Master Repository Process" w:date="2021-08-29T03:51:00Z"/>
              </w:rPr>
            </w:pPr>
            <w:ins w:id="1089" w:author="Master Repository Process" w:date="2021-08-29T03:51:00Z">
              <w:r>
                <w:t>26.</w:t>
              </w:r>
              <w:r>
                <w:tab/>
                <w:t>Copy of a licence or a permit, or a decision of the Commission (or the former Liquor Licensing Court) or the Director ...............................................</w:t>
              </w:r>
            </w:ins>
          </w:p>
        </w:tc>
        <w:tc>
          <w:tcPr>
            <w:tcW w:w="1103" w:type="dxa"/>
          </w:tcPr>
          <w:p>
            <w:pPr>
              <w:pStyle w:val="nzTable"/>
              <w:tabs>
                <w:tab w:val="left" w:pos="504"/>
              </w:tabs>
              <w:ind w:left="12" w:right="103"/>
              <w:jc w:val="right"/>
              <w:rPr>
                <w:ins w:id="1090" w:author="Master Repository Process" w:date="2021-08-29T03:51:00Z"/>
              </w:rPr>
            </w:pPr>
            <w:ins w:id="1091" w:author="Master Repository Process" w:date="2021-08-29T03:51:00Z">
              <w:r>
                <w:br/>
              </w:r>
              <w:r>
                <w:br/>
                <w:t>25.00</w:t>
              </w:r>
            </w:ins>
          </w:p>
        </w:tc>
        <w:tc>
          <w:tcPr>
            <w:tcW w:w="1031" w:type="dxa"/>
          </w:tcPr>
          <w:p>
            <w:pPr>
              <w:pStyle w:val="nzTable"/>
              <w:jc w:val="right"/>
              <w:rPr>
                <w:ins w:id="1092" w:author="Master Repository Process" w:date="2021-08-29T03:51:00Z"/>
              </w:rPr>
            </w:pPr>
          </w:p>
        </w:tc>
      </w:tr>
      <w:tr>
        <w:trPr>
          <w:cantSplit/>
          <w:ins w:id="1093" w:author="Master Repository Process" w:date="2021-08-29T03:51:00Z"/>
        </w:trPr>
        <w:tc>
          <w:tcPr>
            <w:tcW w:w="4812" w:type="dxa"/>
          </w:tcPr>
          <w:p>
            <w:pPr>
              <w:pStyle w:val="nzTable"/>
              <w:tabs>
                <w:tab w:val="left" w:pos="504"/>
              </w:tabs>
              <w:ind w:left="504" w:hanging="504"/>
              <w:rPr>
                <w:ins w:id="1094" w:author="Master Repository Process" w:date="2021-08-29T03:51:00Z"/>
              </w:rPr>
            </w:pPr>
            <w:ins w:id="1095" w:author="Master Repository Process" w:date="2021-08-29T03:51:00Z">
              <w:r>
                <w:t>27.</w:t>
              </w:r>
              <w:r>
                <w:tab/>
                <w:t>For the certification of a copy of a licence or permit or a decision of the Commission (or the former Liquor Licensing Court) or the Director — an additional fee of ..................................................</w:t>
              </w:r>
            </w:ins>
          </w:p>
        </w:tc>
        <w:tc>
          <w:tcPr>
            <w:tcW w:w="1103" w:type="dxa"/>
          </w:tcPr>
          <w:p>
            <w:pPr>
              <w:pStyle w:val="nzTable"/>
              <w:tabs>
                <w:tab w:val="left" w:pos="504"/>
              </w:tabs>
              <w:ind w:left="12" w:right="103"/>
              <w:jc w:val="right"/>
              <w:rPr>
                <w:ins w:id="1096" w:author="Master Repository Process" w:date="2021-08-29T03:51:00Z"/>
              </w:rPr>
            </w:pPr>
            <w:ins w:id="1097" w:author="Master Repository Process" w:date="2021-08-29T03:51:00Z">
              <w:r>
                <w:br/>
              </w:r>
              <w:r>
                <w:br/>
              </w:r>
              <w:r>
                <w:br/>
                <w:t>25.00</w:t>
              </w:r>
            </w:ins>
          </w:p>
        </w:tc>
        <w:tc>
          <w:tcPr>
            <w:tcW w:w="1031" w:type="dxa"/>
          </w:tcPr>
          <w:p>
            <w:pPr>
              <w:pStyle w:val="nzTable"/>
              <w:jc w:val="right"/>
              <w:rPr>
                <w:ins w:id="1098" w:author="Master Repository Process" w:date="2021-08-29T03:51:00Z"/>
              </w:rPr>
            </w:pPr>
          </w:p>
        </w:tc>
      </w:tr>
      <w:tr>
        <w:trPr>
          <w:cantSplit/>
          <w:ins w:id="1099" w:author="Master Repository Process" w:date="2021-08-29T03:51:00Z"/>
        </w:trPr>
        <w:tc>
          <w:tcPr>
            <w:tcW w:w="4812" w:type="dxa"/>
          </w:tcPr>
          <w:p>
            <w:pPr>
              <w:pStyle w:val="nzTable"/>
              <w:tabs>
                <w:tab w:val="left" w:pos="504"/>
              </w:tabs>
              <w:ind w:left="504" w:hanging="504"/>
              <w:rPr>
                <w:ins w:id="1100" w:author="Master Repository Process" w:date="2021-08-29T03:51:00Z"/>
              </w:rPr>
            </w:pPr>
            <w:ins w:id="1101" w:author="Master Repository Process" w:date="2021-08-29T03:51:00Z">
              <w:r>
                <w:t>28.</w:t>
              </w:r>
              <w:r>
                <w:tab/>
                <w:t>For a search of records of licences — per licence ...</w:t>
              </w:r>
            </w:ins>
          </w:p>
        </w:tc>
        <w:tc>
          <w:tcPr>
            <w:tcW w:w="1103" w:type="dxa"/>
          </w:tcPr>
          <w:p>
            <w:pPr>
              <w:pStyle w:val="nzTable"/>
              <w:tabs>
                <w:tab w:val="left" w:pos="504"/>
              </w:tabs>
              <w:ind w:left="12" w:right="103"/>
              <w:jc w:val="right"/>
              <w:rPr>
                <w:ins w:id="1102" w:author="Master Repository Process" w:date="2021-08-29T03:51:00Z"/>
              </w:rPr>
            </w:pPr>
            <w:ins w:id="1103" w:author="Master Repository Process" w:date="2021-08-29T03:51:00Z">
              <w:r>
                <w:t>35.00</w:t>
              </w:r>
            </w:ins>
          </w:p>
        </w:tc>
        <w:tc>
          <w:tcPr>
            <w:tcW w:w="1031" w:type="dxa"/>
          </w:tcPr>
          <w:p>
            <w:pPr>
              <w:pStyle w:val="nzTable"/>
              <w:jc w:val="right"/>
              <w:rPr>
                <w:ins w:id="1104" w:author="Master Repository Process" w:date="2021-08-29T03:51:00Z"/>
              </w:rPr>
            </w:pPr>
          </w:p>
        </w:tc>
      </w:tr>
      <w:tr>
        <w:trPr>
          <w:cantSplit/>
          <w:ins w:id="1105" w:author="Master Repository Process" w:date="2021-08-29T03:51:00Z"/>
        </w:trPr>
        <w:tc>
          <w:tcPr>
            <w:tcW w:w="4812" w:type="dxa"/>
          </w:tcPr>
          <w:p>
            <w:pPr>
              <w:pStyle w:val="nzTable"/>
              <w:tabs>
                <w:tab w:val="left" w:pos="504"/>
              </w:tabs>
              <w:ind w:left="504" w:hanging="504"/>
              <w:rPr>
                <w:ins w:id="1106" w:author="Master Repository Process" w:date="2021-08-29T03:51:00Z"/>
              </w:rPr>
            </w:pPr>
            <w:ins w:id="1107" w:author="Master Repository Process" w:date="2021-08-29T03:51:00Z">
              <w:r>
                <w:t>29.</w:t>
              </w:r>
              <w:r>
                <w:tab/>
                <w:t>For a notice of application for approval of arrangement or agreement (s. 68(1)(b)(i)) ...............</w:t>
              </w:r>
            </w:ins>
          </w:p>
        </w:tc>
        <w:tc>
          <w:tcPr>
            <w:tcW w:w="1103" w:type="dxa"/>
          </w:tcPr>
          <w:p>
            <w:pPr>
              <w:pStyle w:val="nzTable"/>
              <w:tabs>
                <w:tab w:val="left" w:pos="504"/>
              </w:tabs>
              <w:ind w:left="12" w:right="103"/>
              <w:jc w:val="right"/>
              <w:rPr>
                <w:ins w:id="1108" w:author="Master Repository Process" w:date="2021-08-29T03:51:00Z"/>
              </w:rPr>
            </w:pPr>
            <w:ins w:id="1109" w:author="Master Repository Process" w:date="2021-08-29T03:51:00Z">
              <w:r>
                <w:br/>
                <w:t>70.00</w:t>
              </w:r>
            </w:ins>
          </w:p>
        </w:tc>
        <w:tc>
          <w:tcPr>
            <w:tcW w:w="1031" w:type="dxa"/>
          </w:tcPr>
          <w:p>
            <w:pPr>
              <w:pStyle w:val="nzTable"/>
              <w:jc w:val="right"/>
              <w:rPr>
                <w:ins w:id="1110" w:author="Master Repository Process" w:date="2021-08-29T03:51:00Z"/>
              </w:rPr>
            </w:pPr>
          </w:p>
        </w:tc>
      </w:tr>
      <w:tr>
        <w:trPr>
          <w:cantSplit/>
          <w:ins w:id="1111" w:author="Master Repository Process" w:date="2021-08-29T03:51:00Z"/>
        </w:trPr>
        <w:tc>
          <w:tcPr>
            <w:tcW w:w="4812" w:type="dxa"/>
          </w:tcPr>
          <w:p>
            <w:pPr>
              <w:pStyle w:val="nzTable"/>
              <w:tabs>
                <w:tab w:val="left" w:pos="504"/>
              </w:tabs>
              <w:ind w:left="504" w:hanging="504"/>
              <w:rPr>
                <w:ins w:id="1112" w:author="Master Repository Process" w:date="2021-08-29T03:51:00Z"/>
              </w:rPr>
            </w:pPr>
            <w:ins w:id="1113" w:author="Master Repository Process" w:date="2021-08-29T03:51:00Z">
              <w:r>
                <w:t>30.</w:t>
              </w:r>
              <w:r>
                <w:tab/>
                <w:t>For a copy of documentation, other than that already prescribed, per page .....................................</w:t>
              </w:r>
            </w:ins>
          </w:p>
        </w:tc>
        <w:tc>
          <w:tcPr>
            <w:tcW w:w="1103" w:type="dxa"/>
          </w:tcPr>
          <w:p>
            <w:pPr>
              <w:pStyle w:val="nzTable"/>
              <w:tabs>
                <w:tab w:val="left" w:pos="504"/>
              </w:tabs>
              <w:ind w:left="12" w:right="103"/>
              <w:jc w:val="right"/>
              <w:rPr>
                <w:ins w:id="1114" w:author="Master Repository Process" w:date="2021-08-29T03:51:00Z"/>
              </w:rPr>
            </w:pPr>
            <w:ins w:id="1115" w:author="Master Repository Process" w:date="2021-08-29T03:51:00Z">
              <w:r>
                <w:br/>
                <w:t>4.50</w:t>
              </w:r>
            </w:ins>
          </w:p>
        </w:tc>
        <w:tc>
          <w:tcPr>
            <w:tcW w:w="1031" w:type="dxa"/>
          </w:tcPr>
          <w:p>
            <w:pPr>
              <w:pStyle w:val="nzTable"/>
              <w:jc w:val="right"/>
              <w:rPr>
                <w:ins w:id="1116" w:author="Master Repository Process" w:date="2021-08-29T03:51:00Z"/>
              </w:rPr>
            </w:pPr>
          </w:p>
        </w:tc>
      </w:tr>
      <w:tr>
        <w:trPr>
          <w:cantSplit/>
          <w:ins w:id="1117" w:author="Master Repository Process" w:date="2021-08-29T03:51:00Z"/>
        </w:trPr>
        <w:tc>
          <w:tcPr>
            <w:tcW w:w="4812" w:type="dxa"/>
          </w:tcPr>
          <w:p>
            <w:pPr>
              <w:pStyle w:val="nzTable"/>
              <w:tabs>
                <w:tab w:val="left" w:pos="504"/>
              </w:tabs>
              <w:ind w:left="504" w:hanging="504"/>
              <w:rPr>
                <w:ins w:id="1118" w:author="Master Repository Process" w:date="2021-08-29T03:51:00Z"/>
              </w:rPr>
            </w:pPr>
            <w:ins w:id="1119" w:author="Master Repository Process" w:date="2021-08-29T03:51:00Z">
              <w:r>
                <w:t>31.</w:t>
              </w:r>
              <w:r>
                <w:tab/>
                <w:t>For a search of postcodes — </w:t>
              </w:r>
            </w:ins>
          </w:p>
        </w:tc>
        <w:tc>
          <w:tcPr>
            <w:tcW w:w="1103" w:type="dxa"/>
          </w:tcPr>
          <w:p>
            <w:pPr>
              <w:pStyle w:val="zytable"/>
              <w:tabs>
                <w:tab w:val="left" w:pos="504"/>
                <w:tab w:val="right" w:pos="784"/>
              </w:tabs>
              <w:ind w:left="12" w:right="103"/>
              <w:jc w:val="right"/>
              <w:rPr>
                <w:ins w:id="1120" w:author="Master Repository Process" w:date="2021-08-29T03:51:00Z"/>
                <w:sz w:val="20"/>
              </w:rPr>
            </w:pPr>
          </w:p>
        </w:tc>
        <w:tc>
          <w:tcPr>
            <w:tcW w:w="1031" w:type="dxa"/>
          </w:tcPr>
          <w:p>
            <w:pPr>
              <w:pStyle w:val="nzTable"/>
              <w:jc w:val="right"/>
              <w:rPr>
                <w:ins w:id="1121" w:author="Master Repository Process" w:date="2021-08-29T03:51:00Z"/>
              </w:rPr>
            </w:pPr>
          </w:p>
        </w:tc>
      </w:tr>
      <w:tr>
        <w:trPr>
          <w:cantSplit/>
          <w:ins w:id="1122" w:author="Master Repository Process" w:date="2021-08-29T03:51:00Z"/>
        </w:trPr>
        <w:tc>
          <w:tcPr>
            <w:tcW w:w="4812" w:type="dxa"/>
          </w:tcPr>
          <w:p>
            <w:pPr>
              <w:pStyle w:val="nzTable"/>
              <w:tabs>
                <w:tab w:val="left" w:pos="504"/>
              </w:tabs>
              <w:ind w:left="504" w:hanging="504"/>
              <w:rPr>
                <w:ins w:id="1123" w:author="Master Repository Process" w:date="2021-08-29T03:51:00Z"/>
              </w:rPr>
            </w:pPr>
            <w:ins w:id="1124" w:author="Master Repository Process" w:date="2021-08-29T03:51:00Z">
              <w:r>
                <w:tab/>
                <w:t>(a)</w:t>
              </w:r>
              <w:r>
                <w:tab/>
                <w:t>1 to 10 postcodes .........................................</w:t>
              </w:r>
            </w:ins>
          </w:p>
        </w:tc>
        <w:tc>
          <w:tcPr>
            <w:tcW w:w="1103" w:type="dxa"/>
          </w:tcPr>
          <w:p>
            <w:pPr>
              <w:pStyle w:val="nzTable"/>
              <w:tabs>
                <w:tab w:val="left" w:pos="504"/>
              </w:tabs>
              <w:ind w:left="12" w:right="103"/>
              <w:jc w:val="right"/>
              <w:rPr>
                <w:ins w:id="1125" w:author="Master Repository Process" w:date="2021-08-29T03:51:00Z"/>
              </w:rPr>
            </w:pPr>
            <w:ins w:id="1126" w:author="Master Repository Process" w:date="2021-08-29T03:51:00Z">
              <w:r>
                <w:t>35.00</w:t>
              </w:r>
            </w:ins>
          </w:p>
        </w:tc>
        <w:tc>
          <w:tcPr>
            <w:tcW w:w="1031" w:type="dxa"/>
          </w:tcPr>
          <w:p>
            <w:pPr>
              <w:pStyle w:val="nzTable"/>
              <w:jc w:val="right"/>
              <w:rPr>
                <w:ins w:id="1127" w:author="Master Repository Process" w:date="2021-08-29T03:51:00Z"/>
              </w:rPr>
            </w:pPr>
          </w:p>
        </w:tc>
      </w:tr>
      <w:tr>
        <w:trPr>
          <w:cantSplit/>
          <w:ins w:id="1128" w:author="Master Repository Process" w:date="2021-08-29T03:51:00Z"/>
        </w:trPr>
        <w:tc>
          <w:tcPr>
            <w:tcW w:w="4812" w:type="dxa"/>
          </w:tcPr>
          <w:p>
            <w:pPr>
              <w:pStyle w:val="nzTable"/>
              <w:tabs>
                <w:tab w:val="left" w:pos="504"/>
              </w:tabs>
              <w:ind w:left="504" w:hanging="504"/>
              <w:rPr>
                <w:ins w:id="1129" w:author="Master Repository Process" w:date="2021-08-29T03:51:00Z"/>
              </w:rPr>
            </w:pPr>
            <w:ins w:id="1130" w:author="Master Repository Process" w:date="2021-08-29T03:51:00Z">
              <w:r>
                <w:tab/>
                <w:t>(b)</w:t>
              </w:r>
              <w:r>
                <w:tab/>
                <w:t>more than 10 postcodes ...............................</w:t>
              </w:r>
            </w:ins>
          </w:p>
        </w:tc>
        <w:tc>
          <w:tcPr>
            <w:tcW w:w="1103" w:type="dxa"/>
          </w:tcPr>
          <w:p>
            <w:pPr>
              <w:pStyle w:val="nzTable"/>
              <w:tabs>
                <w:tab w:val="left" w:pos="504"/>
              </w:tabs>
              <w:ind w:left="12" w:right="103"/>
              <w:jc w:val="right"/>
              <w:rPr>
                <w:ins w:id="1131" w:author="Master Repository Process" w:date="2021-08-29T03:51:00Z"/>
              </w:rPr>
            </w:pPr>
            <w:ins w:id="1132" w:author="Master Repository Process" w:date="2021-08-29T03:51:00Z">
              <w:r>
                <w:t>70.00</w:t>
              </w:r>
            </w:ins>
          </w:p>
        </w:tc>
        <w:tc>
          <w:tcPr>
            <w:tcW w:w="1031" w:type="dxa"/>
          </w:tcPr>
          <w:p>
            <w:pPr>
              <w:pStyle w:val="nzTable"/>
              <w:jc w:val="right"/>
              <w:rPr>
                <w:ins w:id="1133" w:author="Master Repository Process" w:date="2021-08-29T03:51:00Z"/>
              </w:rPr>
            </w:pPr>
          </w:p>
        </w:tc>
      </w:tr>
      <w:tr>
        <w:trPr>
          <w:cantSplit/>
          <w:ins w:id="1134" w:author="Master Repository Process" w:date="2021-08-29T03:51:00Z"/>
        </w:trPr>
        <w:tc>
          <w:tcPr>
            <w:tcW w:w="4812" w:type="dxa"/>
          </w:tcPr>
          <w:p>
            <w:pPr>
              <w:pStyle w:val="nzTable"/>
              <w:tabs>
                <w:tab w:val="left" w:pos="504"/>
              </w:tabs>
              <w:ind w:left="504" w:hanging="504"/>
              <w:rPr>
                <w:ins w:id="1135" w:author="Master Repository Process" w:date="2021-08-29T03:51:00Z"/>
              </w:rPr>
            </w:pPr>
            <w:ins w:id="1136" w:author="Master Repository Process" w:date="2021-08-29T03:51:00Z">
              <w:r>
                <w:t>32.</w:t>
              </w:r>
              <w:r>
                <w:tab/>
                <w:t>For a full search of the licence record ......................</w:t>
              </w:r>
            </w:ins>
          </w:p>
        </w:tc>
        <w:tc>
          <w:tcPr>
            <w:tcW w:w="1103" w:type="dxa"/>
          </w:tcPr>
          <w:p>
            <w:pPr>
              <w:pStyle w:val="nzTable"/>
              <w:tabs>
                <w:tab w:val="left" w:pos="504"/>
              </w:tabs>
              <w:ind w:left="12" w:right="103"/>
              <w:jc w:val="right"/>
              <w:rPr>
                <w:ins w:id="1137" w:author="Master Repository Process" w:date="2021-08-29T03:51:00Z"/>
              </w:rPr>
            </w:pPr>
            <w:ins w:id="1138" w:author="Master Repository Process" w:date="2021-08-29T03:51:00Z">
              <w:r>
                <w:t>45.00</w:t>
              </w:r>
            </w:ins>
          </w:p>
        </w:tc>
        <w:tc>
          <w:tcPr>
            <w:tcW w:w="1031" w:type="dxa"/>
          </w:tcPr>
          <w:p>
            <w:pPr>
              <w:pStyle w:val="nzTable"/>
              <w:jc w:val="right"/>
              <w:rPr>
                <w:ins w:id="1139" w:author="Master Repository Process" w:date="2021-08-29T03:51:00Z"/>
              </w:rPr>
            </w:pPr>
          </w:p>
        </w:tc>
      </w:tr>
      <w:tr>
        <w:trPr>
          <w:cantSplit/>
          <w:ins w:id="1140" w:author="Master Repository Process" w:date="2021-08-29T03:51:00Z"/>
        </w:trPr>
        <w:tc>
          <w:tcPr>
            <w:tcW w:w="4812" w:type="dxa"/>
          </w:tcPr>
          <w:p>
            <w:pPr>
              <w:pStyle w:val="nzTable"/>
              <w:tabs>
                <w:tab w:val="left" w:pos="504"/>
              </w:tabs>
              <w:ind w:left="504" w:hanging="504"/>
              <w:rPr>
                <w:ins w:id="1141" w:author="Master Repository Process" w:date="2021-08-29T03:51:00Z"/>
              </w:rPr>
            </w:pPr>
            <w:ins w:id="1142" w:author="Master Repository Process" w:date="2021-08-29T03:51:00Z">
              <w:r>
                <w:t>33.</w:t>
              </w:r>
              <w:r>
                <w:tab/>
                <w:t>Application under section 62(6) to vary any plans or specifications the subject of a condition ..............</w:t>
              </w:r>
            </w:ins>
          </w:p>
        </w:tc>
        <w:tc>
          <w:tcPr>
            <w:tcW w:w="1103" w:type="dxa"/>
          </w:tcPr>
          <w:p>
            <w:pPr>
              <w:pStyle w:val="nzTable"/>
              <w:tabs>
                <w:tab w:val="left" w:pos="504"/>
              </w:tabs>
              <w:ind w:left="12" w:right="103"/>
              <w:jc w:val="right"/>
              <w:rPr>
                <w:ins w:id="1143" w:author="Master Repository Process" w:date="2021-08-29T03:51:00Z"/>
              </w:rPr>
            </w:pPr>
            <w:ins w:id="1144" w:author="Master Repository Process" w:date="2021-08-29T03:51:00Z">
              <w:r>
                <w:br/>
                <w:t>230.00</w:t>
              </w:r>
            </w:ins>
          </w:p>
        </w:tc>
        <w:tc>
          <w:tcPr>
            <w:tcW w:w="1031" w:type="dxa"/>
          </w:tcPr>
          <w:p>
            <w:pPr>
              <w:pStyle w:val="nzTable"/>
              <w:jc w:val="right"/>
              <w:rPr>
                <w:ins w:id="1145" w:author="Master Repository Process" w:date="2021-08-29T03:51:00Z"/>
              </w:rPr>
            </w:pPr>
            <w:ins w:id="1146" w:author="Master Repository Process" w:date="2021-08-29T03:51:00Z">
              <w:r>
                <w:br/>
                <w:t>220.00</w:t>
              </w:r>
            </w:ins>
          </w:p>
        </w:tc>
      </w:tr>
      <w:tr>
        <w:trPr>
          <w:cantSplit/>
          <w:ins w:id="1147" w:author="Master Repository Process" w:date="2021-08-29T03:51:00Z"/>
        </w:trPr>
        <w:tc>
          <w:tcPr>
            <w:tcW w:w="4812" w:type="dxa"/>
            <w:tcBorders>
              <w:bottom w:val="single" w:sz="4" w:space="0" w:color="auto"/>
            </w:tcBorders>
          </w:tcPr>
          <w:p>
            <w:pPr>
              <w:pStyle w:val="nzTable"/>
              <w:tabs>
                <w:tab w:val="left" w:pos="504"/>
              </w:tabs>
              <w:ind w:left="504" w:hanging="504"/>
              <w:rPr>
                <w:ins w:id="1148" w:author="Master Repository Process" w:date="2021-08-29T03:51:00Z"/>
              </w:rPr>
            </w:pPr>
            <w:ins w:id="1149" w:author="Master Repository Process" w:date="2021-08-29T03:51:00Z">
              <w:r>
                <w:t>34.</w:t>
              </w:r>
              <w:r>
                <w:tab/>
                <w:t>Application under section 126A for approval of entertainment for juveniles on licensed premises ....</w:t>
              </w:r>
            </w:ins>
          </w:p>
        </w:tc>
        <w:tc>
          <w:tcPr>
            <w:tcW w:w="1103" w:type="dxa"/>
            <w:tcBorders>
              <w:bottom w:val="single" w:sz="4" w:space="0" w:color="auto"/>
            </w:tcBorders>
          </w:tcPr>
          <w:p>
            <w:pPr>
              <w:pStyle w:val="nzTable"/>
              <w:tabs>
                <w:tab w:val="left" w:pos="504"/>
              </w:tabs>
              <w:ind w:left="12" w:right="103"/>
              <w:jc w:val="right"/>
              <w:rPr>
                <w:ins w:id="1150" w:author="Master Repository Process" w:date="2021-08-29T03:51:00Z"/>
              </w:rPr>
            </w:pPr>
            <w:ins w:id="1151" w:author="Master Repository Process" w:date="2021-08-29T03:51:00Z">
              <w:r>
                <w:br/>
                <w:t>55.00</w:t>
              </w:r>
            </w:ins>
          </w:p>
        </w:tc>
        <w:tc>
          <w:tcPr>
            <w:tcW w:w="1031" w:type="dxa"/>
            <w:tcBorders>
              <w:bottom w:val="single" w:sz="4" w:space="0" w:color="auto"/>
            </w:tcBorders>
          </w:tcPr>
          <w:p>
            <w:pPr>
              <w:pStyle w:val="nzTable"/>
              <w:jc w:val="right"/>
              <w:rPr>
                <w:ins w:id="1152" w:author="Master Repository Process" w:date="2021-08-29T03:51:00Z"/>
              </w:rPr>
            </w:pPr>
          </w:p>
        </w:tc>
      </w:tr>
    </w:tbl>
    <w:p>
      <w:pPr>
        <w:pStyle w:val="MiscClose"/>
        <w:rPr>
          <w:ins w:id="1153" w:author="Master Repository Process" w:date="2021-08-29T03:51:00Z"/>
        </w:rPr>
      </w:pPr>
      <w:ins w:id="1154" w:author="Master Repository Process" w:date="2021-08-29T03:51:00Z">
        <w:r>
          <w:t xml:space="preserve">    ”.</w:t>
        </w:r>
      </w:ins>
    </w:p>
    <w:p>
      <w:pPr>
        <w:pStyle w:val="MiscClose"/>
        <w:rPr>
          <w:ins w:id="1155" w:author="Master Repository Process" w:date="2021-08-29T03:51:00Z"/>
        </w:rPr>
      </w:pPr>
      <w:ins w:id="1156" w:author="Master Repository Process" w:date="2021-08-29T03:51:00Z">
        <w:r>
          <w:t>”.</w:t>
        </w:r>
      </w:ins>
    </w:p>
    <w:p>
      <w:pPr>
        <w:pStyle w:val="nSubsection"/>
        <w:rPr>
          <w:ins w:id="1157" w:author="Master Repository Process" w:date="2021-08-29T03:51:00Z"/>
          <w:vertAlign w:val="superscript"/>
        </w:rPr>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
    <w:p/>
    <w:p/>
    <w:p/>
    <w:p/>
    <w:p/>
    <w:p/>
    <w:p/>
    <w:p/>
    <w:p/>
    <w:p/>
    <w:p/>
    <w:p/>
    <w:p/>
    <w:p/>
    <w:p/>
    <w:p/>
    <w:p/>
    <w:p/>
    <w:p/>
    <w:p/>
    <w:p/>
    <w:p/>
    <w:p/>
    <w:p/>
    <w:p/>
    <w:p/>
    <w:p/>
    <w:sectPr>
      <w:headerReference w:type="even"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12C072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380BC5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5FEC6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C7496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0347F2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E7619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38E31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5B20C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AADB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8CD3F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D9286E"/>
    <w:multiLevelType w:val="hybridMultilevel"/>
    <w:tmpl w:val="9AFC5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2FF52EB"/>
    <w:multiLevelType w:val="multilevel"/>
    <w:tmpl w:val="8F8A39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CCA0AE7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8"/>
  </w:num>
  <w:num w:numId="3">
    <w:abstractNumId w:val="19"/>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5"/>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0657"/>
    <w:docVar w:name="WAFER_20151207120657" w:val="RemoveTrackChanges"/>
    <w:docVar w:name="WAFER_20151207120657_GUID" w:val="0b72d7c5-8375-42e0-8116-4fcc4ca019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4B518F2-EE1B-4B52-AFD5-BE2647EBC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17473</Words>
  <Characters>87891</Characters>
  <Application>Microsoft Office Word</Application>
  <DocSecurity>0</DocSecurity>
  <Lines>3138</Lines>
  <Paragraphs>1727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103637</CharactersWithSpaces>
  <SharedDoc>false</SharedDoc>
  <HLinks>
    <vt:vector size="6" baseType="variant">
      <vt:variant>
        <vt:i4>65542</vt:i4>
      </vt:variant>
      <vt:variant>
        <vt:i4>-1</vt:i4>
      </vt:variant>
      <vt:variant>
        <vt:i4>1041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07-b0-02 - 07-c0-02</dc:title>
  <dc:subject/>
  <dc:creator/>
  <cp:keywords/>
  <dc:description/>
  <cp:lastModifiedBy>Master Repository Process</cp:lastModifiedBy>
  <cp:revision>2</cp:revision>
  <cp:lastPrinted>2008-07-04T04:14:00Z</cp:lastPrinted>
  <dcterms:created xsi:type="dcterms:W3CDTF">2021-08-28T19:51:00Z</dcterms:created>
  <dcterms:modified xsi:type="dcterms:W3CDTF">2021-08-28T19:51:00Z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20081028</vt:lpwstr>
  </property>
  <property fmtid="{D5CDD505-2E9C-101B-9397-08002B2CF9AE}" pid="4" name="DocumentType">
    <vt:lpwstr>Reg</vt:lpwstr>
  </property>
  <property fmtid="{D5CDD505-2E9C-101B-9397-08002B2CF9AE}" pid="5" name="OwlsUID">
    <vt:i4>4569</vt:i4>
  </property>
  <property fmtid="{D5CDD505-2E9C-101B-9397-08002B2CF9AE}" pid="6" name="ReprintNo">
    <vt:lpwstr>7</vt:lpwstr>
  </property>
  <property fmtid="{D5CDD505-2E9C-101B-9397-08002B2CF9AE}" pid="7" name="FromSuffix">
    <vt:lpwstr>07-b0-02</vt:lpwstr>
  </property>
  <property fmtid="{D5CDD505-2E9C-101B-9397-08002B2CF9AE}" pid="8" name="FromAsAtDate">
    <vt:lpwstr>25 Oct 2008</vt:lpwstr>
  </property>
  <property fmtid="{D5CDD505-2E9C-101B-9397-08002B2CF9AE}" pid="9" name="ToSuffix">
    <vt:lpwstr>07-c0-02</vt:lpwstr>
  </property>
  <property fmtid="{D5CDD505-2E9C-101B-9397-08002B2CF9AE}" pid="10" name="ToAsAtDate">
    <vt:lpwstr>28 Oct 2008</vt:lpwstr>
  </property>
</Properties>
</file>