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2005</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Associations Incorporation Act 1987</w:t>
      </w:r>
    </w:p>
    <w:p>
      <w:pPr>
        <w:pStyle w:val="LongTitle"/>
        <w:rPr>
          <w:snapToGrid w:val="0"/>
        </w:rPr>
      </w:pPr>
      <w:r>
        <w:rPr>
          <w:snapToGrid w:val="0"/>
        </w:rPr>
        <w:t>A</w:t>
      </w:r>
      <w:bookmarkStart w:id="0" w:name="_GoBack"/>
      <w:bookmarkEnd w:id="0"/>
      <w:r>
        <w:rPr>
          <w:snapToGrid w:val="0"/>
        </w:rPr>
        <w:t xml:space="preserve">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21523523"/>
      <w:bookmarkStart w:id="12" w:name="_Toc39467183"/>
      <w:bookmarkStart w:id="13" w:name="_Toc139440574"/>
      <w:bookmarkStart w:id="14" w:name="_Toc120001994"/>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15" w:name="_Toc421523524"/>
      <w:bookmarkStart w:id="16" w:name="_Toc39467184"/>
      <w:bookmarkStart w:id="17" w:name="_Toc139440575"/>
      <w:bookmarkStart w:id="18" w:name="_Toc120001995"/>
      <w:r>
        <w:rPr>
          <w:rStyle w:val="CharSectno"/>
        </w:rPr>
        <w:t>2</w:t>
      </w:r>
      <w:r>
        <w:rPr>
          <w:snapToGrid w:val="0"/>
        </w:rPr>
        <w:t>.</w:t>
      </w:r>
      <w:r>
        <w:rPr>
          <w:snapToGrid w:val="0"/>
        </w:rPr>
        <w:tab/>
        <w:t>Commencement</w:t>
      </w:r>
      <w:bookmarkEnd w:id="15"/>
      <w:bookmarkEnd w:id="16"/>
      <w:bookmarkEnd w:id="17"/>
      <w:bookmarkEnd w:id="18"/>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9" w:name="_Toc421523525"/>
      <w:bookmarkStart w:id="20" w:name="_Toc39467185"/>
      <w:bookmarkStart w:id="21" w:name="_Toc139440576"/>
      <w:bookmarkStart w:id="22" w:name="_Toc120001996"/>
      <w:r>
        <w:rPr>
          <w:rStyle w:val="CharSectno"/>
        </w:rPr>
        <w:t>3</w:t>
      </w:r>
      <w:r>
        <w:rPr>
          <w:snapToGrid w:val="0"/>
        </w:rPr>
        <w:t>.</w:t>
      </w:r>
      <w:r>
        <w:rPr>
          <w:snapToGrid w:val="0"/>
        </w:rPr>
        <w:tab/>
        <w:t>Interpretation</w:t>
      </w:r>
      <w:bookmarkEnd w:id="19"/>
      <w:bookmarkEnd w:id="20"/>
      <w:bookmarkEnd w:id="21"/>
      <w:bookmarkEnd w:id="22"/>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association</w:t>
      </w:r>
      <w:r>
        <w:rPr>
          <w:b/>
        </w:rPr>
        <w:t>”</w:t>
      </w:r>
      <w:r>
        <w:t xml:space="preserve"> includes society, club, institution or body;</w:t>
      </w:r>
    </w:p>
    <w:p>
      <w:pPr>
        <w:pStyle w:val="Defstart"/>
      </w:pPr>
      <w:r>
        <w:tab/>
      </w:r>
      <w:r>
        <w:rPr>
          <w:b/>
        </w:rPr>
        <w:t>“</w:t>
      </w:r>
      <w:r>
        <w:rPr>
          <w:rStyle w:val="CharDefText"/>
        </w:rPr>
        <w:t>Commissioner</w:t>
      </w:r>
      <w:r>
        <w:rPr>
          <w:b/>
        </w:rPr>
        <w:t>”</w:t>
      </w:r>
      <w:r>
        <w:t xml:space="preserve"> </w:t>
      </w:r>
      <w:del w:id="23" w:author="svcMRProcess" w:date="2015-12-05T01:15:00Z">
        <w:r>
          <w:delText xml:space="preserve">has the same meaning as it has in the </w:delText>
        </w:r>
        <w:r>
          <w:rPr>
            <w:i/>
          </w:rPr>
          <w:delText>Consumer Affairs Act 1971</w:delText>
        </w:r>
      </w:del>
      <w:ins w:id="24" w:author="svcMRProcess" w:date="2015-12-05T01:15:00Z">
        <w:r>
          <w:t>means the person for the time being designated as the Commissioner under section 39A</w:t>
        </w:r>
      </w:ins>
      <w:r>
        <w:t>;</w:t>
      </w:r>
    </w:p>
    <w:p>
      <w:pPr>
        <w:pStyle w:val="Defstart"/>
        <w:rPr>
          <w:ins w:id="25" w:author="svcMRProcess" w:date="2015-12-05T01:15:00Z"/>
        </w:rPr>
      </w:pPr>
      <w:ins w:id="26" w:author="svcMRProcess" w:date="2015-12-05T01:15:00Z">
        <w:r>
          <w:tab/>
        </w:r>
        <w:r>
          <w:rPr>
            <w:b/>
          </w:rPr>
          <w:t>“</w:t>
        </w:r>
        <w:r>
          <w:rPr>
            <w:rStyle w:val="CharDefText"/>
          </w:rPr>
          <w:t>Department</w:t>
        </w:r>
        <w:r>
          <w:rPr>
            <w:b/>
          </w:rPr>
          <w:t>”</w:t>
        </w:r>
        <w:r>
          <w:t xml:space="preserve"> means the department of the Public Service principally assisting in the administration of this Act;</w:t>
        </w:r>
      </w:ins>
    </w:p>
    <w:p>
      <w:pPr>
        <w:pStyle w:val="Defstart"/>
      </w:pPr>
      <w:r>
        <w:rPr>
          <w:b/>
        </w:rPr>
        <w:tab/>
        <w:t>“</w:t>
      </w:r>
      <w:r>
        <w:rPr>
          <w:rStyle w:val="CharDefText"/>
        </w:rPr>
        <w:t>financial year</w:t>
      </w:r>
      <w:r>
        <w:rPr>
          <w:b/>
        </w:rPr>
        <w:t>”</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t>“</w:t>
      </w:r>
      <w:r>
        <w:rPr>
          <w:rStyle w:val="CharDefText"/>
        </w:rPr>
        <w:t>incorporated association</w:t>
      </w:r>
      <w:r>
        <w:rPr>
          <w:b/>
        </w:rPr>
        <w:t>”</w:t>
      </w:r>
      <w:r>
        <w:t xml:space="preserve"> means an association incorporated under this Act;</w:t>
      </w:r>
    </w:p>
    <w:p>
      <w:pPr>
        <w:pStyle w:val="Defstart"/>
      </w:pPr>
      <w:r>
        <w:rPr>
          <w:b/>
        </w:rPr>
        <w:tab/>
        <w:t>“</w:t>
      </w:r>
      <w:r>
        <w:rPr>
          <w:rStyle w:val="CharDefText"/>
        </w:rPr>
        <w:t>officer</w:t>
      </w:r>
      <w:r>
        <w:rPr>
          <w:b/>
        </w:rPr>
        <w:t>”</w:t>
      </w:r>
      <w:r>
        <w:t>, in relation to an association, means a member of the committee;</w:t>
      </w:r>
    </w:p>
    <w:p>
      <w:pPr>
        <w:pStyle w:val="Defstart"/>
      </w:pPr>
      <w:r>
        <w:rPr>
          <w:b/>
        </w:rPr>
        <w:tab/>
        <w:t>“</w:t>
      </w:r>
      <w:r>
        <w:rPr>
          <w:rStyle w:val="CharDefText"/>
        </w:rPr>
        <w:t>repealed Act</w:t>
      </w:r>
      <w:r>
        <w:rPr>
          <w:b/>
        </w:rPr>
        <w:t>”</w:t>
      </w:r>
      <w:r>
        <w:t xml:space="preserve"> means the </w:t>
      </w:r>
      <w:r>
        <w:rPr>
          <w:i/>
        </w:rPr>
        <w:t xml:space="preserve">Associations Incorporation Act 1895 </w:t>
      </w:r>
      <w:r>
        <w:t>repealed by section 47;</w:t>
      </w:r>
    </w:p>
    <w:p>
      <w:pPr>
        <w:pStyle w:val="Defstart"/>
      </w:pPr>
      <w:r>
        <w:rPr>
          <w:b/>
        </w:rPr>
        <w:tab/>
        <w:t>“</w:t>
      </w:r>
      <w:r>
        <w:rPr>
          <w:rStyle w:val="CharDefText"/>
        </w:rPr>
        <w:t>special resolution</w:t>
      </w:r>
      <w:r>
        <w:rPr>
          <w:b/>
        </w:rPr>
        <w:t>”</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w:t>
      </w:r>
      <w:del w:id="27" w:author="svcMRProcess" w:date="2015-12-05T01:15:00Z">
        <w:r>
          <w:delText>18</w:delText>
        </w:r>
      </w:del>
      <w:ins w:id="28" w:author="svcMRProcess" w:date="2015-12-05T01:15:00Z">
        <w:r>
          <w:t>18; No. 28 of 2006 s. 49</w:t>
        </w:r>
      </w:ins>
      <w:r>
        <w:t>.]</w:t>
      </w:r>
    </w:p>
    <w:p>
      <w:pPr>
        <w:pStyle w:val="Heading5"/>
      </w:pPr>
      <w:bookmarkStart w:id="29" w:name="_Toc39467186"/>
      <w:bookmarkStart w:id="30" w:name="_Toc139440577"/>
      <w:bookmarkStart w:id="31" w:name="_Toc120001997"/>
      <w:r>
        <w:rPr>
          <w:rStyle w:val="CharSectno"/>
        </w:rPr>
        <w:t>3A</w:t>
      </w:r>
      <w:r>
        <w:t>.</w:t>
      </w:r>
      <w:r>
        <w:tab/>
        <w:t>Incorporated associations excluded from Corporations legislation</w:t>
      </w:r>
      <w:bookmarkEnd w:id="29"/>
      <w:bookmarkEnd w:id="30"/>
      <w:bookmarkEnd w:id="31"/>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an incorporated association in the formation of a company;</w:t>
      </w:r>
    </w:p>
    <w:p>
      <w:pPr>
        <w:pStyle w:val="Indenta"/>
        <w:rPr>
          <w:snapToGrid w:val="0"/>
        </w:rPr>
      </w:pPr>
      <w:r>
        <w:rPr>
          <w:snapToGrid w:val="0"/>
        </w:rPr>
        <w:tab/>
        <w:t>(c)</w:t>
      </w:r>
      <w:r>
        <w:rPr>
          <w:snapToGrid w:val="0"/>
        </w:rPr>
        <w:tab/>
        <w:t>provisions that relate to substantial holdings, by or involving an incorporated association, in a company;</w:t>
      </w:r>
    </w:p>
    <w:p>
      <w:pPr>
        <w:pStyle w:val="Indenta"/>
        <w:rPr>
          <w:snapToGrid w:val="0"/>
        </w:rPr>
      </w:pPr>
      <w:r>
        <w:rPr>
          <w:snapToGrid w:val="0"/>
        </w:rPr>
        <w:tab/>
        <w:t>(d)</w:t>
      </w:r>
      <w:r>
        <w:rPr>
          <w:snapToGrid w:val="0"/>
        </w:rPr>
        <w:tab/>
        <w:t>provisions that confer or impose functions on an incorporated association as a member, or former member, of a corporation;</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w:t>
      </w:r>
    </w:p>
    <w:p>
      <w:pPr>
        <w:pStyle w:val="Heading2"/>
      </w:pPr>
      <w:bookmarkStart w:id="32" w:name="_Toc92441960"/>
      <w:bookmarkStart w:id="33" w:name="_Toc116794862"/>
      <w:bookmarkStart w:id="34" w:name="_Toc117406149"/>
      <w:bookmarkStart w:id="35" w:name="_Toc117414316"/>
      <w:bookmarkStart w:id="36" w:name="_Toc117414379"/>
      <w:bookmarkStart w:id="37" w:name="_Toc117659854"/>
      <w:bookmarkStart w:id="38" w:name="_Toc120001998"/>
      <w:bookmarkStart w:id="39" w:name="_Toc139341394"/>
      <w:bookmarkStart w:id="40" w:name="_Toc139440388"/>
      <w:bookmarkStart w:id="41" w:name="_Toc139440578"/>
      <w:r>
        <w:rPr>
          <w:rStyle w:val="CharPartNo"/>
        </w:rPr>
        <w:t>Part II</w:t>
      </w:r>
      <w:r>
        <w:rPr>
          <w:rStyle w:val="CharDivNo"/>
        </w:rPr>
        <w:t> </w:t>
      </w:r>
      <w:r>
        <w:t>—</w:t>
      </w:r>
      <w:r>
        <w:rPr>
          <w:rStyle w:val="CharDivText"/>
        </w:rPr>
        <w:t> </w:t>
      </w:r>
      <w:r>
        <w:rPr>
          <w:rStyle w:val="CharPartText"/>
        </w:rPr>
        <w:t>Application for incorporation</w:t>
      </w:r>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21523526"/>
      <w:bookmarkStart w:id="43" w:name="_Toc39467187"/>
      <w:bookmarkStart w:id="44" w:name="_Toc139440579"/>
      <w:bookmarkStart w:id="45" w:name="_Toc120001999"/>
      <w:r>
        <w:rPr>
          <w:rStyle w:val="CharSectno"/>
        </w:rPr>
        <w:t>4</w:t>
      </w:r>
      <w:r>
        <w:rPr>
          <w:snapToGrid w:val="0"/>
        </w:rPr>
        <w:t>.</w:t>
      </w:r>
      <w:r>
        <w:rPr>
          <w:snapToGrid w:val="0"/>
        </w:rPr>
        <w:tab/>
        <w:t>Eligibility for incorporation</w:t>
      </w:r>
      <w:bookmarkEnd w:id="42"/>
      <w:bookmarkEnd w:id="43"/>
      <w:bookmarkEnd w:id="44"/>
      <w:bookmarkEnd w:id="45"/>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rPr>
          <w:snapToGrid w:val="0"/>
        </w:rPr>
      </w:pPr>
      <w:r>
        <w:rPr>
          <w:snapToGrid w:val="0"/>
        </w:rPr>
        <w:tab/>
        <w:t>(a)</w:t>
      </w:r>
      <w:r>
        <w:rPr>
          <w:snapToGrid w:val="0"/>
        </w:rPr>
        <w:tab/>
        <w:t>for a religious, educational, charitable or benevolent purpose;</w:t>
      </w:r>
    </w:p>
    <w:p>
      <w:pPr>
        <w:pStyle w:val="Indenta"/>
        <w:rPr>
          <w:snapToGrid w:val="0"/>
        </w:rPr>
      </w:pPr>
      <w:r>
        <w:rPr>
          <w:snapToGrid w:val="0"/>
        </w:rPr>
        <w:tab/>
        <w:t>(b)</w:t>
      </w:r>
      <w:r>
        <w:rPr>
          <w:snapToGrid w:val="0"/>
        </w:rPr>
        <w:tab/>
        <w:t>for the purpose of promoting or encouraging literature, science or the arts;</w:t>
      </w:r>
    </w:p>
    <w:p>
      <w:pPr>
        <w:pStyle w:val="Indenta"/>
        <w:rPr>
          <w:snapToGrid w:val="0"/>
        </w:rPr>
      </w:pPr>
      <w:r>
        <w:rPr>
          <w:snapToGrid w:val="0"/>
        </w:rPr>
        <w:tab/>
        <w:t>(c)</w:t>
      </w:r>
      <w:r>
        <w:rPr>
          <w:snapToGrid w:val="0"/>
        </w:rPr>
        <w:tab/>
        <w:t>for the purpose of sport, recreation or amusement;</w:t>
      </w:r>
    </w:p>
    <w:p>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pPr>
        <w:pStyle w:val="Indenta"/>
        <w:rPr>
          <w:snapToGrid w:val="0"/>
        </w:rPr>
      </w:pPr>
      <w:r>
        <w:rPr>
          <w:snapToGrid w:val="0"/>
        </w:rPr>
        <w:tab/>
        <w:t>(e)</w:t>
      </w:r>
      <w:r>
        <w:rPr>
          <w:snapToGrid w:val="0"/>
        </w:rPr>
        <w:tab/>
        <w:t>for political purposes; or</w:t>
      </w:r>
    </w:p>
    <w:p>
      <w:pPr>
        <w:pStyle w:val="Indenta"/>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repealed]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46" w:name="_Toc421523527"/>
      <w:bookmarkStart w:id="47" w:name="_Toc39467188"/>
      <w:bookmarkStart w:id="48" w:name="_Toc139440580"/>
      <w:bookmarkStart w:id="49" w:name="_Toc120002000"/>
      <w:r>
        <w:rPr>
          <w:rStyle w:val="CharSectno"/>
        </w:rPr>
        <w:t>5</w:t>
      </w:r>
      <w:r>
        <w:rPr>
          <w:snapToGrid w:val="0"/>
        </w:rPr>
        <w:t>.</w:t>
      </w:r>
      <w:r>
        <w:rPr>
          <w:snapToGrid w:val="0"/>
        </w:rPr>
        <w:tab/>
        <w:t>Application for incorporation</w:t>
      </w:r>
      <w:bookmarkEnd w:id="46"/>
      <w:bookmarkEnd w:id="47"/>
      <w:bookmarkEnd w:id="48"/>
      <w:bookmarkEnd w:id="49"/>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rPr>
          <w:snapToGrid w:val="0"/>
        </w:rPr>
      </w:pPr>
      <w:r>
        <w:rPr>
          <w:snapToGrid w:val="0"/>
        </w:rPr>
        <w:tab/>
        <w:t>(a)</w:t>
      </w:r>
      <w:r>
        <w:rPr>
          <w:snapToGrid w:val="0"/>
        </w:rPr>
        <w:tab/>
        <w:t>a copy of the rules of the association conforming to the requirements of this Act; and</w:t>
      </w:r>
    </w:p>
    <w:p>
      <w:pPr>
        <w:pStyle w:val="Indenta"/>
        <w:rPr>
          <w:snapToGrid w:val="0"/>
        </w:rPr>
      </w:pPr>
      <w:r>
        <w:rPr>
          <w:snapToGrid w:val="0"/>
        </w:rPr>
        <w:tab/>
        <w:t>(b)</w:t>
      </w:r>
      <w:r>
        <w:rPr>
          <w:snapToGrid w:val="0"/>
        </w:rPr>
        <w:tab/>
        <w:t>a certificate given by the applicant —</w:t>
      </w:r>
    </w:p>
    <w:p>
      <w:pPr>
        <w:pStyle w:val="Indenti"/>
        <w:rPr>
          <w:snapToGrid w:val="0"/>
        </w:rPr>
      </w:pPr>
      <w:r>
        <w:rPr>
          <w:snapToGrid w:val="0"/>
        </w:rPr>
        <w:tab/>
        <w:t>(i)</w:t>
      </w:r>
      <w:r>
        <w:rPr>
          <w:snapToGrid w:val="0"/>
        </w:rPr>
        <w:tab/>
        <w:t>certifying that he is authorised by the association to apply for registration;</w:t>
      </w:r>
    </w:p>
    <w:p>
      <w:pPr>
        <w:pStyle w:val="Indenti"/>
        <w:rPr>
          <w:snapToGrid w:val="0"/>
        </w:rPr>
      </w:pPr>
      <w:r>
        <w:rPr>
          <w:snapToGrid w:val="0"/>
        </w:rPr>
        <w:tab/>
        <w:t>(ii)</w:t>
      </w:r>
      <w:r>
        <w:rPr>
          <w:snapToGrid w:val="0"/>
        </w:rPr>
        <w:tab/>
        <w:t>verifying the particulars contained in the application;</w:t>
      </w:r>
    </w:p>
    <w:p>
      <w:pPr>
        <w:pStyle w:val="Indenti"/>
        <w:rPr>
          <w:snapToGrid w:val="0"/>
        </w:rPr>
      </w:pPr>
      <w:r>
        <w:rPr>
          <w:snapToGrid w:val="0"/>
        </w:rPr>
        <w:tab/>
        <w:t>(iii)</w:t>
      </w:r>
      <w:r>
        <w:rPr>
          <w:snapToGrid w:val="0"/>
        </w:rPr>
        <w:tab/>
        <w:t>confirming that the requirements of section 6 have been complied with;</w:t>
      </w:r>
    </w:p>
    <w:p>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rPr>
          <w:snapToGrid w:val="0"/>
        </w:rPr>
      </w:pPr>
      <w:r>
        <w:rPr>
          <w:snapToGrid w:val="0"/>
        </w:rPr>
        <w:tab/>
        <w:t>(v)</w:t>
      </w:r>
      <w:r>
        <w:rPr>
          <w:snapToGrid w:val="0"/>
        </w:rPr>
        <w:tab/>
        <w:t>verifying that the association has more than 5 members.</w:t>
      </w:r>
    </w:p>
    <w:p>
      <w:pPr>
        <w:pStyle w:val="Heading5"/>
        <w:rPr>
          <w:snapToGrid w:val="0"/>
        </w:rPr>
      </w:pPr>
      <w:bookmarkStart w:id="50" w:name="_Toc421523528"/>
      <w:bookmarkStart w:id="51" w:name="_Toc39467189"/>
      <w:bookmarkStart w:id="52" w:name="_Toc139440581"/>
      <w:bookmarkStart w:id="53" w:name="_Toc120002001"/>
      <w:r>
        <w:rPr>
          <w:rStyle w:val="CharSectno"/>
        </w:rPr>
        <w:t>6</w:t>
      </w:r>
      <w:r>
        <w:rPr>
          <w:snapToGrid w:val="0"/>
        </w:rPr>
        <w:t>.</w:t>
      </w:r>
      <w:r>
        <w:rPr>
          <w:snapToGrid w:val="0"/>
        </w:rPr>
        <w:tab/>
        <w:t>Advertisement of intended application</w:t>
      </w:r>
      <w:bookmarkEnd w:id="50"/>
      <w:bookmarkEnd w:id="51"/>
      <w:bookmarkEnd w:id="52"/>
      <w:bookmarkEnd w:id="53"/>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rPr>
          <w:snapToGrid w:val="0"/>
        </w:rPr>
      </w:pPr>
      <w:bookmarkStart w:id="54" w:name="_Toc421523529"/>
      <w:bookmarkStart w:id="55" w:name="_Toc39467190"/>
      <w:bookmarkStart w:id="56" w:name="_Toc139440582"/>
      <w:bookmarkStart w:id="57" w:name="_Toc120002002"/>
      <w:r>
        <w:rPr>
          <w:rStyle w:val="CharSectno"/>
        </w:rPr>
        <w:t>7</w:t>
      </w:r>
      <w:r>
        <w:rPr>
          <w:snapToGrid w:val="0"/>
        </w:rPr>
        <w:t>.</w:t>
      </w:r>
      <w:r>
        <w:rPr>
          <w:snapToGrid w:val="0"/>
        </w:rPr>
        <w:tab/>
        <w:t>Request for refusal of incorporation</w:t>
      </w:r>
      <w:bookmarkEnd w:id="54"/>
      <w:bookmarkEnd w:id="55"/>
      <w:bookmarkEnd w:id="56"/>
      <w:bookmarkEnd w:id="57"/>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bookmarkStart w:id="58" w:name="_Toc421523530"/>
      <w:bookmarkStart w:id="59" w:name="_Toc39467191"/>
      <w:r>
        <w:tab/>
        <w:t>[Section 7 amended by No. 55 of 2004 s. 58.]</w:t>
      </w:r>
    </w:p>
    <w:p>
      <w:pPr>
        <w:pStyle w:val="Heading5"/>
        <w:rPr>
          <w:snapToGrid w:val="0"/>
        </w:rPr>
      </w:pPr>
      <w:bookmarkStart w:id="60" w:name="_Toc139440583"/>
      <w:bookmarkStart w:id="61" w:name="_Toc120002003"/>
      <w:r>
        <w:rPr>
          <w:rStyle w:val="CharSectno"/>
        </w:rPr>
        <w:t>8</w:t>
      </w:r>
      <w:r>
        <w:rPr>
          <w:snapToGrid w:val="0"/>
        </w:rPr>
        <w:t>.</w:t>
      </w:r>
      <w:r>
        <w:rPr>
          <w:snapToGrid w:val="0"/>
        </w:rPr>
        <w:tab/>
        <w:t>Name of association</w:t>
      </w:r>
      <w:bookmarkEnd w:id="58"/>
      <w:bookmarkEnd w:id="59"/>
      <w:bookmarkEnd w:id="60"/>
      <w:bookmarkEnd w:id="61"/>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w:t>
      </w:r>
    </w:p>
    <w:p>
      <w:pPr>
        <w:pStyle w:val="Indenta"/>
        <w:rPr>
          <w:snapToGrid w:val="0"/>
        </w:rPr>
      </w:pPr>
      <w:r>
        <w:rPr>
          <w:snapToGrid w:val="0"/>
        </w:rPr>
        <w:tab/>
        <w:t>(b)</w:t>
      </w:r>
      <w:r>
        <w:rPr>
          <w:snapToGrid w:val="0"/>
        </w:rPr>
        <w:tab/>
        <w:t>likely to mislead the public as to the object or purpose of the association;</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bookmarkStart w:id="62" w:name="_Toc421523531"/>
      <w:bookmarkStart w:id="63" w:name="_Toc39467192"/>
      <w:r>
        <w:tab/>
        <w:t>[Section 8 amended by No. 55 of 2004 s. 59.]</w:t>
      </w:r>
    </w:p>
    <w:p>
      <w:pPr>
        <w:pStyle w:val="Heading5"/>
        <w:rPr>
          <w:snapToGrid w:val="0"/>
        </w:rPr>
      </w:pPr>
      <w:bookmarkStart w:id="64" w:name="_Toc139440584"/>
      <w:bookmarkStart w:id="65" w:name="_Toc120002004"/>
      <w:r>
        <w:rPr>
          <w:rStyle w:val="CharSectno"/>
        </w:rPr>
        <w:t>9</w:t>
      </w:r>
      <w:r>
        <w:rPr>
          <w:snapToGrid w:val="0"/>
        </w:rPr>
        <w:t>.</w:t>
      </w:r>
      <w:r>
        <w:rPr>
          <w:snapToGrid w:val="0"/>
        </w:rPr>
        <w:tab/>
        <w:t>Incorporation of association</w:t>
      </w:r>
      <w:bookmarkEnd w:id="62"/>
      <w:bookmarkEnd w:id="63"/>
      <w:bookmarkEnd w:id="64"/>
      <w:bookmarkEnd w:id="65"/>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w:t>
      </w:r>
    </w:p>
    <w:p>
      <w:pPr>
        <w:pStyle w:val="Indenta"/>
        <w:rPr>
          <w:snapToGrid w:val="0"/>
        </w:rPr>
      </w:pPr>
      <w:r>
        <w:rPr>
          <w:snapToGrid w:val="0"/>
        </w:rPr>
        <w:tab/>
        <w:t>(b)</w:t>
      </w:r>
      <w:r>
        <w:rPr>
          <w:snapToGrid w:val="0"/>
        </w:rPr>
        <w:tab/>
        <w:t>that the rules of the association lodged with the Commissioner conform to the requirements of this Act;</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66" w:name="_Toc92441967"/>
      <w:bookmarkStart w:id="67" w:name="_Toc116794869"/>
      <w:bookmarkStart w:id="68" w:name="_Toc117406156"/>
      <w:bookmarkStart w:id="69" w:name="_Toc117414323"/>
      <w:bookmarkStart w:id="70" w:name="_Toc117414386"/>
      <w:bookmarkStart w:id="71" w:name="_Toc117659861"/>
      <w:bookmarkStart w:id="72" w:name="_Toc120002005"/>
      <w:bookmarkStart w:id="73" w:name="_Toc139341401"/>
      <w:bookmarkStart w:id="74" w:name="_Toc139440395"/>
      <w:bookmarkStart w:id="75" w:name="_Toc139440585"/>
      <w:r>
        <w:rPr>
          <w:rStyle w:val="CharPartNo"/>
        </w:rPr>
        <w:t>Part III</w:t>
      </w:r>
      <w:r>
        <w:rPr>
          <w:rStyle w:val="CharDivNo"/>
        </w:rPr>
        <w:t> </w:t>
      </w:r>
      <w:r>
        <w:t>—</w:t>
      </w:r>
      <w:r>
        <w:rPr>
          <w:rStyle w:val="CharDivText"/>
        </w:rPr>
        <w:t> </w:t>
      </w:r>
      <w:r>
        <w:rPr>
          <w:rStyle w:val="CharPartText"/>
        </w:rPr>
        <w:t>Consequences of incorporation</w:t>
      </w:r>
      <w:bookmarkEnd w:id="66"/>
      <w:bookmarkEnd w:id="67"/>
      <w:bookmarkEnd w:id="68"/>
      <w:bookmarkEnd w:id="69"/>
      <w:bookmarkEnd w:id="70"/>
      <w:bookmarkEnd w:id="71"/>
      <w:bookmarkEnd w:id="72"/>
      <w:bookmarkEnd w:id="73"/>
      <w:bookmarkEnd w:id="74"/>
      <w:bookmarkEnd w:id="75"/>
    </w:p>
    <w:p>
      <w:pPr>
        <w:pStyle w:val="Heading5"/>
        <w:spacing w:before="260"/>
        <w:rPr>
          <w:snapToGrid w:val="0"/>
        </w:rPr>
      </w:pPr>
      <w:bookmarkStart w:id="76" w:name="_Toc421523532"/>
      <w:bookmarkStart w:id="77" w:name="_Toc39467193"/>
      <w:bookmarkStart w:id="78" w:name="_Toc139440586"/>
      <w:bookmarkStart w:id="79" w:name="_Toc120002006"/>
      <w:r>
        <w:rPr>
          <w:rStyle w:val="CharSectno"/>
        </w:rPr>
        <w:t>10</w:t>
      </w:r>
      <w:r>
        <w:rPr>
          <w:snapToGrid w:val="0"/>
        </w:rPr>
        <w:t>.</w:t>
      </w:r>
      <w:r>
        <w:rPr>
          <w:snapToGrid w:val="0"/>
        </w:rPr>
        <w:tab/>
        <w:t>Effect of incorporation</w:t>
      </w:r>
      <w:bookmarkEnd w:id="76"/>
      <w:bookmarkEnd w:id="77"/>
      <w:bookmarkEnd w:id="78"/>
      <w:bookmarkEnd w:id="79"/>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80" w:name="_Toc421523533"/>
      <w:bookmarkStart w:id="81" w:name="_Toc39467194"/>
      <w:bookmarkStart w:id="82" w:name="_Toc139440587"/>
      <w:bookmarkStart w:id="83" w:name="_Toc120002007"/>
      <w:r>
        <w:rPr>
          <w:rStyle w:val="CharSectno"/>
        </w:rPr>
        <w:t>11</w:t>
      </w:r>
      <w:r>
        <w:rPr>
          <w:snapToGrid w:val="0"/>
        </w:rPr>
        <w:t>.</w:t>
      </w:r>
      <w:r>
        <w:rPr>
          <w:snapToGrid w:val="0"/>
        </w:rPr>
        <w:tab/>
        <w:t>Vesting of property in incorporated associations</w:t>
      </w:r>
      <w:bookmarkEnd w:id="80"/>
      <w:bookmarkEnd w:id="81"/>
      <w:bookmarkEnd w:id="82"/>
      <w:bookmarkEnd w:id="83"/>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rPr>
          <w:snapToGrid w:val="0"/>
        </w:rPr>
      </w:pPr>
      <w:bookmarkStart w:id="84" w:name="_Toc421523534"/>
      <w:bookmarkStart w:id="85" w:name="_Toc39467195"/>
      <w:bookmarkStart w:id="86" w:name="_Toc139440588"/>
      <w:bookmarkStart w:id="87" w:name="_Toc120002008"/>
      <w:r>
        <w:rPr>
          <w:rStyle w:val="CharSectno"/>
        </w:rPr>
        <w:t>12</w:t>
      </w:r>
      <w:r>
        <w:rPr>
          <w:snapToGrid w:val="0"/>
        </w:rPr>
        <w:t>.</w:t>
      </w:r>
      <w:r>
        <w:rPr>
          <w:snapToGrid w:val="0"/>
        </w:rPr>
        <w:tab/>
        <w:t>Liability of officers, trustees and members</w:t>
      </w:r>
      <w:bookmarkEnd w:id="84"/>
      <w:bookmarkEnd w:id="85"/>
      <w:bookmarkEnd w:id="86"/>
      <w:bookmarkEnd w:id="87"/>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rPr>
          <w:snapToGrid w:val="0"/>
        </w:rPr>
      </w:pPr>
      <w:bookmarkStart w:id="88" w:name="_Toc421523535"/>
      <w:bookmarkStart w:id="89" w:name="_Toc39467196"/>
      <w:bookmarkStart w:id="90" w:name="_Toc139440589"/>
      <w:bookmarkStart w:id="91" w:name="_Toc120002009"/>
      <w:r>
        <w:rPr>
          <w:rStyle w:val="CharSectno"/>
        </w:rPr>
        <w:t>13</w:t>
      </w:r>
      <w:r>
        <w:rPr>
          <w:snapToGrid w:val="0"/>
        </w:rPr>
        <w:t>.</w:t>
      </w:r>
      <w:r>
        <w:rPr>
          <w:snapToGrid w:val="0"/>
        </w:rPr>
        <w:tab/>
        <w:t>Powers of an incorporated association</w:t>
      </w:r>
      <w:bookmarkEnd w:id="88"/>
      <w:bookmarkEnd w:id="89"/>
      <w:bookmarkEnd w:id="90"/>
      <w:bookmarkEnd w:id="91"/>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w:t>
      </w:r>
    </w:p>
    <w:p>
      <w:pPr>
        <w:pStyle w:val="Indenta"/>
        <w:spacing w:before="60"/>
        <w:rPr>
          <w:snapToGrid w:val="0"/>
        </w:rPr>
      </w:pPr>
      <w:r>
        <w:rPr>
          <w:snapToGrid w:val="0"/>
        </w:rPr>
        <w:tab/>
        <w:t>(b)</w:t>
      </w:r>
      <w:r>
        <w:rPr>
          <w:snapToGrid w:val="0"/>
        </w:rPr>
        <w:tab/>
        <w:t>open and operate bank accounts;</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t>(d)</w:t>
      </w:r>
      <w:r>
        <w:rPr>
          <w:snapToGrid w:val="0"/>
        </w:rPr>
        <w:tab/>
        <w:t>borrow money upon such terms and conditions as the association thinks fit;</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92" w:name="_Toc421523536"/>
      <w:bookmarkStart w:id="93" w:name="_Toc39467197"/>
      <w:bookmarkStart w:id="94" w:name="_Toc139440590"/>
      <w:bookmarkStart w:id="95" w:name="_Toc120002010"/>
      <w:r>
        <w:rPr>
          <w:rStyle w:val="CharSectno"/>
        </w:rPr>
        <w:t>14</w:t>
      </w:r>
      <w:r>
        <w:rPr>
          <w:snapToGrid w:val="0"/>
        </w:rPr>
        <w:t>.</w:t>
      </w:r>
      <w:r>
        <w:rPr>
          <w:snapToGrid w:val="0"/>
        </w:rPr>
        <w:tab/>
        <w:t>Manner in which contracts may be made</w:t>
      </w:r>
      <w:bookmarkEnd w:id="92"/>
      <w:bookmarkEnd w:id="93"/>
      <w:bookmarkEnd w:id="94"/>
      <w:bookmarkEnd w:id="95"/>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96" w:name="_Toc421523537"/>
      <w:bookmarkStart w:id="97" w:name="_Toc39467198"/>
      <w:bookmarkStart w:id="98" w:name="_Toc139440591"/>
      <w:bookmarkStart w:id="99" w:name="_Toc120002011"/>
      <w:r>
        <w:rPr>
          <w:rStyle w:val="CharSectno"/>
        </w:rPr>
        <w:t>15</w:t>
      </w:r>
      <w:r>
        <w:rPr>
          <w:snapToGrid w:val="0"/>
        </w:rPr>
        <w:t>.</w:t>
      </w:r>
      <w:r>
        <w:rPr>
          <w:snapToGrid w:val="0"/>
        </w:rPr>
        <w:tab/>
        <w:t xml:space="preserve">Limitation of doctrine of </w:t>
      </w:r>
      <w:r>
        <w:rPr>
          <w:i/>
          <w:snapToGrid w:val="0"/>
        </w:rPr>
        <w:t>ultra vires</w:t>
      </w:r>
      <w:bookmarkEnd w:id="96"/>
      <w:bookmarkEnd w:id="97"/>
      <w:bookmarkEnd w:id="98"/>
      <w:bookmarkEnd w:id="99"/>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100" w:name="_Toc92441974"/>
      <w:bookmarkStart w:id="101" w:name="_Toc116794876"/>
      <w:bookmarkStart w:id="102" w:name="_Toc117406163"/>
      <w:bookmarkStart w:id="103" w:name="_Toc117414330"/>
      <w:bookmarkStart w:id="104" w:name="_Toc117414393"/>
      <w:bookmarkStart w:id="105" w:name="_Toc117659868"/>
      <w:bookmarkStart w:id="106" w:name="_Toc120002012"/>
      <w:bookmarkStart w:id="107" w:name="_Toc139341408"/>
      <w:bookmarkStart w:id="108" w:name="_Toc139440402"/>
      <w:bookmarkStart w:id="109" w:name="_Toc139440592"/>
      <w:r>
        <w:rPr>
          <w:rStyle w:val="CharPartNo"/>
        </w:rPr>
        <w:t>Part IV</w:t>
      </w:r>
      <w:r>
        <w:rPr>
          <w:rStyle w:val="CharDivNo"/>
        </w:rPr>
        <w:t> </w:t>
      </w:r>
      <w:r>
        <w:t>—</w:t>
      </w:r>
      <w:r>
        <w:rPr>
          <w:rStyle w:val="CharDivText"/>
        </w:rPr>
        <w:t> </w:t>
      </w:r>
      <w:r>
        <w:rPr>
          <w:rStyle w:val="CharPartText"/>
        </w:rPr>
        <w:t>Rules of incorporated associations</w:t>
      </w:r>
      <w:bookmarkEnd w:id="100"/>
      <w:bookmarkEnd w:id="101"/>
      <w:bookmarkEnd w:id="102"/>
      <w:bookmarkEnd w:id="103"/>
      <w:bookmarkEnd w:id="104"/>
      <w:bookmarkEnd w:id="105"/>
      <w:bookmarkEnd w:id="106"/>
      <w:bookmarkEnd w:id="107"/>
      <w:bookmarkEnd w:id="108"/>
      <w:bookmarkEnd w:id="109"/>
    </w:p>
    <w:p>
      <w:pPr>
        <w:pStyle w:val="Heading5"/>
        <w:spacing w:before="120"/>
        <w:rPr>
          <w:snapToGrid w:val="0"/>
        </w:rPr>
      </w:pPr>
      <w:bookmarkStart w:id="110" w:name="_Toc421523538"/>
      <w:bookmarkStart w:id="111" w:name="_Toc39467199"/>
      <w:bookmarkStart w:id="112" w:name="_Toc139440593"/>
      <w:bookmarkStart w:id="113" w:name="_Toc120002013"/>
      <w:r>
        <w:rPr>
          <w:rStyle w:val="CharSectno"/>
        </w:rPr>
        <w:t>16</w:t>
      </w:r>
      <w:r>
        <w:rPr>
          <w:snapToGrid w:val="0"/>
        </w:rPr>
        <w:t>.</w:t>
      </w:r>
      <w:r>
        <w:rPr>
          <w:snapToGrid w:val="0"/>
        </w:rPr>
        <w:tab/>
        <w:t>Rules of association</w:t>
      </w:r>
      <w:bookmarkEnd w:id="110"/>
      <w:bookmarkEnd w:id="111"/>
      <w:bookmarkEnd w:id="112"/>
      <w:bookmarkEnd w:id="113"/>
    </w:p>
    <w:p>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20"/>
        <w:rPr>
          <w:snapToGrid w:val="0"/>
        </w:rPr>
      </w:pPr>
      <w:bookmarkStart w:id="114" w:name="_Toc421523539"/>
      <w:bookmarkStart w:id="115" w:name="_Toc39467200"/>
      <w:bookmarkStart w:id="116" w:name="_Toc139440594"/>
      <w:bookmarkStart w:id="117" w:name="_Toc120002014"/>
      <w:r>
        <w:rPr>
          <w:rStyle w:val="CharSectno"/>
        </w:rPr>
        <w:t>17</w:t>
      </w:r>
      <w:r>
        <w:rPr>
          <w:snapToGrid w:val="0"/>
        </w:rPr>
        <w:t>.</w:t>
      </w:r>
      <w:r>
        <w:rPr>
          <w:snapToGrid w:val="0"/>
        </w:rPr>
        <w:tab/>
        <w:t>Addition and alteration of rules</w:t>
      </w:r>
      <w:bookmarkEnd w:id="114"/>
      <w:bookmarkEnd w:id="115"/>
      <w:bookmarkEnd w:id="116"/>
      <w:bookmarkEnd w:id="117"/>
    </w:p>
    <w:p>
      <w:pPr>
        <w:pStyle w:val="Subsection"/>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20"/>
        <w:rPr>
          <w:snapToGrid w:val="0"/>
        </w:rPr>
      </w:pPr>
      <w:bookmarkStart w:id="118" w:name="_Toc421523540"/>
      <w:bookmarkStart w:id="119" w:name="_Toc39467201"/>
      <w:bookmarkStart w:id="120" w:name="_Toc139440595"/>
      <w:bookmarkStart w:id="121" w:name="_Toc120002015"/>
      <w:r>
        <w:rPr>
          <w:rStyle w:val="CharSectno"/>
        </w:rPr>
        <w:t>18</w:t>
      </w:r>
      <w:r>
        <w:rPr>
          <w:snapToGrid w:val="0"/>
        </w:rPr>
        <w:t>.</w:t>
      </w:r>
      <w:r>
        <w:rPr>
          <w:snapToGrid w:val="0"/>
        </w:rPr>
        <w:tab/>
        <w:t>Change of name of incorporated association</w:t>
      </w:r>
      <w:bookmarkEnd w:id="118"/>
      <w:bookmarkEnd w:id="119"/>
      <w:bookmarkEnd w:id="120"/>
      <w:bookmarkEnd w:id="121"/>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repealed]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122" w:name="_Toc421523541"/>
      <w:bookmarkStart w:id="123" w:name="_Toc39467202"/>
      <w:bookmarkStart w:id="124" w:name="_Toc139440596"/>
      <w:bookmarkStart w:id="125" w:name="_Toc120002016"/>
      <w:r>
        <w:rPr>
          <w:rStyle w:val="CharSectno"/>
        </w:rPr>
        <w:t>19</w:t>
      </w:r>
      <w:r>
        <w:rPr>
          <w:snapToGrid w:val="0"/>
        </w:rPr>
        <w:t>.</w:t>
      </w:r>
      <w:r>
        <w:rPr>
          <w:snapToGrid w:val="0"/>
        </w:rPr>
        <w:tab/>
        <w:t>Alteration of objects of incorporated association</w:t>
      </w:r>
      <w:bookmarkEnd w:id="122"/>
      <w:bookmarkEnd w:id="123"/>
      <w:bookmarkEnd w:id="124"/>
      <w:bookmarkEnd w:id="125"/>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126" w:name="_Toc92441979"/>
      <w:bookmarkStart w:id="127" w:name="_Toc116794881"/>
      <w:bookmarkStart w:id="128" w:name="_Toc117406168"/>
      <w:bookmarkStart w:id="129" w:name="_Toc117414335"/>
      <w:bookmarkStart w:id="130" w:name="_Toc117414398"/>
      <w:bookmarkStart w:id="131" w:name="_Toc117659873"/>
      <w:bookmarkStart w:id="132" w:name="_Toc120002017"/>
      <w:bookmarkStart w:id="133" w:name="_Toc139341413"/>
      <w:bookmarkStart w:id="134" w:name="_Toc139440407"/>
      <w:bookmarkStart w:id="135" w:name="_Toc139440597"/>
      <w:r>
        <w:rPr>
          <w:rStyle w:val="CharPartNo"/>
        </w:rPr>
        <w:t>Part V</w:t>
      </w:r>
      <w:r>
        <w:rPr>
          <w:rStyle w:val="CharDivNo"/>
        </w:rPr>
        <w:t> </w:t>
      </w:r>
      <w:r>
        <w:t>—</w:t>
      </w:r>
      <w:r>
        <w:rPr>
          <w:rStyle w:val="CharDivText"/>
        </w:rPr>
        <w:t> </w:t>
      </w:r>
      <w:r>
        <w:rPr>
          <w:rStyle w:val="CharPartText"/>
        </w:rPr>
        <w:t>Management of affairs of incorporated associations</w:t>
      </w:r>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21523542"/>
      <w:bookmarkStart w:id="137" w:name="_Toc39467203"/>
      <w:bookmarkStart w:id="138" w:name="_Toc139440598"/>
      <w:bookmarkStart w:id="139" w:name="_Toc120002018"/>
      <w:r>
        <w:rPr>
          <w:rStyle w:val="CharSectno"/>
        </w:rPr>
        <w:t>20</w:t>
      </w:r>
      <w:r>
        <w:rPr>
          <w:snapToGrid w:val="0"/>
        </w:rPr>
        <w:t>.</w:t>
      </w:r>
      <w:r>
        <w:rPr>
          <w:snapToGrid w:val="0"/>
        </w:rPr>
        <w:tab/>
        <w:t>Management of incorporated association</w:t>
      </w:r>
      <w:bookmarkEnd w:id="136"/>
      <w:bookmarkEnd w:id="137"/>
      <w:bookmarkEnd w:id="138"/>
      <w:bookmarkEnd w:id="139"/>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140" w:name="_Toc421523543"/>
      <w:bookmarkStart w:id="141" w:name="_Toc39467204"/>
      <w:bookmarkStart w:id="142" w:name="_Toc139440599"/>
      <w:bookmarkStart w:id="143" w:name="_Toc120002019"/>
      <w:r>
        <w:rPr>
          <w:rStyle w:val="CharSectno"/>
        </w:rPr>
        <w:t>21</w:t>
      </w:r>
      <w:r>
        <w:rPr>
          <w:snapToGrid w:val="0"/>
        </w:rPr>
        <w:t>.</w:t>
      </w:r>
      <w:r>
        <w:rPr>
          <w:snapToGrid w:val="0"/>
        </w:rPr>
        <w:tab/>
        <w:t>Disclosure of interest</w:t>
      </w:r>
      <w:bookmarkEnd w:id="140"/>
      <w:bookmarkEnd w:id="141"/>
      <w:bookmarkEnd w:id="142"/>
      <w:bookmarkEnd w:id="143"/>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144" w:name="_Toc421523544"/>
      <w:bookmarkStart w:id="145" w:name="_Toc39467205"/>
      <w:bookmarkStart w:id="146" w:name="_Toc139440600"/>
      <w:bookmarkStart w:id="147" w:name="_Toc120002020"/>
      <w:r>
        <w:rPr>
          <w:rStyle w:val="CharSectno"/>
        </w:rPr>
        <w:t>22</w:t>
      </w:r>
      <w:r>
        <w:rPr>
          <w:snapToGrid w:val="0"/>
        </w:rPr>
        <w:t>.</w:t>
      </w:r>
      <w:r>
        <w:rPr>
          <w:snapToGrid w:val="0"/>
        </w:rPr>
        <w:tab/>
        <w:t>Voting on a contract in which a committee member has an interest</w:t>
      </w:r>
      <w:bookmarkEnd w:id="144"/>
      <w:bookmarkEnd w:id="145"/>
      <w:bookmarkEnd w:id="146"/>
      <w:bookmarkEnd w:id="147"/>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148" w:name="_Toc421523545"/>
      <w:bookmarkStart w:id="149" w:name="_Toc39467206"/>
      <w:bookmarkStart w:id="150" w:name="_Toc139440601"/>
      <w:bookmarkStart w:id="151" w:name="_Toc120002021"/>
      <w:r>
        <w:rPr>
          <w:rStyle w:val="CharSectno"/>
        </w:rPr>
        <w:t>23</w:t>
      </w:r>
      <w:r>
        <w:rPr>
          <w:snapToGrid w:val="0"/>
        </w:rPr>
        <w:t>.</w:t>
      </w:r>
      <w:r>
        <w:rPr>
          <w:snapToGrid w:val="0"/>
        </w:rPr>
        <w:tab/>
        <w:t>Annual general meeting</w:t>
      </w:r>
      <w:bookmarkEnd w:id="148"/>
      <w:bookmarkEnd w:id="149"/>
      <w:bookmarkEnd w:id="150"/>
      <w:bookmarkEnd w:id="151"/>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152" w:name="_Toc421523546"/>
      <w:bookmarkStart w:id="153" w:name="_Toc39467207"/>
      <w:bookmarkStart w:id="154" w:name="_Toc139440602"/>
      <w:bookmarkStart w:id="155" w:name="_Toc120002022"/>
      <w:r>
        <w:rPr>
          <w:rStyle w:val="CharSectno"/>
        </w:rPr>
        <w:t>24</w:t>
      </w:r>
      <w:r>
        <w:rPr>
          <w:snapToGrid w:val="0"/>
        </w:rPr>
        <w:t>.</w:t>
      </w:r>
      <w:r>
        <w:rPr>
          <w:snapToGrid w:val="0"/>
        </w:rPr>
        <w:tab/>
        <w:t>Special resolution</w:t>
      </w:r>
      <w:bookmarkEnd w:id="152"/>
      <w:bookmarkEnd w:id="153"/>
      <w:bookmarkEnd w:id="154"/>
      <w:bookmarkEnd w:id="155"/>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rPr>
          <w:snapToGrid w:val="0"/>
        </w:rPr>
      </w:pPr>
      <w:bookmarkStart w:id="156" w:name="_Toc421523547"/>
      <w:bookmarkStart w:id="157" w:name="_Toc39467208"/>
      <w:bookmarkStart w:id="158" w:name="_Toc139440603"/>
      <w:bookmarkStart w:id="159" w:name="_Toc120002023"/>
      <w:r>
        <w:rPr>
          <w:rStyle w:val="CharSectno"/>
        </w:rPr>
        <w:t>25</w:t>
      </w:r>
      <w:r>
        <w:rPr>
          <w:snapToGrid w:val="0"/>
        </w:rPr>
        <w:t>.</w:t>
      </w:r>
      <w:r>
        <w:rPr>
          <w:snapToGrid w:val="0"/>
        </w:rPr>
        <w:tab/>
        <w:t>Accounting records to be kept</w:t>
      </w:r>
      <w:bookmarkEnd w:id="156"/>
      <w:bookmarkEnd w:id="157"/>
      <w:bookmarkEnd w:id="158"/>
      <w:bookmarkEnd w:id="159"/>
    </w:p>
    <w:p>
      <w:pPr>
        <w:pStyle w:val="Subsection"/>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rPr>
          <w:snapToGrid w:val="0"/>
        </w:rPr>
      </w:pPr>
      <w:bookmarkStart w:id="160" w:name="_Toc421523548"/>
      <w:bookmarkStart w:id="161" w:name="_Toc39467209"/>
      <w:bookmarkStart w:id="162" w:name="_Toc139440604"/>
      <w:bookmarkStart w:id="163" w:name="_Toc120002024"/>
      <w:r>
        <w:rPr>
          <w:rStyle w:val="CharSectno"/>
        </w:rPr>
        <w:t>26</w:t>
      </w:r>
      <w:r>
        <w:rPr>
          <w:snapToGrid w:val="0"/>
        </w:rPr>
        <w:t>.</w:t>
      </w:r>
      <w:r>
        <w:rPr>
          <w:snapToGrid w:val="0"/>
        </w:rPr>
        <w:tab/>
        <w:t>Annual accounts to be prepared</w:t>
      </w:r>
      <w:bookmarkEnd w:id="160"/>
      <w:bookmarkEnd w:id="161"/>
      <w:bookmarkEnd w:id="162"/>
      <w:bookmarkEnd w:id="163"/>
    </w:p>
    <w:p>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rPr>
          <w:snapToGrid w:val="0"/>
        </w:rPr>
      </w:pPr>
      <w:bookmarkStart w:id="164" w:name="_Toc421523549"/>
      <w:bookmarkStart w:id="165" w:name="_Toc39467210"/>
      <w:bookmarkStart w:id="166" w:name="_Toc139440605"/>
      <w:bookmarkStart w:id="167" w:name="_Toc120002025"/>
      <w:r>
        <w:rPr>
          <w:rStyle w:val="CharSectno"/>
        </w:rPr>
        <w:t>27</w:t>
      </w:r>
      <w:r>
        <w:rPr>
          <w:snapToGrid w:val="0"/>
        </w:rPr>
        <w:t>.</w:t>
      </w:r>
      <w:r>
        <w:rPr>
          <w:snapToGrid w:val="0"/>
        </w:rPr>
        <w:tab/>
        <w:t>Register of members</w:t>
      </w:r>
      <w:bookmarkEnd w:id="164"/>
      <w:bookmarkEnd w:id="165"/>
      <w:bookmarkEnd w:id="166"/>
      <w:bookmarkEnd w:id="167"/>
    </w:p>
    <w:p>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168" w:name="_Toc421523550"/>
      <w:bookmarkStart w:id="169" w:name="_Toc39467211"/>
      <w:bookmarkStart w:id="170" w:name="_Toc139440606"/>
      <w:bookmarkStart w:id="171" w:name="_Toc120002026"/>
      <w:r>
        <w:rPr>
          <w:rStyle w:val="CharSectno"/>
        </w:rPr>
        <w:t>28</w:t>
      </w:r>
      <w:r>
        <w:rPr>
          <w:snapToGrid w:val="0"/>
        </w:rPr>
        <w:t>.</w:t>
      </w:r>
      <w:r>
        <w:rPr>
          <w:snapToGrid w:val="0"/>
        </w:rPr>
        <w:tab/>
        <w:t>Rules to be available to members</w:t>
      </w:r>
      <w:bookmarkEnd w:id="168"/>
      <w:bookmarkEnd w:id="169"/>
      <w:bookmarkEnd w:id="170"/>
      <w:bookmarkEnd w:id="171"/>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172" w:name="_Toc421523551"/>
      <w:bookmarkStart w:id="173" w:name="_Toc39467212"/>
      <w:bookmarkStart w:id="174" w:name="_Toc139440607"/>
      <w:bookmarkStart w:id="175" w:name="_Toc120002027"/>
      <w:r>
        <w:rPr>
          <w:rStyle w:val="CharSectno"/>
        </w:rPr>
        <w:t>29</w:t>
      </w:r>
      <w:r>
        <w:rPr>
          <w:snapToGrid w:val="0"/>
        </w:rPr>
        <w:t>.</w:t>
      </w:r>
      <w:r>
        <w:rPr>
          <w:snapToGrid w:val="0"/>
        </w:rPr>
        <w:tab/>
        <w:t>Record of office holders</w:t>
      </w:r>
      <w:bookmarkEnd w:id="172"/>
      <w:bookmarkEnd w:id="173"/>
      <w:bookmarkEnd w:id="174"/>
      <w:bookmarkEnd w:id="175"/>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176" w:name="_Toc92441990"/>
      <w:bookmarkStart w:id="177" w:name="_Toc116794892"/>
      <w:bookmarkStart w:id="178" w:name="_Toc117406179"/>
      <w:bookmarkStart w:id="179" w:name="_Toc117414346"/>
      <w:bookmarkStart w:id="180" w:name="_Toc117414409"/>
      <w:bookmarkStart w:id="181" w:name="_Toc117659884"/>
      <w:bookmarkStart w:id="182" w:name="_Toc120002028"/>
      <w:bookmarkStart w:id="183" w:name="_Toc139341424"/>
      <w:bookmarkStart w:id="184" w:name="_Toc139440418"/>
      <w:bookmarkStart w:id="185" w:name="_Toc139440608"/>
      <w:r>
        <w:rPr>
          <w:rStyle w:val="CharPartNo"/>
        </w:rPr>
        <w:t>Part VI</w:t>
      </w:r>
      <w:r>
        <w:rPr>
          <w:rStyle w:val="CharDivNo"/>
        </w:rPr>
        <w:t> </w:t>
      </w:r>
      <w:r>
        <w:t>—</w:t>
      </w:r>
      <w:r>
        <w:rPr>
          <w:rStyle w:val="CharDivText"/>
        </w:rPr>
        <w:t> </w:t>
      </w:r>
      <w:r>
        <w:rPr>
          <w:rStyle w:val="CharPartText"/>
        </w:rPr>
        <w:t>Winding up and cancellation of incorporation</w:t>
      </w:r>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21523552"/>
      <w:bookmarkStart w:id="187" w:name="_Toc39467213"/>
      <w:bookmarkStart w:id="188" w:name="_Toc139440609"/>
      <w:bookmarkStart w:id="189" w:name="_Toc120002029"/>
      <w:r>
        <w:rPr>
          <w:rStyle w:val="CharSectno"/>
        </w:rPr>
        <w:t>30</w:t>
      </w:r>
      <w:r>
        <w:rPr>
          <w:snapToGrid w:val="0"/>
        </w:rPr>
        <w:t>.</w:t>
      </w:r>
      <w:r>
        <w:rPr>
          <w:snapToGrid w:val="0"/>
        </w:rPr>
        <w:tab/>
        <w:t>Voluntary winding up</w:t>
      </w:r>
      <w:bookmarkEnd w:id="186"/>
      <w:bookmarkEnd w:id="187"/>
      <w:bookmarkEnd w:id="188"/>
      <w:bookmarkEnd w:id="189"/>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bookmarkStart w:id="190"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191" w:name="_Toc39467214"/>
      <w:bookmarkStart w:id="192" w:name="_Toc139440610"/>
      <w:bookmarkStart w:id="193" w:name="_Toc120002030"/>
      <w:r>
        <w:rPr>
          <w:rStyle w:val="CharSectno"/>
        </w:rPr>
        <w:t>31</w:t>
      </w:r>
      <w:r>
        <w:rPr>
          <w:snapToGrid w:val="0"/>
        </w:rPr>
        <w:t>.</w:t>
      </w:r>
      <w:r>
        <w:rPr>
          <w:snapToGrid w:val="0"/>
        </w:rPr>
        <w:tab/>
        <w:t>Winding up by Court</w:t>
      </w:r>
      <w:bookmarkEnd w:id="190"/>
      <w:bookmarkEnd w:id="191"/>
      <w:bookmarkEnd w:id="192"/>
      <w:bookmarkEnd w:id="193"/>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w:t>
      </w:r>
    </w:p>
    <w:p>
      <w:pPr>
        <w:pStyle w:val="Indenta"/>
        <w:rPr>
          <w:snapToGrid w:val="0"/>
        </w:rPr>
      </w:pPr>
      <w:r>
        <w:rPr>
          <w:snapToGrid w:val="0"/>
        </w:rPr>
        <w:tab/>
        <w:t>(b)</w:t>
      </w:r>
      <w:r>
        <w:rPr>
          <w:snapToGrid w:val="0"/>
        </w:rPr>
        <w:tab/>
        <w:t>the incorporation of the association was obtained by fraud or mistake;</w:t>
      </w:r>
    </w:p>
    <w:p>
      <w:pPr>
        <w:pStyle w:val="Indenta"/>
        <w:rPr>
          <w:snapToGrid w:val="0"/>
        </w:rPr>
      </w:pPr>
      <w:r>
        <w:rPr>
          <w:snapToGrid w:val="0"/>
        </w:rPr>
        <w:tab/>
        <w:t>(c)</w:t>
      </w:r>
      <w:r>
        <w:rPr>
          <w:snapToGrid w:val="0"/>
        </w:rPr>
        <w:tab/>
        <w:t>the incorporated association has fewer than 6 members;</w:t>
      </w:r>
    </w:p>
    <w:p>
      <w:pPr>
        <w:pStyle w:val="Indenta"/>
        <w:rPr>
          <w:snapToGrid w:val="0"/>
        </w:rPr>
      </w:pPr>
      <w:r>
        <w:rPr>
          <w:snapToGrid w:val="0"/>
        </w:rPr>
        <w:tab/>
        <w:t>(d)</w:t>
      </w:r>
      <w:r>
        <w:rPr>
          <w:snapToGrid w:val="0"/>
        </w:rPr>
        <w:tab/>
        <w:t>the incorporated association has been inoperative for not less than 12 months;</w:t>
      </w:r>
    </w:p>
    <w:p>
      <w:pPr>
        <w:pStyle w:val="Indenta"/>
        <w:rPr>
          <w:snapToGrid w:val="0"/>
        </w:rPr>
      </w:pPr>
      <w:r>
        <w:rPr>
          <w:snapToGrid w:val="0"/>
        </w:rPr>
        <w:tab/>
        <w:t>(e)</w:t>
      </w:r>
      <w:r>
        <w:rPr>
          <w:snapToGrid w:val="0"/>
        </w:rPr>
        <w:tab/>
        <w:t>the incorporated association is unable to pay its debts;</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pPr>
        <w:pStyle w:val="Indenta"/>
        <w:rPr>
          <w:snapToGrid w:val="0"/>
        </w:rPr>
      </w:pPr>
      <w:r>
        <w:rPr>
          <w:snapToGrid w:val="0"/>
        </w:rPr>
        <w:tab/>
        <w:t>(g)</w:t>
      </w:r>
      <w:r>
        <w:rPr>
          <w:snapToGrid w:val="0"/>
        </w:rPr>
        <w:tab/>
        <w:t>the committee of the incorporated association has acted oppressively in relation to members;</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bookmarkStart w:id="194"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195" w:name="_Toc39467215"/>
      <w:bookmarkStart w:id="196" w:name="_Toc139440611"/>
      <w:bookmarkStart w:id="197" w:name="_Toc120002031"/>
      <w:bookmarkStart w:id="198" w:name="_Toc421523555"/>
      <w:bookmarkEnd w:id="194"/>
      <w:r>
        <w:rPr>
          <w:rStyle w:val="CharSectno"/>
        </w:rPr>
        <w:t>32</w:t>
      </w:r>
      <w:r>
        <w:t>.</w:t>
      </w:r>
      <w:r>
        <w:tab/>
        <w:t>Modifications of applied text of Corporations Act</w:t>
      </w:r>
      <w:bookmarkEnd w:id="195"/>
      <w:bookmarkEnd w:id="196"/>
      <w:bookmarkEnd w:id="197"/>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199" w:name="_Toc39467216"/>
      <w:bookmarkStart w:id="200" w:name="_Toc139440612"/>
      <w:bookmarkStart w:id="201" w:name="_Toc120002032"/>
      <w:r>
        <w:rPr>
          <w:rStyle w:val="CharSectno"/>
        </w:rPr>
        <w:t>33</w:t>
      </w:r>
      <w:r>
        <w:rPr>
          <w:snapToGrid w:val="0"/>
        </w:rPr>
        <w:t>.</w:t>
      </w:r>
      <w:r>
        <w:rPr>
          <w:snapToGrid w:val="0"/>
        </w:rPr>
        <w:tab/>
        <w:t>Distribution of surplus property</w:t>
      </w:r>
      <w:bookmarkEnd w:id="198"/>
      <w:bookmarkEnd w:id="199"/>
      <w:bookmarkEnd w:id="200"/>
      <w:bookmarkEnd w:id="201"/>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spacing w:before="100"/>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 Consolidated Fund.</w:t>
      </w:r>
    </w:p>
    <w:p>
      <w:pPr>
        <w:pStyle w:val="Subsection"/>
        <w:spacing w:before="100"/>
        <w:rPr>
          <w:snapToGrid w:val="0"/>
        </w:rPr>
      </w:pPr>
      <w:r>
        <w:rPr>
          <w:snapToGrid w:val="0"/>
        </w:rPr>
        <w:tab/>
        <w:t>(11)</w:t>
      </w:r>
      <w:r>
        <w:rPr>
          <w:snapToGrid w:val="0"/>
        </w:rPr>
        <w:tab/>
        <w:t>The Commissioner may appoint a person to act on his behalf for the purposes of implementing a distribution plan under subsection (8) or causing the surplus property to be credited to the Consolidated Fund under subsection (10) and a person, so appointed, is entitled to be paid out of the property of the incorporated association his reasonable costs incurred in the exercise of his functions under this subsection.</w:t>
      </w:r>
    </w:p>
    <w:p>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w:t>
      </w:r>
    </w:p>
    <w:p>
      <w:pPr>
        <w:pStyle w:val="Heading5"/>
        <w:rPr>
          <w:snapToGrid w:val="0"/>
        </w:rPr>
      </w:pPr>
      <w:bookmarkStart w:id="202" w:name="_Toc421523556"/>
      <w:bookmarkStart w:id="203" w:name="_Toc39467217"/>
      <w:bookmarkStart w:id="204" w:name="_Toc139440613"/>
      <w:bookmarkStart w:id="205" w:name="_Toc120002033"/>
      <w:r>
        <w:rPr>
          <w:rStyle w:val="CharSectno"/>
        </w:rPr>
        <w:t>34</w:t>
      </w:r>
      <w:r>
        <w:rPr>
          <w:snapToGrid w:val="0"/>
        </w:rPr>
        <w:t>.</w:t>
      </w:r>
      <w:r>
        <w:rPr>
          <w:snapToGrid w:val="0"/>
        </w:rPr>
        <w:tab/>
        <w:t>Power of Commissioner to require transfer of activities</w:t>
      </w:r>
      <w:bookmarkEnd w:id="202"/>
      <w:bookmarkEnd w:id="203"/>
      <w:bookmarkEnd w:id="204"/>
      <w:bookmarkEnd w:id="205"/>
    </w:p>
    <w:p>
      <w:pPr>
        <w:pStyle w:val="Subsection"/>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p>
    <w:p>
      <w:pPr>
        <w:pStyle w:val="Heading5"/>
        <w:rPr>
          <w:snapToGrid w:val="0"/>
        </w:rPr>
      </w:pPr>
      <w:bookmarkStart w:id="206" w:name="_Toc421523557"/>
      <w:bookmarkStart w:id="207" w:name="_Toc39467218"/>
      <w:bookmarkStart w:id="208" w:name="_Toc139440614"/>
      <w:bookmarkStart w:id="209" w:name="_Toc120002034"/>
      <w:r>
        <w:rPr>
          <w:rStyle w:val="CharSectno"/>
        </w:rPr>
        <w:t>35</w:t>
      </w:r>
      <w:r>
        <w:rPr>
          <w:snapToGrid w:val="0"/>
        </w:rPr>
        <w:t>.</w:t>
      </w:r>
      <w:r>
        <w:rPr>
          <w:snapToGrid w:val="0"/>
        </w:rPr>
        <w:tab/>
        <w:t>Cancellation of incorporation by Commissioner</w:t>
      </w:r>
      <w:bookmarkEnd w:id="206"/>
      <w:bookmarkEnd w:id="207"/>
      <w:bookmarkEnd w:id="208"/>
      <w:bookmarkEnd w:id="209"/>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w:t>
      </w:r>
    </w:p>
    <w:p>
      <w:pPr>
        <w:pStyle w:val="Indenta"/>
        <w:rPr>
          <w:snapToGrid w:val="0"/>
        </w:rPr>
      </w:pPr>
      <w:r>
        <w:rPr>
          <w:snapToGrid w:val="0"/>
        </w:rPr>
        <w:tab/>
        <w:t>(b)</w:t>
      </w:r>
      <w:r>
        <w:rPr>
          <w:snapToGrid w:val="0"/>
        </w:rPr>
        <w:tab/>
        <w:t>has fewer than 6 members;</w:t>
      </w:r>
    </w:p>
    <w:p>
      <w:pPr>
        <w:pStyle w:val="Indenta"/>
        <w:rPr>
          <w:snapToGrid w:val="0"/>
        </w:rPr>
      </w:pPr>
      <w:r>
        <w:rPr>
          <w:snapToGrid w:val="0"/>
        </w:rPr>
        <w:tab/>
        <w:t>(c)</w:t>
      </w:r>
      <w:r>
        <w:rPr>
          <w:snapToGrid w:val="0"/>
        </w:rPr>
        <w:tab/>
        <w:t>has no assets and the members have resolved to discontinue the activities of the association;</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rPr>
          <w:snapToGrid w:val="0"/>
        </w:rPr>
      </w:pPr>
      <w:r>
        <w:rPr>
          <w:snapToGrid w:val="0"/>
        </w:rPr>
        <w:tab/>
        <w:t>(i)</w:t>
      </w:r>
      <w:r>
        <w:rPr>
          <w:snapToGrid w:val="0"/>
        </w:rPr>
        <w:tab/>
        <w:t>is operative;</w:t>
      </w:r>
    </w:p>
    <w:p>
      <w:pPr>
        <w:pStyle w:val="Indenti"/>
        <w:rPr>
          <w:snapToGrid w:val="0"/>
        </w:rPr>
      </w:pPr>
      <w:r>
        <w:rPr>
          <w:snapToGrid w:val="0"/>
        </w:rPr>
        <w:tab/>
        <w:t>(ii)</w:t>
      </w:r>
      <w:r>
        <w:rPr>
          <w:snapToGrid w:val="0"/>
        </w:rPr>
        <w:tab/>
        <w:t>has more than 5 members; or</w:t>
      </w:r>
    </w:p>
    <w:p>
      <w:pPr>
        <w:pStyle w:val="Indenti"/>
        <w:rPr>
          <w:snapToGrid w:val="0"/>
        </w:rPr>
      </w:pPr>
      <w:r>
        <w:rPr>
          <w:snapToGrid w:val="0"/>
        </w:rPr>
        <w:tab/>
        <w:t>(iii)</w:t>
      </w:r>
      <w:r>
        <w:rPr>
          <w:snapToGrid w:val="0"/>
        </w:rPr>
        <w:tab/>
        <w:t>does not fall within subsection (1)(c), (d) or (e);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rPr>
          <w:snapToGrid w:val="0"/>
        </w:rPr>
      </w:pPr>
      <w:r>
        <w:rPr>
          <w:snapToGrid w:val="0"/>
        </w:rPr>
        <w:tab/>
        <w:t>(a)</w:t>
      </w:r>
      <w:r>
        <w:rPr>
          <w:snapToGrid w:val="0"/>
        </w:rPr>
        <w:tab/>
        <w:t>the Commissioner may cancel the incorporation notwithstanding the commencement of the winding up; and</w:t>
      </w:r>
    </w:p>
    <w:p>
      <w:pPr>
        <w:pStyle w:val="Indenta"/>
        <w:rPr>
          <w:snapToGrid w:val="0"/>
        </w:rPr>
      </w:pPr>
      <w:r>
        <w:rPr>
          <w:snapToGrid w:val="0"/>
        </w:rPr>
        <w:tab/>
        <w:t>(b)</w:t>
      </w:r>
      <w:r>
        <w:rPr>
          <w:snapToGrid w:val="0"/>
        </w:rPr>
        <w:tab/>
        <w:t>the cancellation of the incorporation does not affect the winding up.</w:t>
      </w:r>
    </w:p>
    <w:p>
      <w:pPr>
        <w:pStyle w:val="Heading5"/>
        <w:rPr>
          <w:snapToGrid w:val="0"/>
        </w:rPr>
      </w:pPr>
      <w:bookmarkStart w:id="210" w:name="_Toc421523558"/>
      <w:bookmarkStart w:id="211" w:name="_Toc39467219"/>
      <w:bookmarkStart w:id="212" w:name="_Toc139440615"/>
      <w:bookmarkStart w:id="213" w:name="_Toc120002035"/>
      <w:r>
        <w:rPr>
          <w:rStyle w:val="CharSectno"/>
        </w:rPr>
        <w:t>36</w:t>
      </w:r>
      <w:r>
        <w:rPr>
          <w:snapToGrid w:val="0"/>
        </w:rPr>
        <w:t>.</w:t>
      </w:r>
      <w:r>
        <w:rPr>
          <w:snapToGrid w:val="0"/>
        </w:rPr>
        <w:tab/>
        <w:t>Vesting of property on failure to implement a distribution plan or cancellation</w:t>
      </w:r>
      <w:bookmarkEnd w:id="210"/>
      <w:bookmarkEnd w:id="211"/>
      <w:bookmarkEnd w:id="212"/>
      <w:bookmarkEnd w:id="213"/>
    </w:p>
    <w:p>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214" w:name="_Toc92441998"/>
      <w:bookmarkStart w:id="215" w:name="_Toc116794900"/>
      <w:bookmarkStart w:id="216" w:name="_Toc117406187"/>
      <w:bookmarkStart w:id="217" w:name="_Toc117414354"/>
      <w:bookmarkStart w:id="218" w:name="_Toc117414417"/>
      <w:bookmarkStart w:id="219" w:name="_Toc117659892"/>
      <w:bookmarkStart w:id="220" w:name="_Toc120002036"/>
      <w:bookmarkStart w:id="221" w:name="_Toc139341432"/>
      <w:bookmarkStart w:id="222" w:name="_Toc139440426"/>
      <w:bookmarkStart w:id="223" w:name="_Toc139440616"/>
      <w:r>
        <w:rPr>
          <w:rStyle w:val="CharPartNo"/>
        </w:rPr>
        <w:t>Part VII</w:t>
      </w:r>
      <w:r>
        <w:rPr>
          <w:rStyle w:val="CharDivNo"/>
        </w:rPr>
        <w:t> </w:t>
      </w:r>
      <w:r>
        <w:t>—</w:t>
      </w:r>
      <w:r>
        <w:rPr>
          <w:rStyle w:val="CharDivText"/>
        </w:rPr>
        <w:t> </w:t>
      </w:r>
      <w:r>
        <w:rPr>
          <w:rStyle w:val="CharPartText"/>
        </w:rPr>
        <w:t>Administration</w:t>
      </w:r>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421523559"/>
      <w:bookmarkStart w:id="225" w:name="_Toc39467220"/>
      <w:bookmarkStart w:id="226" w:name="_Toc139440617"/>
      <w:bookmarkStart w:id="227" w:name="_Toc120002037"/>
      <w:r>
        <w:rPr>
          <w:rStyle w:val="CharSectno"/>
        </w:rPr>
        <w:t>37</w:t>
      </w:r>
      <w:r>
        <w:rPr>
          <w:snapToGrid w:val="0"/>
        </w:rPr>
        <w:t>.</w:t>
      </w:r>
      <w:r>
        <w:rPr>
          <w:snapToGrid w:val="0"/>
        </w:rPr>
        <w:tab/>
        <w:t>Lodging of documents with Commissioner</w:t>
      </w:r>
      <w:bookmarkEnd w:id="224"/>
      <w:bookmarkEnd w:id="225"/>
      <w:bookmarkEnd w:id="226"/>
      <w:bookmarkEnd w:id="227"/>
    </w:p>
    <w:p>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rPr>
          <w:snapToGrid w:val="0"/>
        </w:rPr>
      </w:pPr>
      <w:bookmarkStart w:id="228" w:name="_Toc421523560"/>
      <w:bookmarkStart w:id="229" w:name="_Toc39467221"/>
      <w:bookmarkStart w:id="230" w:name="_Toc139440618"/>
      <w:bookmarkStart w:id="231" w:name="_Toc120002038"/>
      <w:r>
        <w:rPr>
          <w:rStyle w:val="CharSectno"/>
        </w:rPr>
        <w:t>38</w:t>
      </w:r>
      <w:r>
        <w:rPr>
          <w:snapToGrid w:val="0"/>
        </w:rPr>
        <w:t>.</w:t>
      </w:r>
      <w:r>
        <w:rPr>
          <w:snapToGrid w:val="0"/>
        </w:rPr>
        <w:tab/>
        <w:t>Evidentiary provision</w:t>
      </w:r>
      <w:bookmarkEnd w:id="228"/>
      <w:bookmarkEnd w:id="229"/>
      <w:bookmarkEnd w:id="230"/>
      <w:bookmarkEnd w:id="231"/>
    </w:p>
    <w:p>
      <w:pPr>
        <w:pStyle w:val="Subsection"/>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rPr>
          <w:snapToGrid w:val="0"/>
        </w:rPr>
      </w:pPr>
      <w:r>
        <w:rPr>
          <w:snapToGrid w:val="0"/>
        </w:rPr>
        <w:tab/>
      </w:r>
      <w:r>
        <w:rPr>
          <w:snapToGrid w:val="0"/>
        </w:rPr>
        <w:tab/>
        <w:t>is evidence of the matter or matters so specified.</w:t>
      </w:r>
    </w:p>
    <w:p>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232" w:name="_Toc421523561"/>
      <w:bookmarkStart w:id="233" w:name="_Toc39467222"/>
      <w:bookmarkStart w:id="234" w:name="_Toc139440619"/>
      <w:bookmarkStart w:id="235" w:name="_Toc120002039"/>
      <w:r>
        <w:rPr>
          <w:rStyle w:val="CharSectno"/>
        </w:rPr>
        <w:t>39</w:t>
      </w:r>
      <w:r>
        <w:rPr>
          <w:snapToGrid w:val="0"/>
        </w:rPr>
        <w:t>.</w:t>
      </w:r>
      <w:r>
        <w:rPr>
          <w:snapToGrid w:val="0"/>
        </w:rPr>
        <w:tab/>
        <w:t>Investigation and audit</w:t>
      </w:r>
      <w:bookmarkEnd w:id="232"/>
      <w:bookmarkEnd w:id="233"/>
      <w:bookmarkEnd w:id="234"/>
      <w:bookmarkEnd w:id="235"/>
    </w:p>
    <w:p>
      <w:pPr>
        <w:pStyle w:val="Subsection"/>
        <w:rPr>
          <w:snapToGrid w:val="0"/>
        </w:rPr>
      </w:pPr>
      <w:r>
        <w:rPr>
          <w:snapToGrid w:val="0"/>
        </w:rPr>
        <w:tab/>
        <w:t>(1)</w:t>
      </w:r>
      <w:r>
        <w:rPr>
          <w:snapToGrid w:val="0"/>
        </w:rPr>
        <w:tab/>
        <w:t xml:space="preserve">In this section, </w:t>
      </w:r>
      <w:r>
        <w:rPr>
          <w:b/>
          <w:snapToGrid w:val="0"/>
        </w:rPr>
        <w:t>“</w:t>
      </w:r>
      <w:r>
        <w:rPr>
          <w:rStyle w:val="CharDefText"/>
        </w:rPr>
        <w:t>records</w:t>
      </w:r>
      <w:r>
        <w:rPr>
          <w:b/>
          <w:snapToGrid w:val="0"/>
        </w:rPr>
        <w:t>”</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rPr>
          <w:snapToGrid w:val="0"/>
        </w:rPr>
      </w:pPr>
      <w:r>
        <w:rPr>
          <w:snapToGrid w:val="0"/>
        </w:rPr>
        <w:tab/>
      </w:r>
      <w:r>
        <w:rPr>
          <w:snapToGrid w:val="0"/>
        </w:rPr>
        <w:tab/>
        <w:t>however compiled, recorded or stored.</w:t>
      </w:r>
    </w:p>
    <w:p>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rPr>
          <w:ins w:id="236" w:author="svcMRProcess" w:date="2015-12-05T01:15:00Z"/>
        </w:rPr>
      </w:pPr>
      <w:bookmarkStart w:id="237" w:name="_Toc138750709"/>
      <w:bookmarkStart w:id="238" w:name="_Toc139166450"/>
      <w:bookmarkStart w:id="239" w:name="_Toc139266170"/>
      <w:bookmarkStart w:id="240" w:name="_Toc139440620"/>
      <w:bookmarkStart w:id="241" w:name="_Toc92442002"/>
      <w:bookmarkStart w:id="242" w:name="_Toc116794904"/>
      <w:bookmarkStart w:id="243" w:name="_Toc117406191"/>
      <w:bookmarkStart w:id="244" w:name="_Toc117414358"/>
      <w:bookmarkStart w:id="245" w:name="_Toc117414421"/>
      <w:bookmarkStart w:id="246" w:name="_Toc117659896"/>
      <w:bookmarkStart w:id="247" w:name="_Toc120002040"/>
      <w:ins w:id="248" w:author="svcMRProcess" w:date="2015-12-05T01:15:00Z">
        <w:r>
          <w:rPr>
            <w:rStyle w:val="CharSectno"/>
          </w:rPr>
          <w:t>39A</w:t>
        </w:r>
        <w:r>
          <w:t>.</w:t>
        </w:r>
        <w:r>
          <w:tab/>
          <w:t>Commissioner</w:t>
        </w:r>
        <w:bookmarkEnd w:id="237"/>
        <w:bookmarkEnd w:id="238"/>
        <w:bookmarkEnd w:id="239"/>
        <w:bookmarkEnd w:id="240"/>
      </w:ins>
    </w:p>
    <w:p>
      <w:pPr>
        <w:pStyle w:val="Subsection"/>
        <w:rPr>
          <w:ins w:id="249" w:author="svcMRProcess" w:date="2015-12-05T01:15:00Z"/>
        </w:rPr>
      </w:pPr>
      <w:ins w:id="250" w:author="svcMRProcess" w:date="2015-12-05T01:15:00Z">
        <w:r>
          <w:tab/>
          <w:t>(1)</w:t>
        </w:r>
        <w:r>
          <w:tab/>
          <w:t xml:space="preserve">The Minister is required, by notice published in the </w:t>
        </w:r>
        <w:r>
          <w:rPr>
            <w:i/>
          </w:rPr>
          <w:t>Gazette</w:t>
        </w:r>
        <w:r>
          <w:t>, to designate a person who is an executive officer of the Department as the Commissioner for the purposes of this Act.</w:t>
        </w:r>
      </w:ins>
    </w:p>
    <w:p>
      <w:pPr>
        <w:pStyle w:val="Subsection"/>
        <w:rPr>
          <w:ins w:id="251" w:author="svcMRProcess" w:date="2015-12-05T01:15:00Z"/>
        </w:rPr>
      </w:pPr>
      <w:ins w:id="252" w:author="svcMRProcess" w:date="2015-12-05T01:15:00Z">
        <w:r>
          <w:tab/>
          <w:t>(2)</w:t>
        </w:r>
        <w:r>
          <w:tab/>
          <w:t xml:space="preserve">The Commissioner may be referred to by a title specified by the Minister by notice published in the </w:t>
        </w:r>
        <w:r>
          <w:rPr>
            <w:i/>
          </w:rPr>
          <w:t>Gazette</w:t>
        </w:r>
        <w:r>
          <w:t>.</w:t>
        </w:r>
      </w:ins>
    </w:p>
    <w:p>
      <w:pPr>
        <w:pStyle w:val="Subsection"/>
        <w:rPr>
          <w:ins w:id="253" w:author="svcMRProcess" w:date="2015-12-05T01:15:00Z"/>
        </w:rPr>
      </w:pPr>
      <w:ins w:id="254" w:author="svcMRProcess" w:date="2015-12-05T01:15:00Z">
        <w:r>
          <w:tab/>
          <w:t>(3)</w:t>
        </w:r>
        <w:r>
          <w:tab/>
          <w:t xml:space="preserve">In this section — </w:t>
        </w:r>
      </w:ins>
    </w:p>
    <w:p>
      <w:pPr>
        <w:pStyle w:val="Defstart"/>
        <w:rPr>
          <w:ins w:id="255" w:author="svcMRProcess" w:date="2015-12-05T01:15:00Z"/>
        </w:rPr>
      </w:pPr>
      <w:ins w:id="256" w:author="svcMRProcess" w:date="2015-12-05T01:15:00Z">
        <w:r>
          <w:rPr>
            <w:b/>
          </w:rPr>
          <w:tab/>
          <w:t>“</w:t>
        </w:r>
        <w:r>
          <w:rPr>
            <w:rStyle w:val="CharDefText"/>
          </w:rPr>
          <w:t>executive officer</w:t>
        </w:r>
        <w:r>
          <w:rPr>
            <w:b/>
          </w:rPr>
          <w:t>”</w:t>
        </w:r>
        <w:r>
          <w:t xml:space="preserve"> has the meaning given by section 3(1) of the </w:t>
        </w:r>
        <w:r>
          <w:rPr>
            <w:i/>
          </w:rPr>
          <w:t>Public Sector Management Act 1994</w:t>
        </w:r>
        <w:r>
          <w:t>.</w:t>
        </w:r>
      </w:ins>
    </w:p>
    <w:p>
      <w:pPr>
        <w:pStyle w:val="Footnotesection"/>
        <w:rPr>
          <w:ins w:id="257" w:author="svcMRProcess" w:date="2015-12-05T01:15:00Z"/>
        </w:rPr>
      </w:pPr>
      <w:bookmarkStart w:id="258" w:name="_Toc138750710"/>
      <w:bookmarkStart w:id="259" w:name="_Toc139166451"/>
      <w:bookmarkStart w:id="260" w:name="_Toc139266171"/>
      <w:ins w:id="261" w:author="svcMRProcess" w:date="2015-12-05T01:15:00Z">
        <w:r>
          <w:tab/>
          <w:t>[Section 39A inserted by No. 28 of 2006 s. 50.]</w:t>
        </w:r>
      </w:ins>
    </w:p>
    <w:p>
      <w:pPr>
        <w:pStyle w:val="Heading5"/>
        <w:rPr>
          <w:ins w:id="262" w:author="svcMRProcess" w:date="2015-12-05T01:15:00Z"/>
        </w:rPr>
      </w:pPr>
      <w:bookmarkStart w:id="263" w:name="_Toc139440621"/>
      <w:ins w:id="264" w:author="svcMRProcess" w:date="2015-12-05T01:15:00Z">
        <w:r>
          <w:rPr>
            <w:rStyle w:val="CharSectno"/>
          </w:rPr>
          <w:t>39B</w:t>
        </w:r>
        <w:r>
          <w:t>.</w:t>
        </w:r>
        <w:r>
          <w:tab/>
          <w:t>Delegation by Commissioner</w:t>
        </w:r>
        <w:bookmarkEnd w:id="258"/>
        <w:bookmarkEnd w:id="259"/>
        <w:bookmarkEnd w:id="260"/>
        <w:bookmarkEnd w:id="263"/>
      </w:ins>
    </w:p>
    <w:p>
      <w:pPr>
        <w:pStyle w:val="Subsection"/>
        <w:rPr>
          <w:ins w:id="265" w:author="svcMRProcess" w:date="2015-12-05T01:15:00Z"/>
        </w:rPr>
      </w:pPr>
      <w:ins w:id="266" w:author="svcMRProcess" w:date="2015-12-05T01:15:00Z">
        <w:r>
          <w:tab/>
          <w:t>(1)</w:t>
        </w:r>
        <w:r>
          <w:tab/>
          <w:t>The Commissioner may delegate to any other person employed in the Department any power or duty of the Commissioner under another provision of this Act.</w:t>
        </w:r>
      </w:ins>
    </w:p>
    <w:p>
      <w:pPr>
        <w:pStyle w:val="Subsection"/>
        <w:rPr>
          <w:ins w:id="267" w:author="svcMRProcess" w:date="2015-12-05T01:15:00Z"/>
        </w:rPr>
      </w:pPr>
      <w:ins w:id="268" w:author="svcMRProcess" w:date="2015-12-05T01:15:00Z">
        <w:r>
          <w:tab/>
          <w:t>(2)</w:t>
        </w:r>
        <w:r>
          <w:tab/>
          <w:t>The delegation must be in writing signed by the Commissioner.</w:t>
        </w:r>
      </w:ins>
    </w:p>
    <w:p>
      <w:pPr>
        <w:pStyle w:val="Subsection"/>
        <w:rPr>
          <w:ins w:id="269" w:author="svcMRProcess" w:date="2015-12-05T01:15:00Z"/>
        </w:rPr>
      </w:pPr>
      <w:ins w:id="270" w:author="svcMRProcess" w:date="2015-12-05T01:15:00Z">
        <w:r>
          <w:tab/>
          <w:t>(3)</w:t>
        </w:r>
        <w:r>
          <w:tab/>
          <w:t>A person to whom a power or duty is delegated under this section cannot delegate that power or duty.</w:t>
        </w:r>
      </w:ins>
    </w:p>
    <w:p>
      <w:pPr>
        <w:pStyle w:val="Subsection"/>
        <w:rPr>
          <w:ins w:id="271" w:author="svcMRProcess" w:date="2015-12-05T01:15:00Z"/>
        </w:rPr>
      </w:pPr>
      <w:ins w:id="272" w:author="svcMRProcess" w:date="2015-12-05T01:15: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273" w:author="svcMRProcess" w:date="2015-12-05T01:15:00Z"/>
        </w:rPr>
      </w:pPr>
      <w:ins w:id="274" w:author="svcMRProcess" w:date="2015-12-05T01:15:00Z">
        <w:r>
          <w:tab/>
          <w:t>(5)</w:t>
        </w:r>
        <w:r>
          <w:tab/>
          <w:t>Nothing in this section limits the ability of the Commissioner to perform a function through an officer or agent.</w:t>
        </w:r>
      </w:ins>
    </w:p>
    <w:p>
      <w:pPr>
        <w:pStyle w:val="Footnotesection"/>
        <w:rPr>
          <w:ins w:id="275" w:author="svcMRProcess" w:date="2015-12-05T01:15:00Z"/>
        </w:rPr>
      </w:pPr>
      <w:bookmarkStart w:id="276" w:name="_Toc138750711"/>
      <w:bookmarkStart w:id="277" w:name="_Toc139166452"/>
      <w:bookmarkStart w:id="278" w:name="_Toc139266172"/>
      <w:ins w:id="279" w:author="svcMRProcess" w:date="2015-12-05T01:15:00Z">
        <w:r>
          <w:tab/>
          <w:t>[Section 39B inserted by No. 28 of 2006 s. 50.]</w:t>
        </w:r>
      </w:ins>
    </w:p>
    <w:p>
      <w:pPr>
        <w:pStyle w:val="Heading5"/>
        <w:rPr>
          <w:ins w:id="280" w:author="svcMRProcess" w:date="2015-12-05T01:15:00Z"/>
        </w:rPr>
      </w:pPr>
      <w:bookmarkStart w:id="281" w:name="_Toc139440622"/>
      <w:ins w:id="282" w:author="svcMRProcess" w:date="2015-12-05T01:15:00Z">
        <w:r>
          <w:rPr>
            <w:rStyle w:val="CharSectno"/>
          </w:rPr>
          <w:t>39C</w:t>
        </w:r>
        <w:r>
          <w:t>.</w:t>
        </w:r>
        <w:r>
          <w:tab/>
          <w:t>Information officially obtained to be confidential</w:t>
        </w:r>
        <w:bookmarkEnd w:id="276"/>
        <w:bookmarkEnd w:id="277"/>
        <w:bookmarkEnd w:id="278"/>
        <w:bookmarkEnd w:id="281"/>
      </w:ins>
    </w:p>
    <w:p>
      <w:pPr>
        <w:pStyle w:val="Subsection"/>
        <w:rPr>
          <w:ins w:id="283" w:author="svcMRProcess" w:date="2015-12-05T01:15:00Z"/>
        </w:rPr>
      </w:pPr>
      <w:ins w:id="284" w:author="svcMRProcess" w:date="2015-12-05T01:15:00Z">
        <w:r>
          <w:tab/>
          <w:t>(1)</w:t>
        </w:r>
        <w:r>
          <w:tab/>
          <w:t>A person who misuses information obtained by reason of any function that person has, or at any time had, in the administration of this Act, or the repealed Act, commits an offence.</w:t>
        </w:r>
      </w:ins>
    </w:p>
    <w:p>
      <w:pPr>
        <w:pStyle w:val="Penstart"/>
        <w:rPr>
          <w:ins w:id="285" w:author="svcMRProcess" w:date="2015-12-05T01:15:00Z"/>
        </w:rPr>
      </w:pPr>
      <w:ins w:id="286" w:author="svcMRProcess" w:date="2015-12-05T01:15:00Z">
        <w:r>
          <w:tab/>
          <w:t>Penalty: $20 000.</w:t>
        </w:r>
      </w:ins>
    </w:p>
    <w:p>
      <w:pPr>
        <w:pStyle w:val="Subsection"/>
        <w:rPr>
          <w:ins w:id="287" w:author="svcMRProcess" w:date="2015-12-05T01:15:00Z"/>
        </w:rPr>
      </w:pPr>
      <w:ins w:id="288" w:author="svcMRProcess" w:date="2015-12-05T01:15:00Z">
        <w:r>
          <w:tab/>
          <w:t>(2)</w:t>
        </w:r>
        <w:r>
          <w:tab/>
          <w:t>A person misuses information if it is, directly or indirectly, recorded, used, or disclosed to another person, other than —</w:t>
        </w:r>
      </w:ins>
    </w:p>
    <w:p>
      <w:pPr>
        <w:pStyle w:val="Indenta"/>
        <w:rPr>
          <w:ins w:id="289" w:author="svcMRProcess" w:date="2015-12-05T01:15:00Z"/>
        </w:rPr>
      </w:pPr>
      <w:ins w:id="290" w:author="svcMRProcess" w:date="2015-12-05T01:15:00Z">
        <w:r>
          <w:tab/>
          <w:t>(a)</w:t>
        </w:r>
        <w:r>
          <w:tab/>
          <w:t>in the course of duty;</w:t>
        </w:r>
      </w:ins>
    </w:p>
    <w:p>
      <w:pPr>
        <w:pStyle w:val="Indenta"/>
        <w:rPr>
          <w:ins w:id="291" w:author="svcMRProcess" w:date="2015-12-05T01:15:00Z"/>
        </w:rPr>
      </w:pPr>
      <w:ins w:id="292" w:author="svcMRProcess" w:date="2015-12-05T01:15:00Z">
        <w:r>
          <w:tab/>
          <w:t>(b)</w:t>
        </w:r>
        <w:r>
          <w:tab/>
          <w:t>under this Act;</w:t>
        </w:r>
      </w:ins>
    </w:p>
    <w:p>
      <w:pPr>
        <w:pStyle w:val="Indenta"/>
        <w:rPr>
          <w:ins w:id="293" w:author="svcMRProcess" w:date="2015-12-05T01:15:00Z"/>
        </w:rPr>
      </w:pPr>
      <w:ins w:id="294" w:author="svcMRProcess" w:date="2015-12-05T01:15:00Z">
        <w:r>
          <w:tab/>
          <w:t>(c)</w:t>
        </w:r>
        <w:r>
          <w:tab/>
          <w:t>for the purposes of the investigation of any suspected offence or the conduct of proceedings against any person for an offence;</w:t>
        </w:r>
      </w:ins>
    </w:p>
    <w:p>
      <w:pPr>
        <w:pStyle w:val="Indenta"/>
        <w:rPr>
          <w:ins w:id="295" w:author="svcMRProcess" w:date="2015-12-05T01:15:00Z"/>
        </w:rPr>
      </w:pPr>
      <w:ins w:id="296" w:author="svcMRProcess" w:date="2015-12-05T01:15:00Z">
        <w:r>
          <w:tab/>
          <w:t>(d)</w:t>
        </w:r>
        <w:r>
          <w:tab/>
          <w:t>in a manner that could not reasonably be expected to lead to the identification of any person to whom the information refers; or</w:t>
        </w:r>
      </w:ins>
    </w:p>
    <w:p>
      <w:pPr>
        <w:pStyle w:val="Indenta"/>
        <w:rPr>
          <w:ins w:id="297" w:author="svcMRProcess" w:date="2015-12-05T01:15:00Z"/>
        </w:rPr>
      </w:pPr>
      <w:ins w:id="298" w:author="svcMRProcess" w:date="2015-12-05T01:15:00Z">
        <w:r>
          <w:tab/>
          <w:t>(e)</w:t>
        </w:r>
        <w:r>
          <w:tab/>
          <w:t>with the consent of the person to whom the information relates, or each of them if there is more than one.</w:t>
        </w:r>
      </w:ins>
    </w:p>
    <w:p>
      <w:pPr>
        <w:pStyle w:val="Subsection"/>
        <w:rPr>
          <w:ins w:id="299" w:author="svcMRProcess" w:date="2015-12-05T01:15:00Z"/>
        </w:rPr>
      </w:pPr>
      <w:ins w:id="300" w:author="svcMRProcess" w:date="2015-12-05T01:15:00Z">
        <w:r>
          <w:tab/>
          <w:t>(3)</w:t>
        </w:r>
        <w:r>
          <w:tab/>
          <w:t xml:space="preserve">In this section — </w:t>
        </w:r>
      </w:ins>
    </w:p>
    <w:p>
      <w:pPr>
        <w:pStyle w:val="Defstart"/>
        <w:rPr>
          <w:ins w:id="301" w:author="svcMRProcess" w:date="2015-12-05T01:15:00Z"/>
        </w:rPr>
      </w:pPr>
      <w:ins w:id="302" w:author="svcMRProcess" w:date="2015-12-05T01:15:00Z">
        <w:r>
          <w:rPr>
            <w:b/>
          </w:rPr>
          <w:tab/>
          <w:t>“</w:t>
        </w:r>
        <w:r>
          <w:rPr>
            <w:rStyle w:val="CharDefText"/>
          </w:rPr>
          <w:t>information</w:t>
        </w:r>
        <w:r>
          <w:rPr>
            <w:b/>
          </w:rPr>
          <w:t>”</w:t>
        </w:r>
        <w:r>
          <w:t xml:space="preserve"> means information concerning the affairs of a person.</w:t>
        </w:r>
      </w:ins>
    </w:p>
    <w:p>
      <w:pPr>
        <w:pStyle w:val="Footnotesection"/>
        <w:rPr>
          <w:ins w:id="303" w:author="svcMRProcess" w:date="2015-12-05T01:15:00Z"/>
        </w:rPr>
      </w:pPr>
      <w:bookmarkStart w:id="304" w:name="_Toc479399692"/>
      <w:bookmarkStart w:id="305" w:name="_Toc522511796"/>
      <w:bookmarkStart w:id="306" w:name="_Toc138750712"/>
      <w:bookmarkStart w:id="307" w:name="_Toc139166453"/>
      <w:bookmarkStart w:id="308" w:name="_Toc139266173"/>
      <w:ins w:id="309" w:author="svcMRProcess" w:date="2015-12-05T01:15:00Z">
        <w:r>
          <w:tab/>
          <w:t>[Section 39C inserted by No. 28 of 2006 s. 50.]</w:t>
        </w:r>
      </w:ins>
    </w:p>
    <w:p>
      <w:pPr>
        <w:pStyle w:val="Heading5"/>
        <w:rPr>
          <w:ins w:id="310" w:author="svcMRProcess" w:date="2015-12-05T01:15:00Z"/>
        </w:rPr>
      </w:pPr>
      <w:bookmarkStart w:id="311" w:name="_Toc139440623"/>
      <w:ins w:id="312" w:author="svcMRProcess" w:date="2015-12-05T01:15:00Z">
        <w:r>
          <w:rPr>
            <w:rStyle w:val="CharSectno"/>
          </w:rPr>
          <w:t>39D</w:t>
        </w:r>
        <w:r>
          <w:t>.</w:t>
        </w:r>
        <w:r>
          <w:tab/>
          <w:t>Protection from liability for wrongdoing</w:t>
        </w:r>
        <w:bookmarkEnd w:id="304"/>
        <w:bookmarkEnd w:id="305"/>
        <w:bookmarkEnd w:id="306"/>
        <w:bookmarkEnd w:id="307"/>
        <w:bookmarkEnd w:id="308"/>
        <w:bookmarkEnd w:id="311"/>
      </w:ins>
    </w:p>
    <w:p>
      <w:pPr>
        <w:pStyle w:val="Subsection"/>
        <w:rPr>
          <w:ins w:id="313" w:author="svcMRProcess" w:date="2015-12-05T01:15:00Z"/>
        </w:rPr>
      </w:pPr>
      <w:ins w:id="314" w:author="svcMRProcess" w:date="2015-12-05T01:15:00Z">
        <w:r>
          <w:tab/>
          <w:t>(1)</w:t>
        </w:r>
        <w:r>
          <w:tab/>
          <w:t>A person is not liable for anything that the person has, in good faith, done in the performance or purported performance of a function under this Act, or the repealed Act.</w:t>
        </w:r>
      </w:ins>
    </w:p>
    <w:p>
      <w:pPr>
        <w:pStyle w:val="Subsection"/>
        <w:rPr>
          <w:ins w:id="315" w:author="svcMRProcess" w:date="2015-12-05T01:15:00Z"/>
        </w:rPr>
      </w:pPr>
      <w:ins w:id="316" w:author="svcMRProcess" w:date="2015-12-05T01:15:00Z">
        <w:r>
          <w:tab/>
          <w:t>(2)</w:t>
        </w:r>
        <w:r>
          <w:tab/>
          <w:t>The State is also relieved of any liability that it might otherwise have had for another person having done anything as described in subsection (1).</w:t>
        </w:r>
      </w:ins>
    </w:p>
    <w:p>
      <w:pPr>
        <w:pStyle w:val="Subsection"/>
        <w:rPr>
          <w:ins w:id="317" w:author="svcMRProcess" w:date="2015-12-05T01:15:00Z"/>
        </w:rPr>
      </w:pPr>
      <w:ins w:id="318" w:author="svcMRProcess" w:date="2015-12-05T01:15:00Z">
        <w:r>
          <w:tab/>
          <w:t>(3)</w:t>
        </w:r>
        <w:r>
          <w:tab/>
          <w:t>The protection given by this section applies even though the thing done as described in subsection (1) may have been capable of being done whether or not this Act had been enacted.</w:t>
        </w:r>
      </w:ins>
    </w:p>
    <w:p>
      <w:pPr>
        <w:pStyle w:val="Subsection"/>
        <w:rPr>
          <w:ins w:id="319" w:author="svcMRProcess" w:date="2015-12-05T01:15:00Z"/>
        </w:rPr>
      </w:pPr>
      <w:ins w:id="320" w:author="svcMRProcess" w:date="2015-12-05T01:15:00Z">
        <w:r>
          <w:tab/>
          <w:t>(4)</w:t>
        </w:r>
        <w:r>
          <w:tab/>
          <w:t>In this section, a reference to the doing of anything includes a reference to an omission to do anything.</w:t>
        </w:r>
      </w:ins>
    </w:p>
    <w:p>
      <w:pPr>
        <w:pStyle w:val="Footnotesection"/>
        <w:rPr>
          <w:ins w:id="321" w:author="svcMRProcess" w:date="2015-12-05T01:15:00Z"/>
        </w:rPr>
      </w:pPr>
      <w:bookmarkStart w:id="322" w:name="_Toc487532132"/>
      <w:bookmarkStart w:id="323" w:name="_Toc138750713"/>
      <w:bookmarkStart w:id="324" w:name="_Toc139166454"/>
      <w:bookmarkStart w:id="325" w:name="_Toc139266174"/>
      <w:ins w:id="326" w:author="svcMRProcess" w:date="2015-12-05T01:15:00Z">
        <w:r>
          <w:tab/>
          <w:t>[Section 39D inserted by No. 28 of 2006 s. 50.]</w:t>
        </w:r>
      </w:ins>
    </w:p>
    <w:p>
      <w:pPr>
        <w:pStyle w:val="Heading5"/>
        <w:rPr>
          <w:ins w:id="327" w:author="svcMRProcess" w:date="2015-12-05T01:15:00Z"/>
          <w:snapToGrid w:val="0"/>
        </w:rPr>
      </w:pPr>
      <w:bookmarkStart w:id="328" w:name="_Toc139440624"/>
      <w:ins w:id="329" w:author="svcMRProcess" w:date="2015-12-05T01:15:00Z">
        <w:r>
          <w:rPr>
            <w:rStyle w:val="CharSectno"/>
          </w:rPr>
          <w:t>39E</w:t>
        </w:r>
        <w:r>
          <w:rPr>
            <w:snapToGrid w:val="0"/>
          </w:rPr>
          <w:t>.</w:t>
        </w:r>
        <w:r>
          <w:rPr>
            <w:snapToGrid w:val="0"/>
          </w:rPr>
          <w:tab/>
        </w:r>
        <w:r>
          <w:t>Judicial</w:t>
        </w:r>
        <w:r>
          <w:rPr>
            <w:snapToGrid w:val="0"/>
          </w:rPr>
          <w:t xml:space="preserve"> notice</w:t>
        </w:r>
        <w:bookmarkEnd w:id="322"/>
        <w:bookmarkEnd w:id="323"/>
        <w:bookmarkEnd w:id="324"/>
        <w:bookmarkEnd w:id="325"/>
        <w:bookmarkEnd w:id="328"/>
        <w:r>
          <w:rPr>
            <w:snapToGrid w:val="0"/>
          </w:rPr>
          <w:t xml:space="preserve"> </w:t>
        </w:r>
      </w:ins>
    </w:p>
    <w:p>
      <w:pPr>
        <w:pStyle w:val="Subsection"/>
        <w:rPr>
          <w:ins w:id="330" w:author="svcMRProcess" w:date="2015-12-05T01:15:00Z"/>
          <w:snapToGrid w:val="0"/>
        </w:rPr>
      </w:pPr>
      <w:ins w:id="331" w:author="svcMRProcess" w:date="2015-12-05T01:15:00Z">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ins>
    </w:p>
    <w:p>
      <w:pPr>
        <w:pStyle w:val="Footnotesection"/>
        <w:rPr>
          <w:ins w:id="332" w:author="svcMRProcess" w:date="2015-12-05T01:15:00Z"/>
        </w:rPr>
      </w:pPr>
      <w:ins w:id="333" w:author="svcMRProcess" w:date="2015-12-05T01:15:00Z">
        <w:r>
          <w:tab/>
          <w:t>[Section 39E inserted by No. 28 of 2006 s. 50.]</w:t>
        </w:r>
      </w:ins>
    </w:p>
    <w:p>
      <w:pPr>
        <w:pStyle w:val="Heading2"/>
      </w:pPr>
      <w:bookmarkStart w:id="334" w:name="_Toc139341441"/>
      <w:bookmarkStart w:id="335" w:name="_Toc139440435"/>
      <w:bookmarkStart w:id="336" w:name="_Toc139440625"/>
      <w:r>
        <w:rPr>
          <w:rStyle w:val="CharPartNo"/>
        </w:rPr>
        <w:t>Part VIII</w:t>
      </w:r>
      <w:r>
        <w:rPr>
          <w:rStyle w:val="CharDivNo"/>
        </w:rPr>
        <w:t> </w:t>
      </w:r>
      <w:r>
        <w:t>—</w:t>
      </w:r>
      <w:r>
        <w:rPr>
          <w:rStyle w:val="CharDivText"/>
        </w:rPr>
        <w:t> </w:t>
      </w:r>
      <w:r>
        <w:rPr>
          <w:rStyle w:val="CharPartText"/>
        </w:rPr>
        <w:t>Miscellaneous</w:t>
      </w:r>
      <w:bookmarkEnd w:id="241"/>
      <w:bookmarkEnd w:id="242"/>
      <w:bookmarkEnd w:id="243"/>
      <w:bookmarkEnd w:id="244"/>
      <w:bookmarkEnd w:id="245"/>
      <w:bookmarkEnd w:id="246"/>
      <w:bookmarkEnd w:id="247"/>
      <w:bookmarkEnd w:id="334"/>
      <w:bookmarkEnd w:id="335"/>
      <w:bookmarkEnd w:id="336"/>
    </w:p>
    <w:p>
      <w:pPr>
        <w:pStyle w:val="Heading5"/>
        <w:rPr>
          <w:snapToGrid w:val="0"/>
        </w:rPr>
      </w:pPr>
      <w:bookmarkStart w:id="337" w:name="_Toc421523562"/>
      <w:bookmarkStart w:id="338" w:name="_Toc39467223"/>
      <w:bookmarkStart w:id="339" w:name="_Toc139440626"/>
      <w:bookmarkStart w:id="340" w:name="_Toc120002041"/>
      <w:r>
        <w:rPr>
          <w:rStyle w:val="CharSectno"/>
        </w:rPr>
        <w:t>40</w:t>
      </w:r>
      <w:r>
        <w:rPr>
          <w:snapToGrid w:val="0"/>
        </w:rPr>
        <w:t>.</w:t>
      </w:r>
      <w:r>
        <w:rPr>
          <w:snapToGrid w:val="0"/>
        </w:rPr>
        <w:tab/>
        <w:t>Lodging notice of address for service</w:t>
      </w:r>
      <w:bookmarkEnd w:id="337"/>
      <w:bookmarkEnd w:id="338"/>
      <w:bookmarkEnd w:id="339"/>
      <w:bookmarkEnd w:id="340"/>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341" w:name="_Toc421523563"/>
      <w:bookmarkStart w:id="342" w:name="_Toc39467224"/>
      <w:bookmarkStart w:id="343" w:name="_Toc139440627"/>
      <w:bookmarkStart w:id="344" w:name="_Toc120002042"/>
      <w:r>
        <w:rPr>
          <w:rStyle w:val="CharSectno"/>
        </w:rPr>
        <w:t>41</w:t>
      </w:r>
      <w:r>
        <w:rPr>
          <w:snapToGrid w:val="0"/>
        </w:rPr>
        <w:t>.</w:t>
      </w:r>
      <w:r>
        <w:rPr>
          <w:snapToGrid w:val="0"/>
        </w:rPr>
        <w:tab/>
        <w:t>Service on incorporated association</w:t>
      </w:r>
      <w:bookmarkEnd w:id="341"/>
      <w:bookmarkEnd w:id="342"/>
      <w:bookmarkEnd w:id="343"/>
      <w:bookmarkEnd w:id="344"/>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345" w:name="_Toc421523564"/>
      <w:bookmarkStart w:id="346" w:name="_Toc39467225"/>
      <w:bookmarkStart w:id="347" w:name="_Toc139440628"/>
      <w:bookmarkStart w:id="348" w:name="_Toc120002043"/>
      <w:r>
        <w:rPr>
          <w:rStyle w:val="CharSectno"/>
        </w:rPr>
        <w:t>42</w:t>
      </w:r>
      <w:r>
        <w:rPr>
          <w:snapToGrid w:val="0"/>
        </w:rPr>
        <w:t>.</w:t>
      </w:r>
      <w:r>
        <w:rPr>
          <w:snapToGrid w:val="0"/>
        </w:rPr>
        <w:tab/>
        <w:t>Responsibility of committee members</w:t>
      </w:r>
      <w:bookmarkEnd w:id="345"/>
      <w:bookmarkEnd w:id="346"/>
      <w:bookmarkEnd w:id="347"/>
      <w:bookmarkEnd w:id="348"/>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349" w:name="_Toc421523565"/>
      <w:bookmarkStart w:id="350" w:name="_Toc39467226"/>
      <w:bookmarkStart w:id="351" w:name="_Toc139440629"/>
      <w:bookmarkStart w:id="352" w:name="_Toc120002044"/>
      <w:r>
        <w:rPr>
          <w:rStyle w:val="CharSectno"/>
        </w:rPr>
        <w:t>43</w:t>
      </w:r>
      <w:r>
        <w:rPr>
          <w:snapToGrid w:val="0"/>
        </w:rPr>
        <w:t>.</w:t>
      </w:r>
      <w:r>
        <w:rPr>
          <w:snapToGrid w:val="0"/>
        </w:rPr>
        <w:tab/>
        <w:t>False or misleading statements</w:t>
      </w:r>
      <w:bookmarkEnd w:id="349"/>
      <w:bookmarkEnd w:id="350"/>
      <w:bookmarkEnd w:id="351"/>
      <w:bookmarkEnd w:id="352"/>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rPr>
          <w:snapToGrid w:val="0"/>
        </w:rPr>
      </w:pPr>
      <w:r>
        <w:rPr>
          <w:snapToGrid w:val="0"/>
        </w:rPr>
        <w:tab/>
      </w:r>
      <w:r>
        <w:rPr>
          <w:snapToGrid w:val="0"/>
        </w:rPr>
        <w:tab/>
        <w:t>the person commits an offence and is liable to a fine of $500.</w:t>
      </w:r>
    </w:p>
    <w:p>
      <w:pPr>
        <w:pStyle w:val="Heading5"/>
        <w:rPr>
          <w:snapToGrid w:val="0"/>
        </w:rPr>
      </w:pPr>
      <w:bookmarkStart w:id="353" w:name="_Toc421523566"/>
      <w:bookmarkStart w:id="354" w:name="_Toc39467227"/>
      <w:bookmarkStart w:id="355" w:name="_Toc139440630"/>
      <w:bookmarkStart w:id="356" w:name="_Toc120002045"/>
      <w:r>
        <w:rPr>
          <w:rStyle w:val="CharSectno"/>
        </w:rPr>
        <w:t>44</w:t>
      </w:r>
      <w:r>
        <w:rPr>
          <w:snapToGrid w:val="0"/>
        </w:rPr>
        <w:t>.</w:t>
      </w:r>
      <w:r>
        <w:rPr>
          <w:snapToGrid w:val="0"/>
        </w:rPr>
        <w:tab/>
        <w:t>Restriction on use of “Incorporated”</w:t>
      </w:r>
      <w:bookmarkEnd w:id="353"/>
      <w:bookmarkEnd w:id="354"/>
      <w:bookmarkEnd w:id="355"/>
      <w:bookmarkEnd w:id="356"/>
    </w:p>
    <w:p>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rPr>
          <w:snapToGrid w:val="0"/>
        </w:rPr>
      </w:pPr>
      <w:bookmarkStart w:id="357" w:name="_Toc421523567"/>
      <w:bookmarkStart w:id="358" w:name="_Toc39467228"/>
      <w:bookmarkStart w:id="359" w:name="_Toc139440631"/>
      <w:bookmarkStart w:id="360" w:name="_Toc120002046"/>
      <w:r>
        <w:rPr>
          <w:rStyle w:val="CharSectno"/>
        </w:rPr>
        <w:t>45</w:t>
      </w:r>
      <w:r>
        <w:rPr>
          <w:snapToGrid w:val="0"/>
        </w:rPr>
        <w:t>.</w:t>
      </w:r>
      <w:r>
        <w:rPr>
          <w:snapToGrid w:val="0"/>
        </w:rPr>
        <w:tab/>
        <w:t>Payment of fees on lodging documents</w:t>
      </w:r>
      <w:bookmarkEnd w:id="357"/>
      <w:bookmarkEnd w:id="358"/>
      <w:bookmarkEnd w:id="359"/>
      <w:bookmarkEnd w:id="360"/>
    </w:p>
    <w:p>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rPr>
          <w:snapToGrid w:val="0"/>
        </w:rPr>
      </w:pPr>
      <w:bookmarkStart w:id="361" w:name="_Toc421523568"/>
      <w:bookmarkStart w:id="362" w:name="_Toc39467229"/>
      <w:bookmarkStart w:id="363" w:name="_Toc139440632"/>
      <w:bookmarkStart w:id="364" w:name="_Toc120002047"/>
      <w:r>
        <w:rPr>
          <w:rStyle w:val="CharSectno"/>
        </w:rPr>
        <w:t>46</w:t>
      </w:r>
      <w:r>
        <w:rPr>
          <w:snapToGrid w:val="0"/>
        </w:rPr>
        <w:t>.</w:t>
      </w:r>
      <w:r>
        <w:rPr>
          <w:snapToGrid w:val="0"/>
        </w:rPr>
        <w:tab/>
        <w:t>Regulations</w:t>
      </w:r>
      <w:bookmarkEnd w:id="361"/>
      <w:bookmarkEnd w:id="362"/>
      <w:bookmarkEnd w:id="363"/>
      <w:bookmarkEnd w:id="364"/>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prescribing and providing for the payment of fees; and</w:t>
      </w:r>
    </w:p>
    <w:p>
      <w:pPr>
        <w:pStyle w:val="Indenta"/>
        <w:rPr>
          <w:snapToGrid w:val="0"/>
        </w:rPr>
      </w:pPr>
      <w:r>
        <w:rPr>
          <w:snapToGrid w:val="0"/>
        </w:rPr>
        <w:tab/>
        <w:t>(b)</w:t>
      </w:r>
      <w:r>
        <w:rPr>
          <w:snapToGrid w:val="0"/>
        </w:rPr>
        <w:tab/>
        <w:t>prescribing forms under this Act and the respective purposes for which those forms are to be used.</w:t>
      </w:r>
    </w:p>
    <w:p>
      <w:pPr>
        <w:pStyle w:val="Heading5"/>
        <w:rPr>
          <w:snapToGrid w:val="0"/>
        </w:rPr>
      </w:pPr>
      <w:bookmarkStart w:id="365" w:name="_Toc421523569"/>
      <w:bookmarkStart w:id="366" w:name="_Toc39467230"/>
      <w:bookmarkStart w:id="367" w:name="_Toc139440633"/>
      <w:bookmarkStart w:id="368" w:name="_Toc120002048"/>
      <w:r>
        <w:rPr>
          <w:rStyle w:val="CharSectno"/>
        </w:rPr>
        <w:t>47</w:t>
      </w:r>
      <w:r>
        <w:rPr>
          <w:snapToGrid w:val="0"/>
        </w:rPr>
        <w:t>.</w:t>
      </w:r>
      <w:r>
        <w:rPr>
          <w:snapToGrid w:val="0"/>
        </w:rPr>
        <w:tab/>
        <w:t>Repeal</w:t>
      </w:r>
      <w:bookmarkEnd w:id="365"/>
      <w:bookmarkEnd w:id="366"/>
      <w:bookmarkEnd w:id="367"/>
      <w:bookmarkEnd w:id="368"/>
    </w:p>
    <w:p>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rPr>
          <w:snapToGrid w:val="0"/>
        </w:rPr>
      </w:pPr>
      <w:bookmarkStart w:id="369" w:name="_Toc421523570"/>
      <w:bookmarkStart w:id="370" w:name="_Toc39467231"/>
      <w:bookmarkStart w:id="371" w:name="_Toc139440634"/>
      <w:bookmarkStart w:id="372" w:name="_Toc120002049"/>
      <w:r>
        <w:rPr>
          <w:rStyle w:val="CharSectno"/>
        </w:rPr>
        <w:t>48</w:t>
      </w:r>
      <w:r>
        <w:rPr>
          <w:snapToGrid w:val="0"/>
        </w:rPr>
        <w:t>.</w:t>
      </w:r>
      <w:r>
        <w:rPr>
          <w:snapToGrid w:val="0"/>
        </w:rPr>
        <w:tab/>
        <w:t>Savings and transitional</w:t>
      </w:r>
      <w:bookmarkEnd w:id="369"/>
      <w:bookmarkEnd w:id="370"/>
      <w:bookmarkEnd w:id="371"/>
      <w:bookmarkEnd w:id="372"/>
    </w:p>
    <w:p>
      <w:pPr>
        <w:pStyle w:val="Subsection"/>
        <w:rPr>
          <w:snapToGrid w:val="0"/>
        </w:rPr>
      </w:pPr>
      <w:r>
        <w:rPr>
          <w:snapToGrid w:val="0"/>
        </w:rPr>
        <w:tab/>
      </w:r>
      <w:r>
        <w:rPr>
          <w:snapToGrid w:val="0"/>
        </w:rPr>
        <w:tab/>
        <w:t>Schedule 2 has effect.</w:t>
      </w:r>
    </w:p>
    <w:p>
      <w:pPr>
        <w:pStyle w:val="Ednotesection"/>
        <w:rPr>
          <w:snapToGrid/>
        </w:rPr>
      </w:pPr>
      <w:r>
        <w:rPr>
          <w:snapToGrid/>
        </w:rPr>
        <w:t>[</w:t>
      </w:r>
      <w:r>
        <w:rPr>
          <w:b/>
          <w:bCs/>
          <w:snapToGrid/>
        </w:rPr>
        <w:t>49.</w:t>
      </w:r>
      <w:r>
        <w:rPr>
          <w:snapToGrid/>
        </w:rP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3" w:name="_Toc117406201"/>
      <w:bookmarkStart w:id="374" w:name="_Toc117414368"/>
      <w:bookmarkStart w:id="375" w:name="_Toc117414431"/>
      <w:bookmarkStart w:id="376" w:name="_Toc117659906"/>
      <w:bookmarkStart w:id="377" w:name="_Toc120002050"/>
      <w:bookmarkStart w:id="378" w:name="_Toc139341451"/>
      <w:bookmarkStart w:id="379" w:name="_Toc139440445"/>
      <w:bookmarkStart w:id="380" w:name="_Toc139440635"/>
      <w:r>
        <w:rPr>
          <w:rStyle w:val="CharSchNo"/>
        </w:rPr>
        <w:t>Schedule 1</w:t>
      </w:r>
      <w:bookmarkEnd w:id="373"/>
      <w:bookmarkEnd w:id="374"/>
      <w:bookmarkEnd w:id="375"/>
      <w:bookmarkEnd w:id="376"/>
      <w:bookmarkEnd w:id="377"/>
      <w:bookmarkEnd w:id="378"/>
      <w:bookmarkEnd w:id="379"/>
      <w:bookmarkEnd w:id="380"/>
    </w:p>
    <w:p>
      <w:pPr>
        <w:pStyle w:val="yShoulderClause"/>
        <w:rPr>
          <w:snapToGrid w:val="0"/>
        </w:rPr>
      </w:pPr>
      <w:r>
        <w:rPr>
          <w:snapToGrid w:val="0"/>
        </w:rPr>
        <w:t>[Section 16]</w:t>
      </w:r>
    </w:p>
    <w:p>
      <w:pPr>
        <w:pStyle w:val="yHeading2"/>
      </w:pPr>
      <w:bookmarkStart w:id="381" w:name="_Toc117406202"/>
      <w:bookmarkStart w:id="382" w:name="_Toc117414369"/>
      <w:bookmarkStart w:id="383" w:name="_Toc117414432"/>
      <w:bookmarkStart w:id="384" w:name="_Toc117659907"/>
      <w:bookmarkStart w:id="385" w:name="_Toc120002051"/>
      <w:bookmarkStart w:id="386" w:name="_Toc139341452"/>
      <w:bookmarkStart w:id="387" w:name="_Toc139440446"/>
      <w:bookmarkStart w:id="388" w:name="_Toc139440636"/>
      <w:r>
        <w:rPr>
          <w:rStyle w:val="CharSchText"/>
        </w:rPr>
        <w:t>Matters to be provided for in rules of an incorporated association</w:t>
      </w:r>
      <w:bookmarkEnd w:id="381"/>
      <w:bookmarkEnd w:id="382"/>
      <w:bookmarkEnd w:id="383"/>
      <w:bookmarkEnd w:id="384"/>
      <w:bookmarkEnd w:id="385"/>
      <w:bookmarkEnd w:id="386"/>
      <w:bookmarkEnd w:id="387"/>
      <w:bookmarkEnd w:id="388"/>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b/>
          <w:snapToGrid w:val="0"/>
        </w:rPr>
        <w:t>“</w:t>
      </w:r>
      <w:r>
        <w:rPr>
          <w:rStyle w:val="CharDefText"/>
        </w:rPr>
        <w:t>the committee</w:t>
      </w:r>
      <w:r>
        <w:rPr>
          <w:b/>
          <w:snapToGrid w:val="0"/>
        </w:rPr>
        <w:t>”</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w:t>
      </w:r>
      <w:bookmarkStart w:id="389" w:name="UpToHere"/>
      <w:bookmarkEnd w:id="389"/>
      <w:r>
        <w:rPr>
          <w:snapToGrid w:val="0"/>
        </w:rPr>
        <w:t>nts of the incorporated association.</w:t>
      </w:r>
    </w:p>
    <w:p>
      <w:pPr>
        <w:pStyle w:val="yScheduleHeading"/>
      </w:pPr>
      <w:bookmarkStart w:id="390" w:name="_Toc117406203"/>
      <w:bookmarkStart w:id="391" w:name="_Toc117414370"/>
      <w:bookmarkStart w:id="392" w:name="_Toc117414433"/>
      <w:bookmarkStart w:id="393" w:name="_Toc117659908"/>
      <w:bookmarkStart w:id="394" w:name="_Toc120002052"/>
      <w:bookmarkStart w:id="395" w:name="_Toc139341453"/>
      <w:bookmarkStart w:id="396" w:name="_Toc139440447"/>
      <w:bookmarkStart w:id="397" w:name="_Toc139440637"/>
      <w:r>
        <w:rPr>
          <w:rStyle w:val="CharSchNo"/>
        </w:rPr>
        <w:t>Schedule 2</w:t>
      </w:r>
      <w:bookmarkEnd w:id="390"/>
      <w:bookmarkEnd w:id="391"/>
      <w:bookmarkEnd w:id="392"/>
      <w:bookmarkEnd w:id="393"/>
      <w:bookmarkEnd w:id="394"/>
      <w:bookmarkEnd w:id="395"/>
      <w:bookmarkEnd w:id="396"/>
      <w:bookmarkEnd w:id="397"/>
    </w:p>
    <w:p>
      <w:pPr>
        <w:pStyle w:val="yShoulderClause"/>
        <w:rPr>
          <w:snapToGrid w:val="0"/>
        </w:rPr>
      </w:pPr>
      <w:r>
        <w:rPr>
          <w:snapToGrid w:val="0"/>
        </w:rPr>
        <w:t>[Section 48]</w:t>
      </w:r>
    </w:p>
    <w:p>
      <w:pPr>
        <w:pStyle w:val="yHeading2"/>
      </w:pPr>
      <w:bookmarkStart w:id="398" w:name="_Toc117406204"/>
      <w:bookmarkStart w:id="399" w:name="_Toc117414371"/>
      <w:bookmarkStart w:id="400" w:name="_Toc117414434"/>
      <w:bookmarkStart w:id="401" w:name="_Toc117659909"/>
      <w:bookmarkStart w:id="402" w:name="_Toc120002053"/>
      <w:bookmarkStart w:id="403" w:name="_Toc139341454"/>
      <w:bookmarkStart w:id="404" w:name="_Toc139440448"/>
      <w:bookmarkStart w:id="405" w:name="_Toc139440638"/>
      <w:r>
        <w:rPr>
          <w:rStyle w:val="CharSchText"/>
        </w:rPr>
        <w:t>Savings and transitional provisions</w:t>
      </w:r>
      <w:bookmarkEnd w:id="398"/>
      <w:bookmarkEnd w:id="399"/>
      <w:bookmarkEnd w:id="400"/>
      <w:bookmarkEnd w:id="401"/>
      <w:bookmarkEnd w:id="402"/>
      <w:bookmarkEnd w:id="403"/>
      <w:bookmarkEnd w:id="404"/>
      <w:bookmarkEnd w:id="405"/>
    </w:p>
    <w:p>
      <w:pPr>
        <w:pStyle w:val="yHeading5"/>
        <w:outlineLvl w:val="9"/>
        <w:rPr>
          <w:snapToGrid w:val="0"/>
        </w:rPr>
      </w:pPr>
    </w:p>
    <w:p>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Heading5"/>
        <w:outlineLvl w:val="9"/>
        <w:rPr>
          <w:snapToGrid w:val="0"/>
        </w:rPr>
      </w:pPr>
    </w:p>
    <w:p>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Heading5"/>
        <w:outlineLvl w:val="9"/>
        <w:rPr>
          <w:snapToGrid w:val="0"/>
        </w:rPr>
      </w:pPr>
    </w:p>
    <w:p>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Heading5"/>
        <w:outlineLvl w:val="9"/>
        <w:rPr>
          <w:snapToGrid w:val="0"/>
        </w:rPr>
      </w:pPr>
    </w:p>
    <w:p>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6" w:name="_Toc92442017"/>
      <w:bookmarkStart w:id="407" w:name="_Toc116794918"/>
      <w:bookmarkStart w:id="408" w:name="_Toc117406205"/>
      <w:bookmarkStart w:id="409" w:name="_Toc117414372"/>
      <w:bookmarkStart w:id="410" w:name="_Toc117414435"/>
      <w:bookmarkStart w:id="411" w:name="_Toc117659910"/>
      <w:bookmarkStart w:id="412" w:name="_Toc120002054"/>
      <w:bookmarkStart w:id="413" w:name="_Toc139341455"/>
      <w:bookmarkStart w:id="414" w:name="_Toc139440449"/>
      <w:bookmarkStart w:id="415" w:name="_Toc139440639"/>
      <w:r>
        <w:t>Notes</w:t>
      </w:r>
      <w:bookmarkEnd w:id="406"/>
      <w:bookmarkEnd w:id="407"/>
      <w:bookmarkEnd w:id="408"/>
      <w:bookmarkEnd w:id="409"/>
      <w:bookmarkEnd w:id="410"/>
      <w:bookmarkEnd w:id="411"/>
      <w:bookmarkEnd w:id="412"/>
      <w:bookmarkEnd w:id="413"/>
      <w:bookmarkEnd w:id="414"/>
      <w:bookmarkEnd w:id="415"/>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w:t>
      </w:r>
      <w:del w:id="416" w:author="svcMRProcess" w:date="2015-12-05T01:15:00Z">
        <w:r>
          <w:rPr>
            <w:i/>
            <w:noProof/>
            <w:snapToGrid w:val="0"/>
          </w:rPr>
          <w:delText xml:space="preserve"> </w:delText>
        </w:r>
      </w:del>
      <w:ins w:id="417" w:author="svcMRProcess" w:date="2015-12-05T01:15:00Z">
        <w:r>
          <w:rPr>
            <w:i/>
            <w:noProof/>
            <w:snapToGrid w:val="0"/>
          </w:rPr>
          <w:t> </w:t>
        </w:r>
      </w:ins>
      <w:r>
        <w:rPr>
          <w:i/>
          <w:noProof/>
          <w:snapToGrid w:val="0"/>
        </w:rPr>
        <w:t>Incorporation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8" w:name="_Toc139440640"/>
      <w:bookmarkStart w:id="419" w:name="_Toc120002055"/>
      <w:r>
        <w:rPr>
          <w:snapToGrid w:val="0"/>
        </w:rPr>
        <w:t>Compilation table</w:t>
      </w:r>
      <w:bookmarkEnd w:id="418"/>
      <w:bookmarkEnd w:id="41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rPr>
                <w:i/>
                <w:sz w:val="19"/>
              </w:rPr>
            </w:pPr>
            <w:r>
              <w:rPr>
                <w:i/>
                <w:sz w:val="19"/>
              </w:rPr>
              <w:t>Associations Incorporation Act 1987</w:t>
            </w:r>
          </w:p>
        </w:tc>
        <w:tc>
          <w:tcPr>
            <w:tcW w:w="1134" w:type="dxa"/>
            <w:tcBorders>
              <w:top w:val="nil"/>
              <w:bottom w:val="nil"/>
            </w:tcBorders>
          </w:tcPr>
          <w:p>
            <w:pPr>
              <w:pStyle w:val="nTable"/>
              <w:spacing w:after="40"/>
              <w:rPr>
                <w:sz w:val="19"/>
              </w:rPr>
            </w:pPr>
            <w:r>
              <w:rPr>
                <w:sz w:val="19"/>
              </w:rPr>
              <w:t>59 of 1987</w:t>
            </w:r>
          </w:p>
        </w:tc>
        <w:tc>
          <w:tcPr>
            <w:tcW w:w="1134" w:type="dxa"/>
            <w:tcBorders>
              <w:top w:val="nil"/>
              <w:bottom w:val="nil"/>
            </w:tcBorders>
          </w:tcPr>
          <w:p>
            <w:pPr>
              <w:pStyle w:val="nTable"/>
              <w:spacing w:after="40"/>
              <w:rPr>
                <w:sz w:val="19"/>
              </w:rPr>
            </w:pPr>
            <w:r>
              <w:rPr>
                <w:sz w:val="19"/>
              </w:rPr>
              <w:t>9 Nov 1987</w:t>
            </w:r>
          </w:p>
        </w:tc>
        <w:tc>
          <w:tcPr>
            <w:tcW w:w="2551" w:type="dxa"/>
            <w:tcBorders>
              <w:top w:val="nil"/>
              <w:bottom w:val="nil"/>
            </w:tcBorders>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8" w:type="dxa"/>
            <w:tcBorders>
              <w:top w:val="nil"/>
              <w:bottom w:val="nil"/>
            </w:tcBorders>
          </w:tcPr>
          <w:p>
            <w:pPr>
              <w:pStyle w:val="nTable"/>
              <w:spacing w:after="40"/>
              <w:ind w:right="113"/>
              <w:rPr>
                <w:sz w:val="19"/>
              </w:rPr>
            </w:pPr>
            <w:r>
              <w:rPr>
                <w:i/>
                <w:sz w:val="19"/>
              </w:rPr>
              <w:t>Financial Administration Legislation Amendment Act 1993</w:t>
            </w:r>
            <w:r>
              <w:rPr>
                <w:sz w:val="19"/>
              </w:rPr>
              <w:t xml:space="preserve"> s. 11</w:t>
            </w:r>
          </w:p>
        </w:tc>
        <w:tc>
          <w:tcPr>
            <w:tcW w:w="1134" w:type="dxa"/>
            <w:tcBorders>
              <w:top w:val="nil"/>
              <w:bottom w:val="nil"/>
            </w:tcBorders>
          </w:tcPr>
          <w:p>
            <w:pPr>
              <w:pStyle w:val="nTable"/>
              <w:spacing w:after="40"/>
              <w:rPr>
                <w:sz w:val="19"/>
              </w:rPr>
            </w:pPr>
            <w:r>
              <w:rPr>
                <w:sz w:val="19"/>
              </w:rPr>
              <w:t>6 of 1993</w:t>
            </w:r>
          </w:p>
        </w:tc>
        <w:tc>
          <w:tcPr>
            <w:tcW w:w="1134" w:type="dxa"/>
            <w:tcBorders>
              <w:top w:val="nil"/>
              <w:bottom w:val="nil"/>
            </w:tcBorders>
          </w:tcPr>
          <w:p>
            <w:pPr>
              <w:pStyle w:val="nTable"/>
              <w:spacing w:after="40"/>
              <w:rPr>
                <w:sz w:val="19"/>
              </w:rPr>
            </w:pPr>
            <w:r>
              <w:rPr>
                <w:sz w:val="19"/>
              </w:rPr>
              <w:t>27 Aug 1993</w:t>
            </w:r>
          </w:p>
        </w:tc>
        <w:tc>
          <w:tcPr>
            <w:tcW w:w="2551" w:type="dxa"/>
            <w:tcBorders>
              <w:top w:val="nil"/>
              <w:bottom w:val="nil"/>
            </w:tcBorders>
          </w:tcPr>
          <w:p>
            <w:pPr>
              <w:pStyle w:val="nTable"/>
              <w:spacing w:after="40"/>
              <w:rPr>
                <w:sz w:val="19"/>
              </w:rPr>
            </w:pPr>
            <w:r>
              <w:rPr>
                <w:sz w:val="19"/>
              </w:rPr>
              <w:t>1 Jul 1993 (see s. 2(1))</w:t>
            </w:r>
          </w:p>
        </w:tc>
      </w:tr>
      <w:tr>
        <w:trPr>
          <w:cantSplit/>
        </w:trPr>
        <w:tc>
          <w:tcPr>
            <w:tcW w:w="2268" w:type="dxa"/>
            <w:tcBorders>
              <w:top w:val="nil"/>
              <w:bottom w:val="nil"/>
            </w:tcBorders>
          </w:tcPr>
          <w:p>
            <w:pPr>
              <w:pStyle w:val="nTable"/>
              <w:spacing w:after="40"/>
              <w:ind w:right="113"/>
              <w:rPr>
                <w:sz w:val="19"/>
              </w:rPr>
            </w:pPr>
            <w:r>
              <w:rPr>
                <w:i/>
                <w:sz w:val="19"/>
              </w:rPr>
              <w:t>Industrial Relations Legislation Amendment and Repeal Act 1995</w:t>
            </w:r>
            <w:r>
              <w:rPr>
                <w:sz w:val="19"/>
              </w:rPr>
              <w:t xml:space="preserve"> s. 67(3)</w:t>
            </w:r>
          </w:p>
        </w:tc>
        <w:tc>
          <w:tcPr>
            <w:tcW w:w="1134" w:type="dxa"/>
            <w:tcBorders>
              <w:top w:val="nil"/>
              <w:bottom w:val="nil"/>
            </w:tcBorders>
          </w:tcPr>
          <w:p>
            <w:pPr>
              <w:pStyle w:val="nTable"/>
              <w:keepNext/>
              <w:spacing w:after="40"/>
              <w:rPr>
                <w:sz w:val="19"/>
              </w:rPr>
            </w:pPr>
            <w:r>
              <w:rPr>
                <w:sz w:val="19"/>
              </w:rPr>
              <w:t>79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16 Jan 1996 (see s. 3(1))</w:t>
            </w:r>
          </w:p>
        </w:tc>
      </w:tr>
      <w:tr>
        <w:trPr>
          <w:cantSplit/>
        </w:trPr>
        <w:tc>
          <w:tcPr>
            <w:tcW w:w="2268" w:type="dxa"/>
            <w:tcBorders>
              <w:top w:val="nil"/>
              <w:bottom w:val="nil"/>
            </w:tcBorders>
          </w:tcPr>
          <w:p>
            <w:pPr>
              <w:pStyle w:val="nTable"/>
              <w:spacing w:after="40"/>
              <w:ind w:right="113"/>
              <w:rPr>
                <w:sz w:val="19"/>
              </w:rPr>
            </w:pPr>
            <w:r>
              <w:rPr>
                <w:i/>
                <w:sz w:val="19"/>
              </w:rPr>
              <w:t>Financial Legislation Amendment Act 1996</w:t>
            </w:r>
            <w:r>
              <w:rPr>
                <w:sz w:val="19"/>
              </w:rPr>
              <w:t xml:space="preserve"> s. 64</w:t>
            </w:r>
          </w:p>
        </w:tc>
        <w:tc>
          <w:tcPr>
            <w:tcW w:w="1134" w:type="dxa"/>
            <w:tcBorders>
              <w:top w:val="nil"/>
              <w:bottom w:val="nil"/>
            </w:tcBorders>
          </w:tcPr>
          <w:p>
            <w:pPr>
              <w:pStyle w:val="nTable"/>
              <w:keepNext/>
              <w:spacing w:after="40"/>
              <w:rPr>
                <w:sz w:val="19"/>
              </w:rPr>
            </w:pPr>
            <w:r>
              <w:rPr>
                <w:sz w:val="19"/>
              </w:rPr>
              <w:t>49 of 1996</w:t>
            </w:r>
          </w:p>
        </w:tc>
        <w:tc>
          <w:tcPr>
            <w:tcW w:w="1134" w:type="dxa"/>
            <w:tcBorders>
              <w:top w:val="nil"/>
              <w:bottom w:val="nil"/>
            </w:tcBorders>
          </w:tcPr>
          <w:p>
            <w:pPr>
              <w:pStyle w:val="nTable"/>
              <w:spacing w:after="40"/>
              <w:rPr>
                <w:sz w:val="19"/>
              </w:rPr>
            </w:pPr>
            <w:r>
              <w:rPr>
                <w:sz w:val="19"/>
              </w:rPr>
              <w:t>25 Oct 1996</w:t>
            </w:r>
          </w:p>
        </w:tc>
        <w:tc>
          <w:tcPr>
            <w:tcW w:w="2551" w:type="dxa"/>
            <w:tcBorders>
              <w:top w:val="nil"/>
              <w:bottom w:val="nil"/>
            </w:tcBorders>
          </w:tcPr>
          <w:p>
            <w:pPr>
              <w:pStyle w:val="nTable"/>
              <w:spacing w:after="40"/>
              <w:rPr>
                <w:sz w:val="19"/>
              </w:rPr>
            </w:pPr>
            <w:r>
              <w:rPr>
                <w:sz w:val="19"/>
              </w:rPr>
              <w:t>25 Oct 1996 (see s. 2(1))</w:t>
            </w:r>
          </w:p>
        </w:tc>
      </w:tr>
      <w:tr>
        <w:trPr>
          <w:cantSplit/>
        </w:trPr>
        <w:tc>
          <w:tcPr>
            <w:tcW w:w="2268" w:type="dxa"/>
            <w:tcBorders>
              <w:top w:val="nil"/>
              <w:bottom w:val="nil"/>
            </w:tcBorders>
          </w:tcPr>
          <w:p>
            <w:pPr>
              <w:pStyle w:val="nTable"/>
              <w:spacing w:after="40"/>
              <w:ind w:right="113"/>
              <w:rPr>
                <w:sz w:val="19"/>
              </w:rPr>
            </w:pPr>
            <w:r>
              <w:rPr>
                <w:i/>
                <w:sz w:val="19"/>
              </w:rPr>
              <w:t>Trustees Amendment Act 1997</w:t>
            </w:r>
            <w:r>
              <w:rPr>
                <w:sz w:val="19"/>
              </w:rPr>
              <w:t xml:space="preserve"> s. 18</w:t>
            </w:r>
          </w:p>
        </w:tc>
        <w:tc>
          <w:tcPr>
            <w:tcW w:w="1134" w:type="dxa"/>
            <w:tcBorders>
              <w:top w:val="nil"/>
              <w:bottom w:val="nil"/>
            </w:tcBorders>
          </w:tcPr>
          <w:p>
            <w:pPr>
              <w:pStyle w:val="nTable"/>
              <w:keepNext/>
              <w:spacing w:after="40"/>
              <w:rPr>
                <w:sz w:val="19"/>
              </w:rPr>
            </w:pPr>
            <w:r>
              <w:rPr>
                <w:sz w:val="19"/>
              </w:rPr>
              <w:t>1 of 1997</w:t>
            </w:r>
          </w:p>
        </w:tc>
        <w:tc>
          <w:tcPr>
            <w:tcW w:w="1134" w:type="dxa"/>
            <w:tcBorders>
              <w:top w:val="nil"/>
              <w:bottom w:val="nil"/>
            </w:tcBorders>
          </w:tcPr>
          <w:p>
            <w:pPr>
              <w:pStyle w:val="nTable"/>
              <w:spacing w:after="40"/>
              <w:rPr>
                <w:sz w:val="19"/>
              </w:rPr>
            </w:pPr>
            <w:r>
              <w:rPr>
                <w:sz w:val="19"/>
              </w:rPr>
              <w:t>6 May 1997</w:t>
            </w:r>
          </w:p>
        </w:tc>
        <w:tc>
          <w:tcPr>
            <w:tcW w:w="2551" w:type="dxa"/>
            <w:tcBorders>
              <w:top w:val="nil"/>
              <w:bottom w:val="nil"/>
            </w:tcBorders>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Borders>
              <w:top w:val="nil"/>
              <w:bottom w:val="nil"/>
            </w:tcBorders>
          </w:tcPr>
          <w:p>
            <w:pPr>
              <w:pStyle w:val="nTable"/>
              <w:spacing w:after="40"/>
              <w:ind w:right="113"/>
              <w:rPr>
                <w:sz w:val="19"/>
              </w:rPr>
            </w:pPr>
            <w:r>
              <w:rPr>
                <w:i/>
                <w:sz w:val="19"/>
              </w:rPr>
              <w:t>Acts Amendment (Land Administration) Act 1997</w:t>
            </w:r>
            <w:r>
              <w:rPr>
                <w:sz w:val="19"/>
              </w:rPr>
              <w:t xml:space="preserve"> Pt. 7</w:t>
            </w:r>
          </w:p>
        </w:tc>
        <w:tc>
          <w:tcPr>
            <w:tcW w:w="1134" w:type="dxa"/>
            <w:tcBorders>
              <w:top w:val="nil"/>
              <w:bottom w:val="nil"/>
            </w:tcBorders>
          </w:tcPr>
          <w:p>
            <w:pPr>
              <w:pStyle w:val="nTable"/>
              <w:keepNext/>
              <w:spacing w:after="40"/>
              <w:rPr>
                <w:sz w:val="19"/>
              </w:rPr>
            </w:pPr>
            <w:r>
              <w:rPr>
                <w:sz w:val="19"/>
              </w:rPr>
              <w:t>31 of 1997</w:t>
            </w:r>
          </w:p>
        </w:tc>
        <w:tc>
          <w:tcPr>
            <w:tcW w:w="1134" w:type="dxa"/>
            <w:tcBorders>
              <w:top w:val="nil"/>
              <w:bottom w:val="nil"/>
            </w:tcBorders>
          </w:tcPr>
          <w:p>
            <w:pPr>
              <w:pStyle w:val="nTable"/>
              <w:spacing w:after="40"/>
              <w:rPr>
                <w:sz w:val="19"/>
              </w:rPr>
            </w:pPr>
            <w:r>
              <w:rPr>
                <w:sz w:val="19"/>
              </w:rPr>
              <w:t>3 Oct 1997</w:t>
            </w:r>
          </w:p>
        </w:tc>
        <w:tc>
          <w:tcPr>
            <w:tcW w:w="2551" w:type="dxa"/>
            <w:tcBorders>
              <w:top w:val="nil"/>
              <w:bottom w:val="nil"/>
            </w:tcBorders>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(No. 2) 1998</w:t>
            </w:r>
            <w:r>
              <w:rPr>
                <w:sz w:val="19"/>
              </w:rPr>
              <w:t xml:space="preserve"> s. 18</w:t>
            </w:r>
          </w:p>
        </w:tc>
        <w:tc>
          <w:tcPr>
            <w:tcW w:w="1134" w:type="dxa"/>
            <w:tcBorders>
              <w:top w:val="nil"/>
              <w:bottom w:val="nil"/>
            </w:tcBorders>
          </w:tcPr>
          <w:p>
            <w:pPr>
              <w:pStyle w:val="nTable"/>
              <w:keepNext/>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rPr>
          <w:cantSplit/>
        </w:trPr>
        <w:tc>
          <w:tcPr>
            <w:tcW w:w="7087" w:type="dxa"/>
            <w:gridSpan w:val="4"/>
            <w:tcBorders>
              <w:top w:val="nil"/>
              <w:bottom w:val="nil"/>
            </w:tcBorders>
          </w:tcPr>
          <w:p>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4" w:type="dxa"/>
            <w:tcBorders>
              <w:top w:val="nil"/>
              <w:bottom w:val="nil"/>
            </w:tcBorders>
          </w:tcPr>
          <w:p>
            <w:pPr>
              <w:pStyle w:val="nTable"/>
              <w:keepNext/>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2) 2003</w:t>
            </w:r>
            <w:r>
              <w:rPr>
                <w:sz w:val="19"/>
              </w:rPr>
              <w:t xml:space="preserve"> Pt. 2</w:t>
            </w:r>
          </w:p>
        </w:tc>
        <w:tc>
          <w:tcPr>
            <w:tcW w:w="1134" w:type="dxa"/>
            <w:tcBorders>
              <w:top w:val="nil"/>
              <w:bottom w:val="nil"/>
            </w:tcBorders>
          </w:tcPr>
          <w:p>
            <w:pPr>
              <w:pStyle w:val="nTable"/>
              <w:keepNext/>
              <w:spacing w:after="40"/>
              <w:rPr>
                <w:sz w:val="19"/>
              </w:rPr>
            </w:pPr>
            <w:r>
              <w:rPr>
                <w:sz w:val="19"/>
              </w:rPr>
              <w:t>20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4" w:type="dxa"/>
            <w:tcBorders>
              <w:top w:val="nil"/>
              <w:bottom w:val="nil"/>
            </w:tcBorders>
          </w:tcPr>
          <w:p>
            <w:pPr>
              <w:pStyle w:val="nTable"/>
              <w:keepNext/>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top w:val="nil"/>
              <w:bottom w:val="nil"/>
            </w:tcBorders>
          </w:tcPr>
          <w:p>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trPr>
          <w:cantSplit/>
          <w:ins w:id="420" w:author="svcMRProcess" w:date="2015-12-05T01:15:00Z"/>
        </w:trPr>
        <w:tc>
          <w:tcPr>
            <w:tcW w:w="2268" w:type="dxa"/>
            <w:tcBorders>
              <w:top w:val="nil"/>
              <w:bottom w:val="single" w:sz="4" w:space="0" w:color="auto"/>
            </w:tcBorders>
          </w:tcPr>
          <w:p>
            <w:pPr>
              <w:pStyle w:val="nTable"/>
              <w:spacing w:after="40"/>
              <w:ind w:right="113"/>
              <w:rPr>
                <w:ins w:id="421" w:author="svcMRProcess" w:date="2015-12-05T01:15:00Z"/>
                <w:i/>
                <w:sz w:val="19"/>
              </w:rPr>
            </w:pPr>
            <w:ins w:id="422" w:author="svcMRProcess" w:date="2015-12-05T01:15:00Z">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ins>
          </w:p>
        </w:tc>
        <w:tc>
          <w:tcPr>
            <w:tcW w:w="1134" w:type="dxa"/>
            <w:tcBorders>
              <w:top w:val="nil"/>
              <w:bottom w:val="single" w:sz="4" w:space="0" w:color="auto"/>
            </w:tcBorders>
          </w:tcPr>
          <w:p>
            <w:pPr>
              <w:pStyle w:val="nTable"/>
              <w:keepNext/>
              <w:spacing w:after="40"/>
              <w:rPr>
                <w:ins w:id="423" w:author="svcMRProcess" w:date="2015-12-05T01:15:00Z"/>
                <w:sz w:val="19"/>
              </w:rPr>
            </w:pPr>
            <w:ins w:id="424" w:author="svcMRProcess" w:date="2015-12-05T01:15:00Z">
              <w:r>
                <w:rPr>
                  <w:sz w:val="19"/>
                </w:rPr>
                <w:t>28 of 2006</w:t>
              </w:r>
            </w:ins>
          </w:p>
        </w:tc>
        <w:tc>
          <w:tcPr>
            <w:tcW w:w="1134" w:type="dxa"/>
            <w:tcBorders>
              <w:top w:val="nil"/>
              <w:bottom w:val="single" w:sz="4" w:space="0" w:color="auto"/>
            </w:tcBorders>
          </w:tcPr>
          <w:p>
            <w:pPr>
              <w:pStyle w:val="nTable"/>
              <w:spacing w:after="40"/>
              <w:rPr>
                <w:ins w:id="425" w:author="svcMRProcess" w:date="2015-12-05T01:15:00Z"/>
                <w:sz w:val="19"/>
              </w:rPr>
            </w:pPr>
            <w:ins w:id="426" w:author="svcMRProcess" w:date="2015-12-05T01:15:00Z">
              <w:r>
                <w:rPr>
                  <w:sz w:val="19"/>
                </w:rPr>
                <w:t>26 Jun 2006</w:t>
              </w:r>
            </w:ins>
          </w:p>
        </w:tc>
        <w:tc>
          <w:tcPr>
            <w:tcW w:w="2551" w:type="dxa"/>
            <w:tcBorders>
              <w:top w:val="nil"/>
              <w:bottom w:val="single" w:sz="4" w:space="0" w:color="auto"/>
            </w:tcBorders>
          </w:tcPr>
          <w:p>
            <w:pPr>
              <w:pStyle w:val="nTable"/>
              <w:spacing w:after="40"/>
              <w:rPr>
                <w:ins w:id="427" w:author="svcMRProcess" w:date="2015-12-05T01:15:00Z"/>
                <w:sz w:val="19"/>
              </w:rPr>
            </w:pPr>
            <w:ins w:id="428" w:author="svcMRProcess" w:date="2015-12-05T01:15:00Z">
              <w:r>
                <w:rPr>
                  <w:sz w:val="19"/>
                </w:rPr>
                <w:t xml:space="preserve">1 Jul 2006 (see s. 2 and </w:t>
              </w:r>
              <w:r>
                <w:rPr>
                  <w:i/>
                  <w:iCs/>
                  <w:sz w:val="19"/>
                </w:rPr>
                <w:t>Gazette</w:t>
              </w:r>
              <w:r>
                <w:rPr>
                  <w:sz w:val="19"/>
                </w:rPr>
                <w:t xml:space="preserve"> 27 Jun 2006 p. 2347)</w:t>
              </w:r>
            </w:ins>
          </w:p>
        </w:tc>
      </w:tr>
    </w:tbl>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MiscOpen"/>
      </w:pPr>
      <w:r>
        <w:t>“</w:t>
      </w:r>
    </w:p>
    <w:p>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429" w:author="svcMRProcess" w:date="2015-12-05T01:15:00Z"/>
        </w:rPr>
      </w:pPr>
      <w:ins w:id="430" w:author="svcMRProcess" w:date="2015-12-05T01:15:00Z">
        <w:r>
          <w:rPr>
            <w:vertAlign w:val="superscript"/>
          </w:rPr>
          <w:t>4</w:t>
        </w:r>
        <w:r>
          <w:tab/>
          <w:t xml:space="preserve">The </w:t>
        </w:r>
        <w:r>
          <w:rPr>
            <w:i/>
            <w:iCs/>
          </w:rPr>
          <w:t>Machinery of Government (Miscellaneous Amendments) Act 2006</w:t>
        </w:r>
        <w:r>
          <w:t xml:space="preserve"> Pt. 4 Div. 23 reads as follows:</w:t>
        </w:r>
      </w:ins>
    </w:p>
    <w:p>
      <w:pPr>
        <w:pStyle w:val="MiscOpen"/>
        <w:rPr>
          <w:ins w:id="431" w:author="svcMRProcess" w:date="2015-12-05T01:15:00Z"/>
        </w:rPr>
      </w:pPr>
      <w:ins w:id="432" w:author="svcMRProcess" w:date="2015-12-05T01:15:00Z">
        <w:r>
          <w:t>“</w:t>
        </w:r>
      </w:ins>
    </w:p>
    <w:p>
      <w:pPr>
        <w:pStyle w:val="nzHeading3"/>
        <w:rPr>
          <w:ins w:id="433" w:author="svcMRProcess" w:date="2015-12-05T01:15:00Z"/>
        </w:rPr>
      </w:pPr>
      <w:bookmarkStart w:id="434" w:name="_Toc101066971"/>
      <w:bookmarkStart w:id="435" w:name="_Toc101067787"/>
      <w:bookmarkStart w:id="436" w:name="_Toc101068421"/>
      <w:bookmarkStart w:id="437" w:name="_Toc101068938"/>
      <w:bookmarkStart w:id="438" w:name="_Toc101070533"/>
      <w:bookmarkStart w:id="439" w:name="_Toc101073117"/>
      <w:bookmarkStart w:id="440" w:name="_Toc101080300"/>
      <w:bookmarkStart w:id="441" w:name="_Toc101080963"/>
      <w:bookmarkStart w:id="442" w:name="_Toc101173925"/>
      <w:bookmarkStart w:id="443" w:name="_Toc101256601"/>
      <w:bookmarkStart w:id="444" w:name="_Toc101260653"/>
      <w:bookmarkStart w:id="445" w:name="_Toc101329434"/>
      <w:bookmarkStart w:id="446" w:name="_Toc101350875"/>
      <w:bookmarkStart w:id="447" w:name="_Toc101578755"/>
      <w:bookmarkStart w:id="448" w:name="_Toc101599730"/>
      <w:bookmarkStart w:id="449" w:name="_Toc101666562"/>
      <w:bookmarkStart w:id="450" w:name="_Toc101672524"/>
      <w:bookmarkStart w:id="451" w:name="_Toc101675034"/>
      <w:bookmarkStart w:id="452" w:name="_Toc101682760"/>
      <w:bookmarkStart w:id="453" w:name="_Toc101690030"/>
      <w:bookmarkStart w:id="454" w:name="_Toc101769362"/>
      <w:bookmarkStart w:id="455" w:name="_Toc101770648"/>
      <w:bookmarkStart w:id="456" w:name="_Toc101774105"/>
      <w:bookmarkStart w:id="457" w:name="_Toc101845072"/>
      <w:bookmarkStart w:id="458" w:name="_Toc102981725"/>
      <w:bookmarkStart w:id="459" w:name="_Toc103569831"/>
      <w:bookmarkStart w:id="460" w:name="_Toc106089067"/>
      <w:bookmarkStart w:id="461" w:name="_Toc106097122"/>
      <w:bookmarkStart w:id="462" w:name="_Toc136050276"/>
      <w:bookmarkStart w:id="463" w:name="_Toc138660655"/>
      <w:bookmarkStart w:id="464" w:name="_Toc138661234"/>
      <w:bookmarkStart w:id="465" w:name="_Toc138750210"/>
      <w:bookmarkStart w:id="466" w:name="_Toc138750895"/>
      <w:bookmarkStart w:id="467" w:name="_Toc139166636"/>
      <w:bookmarkStart w:id="468" w:name="_Toc139266356"/>
      <w:ins w:id="469" w:author="svcMRProcess" w:date="2015-12-05T01:15:00Z">
        <w:r>
          <w:rPr>
            <w:rStyle w:val="CharDivNo"/>
          </w:rPr>
          <w:t>Division 23</w:t>
        </w:r>
        <w:r>
          <w:t> — </w:t>
        </w:r>
        <w:r>
          <w:rPr>
            <w:rStyle w:val="CharDivText"/>
          </w:rPr>
          <w:t>Transitional provisions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ins>
    </w:p>
    <w:p>
      <w:pPr>
        <w:pStyle w:val="nzHeading5"/>
        <w:rPr>
          <w:ins w:id="470" w:author="svcMRProcess" w:date="2015-12-05T01:15:00Z"/>
        </w:rPr>
      </w:pPr>
      <w:bookmarkStart w:id="471" w:name="_Toc2055349"/>
      <w:bookmarkStart w:id="472" w:name="_Toc45504367"/>
      <w:bookmarkStart w:id="473" w:name="_Toc46642257"/>
      <w:bookmarkStart w:id="474" w:name="_Toc100544432"/>
      <w:bookmarkStart w:id="475" w:name="_Toc138661235"/>
      <w:bookmarkStart w:id="476" w:name="_Toc138750896"/>
      <w:bookmarkStart w:id="477" w:name="_Toc139166637"/>
      <w:bookmarkStart w:id="478" w:name="_Toc139266357"/>
      <w:ins w:id="479" w:author="svcMRProcess" w:date="2015-12-05T01:15:00Z">
        <w:r>
          <w:rPr>
            <w:rStyle w:val="CharSectno"/>
          </w:rPr>
          <w:t>151</w:t>
        </w:r>
        <w:r>
          <w:t>.</w:t>
        </w:r>
        <w:r>
          <w:tab/>
          <w:t>Commissioner for Fair Trading</w:t>
        </w:r>
        <w:bookmarkEnd w:id="471"/>
        <w:bookmarkEnd w:id="472"/>
        <w:bookmarkEnd w:id="473"/>
        <w:bookmarkEnd w:id="474"/>
        <w:bookmarkEnd w:id="475"/>
        <w:bookmarkEnd w:id="476"/>
        <w:bookmarkEnd w:id="477"/>
        <w:bookmarkEnd w:id="478"/>
      </w:ins>
    </w:p>
    <w:p>
      <w:pPr>
        <w:pStyle w:val="nzSubsection"/>
        <w:rPr>
          <w:ins w:id="480" w:author="svcMRProcess" w:date="2015-12-05T01:15:00Z"/>
        </w:rPr>
      </w:pPr>
      <w:ins w:id="481" w:author="svcMRProcess" w:date="2015-12-05T01:15:00Z">
        <w:r>
          <w:tab/>
        </w:r>
        <w:bookmarkStart w:id="482" w:name="_Hlt45508481"/>
        <w:bookmarkEnd w:id="482"/>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483" w:author="svcMRProcess" w:date="2015-12-05T01:15:00Z"/>
        </w:rPr>
      </w:pPr>
      <w:ins w:id="484" w:author="svcMRProcess" w:date="2015-12-05T01:15:00Z">
        <w:r>
          <w:tab/>
          <w:t>(a)</w:t>
        </w:r>
        <w:r>
          <w:tab/>
          <w:t>the Associations Incorporation Act 1987;</w:t>
        </w:r>
      </w:ins>
    </w:p>
    <w:p>
      <w:pPr>
        <w:pStyle w:val="nzIndenta"/>
        <w:rPr>
          <w:ins w:id="485" w:author="svcMRProcess" w:date="2015-12-05T01:15:00Z"/>
        </w:rPr>
      </w:pPr>
      <w:ins w:id="486" w:author="svcMRProcess" w:date="2015-12-05T01:15:00Z">
        <w:r>
          <w:tab/>
          <w:t>(b)</w:t>
        </w:r>
        <w:r>
          <w:tab/>
          <w:t xml:space="preserve">the </w:t>
        </w:r>
        <w:r>
          <w:rPr>
            <w:i/>
          </w:rPr>
          <w:t>Business Names Act 1962</w:t>
        </w:r>
        <w:r>
          <w:t>;</w:t>
        </w:r>
      </w:ins>
    </w:p>
    <w:p>
      <w:pPr>
        <w:pStyle w:val="nzIndenta"/>
        <w:rPr>
          <w:ins w:id="487" w:author="svcMRProcess" w:date="2015-12-05T01:15:00Z"/>
        </w:rPr>
      </w:pPr>
      <w:ins w:id="488" w:author="svcMRProcess" w:date="2015-12-05T01:15:00Z">
        <w:r>
          <w:tab/>
          <w:t>(c)</w:t>
        </w:r>
        <w:r>
          <w:tab/>
          <w:t xml:space="preserve">the </w:t>
        </w:r>
        <w:r>
          <w:rPr>
            <w:i/>
          </w:rPr>
          <w:t>Chattel Securities Act 1987</w:t>
        </w:r>
        <w:r>
          <w:t>;</w:t>
        </w:r>
      </w:ins>
    </w:p>
    <w:p>
      <w:pPr>
        <w:pStyle w:val="nzIndenta"/>
        <w:rPr>
          <w:ins w:id="489" w:author="svcMRProcess" w:date="2015-12-05T01:15:00Z"/>
        </w:rPr>
      </w:pPr>
      <w:ins w:id="490" w:author="svcMRProcess" w:date="2015-12-05T01:15:00Z">
        <w:r>
          <w:tab/>
          <w:t>(d)</w:t>
        </w:r>
        <w:r>
          <w:tab/>
          <w:t xml:space="preserve">the </w:t>
        </w:r>
        <w:r>
          <w:rPr>
            <w:i/>
          </w:rPr>
          <w:t>Companies (Co</w:t>
        </w:r>
        <w:r>
          <w:rPr>
            <w:i/>
          </w:rPr>
          <w:noBreakHyphen/>
          <w:t>operative) Act 1943</w:t>
        </w:r>
        <w:r>
          <w:t>;</w:t>
        </w:r>
      </w:ins>
    </w:p>
    <w:p>
      <w:pPr>
        <w:pStyle w:val="nzIndenta"/>
        <w:rPr>
          <w:ins w:id="491" w:author="svcMRProcess" w:date="2015-12-05T01:15:00Z"/>
        </w:rPr>
      </w:pPr>
      <w:ins w:id="492" w:author="svcMRProcess" w:date="2015-12-05T01:15:00Z">
        <w:r>
          <w:tab/>
          <w:t>(e)</w:t>
        </w:r>
        <w:r>
          <w:tab/>
          <w:t xml:space="preserve">Part 8 of the </w:t>
        </w:r>
        <w:r>
          <w:rPr>
            <w:i/>
          </w:rPr>
          <w:t>Competition Policy Reform (Western Australia) Act 1996</w:t>
        </w:r>
        <w:r>
          <w:t>;</w:t>
        </w:r>
      </w:ins>
    </w:p>
    <w:p>
      <w:pPr>
        <w:pStyle w:val="nzIndenta"/>
        <w:rPr>
          <w:ins w:id="493" w:author="svcMRProcess" w:date="2015-12-05T01:15:00Z"/>
        </w:rPr>
      </w:pPr>
      <w:ins w:id="494" w:author="svcMRProcess" w:date="2015-12-05T01:15:00Z">
        <w:r>
          <w:tab/>
          <w:t>(f)</w:t>
        </w:r>
        <w:r>
          <w:tab/>
          <w:t xml:space="preserve">the </w:t>
        </w:r>
        <w:r>
          <w:rPr>
            <w:i/>
          </w:rPr>
          <w:t>Consumer Affairs Act 1971</w:t>
        </w:r>
        <w:r>
          <w:t>;</w:t>
        </w:r>
      </w:ins>
    </w:p>
    <w:p>
      <w:pPr>
        <w:pStyle w:val="nzIndenta"/>
        <w:rPr>
          <w:ins w:id="495" w:author="svcMRProcess" w:date="2015-12-05T01:15:00Z"/>
        </w:rPr>
      </w:pPr>
      <w:ins w:id="496" w:author="svcMRProcess" w:date="2015-12-05T01:15:00Z">
        <w:r>
          <w:tab/>
          <w:t>(g)</w:t>
        </w:r>
        <w:r>
          <w:tab/>
          <w:t xml:space="preserve">the </w:t>
        </w:r>
        <w:r>
          <w:rPr>
            <w:i/>
          </w:rPr>
          <w:t>Co</w:t>
        </w:r>
        <w:r>
          <w:rPr>
            <w:i/>
          </w:rPr>
          <w:noBreakHyphen/>
          <w:t>operative and Provident Societies Act 1903</w:t>
        </w:r>
        <w:r>
          <w:t>;</w:t>
        </w:r>
      </w:ins>
    </w:p>
    <w:p>
      <w:pPr>
        <w:pStyle w:val="nzIndenta"/>
        <w:rPr>
          <w:ins w:id="497" w:author="svcMRProcess" w:date="2015-12-05T01:15:00Z"/>
        </w:rPr>
      </w:pPr>
      <w:ins w:id="498" w:author="svcMRProcess" w:date="2015-12-05T01:15:00Z">
        <w:r>
          <w:tab/>
          <w:t>(h)</w:t>
        </w:r>
        <w:r>
          <w:tab/>
          <w:t xml:space="preserve">the </w:t>
        </w:r>
        <w:r>
          <w:rPr>
            <w:i/>
          </w:rPr>
          <w:t>Credit Act 1984</w:t>
        </w:r>
        <w:r>
          <w:t>;</w:t>
        </w:r>
      </w:ins>
    </w:p>
    <w:p>
      <w:pPr>
        <w:pStyle w:val="nzIndenta"/>
        <w:rPr>
          <w:ins w:id="499" w:author="svcMRProcess" w:date="2015-12-05T01:15:00Z"/>
        </w:rPr>
      </w:pPr>
      <w:ins w:id="500" w:author="svcMRProcess" w:date="2015-12-05T01:15:00Z">
        <w:r>
          <w:tab/>
          <w:t>(i)</w:t>
        </w:r>
        <w:r>
          <w:tab/>
          <w:t xml:space="preserve">the </w:t>
        </w:r>
        <w:r>
          <w:rPr>
            <w:i/>
          </w:rPr>
          <w:t>Credit (Administration) Act 1984</w:t>
        </w:r>
        <w:r>
          <w:t>;</w:t>
        </w:r>
      </w:ins>
    </w:p>
    <w:p>
      <w:pPr>
        <w:pStyle w:val="nzIndenta"/>
        <w:rPr>
          <w:ins w:id="501" w:author="svcMRProcess" w:date="2015-12-05T01:15:00Z"/>
        </w:rPr>
      </w:pPr>
      <w:ins w:id="502" w:author="svcMRProcess" w:date="2015-12-05T01:15:00Z">
        <w:r>
          <w:tab/>
          <w:t>(j)</w:t>
        </w:r>
        <w:r>
          <w:tab/>
          <w:t xml:space="preserve">the </w:t>
        </w:r>
        <w:r>
          <w:rPr>
            <w:i/>
          </w:rPr>
          <w:t>Employment Agents Act 1976</w:t>
        </w:r>
        <w:r>
          <w:t>;</w:t>
        </w:r>
      </w:ins>
    </w:p>
    <w:p>
      <w:pPr>
        <w:pStyle w:val="nzIndenta"/>
        <w:rPr>
          <w:ins w:id="503" w:author="svcMRProcess" w:date="2015-12-05T01:15:00Z"/>
        </w:rPr>
      </w:pPr>
      <w:ins w:id="504" w:author="svcMRProcess" w:date="2015-12-05T01:15:00Z">
        <w:r>
          <w:tab/>
          <w:t>(k)</w:t>
        </w:r>
        <w:r>
          <w:tab/>
          <w:t xml:space="preserve">the </w:t>
        </w:r>
        <w:r>
          <w:rPr>
            <w:i/>
          </w:rPr>
          <w:t>Hire</w:t>
        </w:r>
        <w:r>
          <w:rPr>
            <w:i/>
          </w:rPr>
          <w:noBreakHyphen/>
          <w:t>Purchase Act 1959</w:t>
        </w:r>
        <w:r>
          <w:t>;</w:t>
        </w:r>
      </w:ins>
    </w:p>
    <w:p>
      <w:pPr>
        <w:pStyle w:val="nzIndenta"/>
        <w:rPr>
          <w:ins w:id="505" w:author="svcMRProcess" w:date="2015-12-05T01:15:00Z"/>
        </w:rPr>
      </w:pPr>
      <w:ins w:id="506" w:author="svcMRProcess" w:date="2015-12-05T01:15:00Z">
        <w:r>
          <w:tab/>
          <w:t>(l)</w:t>
        </w:r>
        <w:r>
          <w:tab/>
          <w:t xml:space="preserve">the </w:t>
        </w:r>
        <w:r>
          <w:rPr>
            <w:i/>
          </w:rPr>
          <w:t>Limited Partnerships Act 1909</w:t>
        </w:r>
        <w:r>
          <w:t>;</w:t>
        </w:r>
      </w:ins>
    </w:p>
    <w:p>
      <w:pPr>
        <w:pStyle w:val="nzIndenta"/>
        <w:rPr>
          <w:ins w:id="507" w:author="svcMRProcess" w:date="2015-12-05T01:15:00Z"/>
        </w:rPr>
      </w:pPr>
      <w:ins w:id="508" w:author="svcMRProcess" w:date="2015-12-05T01:15:00Z">
        <w:r>
          <w:tab/>
          <w:t>(m)</w:t>
        </w:r>
        <w:r>
          <w:tab/>
          <w:t xml:space="preserve">the </w:t>
        </w:r>
        <w:r>
          <w:rPr>
            <w:i/>
          </w:rPr>
          <w:t>Motor Vehicle Dealers Act 1973</w:t>
        </w:r>
        <w:r>
          <w:t>;</w:t>
        </w:r>
      </w:ins>
    </w:p>
    <w:p>
      <w:pPr>
        <w:pStyle w:val="nzIndenta"/>
        <w:rPr>
          <w:ins w:id="509" w:author="svcMRProcess" w:date="2015-12-05T01:15:00Z"/>
        </w:rPr>
      </w:pPr>
      <w:ins w:id="510" w:author="svcMRProcess" w:date="2015-12-05T01:15:00Z">
        <w:r>
          <w:tab/>
          <w:t>(n)</w:t>
        </w:r>
        <w:r>
          <w:tab/>
          <w:t xml:space="preserve">the </w:t>
        </w:r>
        <w:r>
          <w:rPr>
            <w:i/>
          </w:rPr>
          <w:t>Petroleum Products Pricing Act 1983</w:t>
        </w:r>
        <w:r>
          <w:t>;</w:t>
        </w:r>
      </w:ins>
    </w:p>
    <w:p>
      <w:pPr>
        <w:pStyle w:val="nzIndenta"/>
        <w:rPr>
          <w:ins w:id="511" w:author="svcMRProcess" w:date="2015-12-05T01:15:00Z"/>
        </w:rPr>
      </w:pPr>
      <w:ins w:id="512" w:author="svcMRProcess" w:date="2015-12-05T01:15:00Z">
        <w:r>
          <w:tab/>
          <w:t>(o)</w:t>
        </w:r>
        <w:r>
          <w:tab/>
          <w:t xml:space="preserve">the </w:t>
        </w:r>
        <w:r>
          <w:rPr>
            <w:i/>
          </w:rPr>
          <w:t>Petroleum Retailers Rights and Liabilities Act 1982</w:t>
        </w:r>
        <w:r>
          <w:t>;</w:t>
        </w:r>
      </w:ins>
    </w:p>
    <w:p>
      <w:pPr>
        <w:pStyle w:val="nzIndenta"/>
        <w:rPr>
          <w:ins w:id="513" w:author="svcMRProcess" w:date="2015-12-05T01:15:00Z"/>
        </w:rPr>
      </w:pPr>
      <w:ins w:id="514" w:author="svcMRProcess" w:date="2015-12-05T01:15:00Z">
        <w:r>
          <w:tab/>
          <w:t>(p)</w:t>
        </w:r>
        <w:r>
          <w:tab/>
          <w:t xml:space="preserve">the </w:t>
        </w:r>
        <w:r>
          <w:rPr>
            <w:i/>
          </w:rPr>
          <w:t>Residential Tenancies Act 1987</w:t>
        </w:r>
        <w:r>
          <w:t>;</w:t>
        </w:r>
      </w:ins>
    </w:p>
    <w:p>
      <w:pPr>
        <w:pStyle w:val="nzIndenta"/>
        <w:rPr>
          <w:ins w:id="515" w:author="svcMRProcess" w:date="2015-12-05T01:15:00Z"/>
        </w:rPr>
      </w:pPr>
      <w:ins w:id="516" w:author="svcMRProcess" w:date="2015-12-05T01:15:00Z">
        <w:r>
          <w:tab/>
          <w:t>(q)</w:t>
        </w:r>
        <w:r>
          <w:tab/>
          <w:t xml:space="preserve">the </w:t>
        </w:r>
        <w:r>
          <w:rPr>
            <w:i/>
          </w:rPr>
          <w:t>Retirement Villages Act 1992</w:t>
        </w:r>
        <w:r>
          <w:t>;</w:t>
        </w:r>
      </w:ins>
    </w:p>
    <w:p>
      <w:pPr>
        <w:pStyle w:val="nzIndenta"/>
        <w:rPr>
          <w:ins w:id="517" w:author="svcMRProcess" w:date="2015-12-05T01:15:00Z"/>
        </w:rPr>
      </w:pPr>
      <w:ins w:id="518" w:author="svcMRProcess" w:date="2015-12-05T01:15:00Z">
        <w:r>
          <w:tab/>
          <w:t>(r)</w:t>
        </w:r>
        <w:r>
          <w:tab/>
          <w:t xml:space="preserve">the </w:t>
        </w:r>
        <w:r>
          <w:rPr>
            <w:i/>
          </w:rPr>
          <w:t>Travel Agents Act 1985</w:t>
        </w:r>
        <w:r>
          <w:t>.</w:t>
        </w:r>
      </w:ins>
    </w:p>
    <w:p>
      <w:pPr>
        <w:pStyle w:val="nzSubsection"/>
        <w:rPr>
          <w:ins w:id="519" w:author="svcMRProcess" w:date="2015-12-05T01:15:00Z"/>
        </w:rPr>
      </w:pPr>
      <w:ins w:id="520" w:author="svcMRProcess" w:date="2015-12-05T01:15: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521" w:author="svcMRProcess" w:date="2015-12-05T01:15:00Z"/>
        </w:rPr>
      </w:pPr>
      <w:ins w:id="522" w:author="svcMRProcess" w:date="2015-12-05T01:15:00Z">
        <w:r>
          <w:tab/>
          <w:t>(a)</w:t>
        </w:r>
        <w:r>
          <w:tab/>
          <w:t>by, to or in relation to, the Commissioner or Registrar (as the case requires) as defined in that other enactment as in force after commencement; and</w:t>
        </w:r>
      </w:ins>
    </w:p>
    <w:p>
      <w:pPr>
        <w:pStyle w:val="nzIndenta"/>
        <w:rPr>
          <w:ins w:id="523" w:author="svcMRProcess" w:date="2015-12-05T01:15:00Z"/>
        </w:rPr>
      </w:pPr>
      <w:ins w:id="524" w:author="svcMRProcess" w:date="2015-12-05T01:15:00Z">
        <w:r>
          <w:tab/>
          <w:t>(b)</w:t>
        </w:r>
        <w:r>
          <w:tab/>
          <w:t>where relevant, under the corresponding provision of that other enactment as in force after commencement.</w:t>
        </w:r>
      </w:ins>
    </w:p>
    <w:p>
      <w:pPr>
        <w:pStyle w:val="nzSubsection"/>
        <w:rPr>
          <w:ins w:id="525" w:author="svcMRProcess" w:date="2015-12-05T01:15:00Z"/>
        </w:rPr>
      </w:pPr>
      <w:ins w:id="526" w:author="svcMRProcess" w:date="2015-12-05T01:15: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527" w:author="svcMRProcess" w:date="2015-12-05T01:15:00Z"/>
        </w:rPr>
      </w:pPr>
      <w:ins w:id="528" w:author="svcMRProcess" w:date="2015-12-05T01:15: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529" w:author="svcMRProcess" w:date="2015-12-05T01:15:00Z"/>
        </w:rPr>
      </w:pPr>
      <w:ins w:id="530" w:author="svcMRProcess" w:date="2015-12-05T01:15:00Z">
        <w:r>
          <w:tab/>
          <w:t>(5)</w:t>
        </w:r>
        <w:r>
          <w:tab/>
          <w:t xml:space="preserve">A reference in an enactment to the Commissioner for Fair Trading is to have effect after commencement as if it had been amended to be a reference to — </w:t>
        </w:r>
      </w:ins>
    </w:p>
    <w:p>
      <w:pPr>
        <w:pStyle w:val="nzIndenta"/>
        <w:rPr>
          <w:ins w:id="531" w:author="svcMRProcess" w:date="2015-12-05T01:15:00Z"/>
        </w:rPr>
      </w:pPr>
      <w:ins w:id="532" w:author="svcMRProcess" w:date="2015-12-05T01:15: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533" w:author="svcMRProcess" w:date="2015-12-05T01:15:00Z"/>
        </w:rPr>
      </w:pPr>
      <w:ins w:id="534" w:author="svcMRProcess" w:date="2015-12-05T01:15: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535" w:author="svcMRProcess" w:date="2015-12-05T01:15:00Z"/>
        </w:rPr>
      </w:pPr>
      <w:bookmarkStart w:id="536" w:name="_Toc45504368"/>
      <w:bookmarkStart w:id="537" w:name="_Toc46642258"/>
      <w:bookmarkStart w:id="538" w:name="_Toc100544433"/>
      <w:bookmarkStart w:id="539" w:name="_Toc138661236"/>
      <w:bookmarkStart w:id="540" w:name="_Toc138750897"/>
      <w:bookmarkStart w:id="541" w:name="_Toc139166638"/>
      <w:bookmarkStart w:id="542" w:name="_Toc139266358"/>
      <w:ins w:id="543" w:author="svcMRProcess" w:date="2015-12-05T01:15:00Z">
        <w:r>
          <w:rPr>
            <w:rStyle w:val="CharSectno"/>
          </w:rPr>
          <w:t>152</w:t>
        </w:r>
        <w:r>
          <w:t>.</w:t>
        </w:r>
        <w:r>
          <w:tab/>
          <w:t>Commissioner for Corporate Affairs and Registrar of Co</w:t>
        </w:r>
        <w:r>
          <w:noBreakHyphen/>
          <w:t>operative and Financial Institutions</w:t>
        </w:r>
        <w:bookmarkEnd w:id="536"/>
        <w:bookmarkEnd w:id="537"/>
        <w:bookmarkEnd w:id="538"/>
        <w:bookmarkEnd w:id="539"/>
        <w:bookmarkEnd w:id="540"/>
        <w:bookmarkEnd w:id="541"/>
        <w:bookmarkEnd w:id="542"/>
      </w:ins>
    </w:p>
    <w:p>
      <w:pPr>
        <w:pStyle w:val="nzSubsection"/>
        <w:rPr>
          <w:ins w:id="544" w:author="svcMRProcess" w:date="2015-12-05T01:15:00Z"/>
        </w:rPr>
      </w:pPr>
      <w:ins w:id="545" w:author="svcMRProcess" w:date="2015-12-05T01:15: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546" w:author="svcMRProcess" w:date="2015-12-05T01:15:00Z"/>
        </w:rPr>
      </w:pPr>
      <w:ins w:id="547" w:author="svcMRProcess" w:date="2015-12-05T01:15: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548" w:author="svcMRProcess" w:date="2015-12-05T01:15:00Z"/>
        </w:rPr>
      </w:pPr>
      <w:bookmarkStart w:id="549" w:name="_Toc45504369"/>
      <w:bookmarkStart w:id="550" w:name="_Toc46642259"/>
      <w:bookmarkStart w:id="551" w:name="_Toc100544434"/>
      <w:bookmarkStart w:id="552" w:name="_Toc138661237"/>
      <w:bookmarkStart w:id="553" w:name="_Toc138750898"/>
      <w:bookmarkStart w:id="554" w:name="_Toc139166639"/>
      <w:bookmarkStart w:id="555" w:name="_Toc139266359"/>
      <w:ins w:id="556" w:author="svcMRProcess" w:date="2015-12-05T01:15:00Z">
        <w:r>
          <w:rPr>
            <w:rStyle w:val="CharSectno"/>
          </w:rPr>
          <w:t>153</w:t>
        </w:r>
        <w:r>
          <w:t>.</w:t>
        </w:r>
        <w:r>
          <w:tab/>
        </w:r>
        <w:r>
          <w:rPr>
            <w:i/>
          </w:rPr>
          <w:t>Consumer Affairs Act 1971</w:t>
        </w:r>
        <w:bookmarkEnd w:id="549"/>
        <w:bookmarkEnd w:id="550"/>
        <w:bookmarkEnd w:id="551"/>
        <w:bookmarkEnd w:id="552"/>
        <w:bookmarkEnd w:id="553"/>
        <w:bookmarkEnd w:id="554"/>
        <w:bookmarkEnd w:id="555"/>
      </w:ins>
    </w:p>
    <w:p>
      <w:pPr>
        <w:pStyle w:val="nzSubsection"/>
        <w:rPr>
          <w:ins w:id="557" w:author="svcMRProcess" w:date="2015-12-05T01:15:00Z"/>
        </w:rPr>
      </w:pPr>
      <w:ins w:id="558" w:author="svcMRProcess" w:date="2015-12-05T01:15: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559" w:author="svcMRProcess" w:date="2015-12-05T01:15:00Z"/>
          <w:i/>
        </w:rPr>
      </w:pPr>
      <w:bookmarkStart w:id="560" w:name="_Toc2055351"/>
      <w:bookmarkStart w:id="561" w:name="_Toc45504370"/>
      <w:bookmarkStart w:id="562" w:name="_Toc46642260"/>
      <w:bookmarkStart w:id="563" w:name="_Toc100544435"/>
      <w:bookmarkStart w:id="564" w:name="_Toc138661238"/>
      <w:bookmarkStart w:id="565" w:name="_Toc138750899"/>
      <w:bookmarkStart w:id="566" w:name="_Toc139166640"/>
      <w:bookmarkStart w:id="567" w:name="_Toc139266360"/>
      <w:ins w:id="568" w:author="svcMRProcess" w:date="2015-12-05T01:15:00Z">
        <w:r>
          <w:rPr>
            <w:rStyle w:val="CharSectno"/>
          </w:rPr>
          <w:t>154</w:t>
        </w:r>
        <w:r>
          <w:t>.</w:t>
        </w:r>
        <w:r>
          <w:tab/>
        </w:r>
        <w:r>
          <w:rPr>
            <w:i/>
          </w:rPr>
          <w:t>Petroleum Products Pricing Act 1983</w:t>
        </w:r>
        <w:bookmarkEnd w:id="560"/>
        <w:bookmarkEnd w:id="561"/>
        <w:bookmarkEnd w:id="562"/>
        <w:bookmarkEnd w:id="563"/>
        <w:bookmarkEnd w:id="564"/>
        <w:bookmarkEnd w:id="565"/>
        <w:bookmarkEnd w:id="566"/>
        <w:bookmarkEnd w:id="567"/>
      </w:ins>
    </w:p>
    <w:p>
      <w:pPr>
        <w:pStyle w:val="nzSubsection"/>
        <w:rPr>
          <w:ins w:id="569" w:author="svcMRProcess" w:date="2015-12-05T01:15:00Z"/>
        </w:rPr>
      </w:pPr>
      <w:ins w:id="570" w:author="svcMRProcess" w:date="2015-12-05T01:15: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571" w:author="svcMRProcess" w:date="2015-12-05T01:15:00Z"/>
        </w:rPr>
      </w:pPr>
      <w:bookmarkStart w:id="572" w:name="_Hlt20546863"/>
      <w:bookmarkStart w:id="573" w:name="_Toc2055353"/>
      <w:bookmarkStart w:id="574" w:name="_Toc45504371"/>
      <w:bookmarkStart w:id="575" w:name="_Toc46642261"/>
      <w:bookmarkStart w:id="576" w:name="_Toc100544436"/>
      <w:bookmarkStart w:id="577" w:name="_Toc138661239"/>
      <w:bookmarkStart w:id="578" w:name="_Toc138750900"/>
      <w:bookmarkStart w:id="579" w:name="_Toc139166641"/>
      <w:bookmarkStart w:id="580" w:name="_Toc139266361"/>
      <w:bookmarkEnd w:id="572"/>
      <w:ins w:id="581" w:author="svcMRProcess" w:date="2015-12-05T01:15:00Z">
        <w:r>
          <w:rPr>
            <w:rStyle w:val="CharSectno"/>
          </w:rPr>
          <w:t>155</w:t>
        </w:r>
        <w:r>
          <w:t>.</w:t>
        </w:r>
        <w:r>
          <w:tab/>
          <w:t>Interpretation</w:t>
        </w:r>
        <w:bookmarkEnd w:id="573"/>
        <w:bookmarkEnd w:id="574"/>
        <w:bookmarkEnd w:id="575"/>
        <w:bookmarkEnd w:id="576"/>
        <w:bookmarkEnd w:id="577"/>
        <w:bookmarkEnd w:id="578"/>
        <w:bookmarkEnd w:id="579"/>
        <w:bookmarkEnd w:id="580"/>
      </w:ins>
    </w:p>
    <w:p>
      <w:pPr>
        <w:pStyle w:val="nzSubsection"/>
        <w:rPr>
          <w:ins w:id="582" w:author="svcMRProcess" w:date="2015-12-05T01:15:00Z"/>
        </w:rPr>
      </w:pPr>
      <w:ins w:id="583" w:author="svcMRProcess" w:date="2015-12-05T01:15:00Z">
        <w:r>
          <w:tab/>
        </w:r>
        <w:r>
          <w:tab/>
          <w:t xml:space="preserve">In this Division — </w:t>
        </w:r>
      </w:ins>
    </w:p>
    <w:p>
      <w:pPr>
        <w:pStyle w:val="nzDefstart"/>
        <w:rPr>
          <w:ins w:id="584" w:author="svcMRProcess" w:date="2015-12-05T01:15:00Z"/>
        </w:rPr>
      </w:pPr>
      <w:ins w:id="585" w:author="svcMRProcess" w:date="2015-12-05T01:15:00Z">
        <w:r>
          <w:tab/>
        </w:r>
        <w:r>
          <w:rPr>
            <w:b/>
          </w:rPr>
          <w:t>“</w:t>
        </w:r>
        <w:r>
          <w:rPr>
            <w:rStyle w:val="CharDefText"/>
          </w:rPr>
          <w:t>commencement</w:t>
        </w:r>
        <w:r>
          <w:rPr>
            <w:b/>
          </w:rPr>
          <w:t>”</w:t>
        </w:r>
        <w:r>
          <w:t xml:space="preserve"> means the time at which this Division comes into operation;</w:t>
        </w:r>
      </w:ins>
    </w:p>
    <w:p>
      <w:pPr>
        <w:pStyle w:val="nzDefstart"/>
        <w:rPr>
          <w:ins w:id="586" w:author="svcMRProcess" w:date="2015-12-05T01:15:00Z"/>
        </w:rPr>
      </w:pPr>
      <w:ins w:id="587" w:author="svcMRProcess" w:date="2015-12-05T01:15:00Z">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ins>
    </w:p>
    <w:p>
      <w:pPr>
        <w:pStyle w:val="nzDefstart"/>
        <w:rPr>
          <w:ins w:id="588" w:author="svcMRProcess" w:date="2015-12-05T01:15:00Z"/>
        </w:rPr>
      </w:pPr>
      <w:ins w:id="589" w:author="svcMRProcess" w:date="2015-12-05T01:15:00Z">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ins>
    </w:p>
    <w:p>
      <w:pPr>
        <w:pStyle w:val="MiscClose"/>
        <w:rPr>
          <w:ins w:id="590" w:author="svcMRProcess" w:date="2015-12-05T01:15:00Z"/>
        </w:rPr>
      </w:pPr>
      <w:ins w:id="591" w:author="svcMRProcess" w:date="2015-12-05T01:15: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Associations Incorporation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559"/>
    <w:docVar w:name="WAFER_20151204150559" w:val="RemoveTrackChanges"/>
    <w:docVar w:name="WAFER_20151204150559_GUID" w:val="f861bd3c-4ba8-4985-83e2-178c6d27ee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10861</Words>
  <Characters>54090</Characters>
  <Application>Microsoft Office Word</Application>
  <DocSecurity>0</DocSecurity>
  <Lines>1386</Lines>
  <Paragraphs>643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02-a0-03 - 02-b0-04</dc:title>
  <dc:subject/>
  <dc:creator/>
  <cp:keywords/>
  <dc:description/>
  <cp:lastModifiedBy>svcMRProcess</cp:lastModifiedBy>
  <cp:revision>2</cp:revision>
  <cp:lastPrinted>2005-10-21T06:28:00Z</cp:lastPrinted>
  <dcterms:created xsi:type="dcterms:W3CDTF">2015-12-04T17:15:00Z</dcterms:created>
  <dcterms:modified xsi:type="dcterms:W3CDTF">2015-12-04T17:15:00Z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56</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28 Oct 2005</vt:lpwstr>
  </property>
  <property fmtid="{D5CDD505-2E9C-101B-9397-08002B2CF9AE}" pid="9" name="ToSuffix">
    <vt:lpwstr>02-b0-04</vt:lpwstr>
  </property>
  <property fmtid="{D5CDD505-2E9C-101B-9397-08002B2CF9AE}" pid="10" name="ToAsAtDate">
    <vt:lpwstr>01 Jul 2006</vt:lpwstr>
  </property>
</Properties>
</file>