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Kwinana Loop Railway Act 1968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06 Jul 1998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00-a0-05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13 Apr 2007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01-a0-04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ins w:id="0" w:author="svcMRProcess" w:date="2015-10-30T13:31:00Z"/>
        </w:trPr>
        <w:tc>
          <w:tcPr>
            <w:tcW w:w="2434" w:type="dxa"/>
            <w:vMerge w:val="restart"/>
          </w:tcPr>
          <w:p>
            <w:pPr>
              <w:rPr>
                <w:ins w:id="1" w:author="svcMRProcess" w:date="2015-10-30T13:31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ins w:id="2" w:author="svcMRProcess" w:date="2015-10-30T13:31:00Z"/>
              </w:rPr>
            </w:pPr>
            <w:ins w:id="3" w:author="svcMRProcess" w:date="2015-10-30T13:31:00Z">
              <w:r>
                <w:rPr>
                  <w:noProof/>
                  <w:lang w:eastAsia="en-AU"/>
                </w:rPr>
                <w:drawing>
                  <wp:inline distT="0" distB="0" distL="0" distR="0">
                    <wp:extent cx="531495" cy="467995"/>
                    <wp:effectExtent l="0" t="0" r="1905" b="8255"/>
                    <wp:docPr id="1" name="Picture 1" descr="Crest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Crest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1495" cy="4679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ins>
          </w:p>
        </w:tc>
        <w:tc>
          <w:tcPr>
            <w:tcW w:w="2434" w:type="dxa"/>
          </w:tcPr>
          <w:p>
            <w:pPr>
              <w:rPr>
                <w:ins w:id="4" w:author="svcMRProcess" w:date="2015-10-30T13:31:00Z"/>
              </w:rPr>
            </w:pPr>
          </w:p>
        </w:tc>
      </w:tr>
      <w:tr>
        <w:trPr>
          <w:cantSplit/>
          <w:ins w:id="5" w:author="svcMRProcess" w:date="2015-10-30T13:31:00Z"/>
        </w:trPr>
        <w:tc>
          <w:tcPr>
            <w:tcW w:w="2434" w:type="dxa"/>
            <w:vMerge/>
          </w:tcPr>
          <w:p>
            <w:pPr>
              <w:rPr>
                <w:ins w:id="6" w:author="svcMRProcess" w:date="2015-10-30T13:31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ins w:id="7" w:author="svcMRProcess" w:date="2015-10-30T13:31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ins w:id="8" w:author="svcMRProcess" w:date="2015-10-30T13:31:00Z"/>
                <w:b/>
                <w:sz w:val="22"/>
              </w:rPr>
            </w:pPr>
            <w:ins w:id="9" w:author="svcMRProcess" w:date="2015-10-30T13:31:00Z">
              <w:r>
                <w:rPr>
                  <w:b/>
                  <w:sz w:val="22"/>
                </w:rPr>
                <w:t xml:space="preserve">Reprinted under the </w:t>
              </w:r>
              <w:r>
                <w:rPr>
                  <w:b/>
                  <w:i/>
                  <w:sz w:val="22"/>
                </w:rPr>
                <w:t>Reprints Act 1984</w:t>
              </w:r>
              <w:r>
                <w:rPr>
                  <w:b/>
                  <w:sz w:val="22"/>
                </w:rPr>
                <w:t xml:space="preserve"> as at 13</w:t>
              </w:r>
              <w:r>
                <w:rPr>
                  <w:b/>
                  <w:snapToGrid w:val="0"/>
                  <w:sz w:val="22"/>
                </w:rPr>
                <w:t xml:space="preserve"> April 2007</w:t>
              </w:r>
            </w:ins>
          </w:p>
        </w:tc>
      </w:tr>
    </w:tbl>
    <w:p>
      <w:pPr>
        <w:pStyle w:val="WA"/>
        <w:spacing w:before="120"/>
      </w:pPr>
      <w:r>
        <w:t>Western Australia</w:t>
      </w:r>
    </w:p>
    <w:p>
      <w:pPr>
        <w:pStyle w:val="NameofActReg"/>
      </w:pPr>
      <w:r>
        <w:t>Kwinana Loop Railway Act 1968</w:t>
      </w:r>
    </w:p>
    <w:p>
      <w:pPr>
        <w:pStyle w:val="LongTitle"/>
        <w:rPr>
          <w:snapToGrid w:val="0"/>
        </w:rPr>
      </w:pPr>
      <w:r>
        <w:rPr>
          <w:snapToGrid w:val="0"/>
        </w:rPr>
        <w:t>A</w:t>
      </w:r>
      <w:bookmarkStart w:id="10" w:name="_GoBack"/>
      <w:bookmarkEnd w:id="10"/>
      <w:r>
        <w:rPr>
          <w:snapToGrid w:val="0"/>
        </w:rPr>
        <w:t xml:space="preserve">n Act to </w:t>
      </w:r>
      <w:del w:id="11" w:author="svcMRProcess" w:date="2015-10-30T13:31:00Z">
        <w:r>
          <w:rPr>
            <w:snapToGrid w:val="0"/>
          </w:rPr>
          <w:delText>Authorize</w:delText>
        </w:r>
      </w:del>
      <w:ins w:id="12" w:author="svcMRProcess" w:date="2015-10-30T13:31:00Z">
        <w:r>
          <w:rPr>
            <w:snapToGrid w:val="0"/>
          </w:rPr>
          <w:t>authorise</w:t>
        </w:r>
      </w:ins>
      <w:r>
        <w:rPr>
          <w:snapToGrid w:val="0"/>
        </w:rPr>
        <w:t xml:space="preserve"> the </w:t>
      </w:r>
      <w:del w:id="13" w:author="svcMRProcess" w:date="2015-10-30T13:31:00Z">
        <w:r>
          <w:rPr>
            <w:snapToGrid w:val="0"/>
          </w:rPr>
          <w:delText>Construction</w:delText>
        </w:r>
      </w:del>
      <w:ins w:id="14" w:author="svcMRProcess" w:date="2015-10-30T13:31:00Z">
        <w:r>
          <w:rPr>
            <w:snapToGrid w:val="0"/>
          </w:rPr>
          <w:t>construction</w:t>
        </w:r>
      </w:ins>
      <w:r>
        <w:rPr>
          <w:snapToGrid w:val="0"/>
        </w:rPr>
        <w:t xml:space="preserve"> of a </w:t>
      </w:r>
      <w:del w:id="15" w:author="svcMRProcess" w:date="2015-10-30T13:31:00Z">
        <w:r>
          <w:rPr>
            <w:snapToGrid w:val="0"/>
          </w:rPr>
          <w:delText>Loop</w:delText>
        </w:r>
      </w:del>
      <w:ins w:id="16" w:author="svcMRProcess" w:date="2015-10-30T13:31:00Z">
        <w:r>
          <w:rPr>
            <w:snapToGrid w:val="0"/>
          </w:rPr>
          <w:t>loop</w:t>
        </w:r>
      </w:ins>
      <w:r>
        <w:rPr>
          <w:snapToGrid w:val="0"/>
        </w:rPr>
        <w:t xml:space="preserve"> line of </w:t>
      </w:r>
      <w:del w:id="17" w:author="svcMRProcess" w:date="2015-10-30T13:31:00Z">
        <w:r>
          <w:rPr>
            <w:snapToGrid w:val="0"/>
          </w:rPr>
          <w:delText>Railway</w:delText>
        </w:r>
      </w:del>
      <w:ins w:id="18" w:author="svcMRProcess" w:date="2015-10-30T13:31:00Z">
        <w:r>
          <w:rPr>
            <w:snapToGrid w:val="0"/>
          </w:rPr>
          <w:t>railway</w:t>
        </w:r>
      </w:ins>
      <w:r>
        <w:rPr>
          <w:snapToGrid w:val="0"/>
        </w:rPr>
        <w:t xml:space="preserve"> extending from the Industrial Lands (Kwinana) Railway.</w:t>
      </w:r>
      <w:del w:id="19" w:author="svcMRProcess" w:date="2015-10-30T13:31:00Z">
        <w:r>
          <w:rPr>
            <w:snapToGrid w:val="0"/>
          </w:rPr>
          <w:delText xml:space="preserve"> </w:delText>
        </w:r>
      </w:del>
    </w:p>
    <w:p>
      <w:pPr>
        <w:pStyle w:val="Heading5"/>
        <w:rPr>
          <w:snapToGrid w:val="0"/>
        </w:rPr>
      </w:pPr>
      <w:bookmarkStart w:id="20" w:name="_Toc411304858"/>
      <w:bookmarkStart w:id="21" w:name="_Toc165698788"/>
      <w:bookmarkStart w:id="22" w:name="_Toc156700645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20"/>
      <w:bookmarkEnd w:id="21"/>
      <w:bookmarkEnd w:id="22"/>
      <w:del w:id="23" w:author="svcMRProcess" w:date="2015-10-30T13:31:00Z">
        <w:r>
          <w:rPr>
            <w:snapToGrid w:val="0"/>
          </w:rPr>
          <w:delText xml:space="preserve"> </w:delText>
        </w:r>
      </w:del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 may be cited as the </w:t>
      </w:r>
      <w:r>
        <w:rPr>
          <w:i/>
          <w:snapToGrid w:val="0"/>
        </w:rPr>
        <w:t>Kwinana Loop Railway Act</w:t>
      </w:r>
      <w:del w:id="24" w:author="svcMRProcess" w:date="2015-10-30T13:31:00Z">
        <w:r>
          <w:rPr>
            <w:i/>
            <w:snapToGrid w:val="0"/>
          </w:rPr>
          <w:delText xml:space="preserve">, </w:delText>
        </w:r>
      </w:del>
      <w:ins w:id="25" w:author="svcMRProcess" w:date="2015-10-30T13:31:00Z">
        <w:r>
          <w:rPr>
            <w:i/>
            <w:snapToGrid w:val="0"/>
          </w:rPr>
          <w:t> </w:t>
        </w:r>
      </w:ins>
      <w:r>
        <w:rPr>
          <w:i/>
          <w:snapToGrid w:val="0"/>
        </w:rPr>
        <w:t>1968</w:t>
      </w:r>
      <w:ins w:id="26" w:author="svcMRProcess" w:date="2015-10-30T13:31:00Z">
        <w:r>
          <w:rPr>
            <w:iCs/>
            <w:snapToGrid w:val="0"/>
            <w:vertAlign w:val="superscript"/>
          </w:rPr>
          <w:t> 1</w:t>
        </w:r>
      </w:ins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27" w:name="_Toc411304859"/>
      <w:bookmarkStart w:id="28" w:name="_Toc165698789"/>
      <w:bookmarkStart w:id="29" w:name="_Toc156700646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Authority to construct railway</w:t>
      </w:r>
      <w:bookmarkEnd w:id="27"/>
      <w:bookmarkEnd w:id="28"/>
      <w:bookmarkEnd w:id="29"/>
      <w:del w:id="30" w:author="svcMRProcess" w:date="2015-10-30T13:31:00Z">
        <w:r>
          <w:rPr>
            <w:snapToGrid w:val="0"/>
          </w:rPr>
          <w:delText xml:space="preserve"> </w:delText>
        </w:r>
      </w:del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It shall be lawful to construct and maintain a railway, with all necessary, proper and usual works and conveniences in connection therewith, along the line described in the Schedule</w:t>
      </w:r>
      <w:del w:id="31" w:author="svcMRProcess" w:date="2015-10-30T13:31:00Z">
        <w:r>
          <w:rPr>
            <w:snapToGrid w:val="0"/>
          </w:rPr>
          <w:delText xml:space="preserve"> to this Act</w:delText>
        </w:r>
      </w:del>
      <w:r>
        <w:rPr>
          <w:snapToGrid w:val="0"/>
        </w:rPr>
        <w:t>.</w:t>
      </w:r>
    </w:p>
    <w:p>
      <w:pPr>
        <w:rPr>
          <w:rStyle w:val="CharDivText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32" w:name="_Toc156700622"/>
      <w:bookmarkStart w:id="33" w:name="_Toc156700647"/>
      <w:bookmarkStart w:id="34" w:name="_Toc159228988"/>
      <w:bookmarkStart w:id="35" w:name="_Toc159230849"/>
      <w:bookmarkStart w:id="36" w:name="_Toc163286469"/>
      <w:bookmarkStart w:id="37" w:name="_Toc165698790"/>
      <w:r>
        <w:rPr>
          <w:rStyle w:val="CharSchNo"/>
        </w:rPr>
        <w:t>Schedule</w:t>
      </w:r>
      <w:bookmarkEnd w:id="32"/>
      <w:bookmarkEnd w:id="33"/>
      <w:bookmarkEnd w:id="34"/>
      <w:bookmarkEnd w:id="35"/>
      <w:bookmarkEnd w:id="36"/>
      <w:bookmarkEnd w:id="37"/>
      <w:del w:id="38" w:author="svcMRProcess" w:date="2015-10-30T13:31:00Z">
        <w:r>
          <w:delText xml:space="preserve"> </w:delText>
        </w:r>
      </w:del>
    </w:p>
    <w:p>
      <w:pPr>
        <w:pStyle w:val="yHeading2"/>
      </w:pPr>
      <w:bookmarkStart w:id="39" w:name="_Toc163286470"/>
      <w:bookmarkStart w:id="40" w:name="_Toc165698791"/>
      <w:r>
        <w:rPr>
          <w:rStyle w:val="CharSchText"/>
        </w:rPr>
        <w:t>Kwinana Loop Railway</w:t>
      </w:r>
      <w:bookmarkEnd w:id="39"/>
      <w:bookmarkEnd w:id="40"/>
    </w:p>
    <w:p>
      <w:pPr>
        <w:pStyle w:val="yMiscellaneousHeading"/>
        <w:rPr>
          <w:b/>
          <w:bCs/>
          <w:snapToGrid w:val="0"/>
        </w:rPr>
      </w:pPr>
      <w:r>
        <w:rPr>
          <w:b/>
          <w:bCs/>
          <w:snapToGrid w:val="0"/>
        </w:rPr>
        <w:t xml:space="preserve">Description of line of </w:t>
      </w:r>
      <w:del w:id="41" w:author="svcMRProcess" w:date="2015-10-30T13:31:00Z">
        <w:r>
          <w:rPr>
            <w:b/>
            <w:snapToGrid w:val="0"/>
          </w:rPr>
          <w:delText>Railway</w:delText>
        </w:r>
      </w:del>
      <w:ins w:id="42" w:author="svcMRProcess" w:date="2015-10-30T13:31:00Z">
        <w:r>
          <w:rPr>
            <w:b/>
            <w:bCs/>
            <w:snapToGrid w:val="0"/>
          </w:rPr>
          <w:t>railway</w:t>
        </w:r>
      </w:ins>
    </w:p>
    <w:p>
      <w:pPr>
        <w:pStyle w:val="yMiscellaneousBody"/>
        <w:rPr>
          <w:snapToGrid w:val="0"/>
        </w:rPr>
      </w:pPr>
      <w:r>
        <w:rPr>
          <w:snapToGrid w:val="0"/>
        </w:rPr>
        <w:t>Commencing at the terminus of the Industrial Lands (Kwinana) Railway constructed under the authority of Act No. 15 of 1966</w:t>
      </w:r>
      <w:ins w:id="43" w:author="svcMRProcess" w:date="2015-10-30T13:31:00Z">
        <w:r>
          <w:rPr>
            <w:snapToGrid w:val="0"/>
            <w:vertAlign w:val="superscript"/>
          </w:rPr>
          <w:t> 2</w:t>
        </w:r>
      </w:ins>
      <w:r>
        <w:rPr>
          <w:snapToGrid w:val="0"/>
        </w:rPr>
        <w:t xml:space="preserve"> and proceeding in a south westerly direction for a distance of </w:t>
      </w:r>
      <w:del w:id="44" w:author="svcMRProcess" w:date="2015-10-30T13:31:00Z">
        <w:r>
          <w:rPr>
            <w:snapToGrid w:val="0"/>
          </w:rPr>
          <w:delText xml:space="preserve">two </w:delText>
        </w:r>
      </w:del>
      <w:ins w:id="45" w:author="svcMRProcess" w:date="2015-10-30T13:31:00Z">
        <w:r>
          <w:rPr>
            <w:snapToGrid w:val="0"/>
          </w:rPr>
          <w:t>2 </w:t>
        </w:r>
      </w:ins>
      <w:r>
        <w:rPr>
          <w:snapToGrid w:val="0"/>
        </w:rPr>
        <w:t xml:space="preserve">miles </w:t>
      </w:r>
      <w:del w:id="46" w:author="svcMRProcess" w:date="2015-10-30T13:31:00Z">
        <w:r>
          <w:rPr>
            <w:snapToGrid w:val="0"/>
          </w:rPr>
          <w:delText>forty</w:delText>
        </w:r>
        <w:r>
          <w:rPr>
            <w:snapToGrid w:val="0"/>
          </w:rPr>
          <w:noBreakHyphen/>
          <w:delText xml:space="preserve">one </w:delText>
        </w:r>
      </w:del>
      <w:ins w:id="47" w:author="svcMRProcess" w:date="2015-10-30T13:31:00Z">
        <w:r>
          <w:rPr>
            <w:snapToGrid w:val="0"/>
          </w:rPr>
          <w:t>41 </w:t>
        </w:r>
      </w:ins>
      <w:r>
        <w:rPr>
          <w:snapToGrid w:val="0"/>
        </w:rPr>
        <w:t xml:space="preserve">chains thence in a south easterly direction for a distance of </w:t>
      </w:r>
      <w:del w:id="48" w:author="svcMRProcess" w:date="2015-10-30T13:31:00Z">
        <w:r>
          <w:rPr>
            <w:snapToGrid w:val="0"/>
          </w:rPr>
          <w:delText>twenty</w:delText>
        </w:r>
        <w:r>
          <w:rPr>
            <w:snapToGrid w:val="0"/>
          </w:rPr>
          <w:noBreakHyphen/>
          <w:delText xml:space="preserve">eight </w:delText>
        </w:r>
      </w:del>
      <w:ins w:id="49" w:author="svcMRProcess" w:date="2015-10-30T13:31:00Z">
        <w:r>
          <w:rPr>
            <w:snapToGrid w:val="0"/>
          </w:rPr>
          <w:t>28 </w:t>
        </w:r>
      </w:ins>
      <w:r>
        <w:rPr>
          <w:snapToGrid w:val="0"/>
        </w:rPr>
        <w:t>chains to the intersection of the common boundary of Rockingham Town Lots 1210 and 1211 on Department of Lands and Surveys</w:t>
      </w:r>
      <w:del w:id="50" w:author="svcMRProcess" w:date="2015-10-30T13:31:00Z">
        <w:r>
          <w:rPr>
            <w:snapToGrid w:val="0"/>
            <w:vertAlign w:val="superscript"/>
          </w:rPr>
          <w:delText> 2</w:delText>
        </w:r>
      </w:del>
      <w:r>
        <w:rPr>
          <w:snapToGrid w:val="0"/>
        </w:rPr>
        <w:t xml:space="preserve"> O.P. 9846</w:t>
      </w:r>
      <w:ins w:id="51" w:author="svcMRProcess" w:date="2015-10-30T13:31:00Z">
        <w:r>
          <w:rPr>
            <w:snapToGrid w:val="0"/>
            <w:vertAlign w:val="superscript"/>
          </w:rPr>
          <w:t> 3</w:t>
        </w:r>
      </w:ins>
      <w:r>
        <w:rPr>
          <w:snapToGrid w:val="0"/>
        </w:rPr>
        <w:t xml:space="preserve"> and the boundary of Crocker Street thence in an east north easterly direction for a distance of </w:t>
      </w:r>
      <w:del w:id="52" w:author="svcMRProcess" w:date="2015-10-30T13:31:00Z">
        <w:r>
          <w:rPr>
            <w:snapToGrid w:val="0"/>
          </w:rPr>
          <w:delText>twenty</w:delText>
        </w:r>
        <w:r>
          <w:rPr>
            <w:snapToGrid w:val="0"/>
          </w:rPr>
          <w:noBreakHyphen/>
          <w:delText xml:space="preserve">seven </w:delText>
        </w:r>
      </w:del>
      <w:ins w:id="53" w:author="svcMRProcess" w:date="2015-10-30T13:31:00Z">
        <w:r>
          <w:rPr>
            <w:snapToGrid w:val="0"/>
          </w:rPr>
          <w:t>27 </w:t>
        </w:r>
      </w:ins>
      <w:r>
        <w:rPr>
          <w:snapToGrid w:val="0"/>
        </w:rPr>
        <w:t xml:space="preserve">chains and thence in an easterly direction for a distance of </w:t>
      </w:r>
      <w:del w:id="54" w:author="svcMRProcess" w:date="2015-10-30T13:31:00Z">
        <w:r>
          <w:rPr>
            <w:snapToGrid w:val="0"/>
          </w:rPr>
          <w:delText xml:space="preserve">one </w:delText>
        </w:r>
      </w:del>
      <w:ins w:id="55" w:author="svcMRProcess" w:date="2015-10-30T13:31:00Z">
        <w:r>
          <w:rPr>
            <w:snapToGrid w:val="0"/>
          </w:rPr>
          <w:t>1 </w:t>
        </w:r>
      </w:ins>
      <w:r>
        <w:rPr>
          <w:snapToGrid w:val="0"/>
        </w:rPr>
        <w:t xml:space="preserve">mile </w:t>
      </w:r>
      <w:del w:id="56" w:author="svcMRProcess" w:date="2015-10-30T13:31:00Z">
        <w:r>
          <w:rPr>
            <w:snapToGrid w:val="0"/>
          </w:rPr>
          <w:delText xml:space="preserve">sixty </w:delText>
        </w:r>
      </w:del>
      <w:ins w:id="57" w:author="svcMRProcess" w:date="2015-10-30T13:31:00Z">
        <w:r>
          <w:rPr>
            <w:snapToGrid w:val="0"/>
          </w:rPr>
          <w:t>60 </w:t>
        </w:r>
      </w:ins>
      <w:r>
        <w:rPr>
          <w:snapToGrid w:val="0"/>
        </w:rPr>
        <w:t xml:space="preserve">chains and thence in a northerly direction for </w:t>
      </w:r>
      <w:del w:id="58" w:author="svcMRProcess" w:date="2015-10-30T13:31:00Z">
        <w:r>
          <w:rPr>
            <w:snapToGrid w:val="0"/>
          </w:rPr>
          <w:delText xml:space="preserve">forty </w:delText>
        </w:r>
      </w:del>
      <w:ins w:id="59" w:author="svcMRProcess" w:date="2015-10-30T13:31:00Z">
        <w:r>
          <w:rPr>
            <w:snapToGrid w:val="0"/>
          </w:rPr>
          <w:t>40 </w:t>
        </w:r>
      </w:ins>
      <w:r>
        <w:rPr>
          <w:snapToGrid w:val="0"/>
        </w:rPr>
        <w:t xml:space="preserve">chains terminating at a point </w:t>
      </w:r>
      <w:del w:id="60" w:author="svcMRProcess" w:date="2015-10-30T13:31:00Z">
        <w:r>
          <w:rPr>
            <w:snapToGrid w:val="0"/>
          </w:rPr>
          <w:delText>twenty</w:delText>
        </w:r>
        <w:r>
          <w:rPr>
            <w:snapToGrid w:val="0"/>
          </w:rPr>
          <w:noBreakHyphen/>
          <w:delText xml:space="preserve">seven </w:delText>
        </w:r>
      </w:del>
      <w:ins w:id="61" w:author="svcMRProcess" w:date="2015-10-30T13:31:00Z">
        <w:r>
          <w:rPr>
            <w:snapToGrid w:val="0"/>
          </w:rPr>
          <w:t>27 </w:t>
        </w:r>
      </w:ins>
      <w:r>
        <w:rPr>
          <w:snapToGrid w:val="0"/>
        </w:rPr>
        <w:t xml:space="preserve">miles </w:t>
      </w:r>
      <w:del w:id="62" w:author="svcMRProcess" w:date="2015-10-30T13:31:00Z">
        <w:r>
          <w:rPr>
            <w:snapToGrid w:val="0"/>
          </w:rPr>
          <w:delText xml:space="preserve">thirteen </w:delText>
        </w:r>
      </w:del>
      <w:ins w:id="63" w:author="svcMRProcess" w:date="2015-10-30T13:31:00Z">
        <w:r>
          <w:rPr>
            <w:snapToGrid w:val="0"/>
          </w:rPr>
          <w:t>13 </w:t>
        </w:r>
      </w:ins>
      <w:r>
        <w:rPr>
          <w:snapToGrid w:val="0"/>
        </w:rPr>
        <w:t>chains from Perth on the Kwinana</w:t>
      </w:r>
      <w:r>
        <w:rPr>
          <w:snapToGrid w:val="0"/>
        </w:rPr>
        <w:noBreakHyphen/>
        <w:t>Mundijong Railway as more particularly set out and delineated in red on map marked C.E. Plan No. 60597.</w:t>
      </w:r>
    </w:p>
    <w:p>
      <w:pPr>
        <w:sectPr>
          <w:headerReference w:type="even" r:id="rId22"/>
          <w:headerReference w:type="default" r:id="rId23"/>
          <w:headerReference w:type="first" r:id="rId24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64" w:name="UpToHere"/>
      <w:bookmarkStart w:id="65" w:name="_Toc156700623"/>
      <w:bookmarkStart w:id="66" w:name="_Toc156700648"/>
      <w:bookmarkStart w:id="67" w:name="_Toc159228989"/>
      <w:bookmarkStart w:id="68" w:name="_Toc159230850"/>
      <w:bookmarkStart w:id="69" w:name="_Toc163286471"/>
      <w:bookmarkStart w:id="70" w:name="_Toc165698792"/>
      <w:bookmarkEnd w:id="64"/>
      <w:r>
        <w:t>Notes</w:t>
      </w:r>
      <w:bookmarkEnd w:id="65"/>
      <w:bookmarkEnd w:id="66"/>
      <w:bookmarkEnd w:id="67"/>
      <w:bookmarkEnd w:id="68"/>
      <w:bookmarkEnd w:id="69"/>
      <w:bookmarkEnd w:id="7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>This</w:t>
      </w:r>
      <w:del w:id="71" w:author="svcMRProcess" w:date="2015-10-30T13:31:00Z">
        <w:r>
          <w:rPr>
            <w:snapToGrid w:val="0"/>
          </w:rPr>
          <w:delText> </w:delText>
        </w:r>
      </w:del>
      <w:ins w:id="72" w:author="svcMRProcess" w:date="2015-10-30T13:31:00Z">
        <w:r>
          <w:rPr>
            <w:snapToGrid w:val="0"/>
          </w:rPr>
          <w:t xml:space="preserve"> </w:t>
        </w:r>
      </w:ins>
      <w:r>
        <w:rPr>
          <w:snapToGrid w:val="0"/>
        </w:rPr>
        <w:t xml:space="preserve">is a </w:t>
      </w:r>
      <w:del w:id="73" w:author="svcMRProcess" w:date="2015-10-30T13:31:00Z">
        <w:r>
          <w:rPr>
            <w:snapToGrid w:val="0"/>
          </w:rPr>
          <w:delText>compilation</w:delText>
        </w:r>
      </w:del>
      <w:ins w:id="74" w:author="svcMRProcess" w:date="2015-10-30T13:31:00Z">
        <w:r>
          <w:rPr>
            <w:snapToGrid w:val="0"/>
          </w:rPr>
          <w:t>reprint as at 13 April 2007</w:t>
        </w:r>
      </w:ins>
      <w:r>
        <w:rPr>
          <w:snapToGrid w:val="0"/>
        </w:rPr>
        <w:t xml:space="preserve"> of the </w:t>
      </w:r>
      <w:r>
        <w:rPr>
          <w:i/>
          <w:noProof/>
          <w:snapToGrid w:val="0"/>
        </w:rPr>
        <w:t>Kwinana Loop Railway Act</w:t>
      </w:r>
      <w:del w:id="75" w:author="svcMRProcess" w:date="2015-10-30T13:31:00Z">
        <w:r>
          <w:rPr>
            <w:i/>
            <w:snapToGrid w:val="0"/>
          </w:rPr>
          <w:delText> </w:delText>
        </w:r>
      </w:del>
      <w:ins w:id="76" w:author="svcMRProcess" w:date="2015-10-30T13:31:00Z">
        <w:r>
          <w:rPr>
            <w:i/>
            <w:noProof/>
            <w:snapToGrid w:val="0"/>
          </w:rPr>
          <w:t xml:space="preserve"> </w:t>
        </w:r>
      </w:ins>
      <w:r>
        <w:rPr>
          <w:i/>
          <w:noProof/>
          <w:snapToGrid w:val="0"/>
        </w:rPr>
        <w:t>1968</w:t>
      </w:r>
      <w:del w:id="77" w:author="svcMRProcess" w:date="2015-10-30T13:31:00Z">
        <w:r>
          <w:rPr>
            <w:snapToGrid w:val="0"/>
          </w:rPr>
          <w:delText xml:space="preserve"> and includes all amendments effected by the other Acts referred to in the</w:delText>
        </w:r>
      </w:del>
      <w:ins w:id="78" w:author="svcMRProcess" w:date="2015-10-30T13:31:00Z">
        <w:r>
          <w:rPr>
            <w:snapToGrid w:val="0"/>
          </w:rPr>
          <w:t>.  The</w:t>
        </w:r>
      </w:ins>
      <w:r>
        <w:rPr>
          <w:snapToGrid w:val="0"/>
        </w:rPr>
        <w:t xml:space="preserve"> following </w:t>
      </w:r>
      <w:del w:id="79" w:author="svcMRProcess" w:date="2015-10-30T13:31:00Z">
        <w:r>
          <w:rPr>
            <w:snapToGrid w:val="0"/>
          </w:rPr>
          <w:delText>Table</w:delText>
        </w:r>
      </w:del>
      <w:ins w:id="80" w:author="svcMRProcess" w:date="2015-10-30T13:31:00Z">
        <w:r>
          <w:rPr>
            <w:snapToGrid w:val="0"/>
          </w:rPr>
          <w:t>table contains information about that Act and any reprint</w:t>
        </w:r>
      </w:ins>
      <w:r>
        <w:rPr>
          <w:snapToGrid w:val="0"/>
        </w:rPr>
        <w:t>.</w:t>
      </w:r>
    </w:p>
    <w:p>
      <w:pPr>
        <w:pStyle w:val="nHeading3"/>
        <w:rPr>
          <w:snapToGrid w:val="0"/>
        </w:rPr>
      </w:pPr>
      <w:bookmarkStart w:id="81" w:name="_Toc165698793"/>
      <w:r>
        <w:rPr>
          <w:snapToGrid w:val="0"/>
        </w:rPr>
        <w:t>Compilation table</w:t>
      </w:r>
      <w:bookmarkEnd w:id="81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1"/>
      </w:tblGrid>
      <w:tr>
        <w:trPr>
          <w:tblHeader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Short title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Number and year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Assent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226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Kwinana Loop Railway Act 1968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39 of 1968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Nov</w:t>
            </w:r>
            <w:del w:id="82" w:author="svcMRProcess" w:date="2015-10-30T13:31:00Z">
              <w:r>
                <w:rPr>
                  <w:sz w:val="19"/>
                </w:rPr>
                <w:delText xml:space="preserve"> </w:delText>
              </w:r>
            </w:del>
            <w:ins w:id="83" w:author="svcMRProcess" w:date="2015-10-30T13:31:00Z">
              <w:r>
                <w:rPr>
                  <w:sz w:val="19"/>
                </w:rPr>
                <w:t> </w:t>
              </w:r>
            </w:ins>
            <w:r>
              <w:rPr>
                <w:sz w:val="19"/>
              </w:rPr>
              <w:t>1968</w:t>
            </w:r>
          </w:p>
        </w:tc>
        <w:tc>
          <w:tcPr>
            <w:tcW w:w="2551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Nov</w:t>
            </w:r>
            <w:del w:id="84" w:author="svcMRProcess" w:date="2015-10-30T13:31:00Z">
              <w:r>
                <w:rPr>
                  <w:sz w:val="19"/>
                </w:rPr>
                <w:delText xml:space="preserve"> </w:delText>
              </w:r>
            </w:del>
            <w:ins w:id="85" w:author="svcMRProcess" w:date="2015-10-30T13:31:00Z">
              <w:r>
                <w:rPr>
                  <w:sz w:val="19"/>
                </w:rPr>
                <w:t> </w:t>
              </w:r>
            </w:ins>
            <w:r>
              <w:rPr>
                <w:sz w:val="19"/>
              </w:rPr>
              <w:t>1968</w:t>
            </w:r>
          </w:p>
        </w:tc>
      </w:tr>
      <w:tr>
        <w:trPr>
          <w:cantSplit/>
          <w:ins w:id="86" w:author="svcMRProcess" w:date="2015-10-30T13:31:00Z"/>
        </w:trPr>
        <w:tc>
          <w:tcPr>
            <w:tcW w:w="7087" w:type="dxa"/>
            <w:gridSpan w:val="4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87" w:author="svcMRProcess" w:date="2015-10-30T13:31:00Z"/>
                <w:b/>
                <w:bCs/>
                <w:sz w:val="19"/>
              </w:rPr>
            </w:pPr>
            <w:ins w:id="88" w:author="svcMRProcess" w:date="2015-10-30T13:31:00Z">
              <w:r>
                <w:rPr>
                  <w:b/>
                  <w:sz w:val="19"/>
                </w:rPr>
                <w:t xml:space="preserve">Reprint 1: The </w:t>
              </w:r>
              <w:r>
                <w:rPr>
                  <w:b/>
                  <w:i/>
                  <w:sz w:val="19"/>
                </w:rPr>
                <w:t>Kwinana Loop Railway Act 1968</w:t>
              </w:r>
              <w:r>
                <w:rPr>
                  <w:b/>
                  <w:sz w:val="19"/>
                </w:rPr>
                <w:t xml:space="preserve"> as at 13 Apr 2007</w:t>
              </w:r>
            </w:ins>
          </w:p>
        </w:tc>
      </w:tr>
    </w:tbl>
    <w:p>
      <w:pPr>
        <w:pStyle w:val="nSubsection"/>
        <w:rPr>
          <w:ins w:id="89" w:author="svcMRProcess" w:date="2015-10-30T13:31:00Z"/>
        </w:rPr>
      </w:pPr>
      <w:del w:id="90" w:author="svcMRProcess" w:date="2015-10-30T13:31:00Z">
        <w:r>
          <w:rPr>
            <w:vertAlign w:val="superscript"/>
          </w:rPr>
          <w:delText>2</w:delText>
        </w:r>
      </w:del>
      <w:ins w:id="91" w:author="svcMRProcess" w:date="2015-10-30T13:31:00Z">
        <w:r>
          <w:rPr>
            <w:vertAlign w:val="superscript"/>
          </w:rPr>
          <w:t>2</w:t>
        </w:r>
        <w:r>
          <w:tab/>
          <w:t xml:space="preserve">The </w:t>
        </w:r>
        <w:r>
          <w:rPr>
            <w:i/>
            <w:color w:val="000000"/>
          </w:rPr>
          <w:t>Industrial Lands (Kwinana) Railway Act 1966</w:t>
        </w:r>
        <w:r>
          <w:t>.</w:t>
        </w:r>
      </w:ins>
    </w:p>
    <w:p>
      <w:pPr>
        <w:pStyle w:val="nSubsection"/>
      </w:pPr>
      <w:ins w:id="92" w:author="svcMRProcess" w:date="2015-10-30T13:31:00Z">
        <w:r>
          <w:rPr>
            <w:vertAlign w:val="superscript"/>
          </w:rPr>
          <w:t>3</w:t>
        </w:r>
      </w:ins>
      <w:r>
        <w:tab/>
        <w:t xml:space="preserve">Department of Lands and Surveys plans are now being held by the Western Australian Land Information Authority (see the </w:t>
      </w:r>
      <w:r>
        <w:rPr>
          <w:i/>
          <w:iCs/>
        </w:rPr>
        <w:t>Land Information Authority Act</w:t>
      </w:r>
      <w:del w:id="93" w:author="svcMRProcess" w:date="2015-10-30T13:31:00Z">
        <w:r>
          <w:rPr>
            <w:i/>
            <w:iCs/>
          </w:rPr>
          <w:delText xml:space="preserve"> </w:delText>
        </w:r>
      </w:del>
      <w:ins w:id="94" w:author="svcMRProcess" w:date="2015-10-30T13:31:00Z">
        <w:r>
          <w:rPr>
            <w:i/>
            <w:iCs/>
          </w:rPr>
          <w:t> </w:t>
        </w:r>
      </w:ins>
      <w:r>
        <w:rPr>
          <w:i/>
          <w:iCs/>
        </w:rPr>
        <w:t>2006</w:t>
      </w:r>
      <w:r>
        <w:t xml:space="preserve"> s. 100).</w:t>
      </w:r>
    </w:p>
    <w:p/>
    <w:p>
      <w:pPr>
        <w:sectPr>
          <w:headerReference w:type="even" r:id="rId25"/>
          <w:headerReference w:type="default" r:id="rId26"/>
          <w:headerReference w:type="first" r:id="rId27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06 Jul 1998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13 Apr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01-a0-04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06 Jul 1998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13 Apr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01-a0-04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06 Jul 1998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13 Apr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01-a0-04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Kwinana Loop Railway Act 1968</w:t>
            </w:r>
          </w:fldSimple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NumberLeft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Kwinana Loop Railway Act 1968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Kwinana Loop Railway Act 1968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Kwinana Loop Railway Act 1968</w:t>
            </w:r>
          </w:fldSimple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  <w:gridSpan w:val="2"/>
        </w:tcPr>
        <w:p>
          <w:pPr>
            <w:pStyle w:val="HeaderNumberRight"/>
          </w:pP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  <w:gridSpan w:val="2"/>
        </w:tcPr>
        <w:p>
          <w:pPr>
            <w:pStyle w:val="HeaderNumberRight"/>
          </w:pPr>
        </w:p>
      </w:tc>
    </w:tr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SectionRight"/>
          </w:pPr>
          <w:r>
            <w:t xml:space="preserve">Sch. </w:t>
          </w: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Kwinana Loop Railway Act 1968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Kwinana Loop Railway Act 1968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Kwinana Loop Railway Act 1968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Kwinana Loop Railway Act 1968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E34EE3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ABC403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940931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A2FAD24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D23CDF1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E8B80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6CA33F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FC059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A28871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E94C2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38B63E2"/>
    <w:multiLevelType w:val="multilevel"/>
    <w:tmpl w:val="F58C99E0"/>
    <w:name w:val="SectionNumbers"/>
    <w:lvl w:ilvl="0">
      <w:start w:val="1"/>
      <w:numFmt w:val="decimal"/>
      <w:suff w:val="nothing"/>
      <w:lvlText w:val="%1."/>
      <w:lvlJc w:val="right"/>
      <w:pPr>
        <w:ind w:left="0" w:firstLine="567"/>
      </w:pPr>
    </w:lvl>
    <w:lvl w:ilvl="1">
      <w:start w:val="1"/>
      <w:numFmt w:val="decimal"/>
      <w:suff w:val="nothing"/>
      <w:lvlText w:val="(%2)"/>
      <w:lvlJc w:val="right"/>
      <w:pPr>
        <w:ind w:left="567" w:firstLine="0"/>
      </w:pPr>
    </w:lvl>
    <w:lvl w:ilvl="2">
      <w:start w:val="1"/>
      <w:numFmt w:val="lowerLetter"/>
      <w:lvlText w:val="(%3)"/>
      <w:lvlJc w:val="left"/>
      <w:pPr>
        <w:tabs>
          <w:tab w:val="num" w:pos="1224"/>
        </w:tabs>
        <w:ind w:left="1224" w:hanging="504"/>
      </w:pPr>
    </w:lvl>
    <w:lvl w:ilvl="3">
      <w:start w:val="1"/>
      <w:numFmt w:val="lowerRoman"/>
      <w:lvlText w:val="(%4)"/>
      <w:lvlJc w:val="left"/>
      <w:pPr>
        <w:tabs>
          <w:tab w:val="num" w:pos="1728"/>
        </w:tabs>
        <w:ind w:left="1728" w:hanging="648"/>
      </w:pPr>
    </w:lvl>
    <w:lvl w:ilvl="4">
      <w:start w:val="1"/>
      <w:numFmt w:val="upperRoman"/>
      <w:lvlText w:val="(%5)"/>
      <w:lvlJc w:val="left"/>
      <w:pPr>
        <w:tabs>
          <w:tab w:val="num" w:pos="2232"/>
        </w:tabs>
        <w:ind w:left="2232" w:hanging="792"/>
      </w:pPr>
    </w:lvl>
    <w:lvl w:ilvl="5">
      <w:start w:val="1"/>
      <w:numFmt w:val="upperLetter"/>
      <w:lvlText w:val="(%6)"/>
      <w:lvlJc w:val="left"/>
      <w:pPr>
        <w:tabs>
          <w:tab w:val="num" w:pos="2736"/>
        </w:tabs>
        <w:ind w:left="2736" w:hanging="936"/>
      </w:pPr>
    </w:lvl>
    <w:lvl w:ilvl="6">
      <w:start w:val="1"/>
      <w:numFmt w:val="none"/>
      <w:lvlText w:val=""/>
      <w:lvlJc w:val="left"/>
      <w:pPr>
        <w:tabs>
          <w:tab w:val="num" w:pos="3240"/>
        </w:tabs>
        <w:ind w:left="3240" w:hanging="1080"/>
      </w:pPr>
    </w:lvl>
    <w:lvl w:ilvl="7">
      <w:start w:val="1"/>
      <w:numFmt w:val="none"/>
      <w:lvlText w:val=""/>
      <w:lvlJc w:val="left"/>
      <w:pPr>
        <w:tabs>
          <w:tab w:val="num" w:pos="3744"/>
        </w:tabs>
        <w:ind w:left="3744" w:hanging="1224"/>
      </w:pPr>
    </w:lvl>
    <w:lvl w:ilvl="8">
      <w:start w:val="1"/>
      <w:numFmt w:val="none"/>
      <w:lvlText w:val=""/>
      <w:lvlJc w:val="left"/>
      <w:pPr>
        <w:tabs>
          <w:tab w:val="num" w:pos="4320"/>
        </w:tabs>
        <w:ind w:left="4320" w:hanging="1440"/>
      </w:pPr>
    </w:lvl>
  </w:abstractNum>
  <w:abstractNum w:abstractNumId="13">
    <w:nsid w:val="22FF52EB"/>
    <w:multiLevelType w:val="multilevel"/>
    <w:tmpl w:val="A6FA58E8"/>
    <w:name w:val="DefinitionNumbers"/>
    <w:lvl w:ilvl="0">
      <w:start w:val="1"/>
      <w:numFmt w:val="none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upperRoman"/>
      <w:lvlText w:val="(%4)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7">
    <w:nsid w:val="3C2808C0"/>
    <w:multiLevelType w:val="singleLevel"/>
    <w:tmpl w:val="6AD289C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19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1">
    <w:nsid w:val="6FDE73CC"/>
    <w:multiLevelType w:val="multilevel"/>
    <w:tmpl w:val="B7EA0D48"/>
    <w:name w:val="PenaltyNumbers"/>
    <w:lvl w:ilvl="0">
      <w:start w:val="1"/>
      <w:numFmt w:val="none"/>
      <w:pStyle w:val="PenaltyNumbers"/>
      <w:lvlText w:val=""/>
      <w:lvlJc w:val="left"/>
      <w:pPr>
        <w:tabs>
          <w:tab w:val="num" w:pos="360"/>
        </w:tabs>
        <w:ind w:left="0" w:firstLine="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num w:numId="1">
    <w:abstractNumId w:val="21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tabs>
        <w:tab w:val="num" w:pos="0"/>
      </w:tabs>
    </w:pPr>
  </w:style>
  <w:style w:type="paragraph" w:customStyle="1" w:styleId="PenaltyNumbers">
    <w:name w:val="PenaltyNumbers"/>
    <w:basedOn w:val="Normal"/>
    <w:pPr>
      <w:numPr>
        <w:numId w:val="1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tabs>
        <w:tab w:val="num" w:pos="0"/>
      </w:tabs>
    </w:pPr>
  </w:style>
  <w:style w:type="paragraph" w:customStyle="1" w:styleId="PenaltyNumbers">
    <w:name w:val="PenaltyNumbers"/>
    <w:basedOn w:val="Normal"/>
    <w:pPr>
      <w:numPr>
        <w:numId w:val="1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429</Words>
  <Characters>2033</Characters>
  <Application>Microsoft Office Word</Application>
  <DocSecurity>0</DocSecurity>
  <Lines>72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2423</CharactersWithSpaces>
  <SharedDoc>false</SharedDoc>
  <HLinks>
    <vt:vector size="12" baseType="variant">
      <vt:variant>
        <vt:i4>65542</vt:i4>
      </vt:variant>
      <vt:variant>
        <vt:i4>1779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Kwinana Loop Railway Act 1968 00-a0-05 - 01-a0-04</dc:title>
  <dc:subject/>
  <dc:creator/>
  <cp:keywords/>
  <dc:description/>
  <cp:lastModifiedBy>svcMRProcess</cp:lastModifiedBy>
  <cp:revision>2</cp:revision>
  <cp:lastPrinted>2007-04-10T03:21:00Z</cp:lastPrinted>
  <dcterms:created xsi:type="dcterms:W3CDTF">2015-10-30T05:31:00Z</dcterms:created>
  <dcterms:modified xsi:type="dcterms:W3CDTF">2015-10-30T05:31:00Z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39 of 1968</vt:lpwstr>
  </property>
  <property fmtid="{D5CDD505-2E9C-101B-9397-08002B2CF9AE}" pid="3" name="CommencementDate">
    <vt:lpwstr>20070413</vt:lpwstr>
  </property>
  <property fmtid="{D5CDD505-2E9C-101B-9397-08002B2CF9AE}" pid="4" name="DocumentType">
    <vt:lpwstr>Act</vt:lpwstr>
  </property>
  <property fmtid="{D5CDD505-2E9C-101B-9397-08002B2CF9AE}" pid="5" name="ReprintedAsAt">
    <vt:filetime>2007-04-12T16:00:00Z</vt:filetime>
  </property>
  <property fmtid="{D5CDD505-2E9C-101B-9397-08002B2CF9AE}" pid="6" name="ReprintNo">
    <vt:lpwstr>1</vt:lpwstr>
  </property>
  <property fmtid="{D5CDD505-2E9C-101B-9397-08002B2CF9AE}" pid="7" name="OwlsUID">
    <vt:i4>422</vt:i4>
  </property>
  <property fmtid="{D5CDD505-2E9C-101B-9397-08002B2CF9AE}" pid="8" name="FromSuffix">
    <vt:lpwstr>00-a0-05</vt:lpwstr>
  </property>
  <property fmtid="{D5CDD505-2E9C-101B-9397-08002B2CF9AE}" pid="9" name="FromAsAtDate">
    <vt:lpwstr>06 Jul 1998</vt:lpwstr>
  </property>
  <property fmtid="{D5CDD505-2E9C-101B-9397-08002B2CF9AE}" pid="10" name="ToSuffix">
    <vt:lpwstr>01-a0-04</vt:lpwstr>
  </property>
  <property fmtid="{D5CDD505-2E9C-101B-9397-08002B2CF9AE}" pid="11" name="ToAsAtDate">
    <vt:lpwstr>13 Apr 2007</vt:lpwstr>
  </property>
</Properties>
</file>