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Land Drainage Act 1925 </w:t>
      </w:r>
    </w:p>
    <w:p>
      <w:pPr>
        <w:pStyle w:val="LongTitle"/>
        <w:rPr>
          <w:snapToGrid w:val="0"/>
        </w:rPr>
      </w:pPr>
      <w:r>
        <w:rPr>
          <w:snapToGrid w:val="0"/>
        </w:rPr>
        <w:t>A</w:t>
      </w:r>
      <w:bookmarkStart w:id="0" w:name="_GoBack"/>
      <w:bookmarkEnd w:id="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592803"/>
      <w:bookmarkStart w:id="11" w:name="_Toc103067081"/>
      <w:bookmarkStart w:id="12" w:name="_Toc151800184"/>
      <w:r>
        <w:rPr>
          <w:rStyle w:val="CharSectno"/>
        </w:rPr>
        <w:t>1</w:t>
      </w:r>
      <w:r>
        <w:rPr>
          <w:snapToGrid w:val="0"/>
        </w:rPr>
        <w:t>.</w:t>
      </w:r>
      <w:r>
        <w:rPr>
          <w:snapToGrid w:val="0"/>
        </w:rPr>
        <w:tab/>
        <w:t>Short title and 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Repealed by No. 25 of 1985 s. 219.] </w:t>
      </w:r>
    </w:p>
    <w:p>
      <w:pPr>
        <w:pStyle w:val="Heading5"/>
        <w:rPr>
          <w:snapToGrid w:val="0"/>
        </w:rPr>
      </w:pPr>
      <w:bookmarkStart w:id="13" w:name="_Toc421592804"/>
      <w:bookmarkStart w:id="14" w:name="_Toc103067082"/>
      <w:bookmarkStart w:id="15" w:name="_Toc151800185"/>
      <w:r>
        <w:rPr>
          <w:rStyle w:val="CharSectno"/>
        </w:rPr>
        <w:t>6</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Adjoining</w:t>
      </w:r>
      <w:r>
        <w:rPr>
          <w:b/>
        </w:rPr>
        <w:t>”</w:t>
      </w:r>
      <w:r>
        <w:t>, as applied to pieces of land, extends to pieces of land which are separated merely by a road or highway, or water course owned by the Crown;</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lands</w:t>
      </w:r>
      <w:r>
        <w:rPr>
          <w:b/>
        </w:rPr>
        <w:t>”</w:t>
      </w:r>
      <w:r>
        <w:t xml:space="preserve"> means waste lands of the Crown not granted or contracted to be granted in fee simple or held or occupied under conditional terms of purchase or with any right to acquire the fee simple;</w:t>
      </w:r>
    </w:p>
    <w:p>
      <w:pPr>
        <w:pStyle w:val="Defstart"/>
      </w:pPr>
      <w:r>
        <w:rPr>
          <w:b/>
        </w:rPr>
        <w:tab/>
        <w:t>“</w:t>
      </w:r>
      <w:r>
        <w:rPr>
          <w:rStyle w:val="CharDefText"/>
        </w:rPr>
        <w:t>District</w:t>
      </w:r>
      <w:r>
        <w:rPr>
          <w:b/>
        </w:rPr>
        <w:t>”</w:t>
      </w:r>
      <w:r>
        <w:t xml:space="preserve"> means a drainage district;</w:t>
      </w:r>
    </w:p>
    <w:p>
      <w:pPr>
        <w:pStyle w:val="Defstart"/>
      </w:pPr>
      <w:r>
        <w:rPr>
          <w:b/>
        </w:rPr>
        <w:tab/>
        <w:t>“</w:t>
      </w:r>
      <w:r>
        <w:rPr>
          <w:rStyle w:val="CharDefText"/>
        </w:rPr>
        <w:t>Drain</w:t>
      </w:r>
      <w:r>
        <w:rPr>
          <w:b/>
        </w:rPr>
        <w:t>”</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w:t>
      </w:r>
      <w:r>
        <w:lastRenderedPageBreak/>
        <w:t xml:space="preserve">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t>“</w:t>
      </w:r>
      <w:r>
        <w:rPr>
          <w:rStyle w:val="CharDefText"/>
        </w:rPr>
        <w:t>Main Drain</w:t>
      </w:r>
      <w:r>
        <w:rPr>
          <w:b/>
        </w:rPr>
        <w:t>”</w:t>
      </w:r>
      <w:r>
        <w:t xml:space="preserve"> means any drain declared by notice in the </w:t>
      </w:r>
      <w:r>
        <w:rPr>
          <w:i/>
        </w:rPr>
        <w:t>Gazette</w:t>
      </w:r>
      <w:r>
        <w:t xml:space="preserve"> to be a main drain;</w:t>
      </w:r>
    </w:p>
    <w:p>
      <w:pPr>
        <w:pStyle w:val="Defstart"/>
        <w:spacing w:before="60"/>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spacing w:before="60"/>
      </w:pPr>
      <w:r>
        <w:rPr>
          <w:b/>
        </w:rPr>
        <w:tab/>
        <w:t>“</w:t>
      </w:r>
      <w:r>
        <w:rPr>
          <w:rStyle w:val="CharDefText"/>
        </w:rPr>
        <w:t>Ratepayer</w:t>
      </w:r>
      <w:r>
        <w:rPr>
          <w:b/>
        </w:rPr>
        <w:t>”</w:t>
      </w:r>
      <w:r>
        <w:t xml:space="preserve"> means the owner of rateable land who is rated or liable to be rated in respect thereof;</w:t>
      </w:r>
    </w:p>
    <w:p>
      <w:pPr>
        <w:pStyle w:val="Defstart"/>
        <w:spacing w:before="60"/>
      </w:pPr>
      <w:r>
        <w:rPr>
          <w:b/>
        </w:rPr>
        <w:tab/>
        <w:t>“</w:t>
      </w:r>
      <w:r>
        <w:rPr>
          <w:rStyle w:val="CharDefText"/>
        </w:rPr>
        <w:t>Rural land</w:t>
      </w:r>
      <w:r>
        <w:rPr>
          <w:b/>
        </w:rPr>
        <w:t>”</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t>“</w:t>
      </w:r>
      <w:r>
        <w:rPr>
          <w:rStyle w:val="CharDefText"/>
        </w:rPr>
        <w:t>Urban land</w:t>
      </w:r>
      <w:r>
        <w:rPr>
          <w:b/>
        </w:rPr>
        <w:t>”</w:t>
      </w:r>
      <w:r>
        <w:t xml:space="preserve"> means land within a townsite other than rural land;</w:t>
      </w:r>
    </w:p>
    <w:p>
      <w:pPr>
        <w:pStyle w:val="Defstart"/>
        <w:spacing w:before="60"/>
      </w:pPr>
      <w:r>
        <w:rPr>
          <w:b/>
        </w:rPr>
        <w:tab/>
        <w:t>“</w:t>
      </w:r>
      <w:r>
        <w:rPr>
          <w:rStyle w:val="CharDefText"/>
        </w:rPr>
        <w:t>watercourse</w:t>
      </w:r>
      <w:r>
        <w:rPr>
          <w:b/>
        </w:rPr>
        <w:t>”</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Work</w:t>
      </w:r>
      <w:r>
        <w:rPr>
          <w:b/>
        </w:rPr>
        <w:t>”</w:t>
      </w:r>
      <w:r>
        <w:t xml:space="preserve"> or </w:t>
      </w:r>
      <w:r>
        <w:rPr>
          <w:b/>
        </w:rPr>
        <w:t>“</w:t>
      </w:r>
      <w:r>
        <w:rPr>
          <w:rStyle w:val="CharDefText"/>
        </w:rPr>
        <w:t>Drainage Works</w:t>
      </w:r>
      <w:r>
        <w:rPr>
          <w:b/>
        </w:rPr>
        <w:t>”</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16" w:name="_Toc72641159"/>
      <w:bookmarkStart w:id="17" w:name="_Toc89522984"/>
      <w:bookmarkStart w:id="18" w:name="_Toc89523059"/>
      <w:bookmarkStart w:id="19" w:name="_Toc89851676"/>
      <w:bookmarkStart w:id="20" w:name="_Toc92863880"/>
      <w:bookmarkStart w:id="21" w:name="_Toc102376137"/>
      <w:bookmarkStart w:id="22" w:name="_Toc103067083"/>
      <w:bookmarkStart w:id="23" w:name="_Toc151799914"/>
      <w:bookmarkStart w:id="24" w:name="_Toc151800186"/>
      <w:r>
        <w:rPr>
          <w:rStyle w:val="CharPartNo"/>
        </w:rPr>
        <w:t>Part II</w:t>
      </w:r>
      <w:r>
        <w:rPr>
          <w:rStyle w:val="CharDivNo"/>
        </w:rPr>
        <w:t> </w:t>
      </w:r>
      <w:r>
        <w:t>—</w:t>
      </w:r>
      <w:r>
        <w:rPr>
          <w:rStyle w:val="CharDivText"/>
        </w:rPr>
        <w:t> </w:t>
      </w:r>
      <w:r>
        <w:rPr>
          <w:rStyle w:val="CharPartText"/>
        </w:rPr>
        <w:t>General administration</w:t>
      </w:r>
      <w:bookmarkEnd w:id="16"/>
      <w:bookmarkEnd w:id="17"/>
      <w:bookmarkEnd w:id="18"/>
      <w:bookmarkEnd w:id="19"/>
      <w:bookmarkEnd w:id="20"/>
      <w:bookmarkEnd w:id="21"/>
      <w:bookmarkEnd w:id="22"/>
      <w:bookmarkEnd w:id="23"/>
      <w:bookmarkEnd w:id="24"/>
      <w:r>
        <w:rPr>
          <w:rStyle w:val="CharPartText"/>
        </w:rPr>
        <w:t xml:space="preserve"> </w:t>
      </w:r>
    </w:p>
    <w:p>
      <w:pPr>
        <w:pStyle w:val="Ednotesection"/>
      </w:pPr>
      <w:r>
        <w:t>[</w:t>
      </w:r>
      <w:r>
        <w:rPr>
          <w:b/>
        </w:rPr>
        <w:t>7.</w:t>
      </w:r>
      <w:r>
        <w:rPr>
          <w:b/>
        </w:rPr>
        <w:tab/>
      </w:r>
      <w:r>
        <w:t xml:space="preserve">Repealed by No. 73 of 1995 s. 76.] </w:t>
      </w:r>
    </w:p>
    <w:p>
      <w:pPr>
        <w:pStyle w:val="Ednotesection"/>
      </w:pPr>
      <w:r>
        <w:t>[</w:t>
      </w:r>
      <w:r>
        <w:rPr>
          <w:b/>
        </w:rPr>
        <w:t>8.</w:t>
      </w:r>
      <w:r>
        <w:tab/>
        <w:t xml:space="preserve">Repealed by No. 25 of 1985 s. 222.] </w:t>
      </w:r>
    </w:p>
    <w:p>
      <w:pPr>
        <w:pStyle w:val="Heading5"/>
        <w:rPr>
          <w:snapToGrid w:val="0"/>
        </w:rPr>
      </w:pPr>
      <w:bookmarkStart w:id="25" w:name="_Toc421592805"/>
      <w:bookmarkStart w:id="26" w:name="_Toc103067084"/>
      <w:bookmarkStart w:id="27" w:name="_Toc151800187"/>
      <w:r>
        <w:rPr>
          <w:rStyle w:val="CharSectno"/>
        </w:rPr>
        <w:t>9</w:t>
      </w:r>
      <w:r>
        <w:rPr>
          <w:snapToGrid w:val="0"/>
        </w:rPr>
        <w:t>.</w:t>
      </w:r>
      <w:r>
        <w:rPr>
          <w:snapToGrid w:val="0"/>
        </w:rPr>
        <w:tab/>
        <w:t>Drainage district</w:t>
      </w:r>
      <w:bookmarkEnd w:id="25"/>
      <w:bookmarkEnd w:id="26"/>
      <w:bookmarkEnd w:id="27"/>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Repealed by No. 25 of 1985 s. 224.] </w:t>
      </w:r>
    </w:p>
    <w:p>
      <w:pPr>
        <w:pStyle w:val="Heading2"/>
      </w:pPr>
      <w:bookmarkStart w:id="28" w:name="_Toc72641161"/>
      <w:bookmarkStart w:id="29" w:name="_Toc89522986"/>
      <w:bookmarkStart w:id="30" w:name="_Toc89523061"/>
      <w:bookmarkStart w:id="31" w:name="_Toc89851678"/>
      <w:bookmarkStart w:id="32" w:name="_Toc92863882"/>
      <w:bookmarkStart w:id="33" w:name="_Toc102376139"/>
      <w:bookmarkStart w:id="34" w:name="_Toc103067085"/>
      <w:bookmarkStart w:id="35" w:name="_Toc151799916"/>
      <w:bookmarkStart w:id="36" w:name="_Toc151800188"/>
      <w:r>
        <w:rPr>
          <w:rStyle w:val="CharPartNo"/>
        </w:rPr>
        <w:t>Part III</w:t>
      </w:r>
      <w:r>
        <w:rPr>
          <w:rStyle w:val="CharDivNo"/>
        </w:rPr>
        <w:t> </w:t>
      </w:r>
      <w:r>
        <w:t>—</w:t>
      </w:r>
      <w:r>
        <w:rPr>
          <w:rStyle w:val="CharDivText"/>
        </w:rPr>
        <w:t> </w:t>
      </w:r>
      <w:r>
        <w:rPr>
          <w:rStyle w:val="CharPartText"/>
        </w:rPr>
        <w:t>Drainage districts</w:t>
      </w:r>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21592806"/>
      <w:bookmarkStart w:id="38" w:name="_Toc103067086"/>
      <w:bookmarkStart w:id="39" w:name="_Toc151800189"/>
      <w:r>
        <w:rPr>
          <w:rStyle w:val="CharSectno"/>
        </w:rPr>
        <w:t>11</w:t>
      </w:r>
      <w:r>
        <w:rPr>
          <w:snapToGrid w:val="0"/>
        </w:rPr>
        <w:t>.</w:t>
      </w:r>
      <w:r>
        <w:rPr>
          <w:snapToGrid w:val="0"/>
        </w:rPr>
        <w:tab/>
        <w:t>Constitution and abolition of drainage districts</w:t>
      </w:r>
      <w:bookmarkEnd w:id="37"/>
      <w:bookmarkEnd w:id="38"/>
      <w:bookmarkEnd w:id="3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40" w:name="_Toc421592807"/>
      <w:bookmarkStart w:id="41" w:name="_Toc103067087"/>
      <w:bookmarkStart w:id="42" w:name="_Toc151800190"/>
      <w:r>
        <w:rPr>
          <w:rStyle w:val="CharSectno"/>
        </w:rPr>
        <w:t>12</w:t>
      </w:r>
      <w:r>
        <w:rPr>
          <w:snapToGrid w:val="0"/>
        </w:rPr>
        <w:t>.</w:t>
      </w:r>
      <w:r>
        <w:rPr>
          <w:snapToGrid w:val="0"/>
        </w:rPr>
        <w:tab/>
        <w:t>Governor in Council may by Order, alter boundaries of districts, etc.</w:t>
      </w:r>
      <w:bookmarkEnd w:id="40"/>
      <w:bookmarkEnd w:id="41"/>
      <w:bookmarkEnd w:id="42"/>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43" w:name="_Toc421592808"/>
      <w:bookmarkStart w:id="44" w:name="_Toc103067088"/>
      <w:bookmarkStart w:id="45" w:name="_Toc151800191"/>
      <w:r>
        <w:rPr>
          <w:rStyle w:val="CharSectno"/>
        </w:rPr>
        <w:t>13</w:t>
      </w:r>
      <w:r>
        <w:rPr>
          <w:snapToGrid w:val="0"/>
        </w:rPr>
        <w:t>.</w:t>
      </w:r>
      <w:r>
        <w:rPr>
          <w:snapToGrid w:val="0"/>
        </w:rPr>
        <w:tab/>
        <w:t>Effect as to by</w:t>
      </w:r>
      <w:r>
        <w:rPr>
          <w:snapToGrid w:val="0"/>
        </w:rPr>
        <w:noBreakHyphen/>
        <w:t>laws</w:t>
      </w:r>
      <w:bookmarkEnd w:id="43"/>
      <w:bookmarkEnd w:id="44"/>
      <w:bookmarkEnd w:id="45"/>
      <w:r>
        <w:rPr>
          <w:snapToGrid w:val="0"/>
        </w:rPr>
        <w:t xml:space="preserve"> </w:t>
      </w:r>
    </w:p>
    <w:p>
      <w:pPr>
        <w:pStyle w:val="Subsection"/>
        <w:rPr>
          <w:snapToGrid w:val="0"/>
        </w:rPr>
      </w:pPr>
      <w:r>
        <w:rPr>
          <w:snapToGrid w:val="0"/>
        </w:rPr>
        <w:tab/>
      </w:r>
      <w:r>
        <w:rPr>
          <w:snapToGrid w:val="0"/>
        </w:rPr>
        <w:tab/>
        <w:t>On the exercise of any of the powers conferred by section twelve,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46" w:name="_Toc421592809"/>
      <w:bookmarkStart w:id="47" w:name="_Toc103067089"/>
      <w:bookmarkStart w:id="48" w:name="_Toc151800192"/>
      <w:r>
        <w:rPr>
          <w:rStyle w:val="CharSectno"/>
        </w:rPr>
        <w:t>14</w:t>
      </w:r>
      <w:r>
        <w:rPr>
          <w:snapToGrid w:val="0"/>
        </w:rPr>
        <w:t>.</w:t>
      </w:r>
      <w:r>
        <w:rPr>
          <w:snapToGrid w:val="0"/>
        </w:rPr>
        <w:tab/>
        <w:t>Dissolution of drainage boards</w:t>
      </w:r>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repealed by No. 25 of 1985 s. 226 </w:t>
      </w:r>
      <w:r>
        <w:rPr>
          <w:vertAlign w:val="superscript"/>
        </w:rPr>
        <w:t>5</w:t>
      </w:r>
      <w:r>
        <w:t>.]</w:t>
      </w:r>
    </w:p>
    <w:p>
      <w:pPr>
        <w:pStyle w:val="Heading2"/>
      </w:pPr>
      <w:bookmarkStart w:id="49" w:name="_Toc72641166"/>
      <w:bookmarkStart w:id="50" w:name="_Toc89522991"/>
      <w:bookmarkStart w:id="51" w:name="_Toc89523066"/>
      <w:bookmarkStart w:id="52" w:name="_Toc89851683"/>
      <w:bookmarkStart w:id="53" w:name="_Toc92863887"/>
      <w:bookmarkStart w:id="54" w:name="_Toc102376144"/>
      <w:bookmarkStart w:id="55" w:name="_Toc103067090"/>
      <w:bookmarkStart w:id="56" w:name="_Toc151799921"/>
      <w:bookmarkStart w:id="57" w:name="_Toc151800193"/>
      <w:r>
        <w:rPr>
          <w:rStyle w:val="CharPartNo"/>
        </w:rPr>
        <w:t>Part VI</w:t>
      </w:r>
      <w:r>
        <w:rPr>
          <w:rStyle w:val="CharDivNo"/>
        </w:rPr>
        <w:t> </w:t>
      </w:r>
      <w:r>
        <w:t>—</w:t>
      </w:r>
      <w:r>
        <w:rPr>
          <w:rStyle w:val="CharDivText"/>
        </w:rPr>
        <w:t> </w:t>
      </w:r>
      <w:r>
        <w:rPr>
          <w:rStyle w:val="CharPartText"/>
        </w:rPr>
        <w:t>The construction and maintenance of works</w:t>
      </w:r>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21592810"/>
      <w:bookmarkStart w:id="59" w:name="_Toc103067091"/>
      <w:bookmarkStart w:id="60" w:name="_Toc151800194"/>
      <w:r>
        <w:rPr>
          <w:rStyle w:val="CharSectno"/>
        </w:rPr>
        <w:t>60</w:t>
      </w:r>
      <w:r>
        <w:rPr>
          <w:snapToGrid w:val="0"/>
        </w:rPr>
        <w:t>.</w:t>
      </w:r>
      <w:r>
        <w:rPr>
          <w:snapToGrid w:val="0"/>
        </w:rPr>
        <w:tab/>
        <w:t>Drainage works</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Repealed by No. 25 of 1985 s. 228.] </w:t>
      </w:r>
    </w:p>
    <w:p>
      <w:pPr>
        <w:pStyle w:val="Heading5"/>
        <w:rPr>
          <w:snapToGrid w:val="0"/>
        </w:rPr>
      </w:pPr>
      <w:bookmarkStart w:id="61" w:name="_Toc421592811"/>
      <w:bookmarkStart w:id="62" w:name="_Toc103067092"/>
      <w:bookmarkStart w:id="63" w:name="_Toc151800195"/>
      <w:r>
        <w:rPr>
          <w:rStyle w:val="CharSectno"/>
        </w:rPr>
        <w:t>64</w:t>
      </w:r>
      <w:r>
        <w:rPr>
          <w:snapToGrid w:val="0"/>
        </w:rPr>
        <w:t>.</w:t>
      </w:r>
      <w:r>
        <w:rPr>
          <w:snapToGrid w:val="0"/>
        </w:rPr>
        <w:tab/>
        <w:t>Branch drains. Corporation may authorise owner to construct branch drain</w:t>
      </w:r>
      <w:bookmarkEnd w:id="61"/>
      <w:bookmarkEnd w:id="62"/>
      <w:bookmarkEnd w:id="63"/>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r>
      <w:r>
        <w:tab/>
        <w:t xml:space="preserve">Repealed by No. 25 of 1985 s. 230.] </w:t>
      </w:r>
    </w:p>
    <w:p>
      <w:pPr>
        <w:pStyle w:val="Heading5"/>
        <w:rPr>
          <w:snapToGrid w:val="0"/>
        </w:rPr>
      </w:pPr>
      <w:bookmarkStart w:id="64" w:name="_Toc421592812"/>
      <w:bookmarkStart w:id="65" w:name="_Toc103067093"/>
      <w:bookmarkStart w:id="66" w:name="_Toc151800196"/>
      <w:r>
        <w:rPr>
          <w:rStyle w:val="CharSectno"/>
        </w:rPr>
        <w:t>65A</w:t>
      </w:r>
      <w:r>
        <w:rPr>
          <w:snapToGrid w:val="0"/>
        </w:rPr>
        <w:t>.</w:t>
      </w:r>
      <w:r>
        <w:rPr>
          <w:snapToGrid w:val="0"/>
        </w:rPr>
        <w:tab/>
        <w:t>Benefits derived from works to be deducted from compensation payable</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Repealed by No. 25 of 1985 s. 232.] </w:t>
      </w:r>
    </w:p>
    <w:p>
      <w:pPr>
        <w:pStyle w:val="Heading5"/>
        <w:rPr>
          <w:snapToGrid w:val="0"/>
        </w:rPr>
      </w:pPr>
      <w:bookmarkStart w:id="67" w:name="_Toc421592813"/>
      <w:bookmarkStart w:id="68" w:name="_Toc103067094"/>
      <w:bookmarkStart w:id="69" w:name="_Toc151800197"/>
      <w:r>
        <w:rPr>
          <w:rStyle w:val="CharSectno"/>
        </w:rPr>
        <w:t>70</w:t>
      </w:r>
      <w:r>
        <w:rPr>
          <w:snapToGrid w:val="0"/>
        </w:rPr>
        <w:t>.</w:t>
      </w:r>
      <w:r>
        <w:rPr>
          <w:snapToGrid w:val="0"/>
        </w:rPr>
        <w:tab/>
        <w:t>Further powers of Corporation</w:t>
      </w:r>
      <w:bookmarkEnd w:id="67"/>
      <w:bookmarkEnd w:id="68"/>
      <w:bookmarkEnd w:id="69"/>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70" w:name="_Toc421592814"/>
      <w:bookmarkStart w:id="71" w:name="_Toc103067095"/>
      <w:bookmarkStart w:id="72" w:name="_Toc151800198"/>
      <w:r>
        <w:rPr>
          <w:rStyle w:val="CharSectno"/>
        </w:rPr>
        <w:t>71</w:t>
      </w:r>
      <w:r>
        <w:rPr>
          <w:snapToGrid w:val="0"/>
        </w:rPr>
        <w:t>.</w:t>
      </w:r>
      <w:r>
        <w:rPr>
          <w:snapToGrid w:val="0"/>
        </w:rPr>
        <w:tab/>
        <w:t>Interference with drains prohibited</w:t>
      </w:r>
      <w:bookmarkEnd w:id="70"/>
      <w:bookmarkEnd w:id="71"/>
      <w:bookmarkEnd w:id="72"/>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repealed]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73" w:name="_Toc72641172"/>
      <w:bookmarkStart w:id="74" w:name="_Toc89522997"/>
      <w:bookmarkStart w:id="75" w:name="_Toc89523072"/>
      <w:bookmarkStart w:id="76" w:name="_Toc89851689"/>
      <w:bookmarkStart w:id="77" w:name="_Toc92863893"/>
      <w:bookmarkStart w:id="78" w:name="_Toc102376150"/>
      <w:bookmarkStart w:id="79" w:name="_Toc103067096"/>
      <w:bookmarkStart w:id="80" w:name="_Toc151799927"/>
      <w:bookmarkStart w:id="81" w:name="_Toc151800199"/>
      <w:r>
        <w:rPr>
          <w:rStyle w:val="CharPartNo"/>
        </w:rPr>
        <w:t>Part VII</w:t>
      </w:r>
      <w:r>
        <w:t> — </w:t>
      </w:r>
      <w:r>
        <w:rPr>
          <w:rStyle w:val="CharPartText"/>
        </w:rPr>
        <w:t>Revenue</w:t>
      </w:r>
      <w:bookmarkEnd w:id="73"/>
      <w:bookmarkEnd w:id="74"/>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72641173"/>
      <w:bookmarkStart w:id="83" w:name="_Toc89522998"/>
      <w:bookmarkStart w:id="84" w:name="_Toc89523073"/>
      <w:bookmarkStart w:id="85" w:name="_Toc89851690"/>
      <w:bookmarkStart w:id="86" w:name="_Toc92863894"/>
      <w:bookmarkStart w:id="87" w:name="_Toc102376151"/>
      <w:bookmarkStart w:id="88" w:name="_Toc103067097"/>
      <w:bookmarkStart w:id="89" w:name="_Toc151799928"/>
      <w:bookmarkStart w:id="90" w:name="_Toc151800200"/>
      <w:r>
        <w:rPr>
          <w:rStyle w:val="CharDivNo"/>
        </w:rPr>
        <w:t>Division 1</w:t>
      </w:r>
      <w:r>
        <w:rPr>
          <w:snapToGrid w:val="0"/>
        </w:rPr>
        <w:t> — </w:t>
      </w:r>
      <w:r>
        <w:rPr>
          <w:rStyle w:val="CharDivText"/>
        </w:rPr>
        <w:t>Rateable property</w:t>
      </w:r>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421592815"/>
      <w:bookmarkStart w:id="92" w:name="_Toc103067098"/>
      <w:bookmarkStart w:id="93" w:name="_Toc151800201"/>
      <w:r>
        <w:rPr>
          <w:rStyle w:val="CharSectno"/>
        </w:rPr>
        <w:t>72</w:t>
      </w:r>
      <w:r>
        <w:rPr>
          <w:snapToGrid w:val="0"/>
        </w:rPr>
        <w:t>.</w:t>
      </w:r>
      <w:r>
        <w:rPr>
          <w:snapToGrid w:val="0"/>
        </w:rPr>
        <w:tab/>
        <w:t>What shall be rateable property</w:t>
      </w:r>
      <w:bookmarkEnd w:id="91"/>
      <w:bookmarkEnd w:id="92"/>
      <w:bookmarkEnd w:id="93"/>
      <w:r>
        <w:rPr>
          <w:snapToGrid w:val="0"/>
        </w:rP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Indenta"/>
        <w:rPr>
          <w:snapToGrid w:val="0"/>
        </w:rPr>
      </w:pPr>
      <w:r>
        <w:rPr>
          <w:snapToGrid w:val="0"/>
        </w:rPr>
        <w:tab/>
      </w:r>
      <w:r>
        <w:rPr>
          <w:snapToGrid w:val="0"/>
        </w:rPr>
        <w:tab/>
        <w:t>Provided that — </w:t>
      </w:r>
    </w:p>
    <w:p>
      <w:pPr>
        <w:pStyle w:val="Indenti"/>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i"/>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Indenta"/>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rPr>
          <w:snapToGrid w:val="0"/>
        </w:rPr>
      </w:pPr>
      <w:bookmarkStart w:id="94" w:name="_Toc72641175"/>
      <w:bookmarkStart w:id="95" w:name="_Toc89523000"/>
      <w:bookmarkStart w:id="96" w:name="_Toc89523075"/>
      <w:bookmarkStart w:id="97" w:name="_Toc89851692"/>
      <w:bookmarkStart w:id="98" w:name="_Toc92863896"/>
      <w:bookmarkStart w:id="99" w:name="_Toc102376153"/>
      <w:bookmarkStart w:id="100" w:name="_Toc103067099"/>
      <w:bookmarkStart w:id="101" w:name="_Toc151799930"/>
      <w:bookmarkStart w:id="102" w:name="_Toc151800202"/>
      <w:r>
        <w:rPr>
          <w:rStyle w:val="CharDivNo"/>
        </w:rPr>
        <w:t>Division 2</w:t>
      </w:r>
      <w:r>
        <w:rPr>
          <w:snapToGrid w:val="0"/>
        </w:rPr>
        <w:t> — </w:t>
      </w:r>
      <w:r>
        <w:rPr>
          <w:rStyle w:val="CharDivText"/>
        </w:rPr>
        <w:t>Valuations</w:t>
      </w:r>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21592816"/>
      <w:bookmarkStart w:id="104" w:name="_Toc103067100"/>
      <w:bookmarkStart w:id="105" w:name="_Toc151800203"/>
      <w:r>
        <w:rPr>
          <w:rStyle w:val="CharSectno"/>
        </w:rPr>
        <w:t>73</w:t>
      </w:r>
      <w:r>
        <w:rPr>
          <w:snapToGrid w:val="0"/>
        </w:rPr>
        <w:t>.</w:t>
      </w:r>
      <w:r>
        <w:rPr>
          <w:snapToGrid w:val="0"/>
        </w:rPr>
        <w:tab/>
        <w:t>Basis of assessment</w:t>
      </w:r>
      <w:bookmarkEnd w:id="103"/>
      <w:bookmarkEnd w:id="104"/>
      <w:bookmarkEnd w:id="105"/>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w:t>
      </w:r>
    </w:p>
    <w:p>
      <w:pPr>
        <w:pStyle w:val="Footnotesection"/>
      </w:pPr>
      <w:r>
        <w:tab/>
        <w:t xml:space="preserve">[Section 73 amended by No. 76 of 1978 s. 55; No. 25 of 1985 s. 236; No. 73 of 1995 s. 78.] </w:t>
      </w:r>
    </w:p>
    <w:p>
      <w:pPr>
        <w:pStyle w:val="Heading5"/>
        <w:rPr>
          <w:snapToGrid w:val="0"/>
        </w:rPr>
      </w:pPr>
      <w:bookmarkStart w:id="106" w:name="_Toc421592817"/>
      <w:bookmarkStart w:id="107" w:name="_Toc103067101"/>
      <w:bookmarkStart w:id="108" w:name="_Toc151800204"/>
      <w:r>
        <w:rPr>
          <w:rStyle w:val="CharSectno"/>
        </w:rPr>
        <w:t>74</w:t>
      </w:r>
      <w:r>
        <w:rPr>
          <w:snapToGrid w:val="0"/>
        </w:rPr>
        <w:t>.</w:t>
      </w:r>
      <w:r>
        <w:rPr>
          <w:snapToGrid w:val="0"/>
        </w:rPr>
        <w:tab/>
        <w:t>Value</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Repealed by No. 76 of 1978 s. 57.] </w:t>
      </w:r>
    </w:p>
    <w:p>
      <w:pPr>
        <w:pStyle w:val="Heading3"/>
        <w:rPr>
          <w:snapToGrid w:val="0"/>
        </w:rPr>
      </w:pPr>
      <w:bookmarkStart w:id="109" w:name="_Toc72641178"/>
      <w:bookmarkStart w:id="110" w:name="_Toc89523003"/>
      <w:bookmarkStart w:id="111" w:name="_Toc89523078"/>
      <w:bookmarkStart w:id="112" w:name="_Toc89851695"/>
      <w:bookmarkStart w:id="113" w:name="_Toc92863899"/>
      <w:bookmarkStart w:id="114" w:name="_Toc102376156"/>
      <w:bookmarkStart w:id="115" w:name="_Toc103067102"/>
      <w:bookmarkStart w:id="116" w:name="_Toc151799933"/>
      <w:bookmarkStart w:id="117" w:name="_Toc151800205"/>
      <w:r>
        <w:rPr>
          <w:rStyle w:val="CharDivNo"/>
        </w:rPr>
        <w:t>Division 3</w:t>
      </w:r>
      <w:r>
        <w:rPr>
          <w:snapToGrid w:val="0"/>
        </w:rPr>
        <w:t> — </w:t>
      </w:r>
      <w:r>
        <w:rPr>
          <w:rStyle w:val="CharDivText"/>
        </w:rPr>
        <w:t>Rates</w:t>
      </w:r>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21592818"/>
      <w:bookmarkStart w:id="119" w:name="_Toc103067103"/>
      <w:bookmarkStart w:id="120" w:name="_Toc151800206"/>
      <w:r>
        <w:rPr>
          <w:rStyle w:val="CharSectno"/>
        </w:rPr>
        <w:t>81</w:t>
      </w:r>
      <w:r>
        <w:rPr>
          <w:snapToGrid w:val="0"/>
        </w:rPr>
        <w:t>.</w:t>
      </w:r>
      <w:r>
        <w:rPr>
          <w:snapToGrid w:val="0"/>
        </w:rPr>
        <w:tab/>
        <w:t>Rating Records</w:t>
      </w:r>
      <w:bookmarkEnd w:id="118"/>
      <w:bookmarkEnd w:id="119"/>
      <w:bookmarkEnd w:id="120"/>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21" w:name="_Toc421592819"/>
      <w:bookmarkStart w:id="122" w:name="_Toc103067104"/>
      <w:bookmarkStart w:id="123" w:name="_Toc151800207"/>
      <w:r>
        <w:rPr>
          <w:rStyle w:val="CharSectno"/>
        </w:rPr>
        <w:t>81A</w:t>
      </w:r>
      <w:r>
        <w:rPr>
          <w:snapToGrid w:val="0"/>
        </w:rPr>
        <w:t>.</w:t>
      </w:r>
      <w:r>
        <w:rPr>
          <w:snapToGrid w:val="0"/>
        </w:rPr>
        <w:tab/>
        <w:t>Rateable value</w:t>
      </w:r>
      <w:bookmarkEnd w:id="121"/>
      <w:bookmarkEnd w:id="122"/>
      <w:bookmarkEnd w:id="123"/>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Repealed by No. 110 of 1985 s. 102.] </w:t>
      </w:r>
    </w:p>
    <w:p>
      <w:pPr>
        <w:pStyle w:val="Heading5"/>
        <w:rPr>
          <w:snapToGrid w:val="0"/>
        </w:rPr>
      </w:pPr>
      <w:bookmarkStart w:id="124" w:name="_Toc421592820"/>
      <w:bookmarkStart w:id="125" w:name="_Toc103067105"/>
      <w:bookmarkStart w:id="126" w:name="_Toc151800208"/>
      <w:r>
        <w:rPr>
          <w:rStyle w:val="CharSectno"/>
        </w:rPr>
        <w:t>85</w:t>
      </w:r>
      <w:r>
        <w:rPr>
          <w:snapToGrid w:val="0"/>
        </w:rPr>
        <w:t>.</w:t>
      </w:r>
      <w:r>
        <w:rPr>
          <w:snapToGrid w:val="0"/>
        </w:rPr>
        <w:tab/>
        <w:t>Alteration or amendment of rating records</w:t>
      </w:r>
      <w:bookmarkEnd w:id="124"/>
      <w:bookmarkEnd w:id="125"/>
      <w:bookmarkEnd w:id="126"/>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repealed]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Repealed by No. 25 of 1985 s. 240.] </w:t>
      </w:r>
    </w:p>
    <w:p>
      <w:pPr>
        <w:pStyle w:val="Ednotesection"/>
      </w:pPr>
      <w:r>
        <w:t>[</w:t>
      </w:r>
      <w:r>
        <w:rPr>
          <w:b/>
        </w:rPr>
        <w:t>88-93.</w:t>
      </w:r>
      <w:r>
        <w:tab/>
        <w:t xml:space="preserve">Repealed by No. 33 of 1994 s. 5.] </w:t>
      </w:r>
    </w:p>
    <w:p>
      <w:pPr>
        <w:pStyle w:val="Heading5"/>
        <w:rPr>
          <w:snapToGrid w:val="0"/>
        </w:rPr>
      </w:pPr>
      <w:bookmarkStart w:id="127" w:name="_Toc421592821"/>
      <w:bookmarkStart w:id="128" w:name="_Toc103067106"/>
      <w:bookmarkStart w:id="129" w:name="_Toc151800209"/>
      <w:r>
        <w:rPr>
          <w:rStyle w:val="CharSectno"/>
        </w:rPr>
        <w:t>94</w:t>
      </w:r>
      <w:r>
        <w:rPr>
          <w:snapToGrid w:val="0"/>
        </w:rPr>
        <w:t>.</w:t>
      </w:r>
      <w:r>
        <w:rPr>
          <w:snapToGrid w:val="0"/>
        </w:rPr>
        <w:tab/>
        <w:t>Application of this Part to annexed areas</w:t>
      </w:r>
      <w:bookmarkEnd w:id="127"/>
      <w:bookmarkEnd w:id="128"/>
      <w:bookmarkEnd w:id="129"/>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30" w:name="_Toc421592822"/>
      <w:bookmarkStart w:id="131" w:name="_Toc103067107"/>
      <w:bookmarkStart w:id="132" w:name="_Toc151800210"/>
      <w:r>
        <w:rPr>
          <w:rStyle w:val="CharSectno"/>
        </w:rPr>
        <w:t>95</w:t>
      </w:r>
      <w:r>
        <w:rPr>
          <w:snapToGrid w:val="0"/>
        </w:rPr>
        <w:t>.</w:t>
      </w:r>
      <w:r>
        <w:rPr>
          <w:snapToGrid w:val="0"/>
        </w:rPr>
        <w:tab/>
        <w:t>Provision in case of new district</w:t>
      </w:r>
      <w:bookmarkEnd w:id="130"/>
      <w:bookmarkEnd w:id="131"/>
      <w:bookmarkEnd w:id="132"/>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33" w:name="_Toc421592823"/>
      <w:bookmarkStart w:id="134" w:name="_Toc103067108"/>
      <w:bookmarkStart w:id="135" w:name="_Toc151800211"/>
      <w:r>
        <w:rPr>
          <w:rStyle w:val="CharSectno"/>
        </w:rPr>
        <w:t>96</w:t>
      </w:r>
      <w:r>
        <w:rPr>
          <w:snapToGrid w:val="0"/>
        </w:rPr>
        <w:t>.</w:t>
      </w:r>
      <w:r>
        <w:rPr>
          <w:snapToGrid w:val="0"/>
        </w:rPr>
        <w:tab/>
        <w:t>Exemption</w:t>
      </w:r>
      <w:bookmarkEnd w:id="133"/>
      <w:bookmarkEnd w:id="134"/>
      <w:bookmarkEnd w:id="135"/>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136" w:name="_Toc72641185"/>
      <w:bookmarkStart w:id="137" w:name="_Toc89523010"/>
      <w:bookmarkStart w:id="138" w:name="_Toc89523085"/>
      <w:bookmarkStart w:id="139" w:name="_Toc89851702"/>
      <w:bookmarkStart w:id="140" w:name="_Toc92863906"/>
      <w:bookmarkStart w:id="141" w:name="_Toc102376163"/>
      <w:bookmarkStart w:id="142" w:name="_Toc103067109"/>
      <w:bookmarkStart w:id="143" w:name="_Toc151799940"/>
      <w:bookmarkStart w:id="144" w:name="_Toc151800212"/>
      <w:r>
        <w:rPr>
          <w:rStyle w:val="CharDivNo"/>
        </w:rPr>
        <w:t>Division 4</w:t>
      </w:r>
      <w:r>
        <w:rPr>
          <w:snapToGrid w:val="0"/>
        </w:rPr>
        <w:t> — </w:t>
      </w:r>
      <w:r>
        <w:rPr>
          <w:rStyle w:val="CharDivText"/>
        </w:rPr>
        <w:t xml:space="preserve">Objections and </w:t>
      </w:r>
      <w:bookmarkEnd w:id="136"/>
      <w:bookmarkEnd w:id="137"/>
      <w:bookmarkEnd w:id="138"/>
      <w:r>
        <w:rPr>
          <w:rStyle w:val="CharDivText"/>
        </w:rPr>
        <w:t>review</w:t>
      </w:r>
      <w:bookmarkEnd w:id="139"/>
      <w:bookmarkEnd w:id="140"/>
      <w:bookmarkEnd w:id="141"/>
      <w:bookmarkEnd w:id="142"/>
      <w:bookmarkEnd w:id="143"/>
      <w:bookmarkEnd w:id="144"/>
    </w:p>
    <w:p>
      <w:pPr>
        <w:pStyle w:val="Footnoteheading"/>
      </w:pPr>
      <w:r>
        <w:tab/>
        <w:t>[Heading amended by No. 76 of 1978 s. 61; No. 55 of 2004 s. 574.]</w:t>
      </w:r>
    </w:p>
    <w:p>
      <w:pPr>
        <w:pStyle w:val="Heading5"/>
        <w:rPr>
          <w:snapToGrid w:val="0"/>
        </w:rPr>
      </w:pPr>
      <w:bookmarkStart w:id="145" w:name="_Toc421592824"/>
      <w:bookmarkStart w:id="146" w:name="_Toc103067110"/>
      <w:bookmarkStart w:id="147" w:name="_Toc151800213"/>
      <w:r>
        <w:rPr>
          <w:rStyle w:val="CharSectno"/>
        </w:rPr>
        <w:t>97</w:t>
      </w:r>
      <w:r>
        <w:rPr>
          <w:snapToGrid w:val="0"/>
        </w:rPr>
        <w:t>.</w:t>
      </w:r>
      <w:r>
        <w:rPr>
          <w:snapToGrid w:val="0"/>
        </w:rPr>
        <w:tab/>
        <w:t>Grounds of objection</w:t>
      </w:r>
      <w:bookmarkEnd w:id="145"/>
      <w:bookmarkEnd w:id="146"/>
      <w:bookmarkEnd w:id="147"/>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148" w:name="_Toc421592825"/>
      <w:bookmarkStart w:id="149" w:name="_Toc103067111"/>
      <w:bookmarkStart w:id="150" w:name="_Toc151800214"/>
      <w:r>
        <w:rPr>
          <w:rStyle w:val="CharSectno"/>
        </w:rPr>
        <w:t>98</w:t>
      </w:r>
      <w:r>
        <w:rPr>
          <w:snapToGrid w:val="0"/>
        </w:rPr>
        <w:t>.</w:t>
      </w:r>
      <w:r>
        <w:rPr>
          <w:snapToGrid w:val="0"/>
        </w:rPr>
        <w:tab/>
        <w:t>Objection to entry in rating records</w:t>
      </w:r>
      <w:bookmarkEnd w:id="148"/>
      <w:bookmarkEnd w:id="149"/>
      <w:bookmarkEnd w:id="150"/>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(4)</w:t>
      </w:r>
      <w:r>
        <w:rPr>
          <w:snapToGrid w:val="0"/>
        </w:rPr>
        <w:tab/>
        <w:t>In the case of an objection under section 72(1), the Corporation may make such decision thereon as shall be just.</w:t>
      </w:r>
    </w:p>
    <w:p>
      <w:pPr>
        <w:pStyle w:val="Subsection"/>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151" w:name="_Toc421592826"/>
      <w:bookmarkStart w:id="152" w:name="_Toc103067112"/>
      <w:bookmarkStart w:id="153" w:name="_Toc151800215"/>
      <w:r>
        <w:rPr>
          <w:rStyle w:val="CharSectno"/>
        </w:rPr>
        <w:t>99</w:t>
      </w:r>
      <w:r>
        <w:rPr>
          <w:snapToGrid w:val="0"/>
        </w:rPr>
        <w:t>.</w:t>
      </w:r>
      <w:r>
        <w:rPr>
          <w:snapToGrid w:val="0"/>
        </w:rPr>
        <w:tab/>
        <w:t>Appeal against decision of Corporation on objection</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154" w:name="_Toc421592827"/>
      <w:bookmarkStart w:id="155" w:name="_Toc103067113"/>
      <w:bookmarkStart w:id="156" w:name="_Toc151800216"/>
      <w:r>
        <w:rPr>
          <w:rStyle w:val="CharSectno"/>
        </w:rPr>
        <w:t>99A</w:t>
      </w:r>
      <w:r>
        <w:rPr>
          <w:snapToGrid w:val="0"/>
        </w:rPr>
        <w:t>.</w:t>
      </w:r>
      <w:r>
        <w:rPr>
          <w:snapToGrid w:val="0"/>
        </w:rPr>
        <w:tab/>
        <w:t>Appeal against refusal to extend time for objection or appeal</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157" w:name="_Toc103067114"/>
      <w:bookmarkStart w:id="158" w:name="_Toc151800217"/>
      <w:bookmarkStart w:id="159" w:name="_Toc421592828"/>
      <w:r>
        <w:rPr>
          <w:rStyle w:val="CharSectno"/>
        </w:rPr>
        <w:t>99AA</w:t>
      </w:r>
      <w:r>
        <w:t>.</w:t>
      </w:r>
      <w:r>
        <w:tab/>
      </w:r>
      <w:r>
        <w:rPr>
          <w:snapToGrid w:val="0"/>
        </w:rPr>
        <w:t>New matters raised on review</w:t>
      </w:r>
      <w:bookmarkEnd w:id="157"/>
      <w:bookmarkEnd w:id="158"/>
    </w:p>
    <w:p>
      <w:pPr>
        <w:pStyle w:val="Subsection"/>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160" w:name="_Toc103067115"/>
      <w:bookmarkStart w:id="161" w:name="_Toc151800218"/>
      <w:r>
        <w:rPr>
          <w:rStyle w:val="CharSectno"/>
        </w:rPr>
        <w:t>99AB</w:t>
      </w:r>
      <w:r>
        <w:t>.</w:t>
      </w:r>
      <w:r>
        <w:tab/>
      </w:r>
      <w:r>
        <w:rPr>
          <w:snapToGrid w:val="0"/>
        </w:rPr>
        <w:t>Written reasons for certain determinations to be given and published</w:t>
      </w:r>
      <w:bookmarkEnd w:id="160"/>
      <w:bookmarkEnd w:id="161"/>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162" w:name="_Toc103067116"/>
      <w:bookmarkStart w:id="163" w:name="_Toc151800219"/>
      <w:r>
        <w:rPr>
          <w:rStyle w:val="CharSectno"/>
        </w:rPr>
        <w:t>99B</w:t>
      </w:r>
      <w:r>
        <w:rPr>
          <w:snapToGrid w:val="0"/>
        </w:rPr>
        <w:t>.</w:t>
      </w:r>
      <w:r>
        <w:rPr>
          <w:snapToGrid w:val="0"/>
        </w:rPr>
        <w:tab/>
        <w:t>Objections and appeals against valuations</w:t>
      </w:r>
      <w:bookmarkEnd w:id="159"/>
      <w:bookmarkEnd w:id="162"/>
      <w:bookmarkEnd w:id="163"/>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164" w:name="_Toc421592829"/>
      <w:bookmarkStart w:id="165" w:name="_Toc103067117"/>
      <w:bookmarkStart w:id="166" w:name="_Toc151800220"/>
      <w:r>
        <w:rPr>
          <w:rStyle w:val="CharSectno"/>
        </w:rPr>
        <w:t>99C</w:t>
      </w:r>
      <w:r>
        <w:rPr>
          <w:snapToGrid w:val="0"/>
        </w:rPr>
        <w:t>.</w:t>
      </w:r>
      <w:r>
        <w:rPr>
          <w:snapToGrid w:val="0"/>
        </w:rPr>
        <w:tab/>
        <w:t>Objection or appeal not to affect liability to pay rates</w:t>
      </w:r>
      <w:bookmarkEnd w:id="164"/>
      <w:bookmarkEnd w:id="165"/>
      <w:bookmarkEnd w:id="166"/>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167" w:name="_Toc421592830"/>
      <w:bookmarkStart w:id="168" w:name="_Toc103067118"/>
      <w:bookmarkStart w:id="169" w:name="_Toc151800221"/>
      <w:r>
        <w:rPr>
          <w:rStyle w:val="CharSectno"/>
        </w:rPr>
        <w:t>99D</w:t>
      </w:r>
      <w:r>
        <w:rPr>
          <w:snapToGrid w:val="0"/>
        </w:rPr>
        <w:t>.</w:t>
      </w:r>
      <w:r>
        <w:rPr>
          <w:snapToGrid w:val="0"/>
        </w:rPr>
        <w:tab/>
        <w:t>Corporation to amend rating records and assessment consequent on objection or appeal</w:t>
      </w:r>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170" w:name="_Toc421592831"/>
      <w:bookmarkStart w:id="171" w:name="_Toc103067119"/>
      <w:bookmarkStart w:id="172" w:name="_Toc151800222"/>
      <w:r>
        <w:rPr>
          <w:rStyle w:val="CharSectno"/>
        </w:rPr>
        <w:t>99E</w:t>
      </w:r>
      <w:r>
        <w:rPr>
          <w:snapToGrid w:val="0"/>
        </w:rPr>
        <w:t>.</w:t>
      </w:r>
      <w:r>
        <w:rPr>
          <w:snapToGrid w:val="0"/>
        </w:rPr>
        <w:tab/>
        <w:t>Reassessment of unimproved value after rating records made up</w:t>
      </w:r>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173" w:name="_Toc72641194"/>
      <w:bookmarkStart w:id="174" w:name="_Toc89523019"/>
      <w:bookmarkStart w:id="175" w:name="_Toc89523094"/>
      <w:bookmarkStart w:id="176" w:name="_Toc89851713"/>
      <w:bookmarkStart w:id="177" w:name="_Toc92863917"/>
      <w:bookmarkStart w:id="178" w:name="_Toc102376174"/>
      <w:bookmarkStart w:id="179" w:name="_Toc103067120"/>
      <w:bookmarkStart w:id="180" w:name="_Toc151799951"/>
      <w:bookmarkStart w:id="181" w:name="_Toc151800223"/>
      <w:r>
        <w:rPr>
          <w:rStyle w:val="CharDivNo"/>
        </w:rPr>
        <w:t>Division 5</w:t>
      </w:r>
      <w:r>
        <w:rPr>
          <w:snapToGrid w:val="0"/>
        </w:rPr>
        <w:t> — </w:t>
      </w:r>
      <w:r>
        <w:rPr>
          <w:rStyle w:val="CharDivText"/>
        </w:rPr>
        <w:t>Liability for and recovery of rates</w:t>
      </w:r>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21592832"/>
      <w:bookmarkStart w:id="183" w:name="_Toc103067121"/>
      <w:bookmarkStart w:id="184" w:name="_Toc151800224"/>
      <w:r>
        <w:rPr>
          <w:rStyle w:val="CharSectno"/>
        </w:rPr>
        <w:t>100</w:t>
      </w:r>
      <w:r>
        <w:rPr>
          <w:snapToGrid w:val="0"/>
        </w:rPr>
        <w:t>.</w:t>
      </w:r>
      <w:r>
        <w:rPr>
          <w:snapToGrid w:val="0"/>
        </w:rPr>
        <w:tab/>
        <w:t>Who is liable for rates</w:t>
      </w:r>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185" w:name="_Toc421592833"/>
      <w:bookmarkStart w:id="186" w:name="_Toc103067122"/>
      <w:bookmarkStart w:id="187" w:name="_Toc151800225"/>
      <w:r>
        <w:rPr>
          <w:rStyle w:val="CharSectno"/>
        </w:rPr>
        <w:t>100A</w:t>
      </w:r>
      <w:r>
        <w:rPr>
          <w:snapToGrid w:val="0"/>
        </w:rPr>
        <w:t>.</w:t>
      </w:r>
      <w:r>
        <w:rPr>
          <w:snapToGrid w:val="0"/>
        </w:rPr>
        <w:tab/>
        <w:t>Payment of rates</w:t>
      </w:r>
      <w:bookmarkEnd w:id="185"/>
      <w:bookmarkEnd w:id="186"/>
      <w:bookmarkEnd w:id="187"/>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188" w:name="_Toc421592834"/>
      <w:bookmarkStart w:id="189" w:name="_Toc103067123"/>
      <w:bookmarkStart w:id="190" w:name="_Toc151800226"/>
      <w:r>
        <w:rPr>
          <w:rStyle w:val="CharSectno"/>
        </w:rPr>
        <w:t>100B</w:t>
      </w:r>
      <w:r>
        <w:rPr>
          <w:snapToGrid w:val="0"/>
        </w:rPr>
        <w:t>.</w:t>
      </w:r>
      <w:r>
        <w:rPr>
          <w:snapToGrid w:val="0"/>
        </w:rPr>
        <w:tab/>
        <w:t>Interest on rates</w:t>
      </w:r>
      <w:bookmarkEnd w:id="188"/>
      <w:bookmarkEnd w:id="189"/>
      <w:bookmarkEnd w:id="19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191" w:name="_Toc421592835"/>
      <w:bookmarkStart w:id="192" w:name="_Toc103067124"/>
      <w:bookmarkStart w:id="193" w:name="_Toc151800227"/>
      <w:r>
        <w:rPr>
          <w:rStyle w:val="CharSectno"/>
        </w:rPr>
        <w:t>101</w:t>
      </w:r>
      <w:r>
        <w:rPr>
          <w:snapToGrid w:val="0"/>
        </w:rPr>
        <w:t>.</w:t>
      </w:r>
      <w:r>
        <w:rPr>
          <w:snapToGrid w:val="0"/>
        </w:rPr>
        <w:tab/>
        <w:t>Payment of rates by mortgagee</w:t>
      </w:r>
      <w:bookmarkEnd w:id="191"/>
      <w:bookmarkEnd w:id="192"/>
      <w:bookmarkEnd w:id="193"/>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194" w:name="_Toc421592836"/>
      <w:bookmarkStart w:id="195" w:name="_Toc103067125"/>
      <w:bookmarkStart w:id="196" w:name="_Toc151800228"/>
      <w:r>
        <w:rPr>
          <w:rStyle w:val="CharSectno"/>
        </w:rPr>
        <w:t>102</w:t>
      </w:r>
      <w:r>
        <w:rPr>
          <w:snapToGrid w:val="0"/>
        </w:rPr>
        <w:t>.</w:t>
      </w:r>
      <w:r>
        <w:rPr>
          <w:snapToGrid w:val="0"/>
        </w:rPr>
        <w:tab/>
        <w:t>Persons liable to be resorted to in succession</w:t>
      </w:r>
      <w:bookmarkEnd w:id="194"/>
      <w:bookmarkEnd w:id="195"/>
      <w:bookmarkEnd w:id="19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197" w:name="_Toc421592837"/>
      <w:bookmarkStart w:id="198" w:name="_Toc103067126"/>
      <w:bookmarkStart w:id="199" w:name="_Toc151800229"/>
      <w:r>
        <w:rPr>
          <w:rStyle w:val="CharSectno"/>
        </w:rPr>
        <w:t>103</w:t>
      </w:r>
      <w:r>
        <w:rPr>
          <w:snapToGrid w:val="0"/>
        </w:rPr>
        <w:t>.</w:t>
      </w:r>
      <w:r>
        <w:rPr>
          <w:snapToGrid w:val="0"/>
        </w:rPr>
        <w:tab/>
        <w:t>Apportionment of rates</w:t>
      </w:r>
      <w:bookmarkEnd w:id="197"/>
      <w:bookmarkEnd w:id="198"/>
      <w:bookmarkEnd w:id="199"/>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200" w:name="_Toc103067127"/>
      <w:bookmarkStart w:id="201" w:name="_Toc151800230"/>
      <w:bookmarkStart w:id="202" w:name="_Toc421592839"/>
      <w:r>
        <w:rPr>
          <w:rStyle w:val="CharSectno"/>
        </w:rPr>
        <w:t>104</w:t>
      </w:r>
      <w:r>
        <w:t>.</w:t>
      </w:r>
      <w:r>
        <w:tab/>
        <w:t>Recovery of rates in arrears</w:t>
      </w:r>
      <w:bookmarkEnd w:id="200"/>
      <w:bookmarkEnd w:id="201"/>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203" w:name="_Toc103067128"/>
      <w:bookmarkStart w:id="204" w:name="_Toc151800231"/>
      <w:r>
        <w:rPr>
          <w:rStyle w:val="CharSectno"/>
        </w:rPr>
        <w:t>105</w:t>
      </w:r>
      <w:r>
        <w:rPr>
          <w:snapToGrid w:val="0"/>
        </w:rPr>
        <w:t>.</w:t>
      </w:r>
      <w:r>
        <w:rPr>
          <w:snapToGrid w:val="0"/>
        </w:rPr>
        <w:tab/>
        <w:t>Discounts and additional charges</w:t>
      </w:r>
      <w:bookmarkEnd w:id="202"/>
      <w:bookmarkEnd w:id="203"/>
      <w:bookmarkEnd w:id="20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Repealed by No. 25 of 1985 s. 252.] </w:t>
      </w:r>
    </w:p>
    <w:p>
      <w:pPr>
        <w:pStyle w:val="Heading5"/>
        <w:rPr>
          <w:snapToGrid w:val="0"/>
        </w:rPr>
      </w:pPr>
      <w:bookmarkStart w:id="205" w:name="_Toc421592840"/>
      <w:bookmarkStart w:id="206" w:name="_Toc103067129"/>
      <w:bookmarkStart w:id="207" w:name="_Toc151800232"/>
      <w:r>
        <w:rPr>
          <w:rStyle w:val="CharSectno"/>
        </w:rPr>
        <w:t>108</w:t>
      </w:r>
      <w:r>
        <w:rPr>
          <w:snapToGrid w:val="0"/>
        </w:rPr>
        <w:t>.</w:t>
      </w:r>
      <w:r>
        <w:rPr>
          <w:snapToGrid w:val="0"/>
        </w:rPr>
        <w:tab/>
        <w:t>Rating records to be evidence</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208" w:name="_Toc421592841"/>
      <w:bookmarkStart w:id="209" w:name="_Toc103067130"/>
      <w:bookmarkStart w:id="210" w:name="_Toc151800233"/>
      <w:r>
        <w:rPr>
          <w:rStyle w:val="CharSectno"/>
        </w:rPr>
        <w:t>109</w:t>
      </w:r>
      <w:r>
        <w:rPr>
          <w:snapToGrid w:val="0"/>
        </w:rPr>
        <w:t>.</w:t>
      </w:r>
      <w:r>
        <w:rPr>
          <w:snapToGrid w:val="0"/>
        </w:rPr>
        <w:tab/>
        <w:t>Jurisdiction not ousted by reason of question of title being raised</w:t>
      </w:r>
      <w:bookmarkEnd w:id="208"/>
      <w:bookmarkEnd w:id="209"/>
      <w:bookmarkEnd w:id="210"/>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Repealed by No. 25 of 1985 s. 254.] </w:t>
      </w:r>
    </w:p>
    <w:p>
      <w:pPr>
        <w:pStyle w:val="Heading5"/>
        <w:rPr>
          <w:snapToGrid w:val="0"/>
        </w:rPr>
      </w:pPr>
      <w:bookmarkStart w:id="211" w:name="_Toc421592842"/>
      <w:bookmarkStart w:id="212" w:name="_Toc103067131"/>
      <w:bookmarkStart w:id="213" w:name="_Toc151800234"/>
      <w:r>
        <w:rPr>
          <w:rStyle w:val="CharSectno"/>
        </w:rPr>
        <w:t>111</w:t>
      </w:r>
      <w:r>
        <w:rPr>
          <w:snapToGrid w:val="0"/>
        </w:rPr>
        <w:t>.</w:t>
      </w:r>
      <w:r>
        <w:rPr>
          <w:snapToGrid w:val="0"/>
        </w:rPr>
        <w:tab/>
        <w:t>List of defaulters may be published</w:t>
      </w:r>
      <w:bookmarkEnd w:id="211"/>
      <w:bookmarkEnd w:id="212"/>
      <w:bookmarkEnd w:id="213"/>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214" w:name="_Toc421592843"/>
      <w:bookmarkStart w:id="215" w:name="_Toc103067132"/>
      <w:bookmarkStart w:id="216" w:name="_Toc151800235"/>
      <w:r>
        <w:rPr>
          <w:rStyle w:val="CharSectno"/>
        </w:rPr>
        <w:t>112</w:t>
      </w:r>
      <w:r>
        <w:rPr>
          <w:snapToGrid w:val="0"/>
        </w:rPr>
        <w:t>.</w:t>
      </w:r>
      <w:r>
        <w:rPr>
          <w:snapToGrid w:val="0"/>
        </w:rPr>
        <w:tab/>
        <w:t>Arrears may be written off</w:t>
      </w:r>
      <w:bookmarkEnd w:id="214"/>
      <w:bookmarkEnd w:id="215"/>
      <w:bookmarkEnd w:id="216"/>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17" w:name="_Toc421592844"/>
      <w:bookmarkStart w:id="218" w:name="_Toc103067133"/>
      <w:bookmarkStart w:id="219" w:name="_Toc151800236"/>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17"/>
      <w:bookmarkEnd w:id="218"/>
      <w:bookmarkEnd w:id="219"/>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Repealed by No. 25 of 1985 s. 255.] </w:t>
      </w:r>
    </w:p>
    <w:p>
      <w:pPr>
        <w:pStyle w:val="Ednotedivision"/>
      </w:pPr>
      <w:r>
        <w:t xml:space="preserve">[Heading to Division 6 repealed by No. 110 of 1985 s. 116.] </w:t>
      </w:r>
    </w:p>
    <w:p>
      <w:pPr>
        <w:pStyle w:val="Ednotesection"/>
      </w:pPr>
      <w:r>
        <w:t>[</w:t>
      </w:r>
      <w:r>
        <w:rPr>
          <w:b/>
        </w:rPr>
        <w:t>114A, 114B.</w:t>
      </w:r>
      <w:r>
        <w:tab/>
        <w:t xml:space="preserve">Repealed by No. 25 of 1985 s. 256.] </w:t>
      </w:r>
    </w:p>
    <w:p>
      <w:pPr>
        <w:pStyle w:val="Ednotepart"/>
      </w:pPr>
      <w:r>
        <w:t>[Part VIII (s. 115-137 and the heading) repealed by No. 25 of 1985 s. 257.]</w:t>
      </w:r>
    </w:p>
    <w:p>
      <w:pPr>
        <w:pStyle w:val="Ednotepart"/>
      </w:pPr>
      <w:r>
        <w:t>[Part IX (s. 138-147 and the heading) repealed by No. 25 of 1985 s. 258.]</w:t>
      </w:r>
    </w:p>
    <w:p>
      <w:pPr>
        <w:pStyle w:val="Heading2"/>
      </w:pPr>
      <w:bookmarkStart w:id="220" w:name="_Toc72641208"/>
      <w:bookmarkStart w:id="221" w:name="_Toc89523033"/>
      <w:bookmarkStart w:id="222" w:name="_Toc89523108"/>
      <w:bookmarkStart w:id="223" w:name="_Toc89851727"/>
      <w:bookmarkStart w:id="224" w:name="_Toc92863931"/>
      <w:bookmarkStart w:id="225" w:name="_Toc102376189"/>
      <w:bookmarkStart w:id="226" w:name="_Toc103067134"/>
      <w:bookmarkStart w:id="227" w:name="_Toc151799965"/>
      <w:bookmarkStart w:id="228" w:name="_Toc151800237"/>
      <w:r>
        <w:rPr>
          <w:rStyle w:val="CharPartNo"/>
        </w:rPr>
        <w:t>Part X</w:t>
      </w:r>
      <w:r>
        <w:rPr>
          <w:rStyle w:val="CharDivNo"/>
        </w:rPr>
        <w:t> </w:t>
      </w:r>
      <w:r>
        <w:t>—</w:t>
      </w:r>
      <w:r>
        <w:rPr>
          <w:rStyle w:val="CharDivText"/>
        </w:rPr>
        <w:t> </w:t>
      </w:r>
      <w:r>
        <w:rPr>
          <w:rStyle w:val="CharPartText"/>
        </w:rPr>
        <w:t>By</w:t>
      </w:r>
      <w:r>
        <w:rPr>
          <w:rStyle w:val="CharPartText"/>
        </w:rPr>
        <w:noBreakHyphen/>
        <w:t>laws and regulations</w:t>
      </w:r>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421592845"/>
      <w:bookmarkStart w:id="230" w:name="_Toc103067135"/>
      <w:bookmarkStart w:id="231" w:name="_Toc151800238"/>
      <w:r>
        <w:rPr>
          <w:rStyle w:val="CharSectno"/>
        </w:rPr>
        <w:t>148</w:t>
      </w:r>
      <w:r>
        <w:rPr>
          <w:snapToGrid w:val="0"/>
        </w:rPr>
        <w:t>.</w:t>
      </w:r>
      <w:r>
        <w:rPr>
          <w:snapToGrid w:val="0"/>
        </w:rPr>
        <w:tab/>
        <w:t>By</w:t>
      </w:r>
      <w:r>
        <w:rPr>
          <w:snapToGrid w:val="0"/>
        </w:rPr>
        <w:noBreakHyphen/>
        <w:t>laws</w:t>
      </w:r>
      <w:bookmarkEnd w:id="229"/>
      <w:bookmarkEnd w:id="230"/>
      <w:bookmarkEnd w:id="231"/>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and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and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Repealed by No. 25 of 1985 s. 260.] </w:t>
      </w:r>
    </w:p>
    <w:p>
      <w:pPr>
        <w:pStyle w:val="Heading2"/>
      </w:pPr>
      <w:bookmarkStart w:id="232" w:name="_Toc72641210"/>
      <w:bookmarkStart w:id="233" w:name="_Toc89523035"/>
      <w:bookmarkStart w:id="234" w:name="_Toc89523110"/>
      <w:bookmarkStart w:id="235" w:name="_Toc89851729"/>
      <w:bookmarkStart w:id="236" w:name="_Toc92863933"/>
      <w:bookmarkStart w:id="237" w:name="_Toc102376191"/>
      <w:bookmarkStart w:id="238" w:name="_Toc103067136"/>
      <w:bookmarkStart w:id="239" w:name="_Toc151799967"/>
      <w:bookmarkStart w:id="240" w:name="_Toc151800239"/>
      <w:r>
        <w:rPr>
          <w:rStyle w:val="CharPartNo"/>
        </w:rPr>
        <w:t>Part XI</w:t>
      </w:r>
      <w:r>
        <w:rPr>
          <w:rStyle w:val="CharDivNo"/>
        </w:rPr>
        <w:t> </w:t>
      </w:r>
      <w:r>
        <w:t>—</w:t>
      </w:r>
      <w:r>
        <w:rPr>
          <w:rStyle w:val="CharDivText"/>
        </w:rPr>
        <w:t> </w:t>
      </w:r>
      <w:r>
        <w:rPr>
          <w:rStyle w:val="CharPartText"/>
        </w:rPr>
        <w:t>Offences and miscellaneous</w:t>
      </w:r>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21592846"/>
      <w:bookmarkStart w:id="242" w:name="_Toc103067137"/>
      <w:bookmarkStart w:id="243" w:name="_Toc151800240"/>
      <w:r>
        <w:rPr>
          <w:rStyle w:val="CharSectno"/>
        </w:rPr>
        <w:t>152</w:t>
      </w:r>
      <w:r>
        <w:rPr>
          <w:snapToGrid w:val="0"/>
        </w:rPr>
        <w:t>.</w:t>
      </w:r>
      <w:r>
        <w:rPr>
          <w:snapToGrid w:val="0"/>
        </w:rPr>
        <w:tab/>
        <w:t>Obstructing Corporation or officers in performance of duty</w:t>
      </w:r>
      <w:bookmarkEnd w:id="241"/>
      <w:bookmarkEnd w:id="242"/>
      <w:bookmarkEnd w:id="243"/>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244" w:name="_Toc421592847"/>
      <w:bookmarkStart w:id="245" w:name="_Toc103067138"/>
      <w:bookmarkStart w:id="246" w:name="_Toc151800241"/>
      <w:r>
        <w:rPr>
          <w:rStyle w:val="CharSectno"/>
        </w:rPr>
        <w:t>153</w:t>
      </w:r>
      <w:r>
        <w:rPr>
          <w:snapToGrid w:val="0"/>
        </w:rPr>
        <w:t>.</w:t>
      </w:r>
      <w:r>
        <w:rPr>
          <w:snapToGrid w:val="0"/>
        </w:rPr>
        <w:tab/>
        <w:t>Penalty for obstructing drains, etc.</w:t>
      </w:r>
      <w:bookmarkEnd w:id="244"/>
      <w:bookmarkEnd w:id="245"/>
      <w:bookmarkEnd w:id="246"/>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247" w:name="_Toc421592848"/>
      <w:bookmarkStart w:id="248" w:name="_Toc103067139"/>
      <w:bookmarkStart w:id="249" w:name="_Toc151800242"/>
      <w:r>
        <w:rPr>
          <w:rStyle w:val="CharSectno"/>
        </w:rPr>
        <w:t>154</w:t>
      </w:r>
      <w:r>
        <w:rPr>
          <w:snapToGrid w:val="0"/>
        </w:rPr>
        <w:t>.</w:t>
      </w:r>
      <w:r>
        <w:rPr>
          <w:snapToGrid w:val="0"/>
        </w:rPr>
        <w:tab/>
        <w:t>Injury to property of Corporation</w:t>
      </w:r>
      <w:bookmarkEnd w:id="247"/>
      <w:bookmarkEnd w:id="248"/>
      <w:bookmarkEnd w:id="249"/>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250" w:name="_Toc421592849"/>
      <w:bookmarkStart w:id="251" w:name="_Toc103067140"/>
      <w:bookmarkStart w:id="252" w:name="_Toc151800243"/>
      <w:r>
        <w:rPr>
          <w:rStyle w:val="CharSectno"/>
        </w:rPr>
        <w:t>155</w:t>
      </w:r>
      <w:r>
        <w:rPr>
          <w:snapToGrid w:val="0"/>
        </w:rPr>
        <w:t>.</w:t>
      </w:r>
      <w:r>
        <w:rPr>
          <w:snapToGrid w:val="0"/>
        </w:rPr>
        <w:tab/>
        <w:t>Penalty for refusing to give up possession of works</w:t>
      </w:r>
      <w:bookmarkEnd w:id="250"/>
      <w:bookmarkEnd w:id="251"/>
      <w:bookmarkEnd w:id="252"/>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253" w:name="_Toc421592850"/>
      <w:bookmarkStart w:id="254" w:name="_Toc103067141"/>
      <w:bookmarkStart w:id="255" w:name="_Toc151800244"/>
      <w:r>
        <w:rPr>
          <w:rStyle w:val="CharSectno"/>
        </w:rPr>
        <w:t>156</w:t>
      </w:r>
      <w:r>
        <w:rPr>
          <w:snapToGrid w:val="0"/>
        </w:rPr>
        <w:t>.</w:t>
      </w:r>
      <w:r>
        <w:rPr>
          <w:snapToGrid w:val="0"/>
        </w:rPr>
        <w:tab/>
        <w:t>Offences</w:t>
      </w:r>
      <w:bookmarkEnd w:id="253"/>
      <w:bookmarkEnd w:id="254"/>
      <w:bookmarkEnd w:id="255"/>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256" w:name="_Toc421592851"/>
      <w:bookmarkStart w:id="257" w:name="_Toc103067142"/>
      <w:bookmarkStart w:id="258" w:name="_Toc151800245"/>
      <w:r>
        <w:rPr>
          <w:rStyle w:val="CharSectno"/>
        </w:rPr>
        <w:t>157</w:t>
      </w:r>
      <w:r>
        <w:rPr>
          <w:snapToGrid w:val="0"/>
        </w:rPr>
        <w:t>.</w:t>
      </w:r>
      <w:r>
        <w:rPr>
          <w:snapToGrid w:val="0"/>
        </w:rPr>
        <w:tab/>
        <w:t>Penalties</w:t>
      </w:r>
      <w:bookmarkEnd w:id="256"/>
      <w:bookmarkEnd w:id="257"/>
      <w:bookmarkEnd w:id="258"/>
      <w:r>
        <w:rPr>
          <w:snapToGrid w:val="0"/>
        </w:rPr>
        <w:t xml:space="preserve"> </w:t>
      </w:r>
    </w:p>
    <w:p>
      <w:pPr>
        <w:pStyle w:val="Subsection"/>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Repealed by No. 59 of 2004 s. 141.] </w:t>
      </w:r>
    </w:p>
    <w:p>
      <w:pPr>
        <w:pStyle w:val="Ednotesection"/>
      </w:pPr>
      <w:r>
        <w:t>[</w:t>
      </w:r>
      <w:r>
        <w:rPr>
          <w:b/>
        </w:rPr>
        <w:t>159.</w:t>
      </w:r>
      <w:r>
        <w:rPr>
          <w:b/>
        </w:rPr>
        <w:tab/>
      </w:r>
      <w:r>
        <w:t xml:space="preserve">Repealed by No. 25 of 1985 s. 264.] </w:t>
      </w:r>
    </w:p>
    <w:p>
      <w:pPr>
        <w:pStyle w:val="Heading5"/>
        <w:rPr>
          <w:snapToGrid w:val="0"/>
        </w:rPr>
      </w:pPr>
      <w:bookmarkStart w:id="259" w:name="_Toc421592853"/>
      <w:bookmarkStart w:id="260" w:name="_Toc103067143"/>
      <w:bookmarkStart w:id="261" w:name="_Toc151800246"/>
      <w:r>
        <w:rPr>
          <w:rStyle w:val="CharSectno"/>
        </w:rPr>
        <w:t>160</w:t>
      </w:r>
      <w:r>
        <w:rPr>
          <w:snapToGrid w:val="0"/>
        </w:rPr>
        <w:t>.</w:t>
      </w:r>
      <w:r>
        <w:rPr>
          <w:snapToGrid w:val="0"/>
        </w:rPr>
        <w:tab/>
        <w:t>Penalties recovered to be paid to Corporation</w:t>
      </w:r>
      <w:bookmarkEnd w:id="259"/>
      <w:bookmarkEnd w:id="260"/>
      <w:bookmarkEnd w:id="261"/>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262" w:name="_Toc421592854"/>
      <w:bookmarkStart w:id="263" w:name="_Toc103067144"/>
      <w:bookmarkStart w:id="264" w:name="_Toc151800247"/>
      <w:r>
        <w:rPr>
          <w:rStyle w:val="CharSectno"/>
        </w:rPr>
        <w:t>161</w:t>
      </w:r>
      <w:r>
        <w:rPr>
          <w:snapToGrid w:val="0"/>
        </w:rPr>
        <w:t>.</w:t>
      </w:r>
      <w:r>
        <w:rPr>
          <w:snapToGrid w:val="0"/>
        </w:rPr>
        <w:tab/>
        <w:t>Corporation may be represented by an officer</w:t>
      </w:r>
      <w:bookmarkEnd w:id="262"/>
      <w:bookmarkEnd w:id="263"/>
      <w:bookmarkEnd w:id="264"/>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265" w:name="_Toc421592855"/>
      <w:bookmarkStart w:id="266" w:name="_Toc103067145"/>
      <w:bookmarkStart w:id="267" w:name="_Toc151800248"/>
      <w:r>
        <w:rPr>
          <w:rStyle w:val="CharSectno"/>
        </w:rPr>
        <w:t>162</w:t>
      </w:r>
      <w:r>
        <w:rPr>
          <w:snapToGrid w:val="0"/>
        </w:rPr>
        <w:t>.</w:t>
      </w:r>
      <w:r>
        <w:rPr>
          <w:snapToGrid w:val="0"/>
        </w:rPr>
        <w:tab/>
        <w:t>Property may be stated in complaint, etc., to be the property of the Corporation</w:t>
      </w:r>
      <w:bookmarkEnd w:id="265"/>
      <w:bookmarkEnd w:id="266"/>
      <w:bookmarkEnd w:id="267"/>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Repealed by No. 73 of 1954 s. 5.] </w:t>
      </w:r>
    </w:p>
    <w:p>
      <w:pPr>
        <w:pStyle w:val="Ednotesection"/>
      </w:pPr>
      <w:r>
        <w:t>[</w:t>
      </w:r>
      <w:r>
        <w:rPr>
          <w:b/>
        </w:rPr>
        <w:t>164, 164A.</w:t>
      </w:r>
      <w:r>
        <w:tab/>
        <w:t xml:space="preserve">Repealed by No. 25 of 1985 s. 267.] </w:t>
      </w:r>
    </w:p>
    <w:p>
      <w:pPr>
        <w:pStyle w:val="Heading5"/>
        <w:rPr>
          <w:snapToGrid w:val="0"/>
        </w:rPr>
      </w:pPr>
      <w:bookmarkStart w:id="268" w:name="_Toc421592856"/>
      <w:bookmarkStart w:id="269" w:name="_Toc103067146"/>
      <w:bookmarkStart w:id="270" w:name="_Toc151800249"/>
      <w:r>
        <w:rPr>
          <w:rStyle w:val="CharSectno"/>
        </w:rPr>
        <w:t>165</w:t>
      </w:r>
      <w:r>
        <w:rPr>
          <w:snapToGrid w:val="0"/>
        </w:rPr>
        <w:t>.</w:t>
      </w:r>
      <w:r>
        <w:rPr>
          <w:snapToGrid w:val="0"/>
        </w:rPr>
        <w:tab/>
        <w:t>Charges need not be registered</w:t>
      </w:r>
      <w:bookmarkEnd w:id="268"/>
      <w:bookmarkEnd w:id="269"/>
      <w:bookmarkEnd w:id="270"/>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271" w:name="_Toc421592857"/>
      <w:bookmarkStart w:id="272" w:name="_Toc103067147"/>
      <w:bookmarkStart w:id="273" w:name="_Toc151800250"/>
      <w:r>
        <w:rPr>
          <w:rStyle w:val="CharSectno"/>
        </w:rPr>
        <w:t>166</w:t>
      </w:r>
      <w:r>
        <w:rPr>
          <w:snapToGrid w:val="0"/>
        </w:rPr>
        <w:t>.</w:t>
      </w:r>
      <w:r>
        <w:rPr>
          <w:snapToGrid w:val="0"/>
        </w:rPr>
        <w:tab/>
        <w:t>Notices</w:t>
      </w:r>
      <w:bookmarkEnd w:id="271"/>
      <w:bookmarkEnd w:id="272"/>
      <w:bookmarkEnd w:id="273"/>
      <w:r>
        <w:rPr>
          <w:snapToGrid w:val="0"/>
        </w:rPr>
        <w:t xml:space="preserve"> </w:t>
      </w:r>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74" w:name="_Toc421592858"/>
      <w:bookmarkStart w:id="275" w:name="_Toc103067148"/>
      <w:bookmarkStart w:id="276" w:name="_Toc151800251"/>
      <w:r>
        <w:rPr>
          <w:rStyle w:val="CharSectno"/>
        </w:rPr>
        <w:t>167</w:t>
      </w:r>
      <w:r>
        <w:rPr>
          <w:snapToGrid w:val="0"/>
        </w:rPr>
        <w:t>.</w:t>
      </w:r>
      <w:r>
        <w:rPr>
          <w:snapToGrid w:val="0"/>
        </w:rPr>
        <w:tab/>
        <w:t>Service of documents on owners and occupiers</w:t>
      </w:r>
      <w:bookmarkEnd w:id="274"/>
      <w:bookmarkEnd w:id="275"/>
      <w:bookmarkEnd w:id="276"/>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b/>
          <w:snapToGrid w:val="0"/>
        </w:rPr>
        <w:t>“</w:t>
      </w:r>
      <w:r>
        <w:rPr>
          <w:rStyle w:val="CharDefText"/>
        </w:rPr>
        <w:t>document</w:t>
      </w:r>
      <w:r>
        <w:rPr>
          <w:b/>
          <w:snapToGrid w:val="0"/>
        </w:rPr>
        <w: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b/>
          <w:snapToGrid w:val="0"/>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277" w:name="_Toc421592859"/>
      <w:bookmarkStart w:id="278" w:name="_Toc103067149"/>
      <w:bookmarkStart w:id="279" w:name="_Toc151800252"/>
      <w:r>
        <w:rPr>
          <w:rStyle w:val="CharSectno"/>
        </w:rPr>
        <w:t>168</w:t>
      </w:r>
      <w:r>
        <w:rPr>
          <w:snapToGrid w:val="0"/>
        </w:rPr>
        <w:t>.</w:t>
      </w:r>
      <w:r>
        <w:rPr>
          <w:snapToGrid w:val="0"/>
        </w:rPr>
        <w:tab/>
        <w:t>Notices binding on persons claiming under owner or occupier</w:t>
      </w:r>
      <w:bookmarkEnd w:id="277"/>
      <w:bookmarkEnd w:id="278"/>
      <w:bookmarkEnd w:id="27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Repealed by No. 25 of 1985 s. 269.] </w:t>
      </w:r>
    </w:p>
    <w:p>
      <w:pPr>
        <w:pStyle w:val="Heading5"/>
        <w:rPr>
          <w:snapToGrid w:val="0"/>
        </w:rPr>
      </w:pPr>
      <w:bookmarkStart w:id="280" w:name="_Toc421592860"/>
      <w:bookmarkStart w:id="281" w:name="_Toc103067150"/>
      <w:bookmarkStart w:id="282" w:name="_Toc151800253"/>
      <w:r>
        <w:rPr>
          <w:rStyle w:val="CharSectno"/>
        </w:rPr>
        <w:t>171</w:t>
      </w:r>
      <w:r>
        <w:rPr>
          <w:snapToGrid w:val="0"/>
        </w:rPr>
        <w:t>.</w:t>
      </w:r>
      <w:r>
        <w:rPr>
          <w:snapToGrid w:val="0"/>
        </w:rPr>
        <w:tab/>
        <w:t>Saving of civil remedy</w:t>
      </w:r>
      <w:bookmarkEnd w:id="280"/>
      <w:bookmarkEnd w:id="281"/>
      <w:bookmarkEnd w:id="282"/>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Repealed by No. 25 of 1985 s. 270.] </w:t>
      </w:r>
    </w:p>
    <w:p>
      <w:pPr>
        <w:pStyle w:val="Heading5"/>
        <w:rPr>
          <w:snapToGrid w:val="0"/>
        </w:rPr>
      </w:pPr>
      <w:bookmarkStart w:id="283" w:name="_Toc421592861"/>
      <w:bookmarkStart w:id="284" w:name="_Toc103067151"/>
      <w:bookmarkStart w:id="285" w:name="_Toc151800254"/>
      <w:r>
        <w:rPr>
          <w:rStyle w:val="CharSectno"/>
        </w:rPr>
        <w:t>173</w:t>
      </w:r>
      <w:r>
        <w:rPr>
          <w:snapToGrid w:val="0"/>
        </w:rPr>
        <w:t>.</w:t>
      </w:r>
      <w:r>
        <w:rPr>
          <w:snapToGrid w:val="0"/>
        </w:rPr>
        <w:tab/>
        <w:t>Proof of ownership or occupancy</w:t>
      </w:r>
      <w:bookmarkEnd w:id="283"/>
      <w:bookmarkEnd w:id="284"/>
      <w:bookmarkEnd w:id="28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the Registrar of Titles, or any assistant or deputy registrar, that any person appears from search made in the Department</w:t>
      </w:r>
      <w:r>
        <w:rPr>
          <w:snapToGrid w:val="0"/>
          <w:vertAlign w:val="superscript"/>
        </w:rPr>
        <w:t> 8</w:t>
      </w:r>
      <w:r>
        <w:rPr>
          <w:snapToGrid w:val="0"/>
        </w:rPr>
        <w:t xml:space="preserve"> within the meaning of the </w:t>
      </w:r>
      <w:r>
        <w:rPr>
          <w:i/>
          <w:snapToGrid w:val="0"/>
        </w:rPr>
        <w:t>Transfer of Land Act 1893</w:t>
      </w:r>
      <w:r>
        <w:rPr>
          <w:snapToGrid w:val="0"/>
        </w:rPr>
        <w:t xml:space="preserve"> to be owner of any land; or</w:t>
      </w:r>
    </w:p>
    <w:p>
      <w:pPr>
        <w:pStyle w:val="Indenti"/>
        <w:rPr>
          <w:snapToGrid w:val="0"/>
        </w:rPr>
      </w:pPr>
      <w:r>
        <w:rPr>
          <w:snapToGrid w:val="0"/>
        </w:rPr>
        <w:tab/>
        <w:t>(iii)</w:t>
      </w:r>
      <w:r>
        <w:rPr>
          <w:snapToGrid w:val="0"/>
        </w:rPr>
        <w:tab/>
        <w:t>the chief executive officer of the Department</w:t>
      </w:r>
      <w:r>
        <w:rPr>
          <w:snapToGrid w:val="0"/>
          <w:vertAlign w:val="superscript"/>
        </w:rPr>
        <w:t> 8</w:t>
      </w:r>
      <w:r>
        <w:rPr>
          <w:snapToGrid w:val="0"/>
        </w:rPr>
        <w:t xml:space="preserve"> within the meaning of the </w:t>
      </w:r>
      <w:r>
        <w:rPr>
          <w:i/>
          <w:snapToGrid w:val="0"/>
        </w:rPr>
        <w:t>Transfer of Land Act 1893</w:t>
      </w:r>
      <w:r>
        <w:rPr>
          <w:snapToGrid w:val="0"/>
        </w:rPr>
        <w:t xml:space="preserve"> or the chief executive officer of the Department</w:t>
      </w:r>
      <w:r>
        <w:rPr>
          <w:snapToGrid w:val="0"/>
          <w:vertAlign w:val="superscript"/>
        </w:rPr>
        <w:t> 9</w:t>
      </w:r>
      <w:r>
        <w:rPr>
          <w:snapToGrid w:val="0"/>
        </w:rPr>
        <w:t xml:space="preserve"> within the meaning of the </w:t>
      </w:r>
      <w:r>
        <w:rPr>
          <w:i/>
          <w:snapToGrid w:val="0"/>
        </w:rPr>
        <w:t>Mining Act 1978</w:t>
      </w:r>
      <w:r>
        <w:rPr>
          <w:snapToGrid w:val="0"/>
        </w:rPr>
        <w:t xml:space="preserve"> that any person is registered in the relevant Department as the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w:t>
      </w:r>
    </w:p>
    <w:p>
      <w:pPr>
        <w:pStyle w:val="Ednotesection"/>
      </w:pPr>
      <w:r>
        <w:t>[</w:t>
      </w:r>
      <w:r>
        <w:rPr>
          <w:b/>
        </w:rPr>
        <w:t>174-176.</w:t>
      </w:r>
      <w:r>
        <w:rPr>
          <w:b/>
        </w:rPr>
        <w:tab/>
      </w:r>
      <w:r>
        <w:t xml:space="preserve">Repealed by No. 25 of 1985 s. 272.] </w:t>
      </w:r>
    </w:p>
    <w:p>
      <w:pPr>
        <w:pStyle w:val="Heading5"/>
        <w:rPr>
          <w:snapToGrid w:val="0"/>
        </w:rPr>
      </w:pPr>
      <w:bookmarkStart w:id="286" w:name="_Toc421592862"/>
      <w:bookmarkStart w:id="287" w:name="_Toc103067152"/>
      <w:bookmarkStart w:id="288" w:name="_Toc151800255"/>
      <w:r>
        <w:rPr>
          <w:rStyle w:val="CharSectno"/>
        </w:rPr>
        <w:t>177</w:t>
      </w:r>
      <w:r>
        <w:rPr>
          <w:snapToGrid w:val="0"/>
        </w:rPr>
        <w:t>.</w:t>
      </w:r>
      <w:r>
        <w:rPr>
          <w:snapToGrid w:val="0"/>
        </w:rPr>
        <w:tab/>
        <w:t>Act not to affect rights of the Crown</w:t>
      </w:r>
      <w:bookmarkEnd w:id="286"/>
      <w:bookmarkEnd w:id="287"/>
      <w:bookmarkEnd w:id="288"/>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repealed by No. 25 of 1985 s. 273.]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9" w:name="_Toc72641228"/>
      <w:bookmarkStart w:id="290" w:name="_Toc89523053"/>
      <w:bookmarkStart w:id="291" w:name="_Toc89523128"/>
      <w:bookmarkStart w:id="292" w:name="_Toc89851747"/>
      <w:bookmarkStart w:id="293" w:name="_Toc92863951"/>
      <w:bookmarkStart w:id="294" w:name="_Toc102376209"/>
      <w:bookmarkStart w:id="295" w:name="_Toc103067153"/>
      <w:bookmarkStart w:id="296" w:name="_Toc151799984"/>
      <w:bookmarkStart w:id="297" w:name="_Toc151800256"/>
      <w:r>
        <w:t>Notes</w:t>
      </w:r>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w:t>
      </w:r>
      <w:ins w:id="298" w:author="svcMRProcess" w:date="2018-09-04T06:57:00Z">
        <w:r>
          <w:rPr>
            <w:snapToGrid w:val="0"/>
          </w:rPr>
          <w:t> </w:t>
        </w:r>
        <w:r>
          <w:rPr>
            <w:snapToGrid w:val="0"/>
            <w:vertAlign w:val="superscript"/>
          </w:rPr>
          <w:t>1a,</w:t>
        </w:r>
      </w:ins>
      <w:r>
        <w:rPr>
          <w:snapToGrid w:val="0"/>
          <w:vertAlign w:val="superscript"/>
        </w:rPr>
        <w:t xml:space="preserve"> 13</w:t>
      </w:r>
      <w:r>
        <w:rPr>
          <w:snapToGrid w:val="0"/>
        </w:rPr>
        <w:t>.  The table also contains information about any reprint.</w:t>
      </w:r>
    </w:p>
    <w:p>
      <w:pPr>
        <w:pStyle w:val="nHeading3"/>
        <w:rPr>
          <w:snapToGrid w:val="0"/>
        </w:rPr>
      </w:pPr>
      <w:bookmarkStart w:id="299" w:name="_Toc103067154"/>
      <w:bookmarkStart w:id="300" w:name="_Toc151800257"/>
      <w:r>
        <w:rPr>
          <w:snapToGrid w:val="0"/>
        </w:rPr>
        <w:t>Compilation table</w:t>
      </w:r>
      <w:bookmarkEnd w:id="299"/>
      <w:bookmarkEnd w:id="300"/>
    </w:p>
    <w:tbl>
      <w:tblPr>
        <w:tblW w:w="7088" w:type="dxa"/>
        <w:tblInd w:w="28" w:type="dxa"/>
        <w:tblLayout w:type="fixed"/>
        <w:tblCellMar>
          <w:left w:w="28" w:type="dxa"/>
          <w:right w:w="28"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9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24" w:type="dxa"/>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gridSpan w:val="2"/>
          </w:tcPr>
          <w:p>
            <w:pPr>
              <w:pStyle w:val="nTable"/>
              <w:spacing w:before="80"/>
              <w:rPr>
                <w:sz w:val="19"/>
              </w:rPr>
            </w:pPr>
            <w:r>
              <w:rPr>
                <w:i/>
                <w:sz w:val="19"/>
              </w:rPr>
              <w:t>Land Drainage Act 1925</w:t>
            </w:r>
          </w:p>
        </w:tc>
        <w:tc>
          <w:tcPr>
            <w:tcW w:w="1134" w:type="dxa"/>
            <w:gridSpan w:val="2"/>
          </w:tcPr>
          <w:p>
            <w:pPr>
              <w:pStyle w:val="nTable"/>
              <w:spacing w:before="80"/>
              <w:rPr>
                <w:sz w:val="19"/>
              </w:rPr>
            </w:pPr>
            <w:r>
              <w:rPr>
                <w:sz w:val="19"/>
              </w:rPr>
              <w:t>43 of 1925</w:t>
            </w:r>
          </w:p>
        </w:tc>
        <w:tc>
          <w:tcPr>
            <w:tcW w:w="1134" w:type="dxa"/>
            <w:gridSpan w:val="2"/>
          </w:tcPr>
          <w:p>
            <w:pPr>
              <w:pStyle w:val="nTable"/>
              <w:spacing w:before="80"/>
              <w:rPr>
                <w:sz w:val="19"/>
              </w:rPr>
            </w:pPr>
            <w:r>
              <w:rPr>
                <w:sz w:val="19"/>
              </w:rPr>
              <w:t>31 Dec 1925</w:t>
            </w:r>
          </w:p>
        </w:tc>
        <w:tc>
          <w:tcPr>
            <w:tcW w:w="2524" w:type="dxa"/>
          </w:tcPr>
          <w:p>
            <w:pPr>
              <w:pStyle w:val="nTable"/>
              <w:spacing w:before="80"/>
              <w:rPr>
                <w:sz w:val="19"/>
              </w:rPr>
            </w:pPr>
            <w:r>
              <w:rPr>
                <w:sz w:val="19"/>
              </w:rPr>
              <w:t xml:space="preserve">1 Jul 1926 (see s. 1 and </w:t>
            </w:r>
            <w:r>
              <w:rPr>
                <w:i/>
                <w:sz w:val="19"/>
              </w:rPr>
              <w:t>Gazette</w:t>
            </w:r>
            <w:r>
              <w:rPr>
                <w:sz w:val="19"/>
              </w:rPr>
              <w:t xml:space="preserve"> 7 May 1926 p. 945)</w:t>
            </w:r>
          </w:p>
        </w:tc>
      </w:tr>
      <w:tr>
        <w:tc>
          <w:tcPr>
            <w:tcW w:w="2296" w:type="dxa"/>
            <w:gridSpan w:val="2"/>
          </w:tcPr>
          <w:p>
            <w:pPr>
              <w:pStyle w:val="nTable"/>
              <w:spacing w:before="80"/>
              <w:rPr>
                <w:sz w:val="19"/>
              </w:rPr>
            </w:pPr>
            <w:r>
              <w:rPr>
                <w:i/>
                <w:sz w:val="19"/>
              </w:rPr>
              <w:t>Limitation Act 1935</w:t>
            </w:r>
            <w:r>
              <w:rPr>
                <w:sz w:val="19"/>
              </w:rPr>
              <w:t xml:space="preserve"> s. 48A(1)</w:t>
            </w:r>
          </w:p>
        </w:tc>
        <w:tc>
          <w:tcPr>
            <w:tcW w:w="1134" w:type="dxa"/>
            <w:gridSpan w:val="2"/>
          </w:tcPr>
          <w:p>
            <w:pPr>
              <w:pStyle w:val="nTable"/>
              <w:spacing w:before="80"/>
              <w:rPr>
                <w:sz w:val="19"/>
              </w:rPr>
            </w:pPr>
            <w:r>
              <w:rPr>
                <w:sz w:val="19"/>
              </w:rPr>
              <w:t>35 of 1935</w:t>
            </w:r>
            <w:r>
              <w:rPr>
                <w:sz w:val="19"/>
              </w:rPr>
              <w:br/>
              <w:t>(as amended by No. 73 of 1954 s. 5)</w:t>
            </w:r>
          </w:p>
        </w:tc>
        <w:tc>
          <w:tcPr>
            <w:tcW w:w="1134" w:type="dxa"/>
            <w:gridSpan w:val="2"/>
          </w:tcPr>
          <w:p>
            <w:pPr>
              <w:pStyle w:val="nTable"/>
              <w:spacing w:before="80"/>
              <w:rPr>
                <w:sz w:val="19"/>
              </w:rPr>
            </w:pPr>
            <w:r>
              <w:rPr>
                <w:sz w:val="19"/>
              </w:rPr>
              <w:t>7 Jan 1936</w:t>
            </w:r>
          </w:p>
        </w:tc>
        <w:tc>
          <w:tcPr>
            <w:tcW w:w="2524" w:type="dxa"/>
          </w:tcPr>
          <w:p>
            <w:pPr>
              <w:pStyle w:val="nTable"/>
              <w:spacing w:before="80"/>
              <w:rPr>
                <w:sz w:val="19"/>
              </w:rPr>
            </w:pPr>
            <w:r>
              <w:rPr>
                <w:sz w:val="19"/>
              </w:rPr>
              <w:t>Relevant amendments (see s. 48A and Second Sch.</w:t>
            </w:r>
            <w:r>
              <w:rPr>
                <w:sz w:val="19"/>
                <w:vertAlign w:val="superscript"/>
              </w:rPr>
              <w:t> 10</w:t>
            </w:r>
            <w:r>
              <w:rPr>
                <w:sz w:val="19"/>
              </w:rPr>
              <w:t xml:space="preserve">) took effect on 1 Mar 1955 (see No. 73 of 1954 s. 2 and </w:t>
            </w:r>
            <w:r>
              <w:rPr>
                <w:i/>
                <w:sz w:val="19"/>
              </w:rPr>
              <w:t>Gazette</w:t>
            </w:r>
            <w:r>
              <w:rPr>
                <w:sz w:val="19"/>
              </w:rPr>
              <w:t xml:space="preserve"> 18 Feb 1955 p. 343)</w:t>
            </w:r>
          </w:p>
        </w:tc>
      </w:tr>
      <w:tr>
        <w:tc>
          <w:tcPr>
            <w:tcW w:w="2296" w:type="dxa"/>
            <w:gridSpan w:val="2"/>
          </w:tcPr>
          <w:p>
            <w:pPr>
              <w:pStyle w:val="nTable"/>
              <w:spacing w:before="80"/>
              <w:rPr>
                <w:sz w:val="19"/>
              </w:rPr>
            </w:pPr>
            <w:r>
              <w:rPr>
                <w:i/>
                <w:sz w:val="19"/>
              </w:rPr>
              <w:t>Land Drainage Act Amendment Act 1941</w:t>
            </w:r>
          </w:p>
        </w:tc>
        <w:tc>
          <w:tcPr>
            <w:tcW w:w="1134" w:type="dxa"/>
            <w:gridSpan w:val="2"/>
          </w:tcPr>
          <w:p>
            <w:pPr>
              <w:pStyle w:val="nTable"/>
              <w:spacing w:before="80"/>
              <w:rPr>
                <w:sz w:val="19"/>
              </w:rPr>
            </w:pPr>
            <w:r>
              <w:rPr>
                <w:sz w:val="19"/>
              </w:rPr>
              <w:t>43 of 1941</w:t>
            </w:r>
          </w:p>
        </w:tc>
        <w:tc>
          <w:tcPr>
            <w:tcW w:w="1134" w:type="dxa"/>
            <w:gridSpan w:val="2"/>
          </w:tcPr>
          <w:p>
            <w:pPr>
              <w:pStyle w:val="nTable"/>
              <w:spacing w:before="80"/>
              <w:rPr>
                <w:sz w:val="19"/>
              </w:rPr>
            </w:pPr>
            <w:r>
              <w:rPr>
                <w:sz w:val="19"/>
              </w:rPr>
              <w:t>2 Jan 1942</w:t>
            </w:r>
          </w:p>
        </w:tc>
        <w:tc>
          <w:tcPr>
            <w:tcW w:w="2524" w:type="dxa"/>
          </w:tcPr>
          <w:p>
            <w:pPr>
              <w:pStyle w:val="nTable"/>
              <w:spacing w:before="80"/>
              <w:rPr>
                <w:sz w:val="19"/>
              </w:rPr>
            </w:pPr>
            <w:r>
              <w:rPr>
                <w:sz w:val="19"/>
              </w:rPr>
              <w:t>2 Jan 1942</w:t>
            </w:r>
          </w:p>
        </w:tc>
      </w:tr>
      <w:tr>
        <w:tc>
          <w:tcPr>
            <w:tcW w:w="2296" w:type="dxa"/>
            <w:gridSpan w:val="2"/>
          </w:tcPr>
          <w:p>
            <w:pPr>
              <w:pStyle w:val="nTable"/>
              <w:spacing w:before="80"/>
              <w:rPr>
                <w:sz w:val="19"/>
              </w:rPr>
            </w:pPr>
            <w:r>
              <w:rPr>
                <w:i/>
                <w:sz w:val="19"/>
              </w:rPr>
              <w:t>Decimal Currency Act 1965</w:t>
            </w:r>
          </w:p>
        </w:tc>
        <w:tc>
          <w:tcPr>
            <w:tcW w:w="1134" w:type="dxa"/>
            <w:gridSpan w:val="2"/>
          </w:tcPr>
          <w:p>
            <w:pPr>
              <w:pStyle w:val="nTable"/>
              <w:spacing w:before="80"/>
              <w:rPr>
                <w:sz w:val="19"/>
              </w:rPr>
            </w:pPr>
            <w:r>
              <w:rPr>
                <w:sz w:val="19"/>
              </w:rPr>
              <w:t>113 of 1965</w:t>
            </w:r>
          </w:p>
        </w:tc>
        <w:tc>
          <w:tcPr>
            <w:tcW w:w="1134" w:type="dxa"/>
            <w:gridSpan w:val="2"/>
          </w:tcPr>
          <w:p>
            <w:pPr>
              <w:pStyle w:val="nTable"/>
              <w:spacing w:before="80"/>
              <w:rPr>
                <w:sz w:val="19"/>
              </w:rPr>
            </w:pPr>
            <w:r>
              <w:rPr>
                <w:sz w:val="19"/>
              </w:rPr>
              <w:t>21 Dec 1965</w:t>
            </w:r>
          </w:p>
        </w:tc>
        <w:tc>
          <w:tcPr>
            <w:tcW w:w="2524" w:type="dxa"/>
          </w:tcPr>
          <w:p>
            <w:pPr>
              <w:pStyle w:val="nTable"/>
              <w:spacing w:before="80"/>
              <w:rPr>
                <w:sz w:val="19"/>
              </w:rPr>
            </w:pPr>
            <w:r>
              <w:rPr>
                <w:sz w:val="19"/>
              </w:rPr>
              <w:t xml:space="preserve">s. 4-9: 14 Feb 1966 (see s. 2(2)); </w:t>
            </w:r>
            <w:r>
              <w:rPr>
                <w:sz w:val="19"/>
              </w:rPr>
              <w:br/>
              <w:t>balance: 21 Dec 1965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c>
          <w:tcPr>
            <w:tcW w:w="2296" w:type="dxa"/>
            <w:gridSpan w:val="2"/>
          </w:tcPr>
          <w:p>
            <w:pPr>
              <w:pStyle w:val="nTable"/>
              <w:spacing w:before="80"/>
              <w:rPr>
                <w:sz w:val="19"/>
              </w:rPr>
            </w:pPr>
            <w:r>
              <w:rPr>
                <w:i/>
                <w:sz w:val="19"/>
              </w:rPr>
              <w:t>Land Drainage Act Amendment Act 1972</w:t>
            </w:r>
          </w:p>
        </w:tc>
        <w:tc>
          <w:tcPr>
            <w:tcW w:w="1134" w:type="dxa"/>
            <w:gridSpan w:val="2"/>
          </w:tcPr>
          <w:p>
            <w:pPr>
              <w:pStyle w:val="nTable"/>
              <w:spacing w:before="80"/>
              <w:rPr>
                <w:sz w:val="19"/>
              </w:rPr>
            </w:pPr>
            <w:r>
              <w:rPr>
                <w:sz w:val="19"/>
              </w:rPr>
              <w:t>73 of 1972</w:t>
            </w:r>
          </w:p>
        </w:tc>
        <w:tc>
          <w:tcPr>
            <w:tcW w:w="1134" w:type="dxa"/>
            <w:gridSpan w:val="2"/>
          </w:tcPr>
          <w:p>
            <w:pPr>
              <w:pStyle w:val="nTable"/>
              <w:spacing w:before="80"/>
              <w:rPr>
                <w:sz w:val="19"/>
              </w:rPr>
            </w:pPr>
            <w:r>
              <w:rPr>
                <w:sz w:val="19"/>
              </w:rPr>
              <w:t>16 Nov 1972</w:t>
            </w:r>
          </w:p>
        </w:tc>
        <w:tc>
          <w:tcPr>
            <w:tcW w:w="2524" w:type="dxa"/>
          </w:tcPr>
          <w:p>
            <w:pPr>
              <w:pStyle w:val="nTable"/>
              <w:spacing w:before="80"/>
              <w:rPr>
                <w:sz w:val="19"/>
              </w:rPr>
            </w:pPr>
            <w:r>
              <w:rPr>
                <w:sz w:val="19"/>
              </w:rPr>
              <w:t>16 Nov 1972</w:t>
            </w:r>
          </w:p>
        </w:tc>
      </w:tr>
      <w:tr>
        <w:tc>
          <w:tcPr>
            <w:tcW w:w="2296" w:type="dxa"/>
            <w:gridSpan w:val="2"/>
          </w:tcPr>
          <w:p>
            <w:pPr>
              <w:pStyle w:val="nTable"/>
              <w:spacing w:before="80"/>
              <w:rPr>
                <w:sz w:val="19"/>
              </w:rPr>
            </w:pPr>
            <w:r>
              <w:rPr>
                <w:i/>
                <w:sz w:val="19"/>
              </w:rPr>
              <w:t>Land Drainage Act Amendment Act 1977</w:t>
            </w:r>
          </w:p>
        </w:tc>
        <w:tc>
          <w:tcPr>
            <w:tcW w:w="1134" w:type="dxa"/>
            <w:gridSpan w:val="2"/>
          </w:tcPr>
          <w:p>
            <w:pPr>
              <w:pStyle w:val="nTable"/>
              <w:spacing w:before="80"/>
              <w:rPr>
                <w:sz w:val="19"/>
              </w:rPr>
            </w:pPr>
            <w:r>
              <w:rPr>
                <w:sz w:val="19"/>
              </w:rPr>
              <w:t>14 of 1977</w:t>
            </w:r>
          </w:p>
        </w:tc>
        <w:tc>
          <w:tcPr>
            <w:tcW w:w="1134" w:type="dxa"/>
            <w:gridSpan w:val="2"/>
          </w:tcPr>
          <w:p>
            <w:pPr>
              <w:pStyle w:val="nTable"/>
              <w:spacing w:before="80"/>
              <w:rPr>
                <w:sz w:val="19"/>
              </w:rPr>
            </w:pPr>
            <w:r>
              <w:rPr>
                <w:sz w:val="19"/>
              </w:rPr>
              <w:t>11 Oct 1977</w:t>
            </w:r>
          </w:p>
        </w:tc>
        <w:tc>
          <w:tcPr>
            <w:tcW w:w="2524" w:type="dxa"/>
          </w:tcPr>
          <w:p>
            <w:pPr>
              <w:pStyle w:val="nTable"/>
              <w:spacing w:before="80"/>
              <w:rPr>
                <w:sz w:val="19"/>
              </w:rPr>
            </w:pPr>
            <w:r>
              <w:rPr>
                <w:sz w:val="19"/>
              </w:rPr>
              <w:t>11 Oct 1977</w:t>
            </w:r>
          </w:p>
        </w:tc>
      </w:tr>
      <w:tr>
        <w:tc>
          <w:tcPr>
            <w:tcW w:w="2296" w:type="dxa"/>
            <w:gridSpan w:val="2"/>
          </w:tcPr>
          <w:p>
            <w:pPr>
              <w:pStyle w:val="nTable"/>
              <w:spacing w:before="80"/>
              <w:rPr>
                <w:sz w:val="19"/>
              </w:rPr>
            </w:pPr>
            <w:r>
              <w:rPr>
                <w:i/>
                <w:sz w:val="19"/>
              </w:rPr>
              <w:t>Land Drainage Act Amendment Act 1978</w:t>
            </w:r>
          </w:p>
        </w:tc>
        <w:tc>
          <w:tcPr>
            <w:tcW w:w="1134" w:type="dxa"/>
            <w:gridSpan w:val="2"/>
          </w:tcPr>
          <w:p>
            <w:pPr>
              <w:pStyle w:val="nTable"/>
              <w:spacing w:before="80"/>
              <w:rPr>
                <w:sz w:val="19"/>
              </w:rPr>
            </w:pPr>
            <w:r>
              <w:rPr>
                <w:sz w:val="19"/>
              </w:rPr>
              <w:t>38 of 1978</w:t>
            </w:r>
          </w:p>
        </w:tc>
        <w:tc>
          <w:tcPr>
            <w:tcW w:w="1134" w:type="dxa"/>
            <w:gridSpan w:val="2"/>
          </w:tcPr>
          <w:p>
            <w:pPr>
              <w:pStyle w:val="nTable"/>
              <w:spacing w:before="80"/>
              <w:rPr>
                <w:sz w:val="19"/>
              </w:rPr>
            </w:pPr>
            <w:r>
              <w:rPr>
                <w:sz w:val="19"/>
              </w:rPr>
              <w:t>29 Aug 1978</w:t>
            </w:r>
          </w:p>
        </w:tc>
        <w:tc>
          <w:tcPr>
            <w:tcW w:w="2524" w:type="dxa"/>
          </w:tcPr>
          <w:p>
            <w:pPr>
              <w:pStyle w:val="nTable"/>
              <w:spacing w:before="8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c>
          <w:tcPr>
            <w:tcW w:w="2296" w:type="dxa"/>
            <w:gridSpan w:val="2"/>
          </w:tcPr>
          <w:p>
            <w:pPr>
              <w:pStyle w:val="nTable"/>
              <w:spacing w:before="80"/>
              <w:rPr>
                <w:sz w:val="19"/>
              </w:rPr>
            </w:pPr>
            <w:r>
              <w:rPr>
                <w:i/>
                <w:sz w:val="19"/>
              </w:rPr>
              <w:t>Acts Amendment and Repeal (Valuation of Land) Act 1978</w:t>
            </w:r>
            <w:r>
              <w:rPr>
                <w:sz w:val="19"/>
              </w:rPr>
              <w:t xml:space="preserve"> Pt. VIII</w:t>
            </w:r>
          </w:p>
        </w:tc>
        <w:tc>
          <w:tcPr>
            <w:tcW w:w="1134" w:type="dxa"/>
            <w:gridSpan w:val="2"/>
          </w:tcPr>
          <w:p>
            <w:pPr>
              <w:pStyle w:val="nTable"/>
              <w:spacing w:before="80"/>
              <w:rPr>
                <w:sz w:val="19"/>
              </w:rPr>
            </w:pPr>
            <w:r>
              <w:rPr>
                <w:sz w:val="19"/>
              </w:rPr>
              <w:t>76 of 1978</w:t>
            </w:r>
          </w:p>
        </w:tc>
        <w:tc>
          <w:tcPr>
            <w:tcW w:w="1134" w:type="dxa"/>
            <w:gridSpan w:val="2"/>
          </w:tcPr>
          <w:p>
            <w:pPr>
              <w:pStyle w:val="nTable"/>
              <w:spacing w:before="80"/>
              <w:rPr>
                <w:sz w:val="19"/>
              </w:rPr>
            </w:pPr>
            <w:r>
              <w:rPr>
                <w:sz w:val="19"/>
              </w:rPr>
              <w:t>20 Oct 1978</w:t>
            </w:r>
          </w:p>
        </w:tc>
        <w:tc>
          <w:tcPr>
            <w:tcW w:w="2524" w:type="dxa"/>
          </w:tcPr>
          <w:p>
            <w:pPr>
              <w:pStyle w:val="nTable"/>
              <w:spacing w:before="80"/>
              <w:rPr>
                <w:sz w:val="19"/>
              </w:rPr>
            </w:pPr>
            <w:r>
              <w:rPr>
                <w:sz w:val="19"/>
              </w:rPr>
              <w:t>1 Jul 1979 (see s. 2 and </w:t>
            </w:r>
            <w:r>
              <w:rPr>
                <w:i/>
                <w:sz w:val="19"/>
              </w:rPr>
              <w:t>Gazette</w:t>
            </w:r>
            <w:r>
              <w:rPr>
                <w:sz w:val="19"/>
              </w:rPr>
              <w:t xml:space="preserve"> 11 May 1979 p. 1211)</w:t>
            </w:r>
          </w:p>
        </w:tc>
      </w:tr>
      <w:tr>
        <w:tc>
          <w:tcPr>
            <w:tcW w:w="2296" w:type="dxa"/>
            <w:gridSpan w:val="2"/>
          </w:tcPr>
          <w:p>
            <w:pPr>
              <w:pStyle w:val="nTable"/>
              <w:spacing w:before="80"/>
              <w:rPr>
                <w:sz w:val="19"/>
              </w:rPr>
            </w:pPr>
            <w:r>
              <w:rPr>
                <w:i/>
                <w:sz w:val="19"/>
              </w:rPr>
              <w:t>Acts Amendment (Statutory Designations) and Validation Act 1981</w:t>
            </w:r>
            <w:r>
              <w:rPr>
                <w:sz w:val="19"/>
              </w:rPr>
              <w:t xml:space="preserve"> s. 2 and 4</w:t>
            </w:r>
          </w:p>
        </w:tc>
        <w:tc>
          <w:tcPr>
            <w:tcW w:w="1134" w:type="dxa"/>
            <w:gridSpan w:val="2"/>
          </w:tcPr>
          <w:p>
            <w:pPr>
              <w:pStyle w:val="nTable"/>
              <w:spacing w:before="80"/>
              <w:rPr>
                <w:sz w:val="19"/>
              </w:rPr>
            </w:pPr>
            <w:r>
              <w:rPr>
                <w:sz w:val="19"/>
              </w:rPr>
              <w:t>63 of 1981</w:t>
            </w:r>
          </w:p>
        </w:tc>
        <w:tc>
          <w:tcPr>
            <w:tcW w:w="1134" w:type="dxa"/>
            <w:gridSpan w:val="2"/>
          </w:tcPr>
          <w:p>
            <w:pPr>
              <w:pStyle w:val="nTable"/>
              <w:spacing w:before="80"/>
              <w:rPr>
                <w:sz w:val="19"/>
              </w:rPr>
            </w:pPr>
            <w:r>
              <w:rPr>
                <w:sz w:val="19"/>
              </w:rPr>
              <w:t>13 Oct 1981</w:t>
            </w:r>
          </w:p>
        </w:tc>
        <w:tc>
          <w:tcPr>
            <w:tcW w:w="2524" w:type="dxa"/>
          </w:tcPr>
          <w:p>
            <w:pPr>
              <w:pStyle w:val="nTable"/>
              <w:spacing w:before="80"/>
              <w:rPr>
                <w:sz w:val="19"/>
              </w:rPr>
            </w:pPr>
            <w:r>
              <w:rPr>
                <w:sz w:val="19"/>
              </w:rPr>
              <w:t>13 Oct 1981</w:t>
            </w:r>
          </w:p>
        </w:tc>
      </w:tr>
      <w:tr>
        <w:tc>
          <w:tcPr>
            <w:tcW w:w="2296" w:type="dxa"/>
            <w:gridSpan w:val="2"/>
          </w:tcPr>
          <w:p>
            <w:pPr>
              <w:pStyle w:val="nTable"/>
              <w:spacing w:before="80"/>
              <w:rPr>
                <w:sz w:val="19"/>
              </w:rPr>
            </w:pPr>
            <w:r>
              <w:rPr>
                <w:i/>
                <w:sz w:val="19"/>
              </w:rPr>
              <w:t>Land Drainage Amendment Act 1983</w:t>
            </w:r>
            <w:r>
              <w:rPr>
                <w:sz w:val="19"/>
              </w:rPr>
              <w:t xml:space="preserve"> </w:t>
            </w:r>
            <w:r>
              <w:rPr>
                <w:sz w:val="19"/>
                <w:vertAlign w:val="superscript"/>
              </w:rPr>
              <w:t>11, 12</w:t>
            </w:r>
          </w:p>
        </w:tc>
        <w:tc>
          <w:tcPr>
            <w:tcW w:w="1134" w:type="dxa"/>
            <w:gridSpan w:val="2"/>
          </w:tcPr>
          <w:p>
            <w:pPr>
              <w:pStyle w:val="nTable"/>
              <w:spacing w:before="80"/>
              <w:rPr>
                <w:sz w:val="19"/>
              </w:rPr>
            </w:pPr>
            <w:r>
              <w:rPr>
                <w:sz w:val="19"/>
              </w:rPr>
              <w:t>41 of 1983</w:t>
            </w:r>
          </w:p>
        </w:tc>
        <w:tc>
          <w:tcPr>
            <w:tcW w:w="1134" w:type="dxa"/>
            <w:gridSpan w:val="2"/>
          </w:tcPr>
          <w:p>
            <w:pPr>
              <w:pStyle w:val="nTable"/>
              <w:spacing w:before="80"/>
              <w:rPr>
                <w:sz w:val="19"/>
              </w:rPr>
            </w:pPr>
            <w:r>
              <w:rPr>
                <w:sz w:val="19"/>
              </w:rPr>
              <w:t>1 Dec 1983</w:t>
            </w:r>
          </w:p>
        </w:tc>
        <w:tc>
          <w:tcPr>
            <w:tcW w:w="2524" w:type="dxa"/>
          </w:tcPr>
          <w:p>
            <w:pPr>
              <w:pStyle w:val="nTable"/>
              <w:spacing w:before="80"/>
              <w:rPr>
                <w:sz w:val="19"/>
              </w:rPr>
            </w:pPr>
            <w:r>
              <w:rPr>
                <w:sz w:val="19"/>
              </w:rPr>
              <w:t>1 Dec 1983</w:t>
            </w:r>
          </w:p>
        </w:tc>
      </w:tr>
      <w:tr>
        <w:tc>
          <w:tcPr>
            <w:tcW w:w="2296" w:type="dxa"/>
            <w:gridSpan w:val="2"/>
          </w:tcPr>
          <w:p>
            <w:pPr>
              <w:pStyle w:val="nTable"/>
              <w:spacing w:before="80"/>
              <w:rPr>
                <w:sz w:val="19"/>
              </w:rPr>
            </w:pPr>
            <w:r>
              <w:rPr>
                <w:i/>
                <w:sz w:val="19"/>
              </w:rPr>
              <w:t>Acts Amendment and Repeal (Water Authorities) Act 1985</w:t>
            </w:r>
            <w:r>
              <w:rPr>
                <w:sz w:val="19"/>
              </w:rPr>
              <w:t xml:space="preserve"> Pt. VIII</w:t>
            </w:r>
          </w:p>
        </w:tc>
        <w:tc>
          <w:tcPr>
            <w:tcW w:w="1134" w:type="dxa"/>
            <w:gridSpan w:val="2"/>
          </w:tcPr>
          <w:p>
            <w:pPr>
              <w:pStyle w:val="nTable"/>
              <w:spacing w:before="80"/>
              <w:rPr>
                <w:sz w:val="19"/>
              </w:rPr>
            </w:pPr>
            <w:r>
              <w:rPr>
                <w:sz w:val="19"/>
              </w:rPr>
              <w:t>25 of 1985</w:t>
            </w:r>
          </w:p>
        </w:tc>
        <w:tc>
          <w:tcPr>
            <w:tcW w:w="1134" w:type="dxa"/>
            <w:gridSpan w:val="2"/>
          </w:tcPr>
          <w:p>
            <w:pPr>
              <w:pStyle w:val="nTable"/>
              <w:spacing w:before="80"/>
              <w:rPr>
                <w:sz w:val="19"/>
              </w:rPr>
            </w:pPr>
            <w:r>
              <w:rPr>
                <w:sz w:val="19"/>
              </w:rPr>
              <w:t>6 May 1985</w:t>
            </w:r>
          </w:p>
        </w:tc>
        <w:tc>
          <w:tcPr>
            <w:tcW w:w="2524" w:type="dxa"/>
          </w:tcPr>
          <w:p>
            <w:pPr>
              <w:pStyle w:val="nTable"/>
              <w:spacing w:before="80"/>
              <w:rPr>
                <w:sz w:val="19"/>
              </w:rPr>
            </w:pPr>
            <w:r>
              <w:rPr>
                <w:sz w:val="19"/>
              </w:rPr>
              <w:t xml:space="preserve">1 Jul 1985 (see s. 2 and </w:t>
            </w:r>
            <w:r>
              <w:rPr>
                <w:i/>
                <w:sz w:val="19"/>
              </w:rPr>
              <w:t>Gazette</w:t>
            </w:r>
            <w:r>
              <w:rPr>
                <w:sz w:val="19"/>
              </w:rPr>
              <w:t xml:space="preserve"> 7 Jun 1985 p. 1931)</w:t>
            </w:r>
          </w:p>
        </w:tc>
      </w:tr>
      <w:tr>
        <w:tc>
          <w:tcPr>
            <w:tcW w:w="2296" w:type="dxa"/>
            <w:gridSpan w:val="2"/>
          </w:tcPr>
          <w:p>
            <w:pPr>
              <w:pStyle w:val="nTable"/>
              <w:spacing w:before="80"/>
              <w:rPr>
                <w:sz w:val="19"/>
              </w:rPr>
            </w:pPr>
            <w:r>
              <w:rPr>
                <w:i/>
                <w:sz w:val="19"/>
              </w:rPr>
              <w:t xml:space="preserve">Acts Amendment (Water Authorities) Act 1985 </w:t>
            </w:r>
            <w:r>
              <w:rPr>
                <w:sz w:val="19"/>
              </w:rPr>
              <w:t>Pt. VII</w:t>
            </w:r>
          </w:p>
        </w:tc>
        <w:tc>
          <w:tcPr>
            <w:tcW w:w="1134" w:type="dxa"/>
            <w:gridSpan w:val="2"/>
          </w:tcPr>
          <w:p>
            <w:pPr>
              <w:pStyle w:val="nTable"/>
              <w:spacing w:before="80"/>
              <w:rPr>
                <w:sz w:val="19"/>
              </w:rPr>
            </w:pPr>
            <w:r>
              <w:rPr>
                <w:sz w:val="19"/>
              </w:rPr>
              <w:t>110 of 1985</w:t>
            </w:r>
          </w:p>
        </w:tc>
        <w:tc>
          <w:tcPr>
            <w:tcW w:w="1134" w:type="dxa"/>
            <w:gridSpan w:val="2"/>
          </w:tcPr>
          <w:p>
            <w:pPr>
              <w:pStyle w:val="nTable"/>
              <w:spacing w:before="80"/>
              <w:rPr>
                <w:sz w:val="19"/>
              </w:rPr>
            </w:pPr>
            <w:r>
              <w:rPr>
                <w:sz w:val="19"/>
              </w:rPr>
              <w:t>17 Dec 1985</w:t>
            </w:r>
          </w:p>
        </w:tc>
        <w:tc>
          <w:tcPr>
            <w:tcW w:w="2524" w:type="dxa"/>
          </w:tcPr>
          <w:p>
            <w:pPr>
              <w:pStyle w:val="nTable"/>
              <w:spacing w:before="8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c>
          <w:tcPr>
            <w:tcW w:w="2296" w:type="dxa"/>
            <w:gridSpan w:val="2"/>
          </w:tcPr>
          <w:p>
            <w:pPr>
              <w:pStyle w:val="nTable"/>
              <w:spacing w:before="80"/>
              <w:rPr>
                <w:sz w:val="19"/>
              </w:rPr>
            </w:pPr>
            <w:r>
              <w:rPr>
                <w:i/>
                <w:sz w:val="19"/>
              </w:rPr>
              <w:t>Financial Administration Legislation Amendment Act 1993</w:t>
            </w:r>
            <w:r>
              <w:rPr>
                <w:sz w:val="19"/>
              </w:rPr>
              <w:t xml:space="preserve"> s. 11</w:t>
            </w:r>
          </w:p>
        </w:tc>
        <w:tc>
          <w:tcPr>
            <w:tcW w:w="1134" w:type="dxa"/>
            <w:gridSpan w:val="2"/>
          </w:tcPr>
          <w:p>
            <w:pPr>
              <w:pStyle w:val="nTable"/>
              <w:spacing w:before="80"/>
              <w:rPr>
                <w:sz w:val="19"/>
              </w:rPr>
            </w:pPr>
            <w:r>
              <w:rPr>
                <w:sz w:val="19"/>
              </w:rPr>
              <w:t>6 of 1993</w:t>
            </w:r>
          </w:p>
        </w:tc>
        <w:tc>
          <w:tcPr>
            <w:tcW w:w="1134" w:type="dxa"/>
            <w:gridSpan w:val="2"/>
          </w:tcPr>
          <w:p>
            <w:pPr>
              <w:pStyle w:val="nTable"/>
              <w:spacing w:before="80"/>
              <w:rPr>
                <w:sz w:val="19"/>
              </w:rPr>
            </w:pPr>
            <w:r>
              <w:rPr>
                <w:sz w:val="19"/>
              </w:rPr>
              <w:t>27 Aug 1993</w:t>
            </w:r>
          </w:p>
        </w:tc>
        <w:tc>
          <w:tcPr>
            <w:tcW w:w="2524" w:type="dxa"/>
          </w:tcPr>
          <w:p>
            <w:pPr>
              <w:pStyle w:val="nTable"/>
              <w:spacing w:before="80"/>
              <w:rPr>
                <w:sz w:val="19"/>
              </w:rPr>
            </w:pPr>
            <w:r>
              <w:rPr>
                <w:sz w:val="19"/>
              </w:rPr>
              <w:t>1 Jul 1993 (see s. 2(1))</w:t>
            </w:r>
          </w:p>
        </w:tc>
      </w:tr>
      <w:tr>
        <w:tc>
          <w:tcPr>
            <w:tcW w:w="2296" w:type="dxa"/>
            <w:gridSpan w:val="2"/>
          </w:tcPr>
          <w:p>
            <w:pPr>
              <w:pStyle w:val="nTable"/>
              <w:spacing w:before="80"/>
              <w:rPr>
                <w:i/>
                <w:sz w:val="19"/>
              </w:rPr>
            </w:pPr>
            <w:r>
              <w:rPr>
                <w:i/>
                <w:sz w:val="19"/>
              </w:rPr>
              <w:t>Land Drainage Amendment Act 1994</w:t>
            </w:r>
          </w:p>
        </w:tc>
        <w:tc>
          <w:tcPr>
            <w:tcW w:w="1134" w:type="dxa"/>
            <w:gridSpan w:val="2"/>
          </w:tcPr>
          <w:p>
            <w:pPr>
              <w:pStyle w:val="nTable"/>
              <w:spacing w:before="80"/>
              <w:rPr>
                <w:sz w:val="19"/>
              </w:rPr>
            </w:pPr>
            <w:r>
              <w:rPr>
                <w:sz w:val="19"/>
              </w:rPr>
              <w:t>33 of 1994</w:t>
            </w:r>
          </w:p>
        </w:tc>
        <w:tc>
          <w:tcPr>
            <w:tcW w:w="1134" w:type="dxa"/>
            <w:gridSpan w:val="2"/>
          </w:tcPr>
          <w:p>
            <w:pPr>
              <w:pStyle w:val="nTable"/>
              <w:spacing w:before="80"/>
              <w:rPr>
                <w:sz w:val="19"/>
              </w:rPr>
            </w:pPr>
            <w:r>
              <w:rPr>
                <w:sz w:val="19"/>
              </w:rPr>
              <w:t>8 Jul 1994</w:t>
            </w:r>
          </w:p>
        </w:tc>
        <w:tc>
          <w:tcPr>
            <w:tcW w:w="2524" w:type="dxa"/>
          </w:tcPr>
          <w:p>
            <w:pPr>
              <w:pStyle w:val="nTable"/>
              <w:spacing w:before="80"/>
              <w:rPr>
                <w:sz w:val="19"/>
              </w:rPr>
            </w:pPr>
            <w:r>
              <w:rPr>
                <w:sz w:val="19"/>
              </w:rPr>
              <w:t>8 Jul 1994 (see s. 2)</w:t>
            </w:r>
          </w:p>
        </w:tc>
      </w:tr>
      <w:tr>
        <w:tc>
          <w:tcPr>
            <w:tcW w:w="2296" w:type="dxa"/>
            <w:gridSpan w:val="2"/>
          </w:tcPr>
          <w:p>
            <w:pPr>
              <w:pStyle w:val="nTable"/>
              <w:spacing w:before="8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before="80"/>
              <w:rPr>
                <w:sz w:val="19"/>
              </w:rPr>
            </w:pPr>
            <w:r>
              <w:rPr>
                <w:sz w:val="19"/>
              </w:rPr>
              <w:t>73 of 1995</w:t>
            </w:r>
          </w:p>
        </w:tc>
        <w:tc>
          <w:tcPr>
            <w:tcW w:w="1134" w:type="dxa"/>
            <w:gridSpan w:val="2"/>
          </w:tcPr>
          <w:p>
            <w:pPr>
              <w:pStyle w:val="nTable"/>
              <w:spacing w:before="80"/>
              <w:rPr>
                <w:sz w:val="19"/>
              </w:rPr>
            </w:pPr>
            <w:r>
              <w:rPr>
                <w:sz w:val="19"/>
              </w:rPr>
              <w:t>27 Dec 1995</w:t>
            </w:r>
          </w:p>
        </w:tc>
        <w:tc>
          <w:tcPr>
            <w:tcW w:w="2524" w:type="dxa"/>
          </w:tcPr>
          <w:p>
            <w:pPr>
              <w:pStyle w:val="nTable"/>
              <w:spacing w:before="80"/>
              <w:rPr>
                <w:sz w:val="19"/>
              </w:rPr>
            </w:pPr>
            <w:r>
              <w:rPr>
                <w:sz w:val="19"/>
              </w:rPr>
              <w:t xml:space="preserve">1 Jan 1996 (see s. 2 and </w:t>
            </w:r>
            <w:r>
              <w:rPr>
                <w:i/>
                <w:sz w:val="19"/>
              </w:rPr>
              <w:t>Gazette</w:t>
            </w:r>
            <w:r>
              <w:rPr>
                <w:sz w:val="19"/>
              </w:rPr>
              <w:t xml:space="preserve"> 29 Dec 1995 p. 6291)</w:t>
            </w:r>
          </w:p>
        </w:tc>
      </w:tr>
      <w:tr>
        <w:tc>
          <w:tcPr>
            <w:tcW w:w="2296" w:type="dxa"/>
            <w:gridSpan w:val="2"/>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24" w:type="dxa"/>
          </w:tcPr>
          <w:p>
            <w:pPr>
              <w:pStyle w:val="nTable"/>
              <w:spacing w:before="80"/>
              <w:rPr>
                <w:sz w:val="19"/>
              </w:rPr>
            </w:pPr>
            <w:r>
              <w:rPr>
                <w:sz w:val="19"/>
              </w:rPr>
              <w:t>1 Jul 1996 (see s. 2(1))</w:t>
            </w:r>
          </w:p>
        </w:tc>
      </w:tr>
      <w:tr>
        <w:trPr>
          <w:cantSplit/>
        </w:trPr>
        <w:tc>
          <w:tcPr>
            <w:tcW w:w="7088" w:type="dxa"/>
            <w:gridSpan w:val="7"/>
          </w:tcPr>
          <w:p>
            <w:pPr>
              <w:pStyle w:val="nTable"/>
              <w:spacing w:before="8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to reprint in </w:t>
            </w:r>
            <w:r>
              <w:rPr>
                <w:i/>
                <w:sz w:val="19"/>
              </w:rPr>
              <w:t>Gazette</w:t>
            </w:r>
            <w:r>
              <w:rPr>
                <w:sz w:val="19"/>
              </w:rPr>
              <w:t xml:space="preserve"> 3 Dec 1996 p. 6686)</w:t>
            </w:r>
          </w:p>
        </w:tc>
      </w:tr>
      <w:tr>
        <w:tc>
          <w:tcPr>
            <w:tcW w:w="2296" w:type="dxa"/>
            <w:gridSpan w:val="2"/>
          </w:tcPr>
          <w:p>
            <w:pPr>
              <w:pStyle w:val="nTable"/>
              <w:spacing w:before="80"/>
              <w:rPr>
                <w:sz w:val="19"/>
              </w:rPr>
            </w:pPr>
            <w:r>
              <w:rPr>
                <w:i/>
                <w:sz w:val="19"/>
              </w:rPr>
              <w:t>Transfer of Land Amendment Act 1996</w:t>
            </w:r>
            <w:r>
              <w:rPr>
                <w:sz w:val="19"/>
              </w:rPr>
              <w:t xml:space="preserve"> s. 153(2)</w:t>
            </w:r>
          </w:p>
        </w:tc>
        <w:tc>
          <w:tcPr>
            <w:tcW w:w="1134" w:type="dxa"/>
            <w:gridSpan w:val="2"/>
          </w:tcPr>
          <w:p>
            <w:pPr>
              <w:pStyle w:val="nTable"/>
              <w:spacing w:before="80"/>
              <w:rPr>
                <w:sz w:val="19"/>
              </w:rPr>
            </w:pPr>
            <w:r>
              <w:rPr>
                <w:sz w:val="19"/>
              </w:rPr>
              <w:t>81 of 1996</w:t>
            </w:r>
          </w:p>
        </w:tc>
        <w:tc>
          <w:tcPr>
            <w:tcW w:w="1134" w:type="dxa"/>
            <w:gridSpan w:val="2"/>
          </w:tcPr>
          <w:p>
            <w:pPr>
              <w:pStyle w:val="nTable"/>
              <w:spacing w:before="80"/>
              <w:rPr>
                <w:sz w:val="19"/>
              </w:rPr>
            </w:pPr>
            <w:r>
              <w:rPr>
                <w:sz w:val="19"/>
              </w:rPr>
              <w:t>14 Nov 1996</w:t>
            </w:r>
          </w:p>
        </w:tc>
        <w:tc>
          <w:tcPr>
            <w:tcW w:w="2524" w:type="dxa"/>
          </w:tcPr>
          <w:p>
            <w:pPr>
              <w:pStyle w:val="nTable"/>
              <w:spacing w:before="80"/>
              <w:rPr>
                <w:sz w:val="19"/>
              </w:rPr>
            </w:pPr>
            <w:r>
              <w:rPr>
                <w:sz w:val="19"/>
              </w:rPr>
              <w:t>14 Nov 1996 (see s. 2(1))</w:t>
            </w:r>
          </w:p>
        </w:tc>
      </w:tr>
      <w:tr>
        <w:tc>
          <w:tcPr>
            <w:tcW w:w="2296" w:type="dxa"/>
            <w:gridSpan w:val="2"/>
          </w:tcPr>
          <w:p>
            <w:pPr>
              <w:pStyle w:val="nTable"/>
              <w:spacing w:before="80"/>
              <w:rPr>
                <w:sz w:val="19"/>
              </w:rPr>
            </w:pPr>
            <w:r>
              <w:rPr>
                <w:i/>
                <w:sz w:val="19"/>
              </w:rPr>
              <w:t>Acts Amendment (Land Administration) Act 1997</w:t>
            </w:r>
            <w:r>
              <w:rPr>
                <w:sz w:val="19"/>
              </w:rPr>
              <w:t xml:space="preserve"> Pt. 36</w:t>
            </w:r>
          </w:p>
        </w:tc>
        <w:tc>
          <w:tcPr>
            <w:tcW w:w="1134" w:type="dxa"/>
            <w:gridSpan w:val="2"/>
          </w:tcPr>
          <w:p>
            <w:pPr>
              <w:pStyle w:val="nTable"/>
              <w:spacing w:before="80"/>
              <w:rPr>
                <w:sz w:val="19"/>
              </w:rPr>
            </w:pPr>
            <w:r>
              <w:rPr>
                <w:sz w:val="19"/>
              </w:rPr>
              <w:t>31 of 1997</w:t>
            </w:r>
          </w:p>
        </w:tc>
        <w:tc>
          <w:tcPr>
            <w:tcW w:w="1134" w:type="dxa"/>
            <w:gridSpan w:val="2"/>
          </w:tcPr>
          <w:p>
            <w:pPr>
              <w:pStyle w:val="nTable"/>
              <w:spacing w:before="80"/>
              <w:rPr>
                <w:sz w:val="19"/>
              </w:rPr>
            </w:pPr>
            <w:r>
              <w:rPr>
                <w:sz w:val="19"/>
              </w:rPr>
              <w:t>3 Oct 1997</w:t>
            </w:r>
          </w:p>
        </w:tc>
        <w:tc>
          <w:tcPr>
            <w:tcW w:w="2524" w:type="dxa"/>
          </w:tcPr>
          <w:p>
            <w:pPr>
              <w:pStyle w:val="nTable"/>
              <w:spacing w:before="80"/>
              <w:rPr>
                <w:sz w:val="19"/>
              </w:rPr>
            </w:pPr>
            <w:r>
              <w:rPr>
                <w:sz w:val="19"/>
              </w:rPr>
              <w:t xml:space="preserve">30 Mar 1998 (see s. 2 and </w:t>
            </w:r>
            <w:r>
              <w:rPr>
                <w:i/>
                <w:sz w:val="19"/>
              </w:rPr>
              <w:t>Gazette</w:t>
            </w:r>
            <w:r>
              <w:rPr>
                <w:sz w:val="19"/>
              </w:rPr>
              <w:t xml:space="preserve"> 27 Mar 1998 p. 1765)</w:t>
            </w:r>
          </w:p>
        </w:tc>
      </w:tr>
      <w:tr>
        <w:tc>
          <w:tcPr>
            <w:tcW w:w="2296" w:type="dxa"/>
            <w:gridSpan w:val="2"/>
          </w:tcPr>
          <w:p>
            <w:pPr>
              <w:pStyle w:val="nTable"/>
              <w:spacing w:before="8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before="80"/>
              <w:rPr>
                <w:sz w:val="19"/>
              </w:rPr>
            </w:pPr>
            <w:r>
              <w:rPr>
                <w:sz w:val="19"/>
              </w:rPr>
              <w:t>10 of 1998</w:t>
            </w:r>
          </w:p>
        </w:tc>
        <w:tc>
          <w:tcPr>
            <w:tcW w:w="1134" w:type="dxa"/>
            <w:gridSpan w:val="2"/>
          </w:tcPr>
          <w:p>
            <w:pPr>
              <w:pStyle w:val="nTable"/>
              <w:spacing w:before="80"/>
              <w:rPr>
                <w:sz w:val="19"/>
              </w:rPr>
            </w:pPr>
            <w:r>
              <w:rPr>
                <w:sz w:val="19"/>
              </w:rPr>
              <w:t>30 Apr 1998</w:t>
            </w:r>
          </w:p>
        </w:tc>
        <w:tc>
          <w:tcPr>
            <w:tcW w:w="2524" w:type="dxa"/>
          </w:tcPr>
          <w:p>
            <w:pPr>
              <w:pStyle w:val="nTable"/>
              <w:spacing w:before="80"/>
              <w:rPr>
                <w:sz w:val="19"/>
              </w:rPr>
            </w:pPr>
            <w:r>
              <w:rPr>
                <w:sz w:val="19"/>
              </w:rPr>
              <w:t>30 Apr 1998 (see s. 2(1))</w:t>
            </w:r>
          </w:p>
        </w:tc>
      </w:tr>
      <w:tr>
        <w:trPr>
          <w:cantSplit/>
        </w:trPr>
        <w:tc>
          <w:tcPr>
            <w:tcW w:w="7088" w:type="dxa"/>
            <w:gridSpan w:val="7"/>
          </w:tcPr>
          <w:p>
            <w:pPr>
              <w:pStyle w:val="nTable"/>
              <w:spacing w:before="8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c>
          <w:tcPr>
            <w:tcW w:w="2268" w:type="dxa"/>
          </w:tcPr>
          <w:p>
            <w:pPr>
              <w:pStyle w:val="nTable"/>
              <w:spacing w:before="80"/>
              <w:rPr>
                <w:sz w:val="19"/>
              </w:rPr>
            </w:pPr>
            <w:r>
              <w:rPr>
                <w:i/>
                <w:sz w:val="19"/>
              </w:rPr>
              <w:t xml:space="preserve">Sentencing Legislation Amendment and Repeal Act 2003 </w:t>
            </w:r>
            <w:r>
              <w:rPr>
                <w:sz w:val="19"/>
              </w:rPr>
              <w:t>s. 75</w:t>
            </w:r>
          </w:p>
        </w:tc>
        <w:tc>
          <w:tcPr>
            <w:tcW w:w="1134" w:type="dxa"/>
            <w:gridSpan w:val="2"/>
          </w:tcPr>
          <w:p>
            <w:pPr>
              <w:pStyle w:val="nTable"/>
              <w:spacing w:before="80"/>
              <w:rPr>
                <w:sz w:val="19"/>
              </w:rPr>
            </w:pPr>
            <w:r>
              <w:rPr>
                <w:sz w:val="19"/>
              </w:rPr>
              <w:t>50 of 2003</w:t>
            </w:r>
          </w:p>
        </w:tc>
        <w:tc>
          <w:tcPr>
            <w:tcW w:w="1134" w:type="dxa"/>
            <w:gridSpan w:val="2"/>
          </w:tcPr>
          <w:p>
            <w:pPr>
              <w:pStyle w:val="nTable"/>
              <w:spacing w:before="80"/>
              <w:rPr>
                <w:sz w:val="19"/>
              </w:rPr>
            </w:pPr>
            <w:r>
              <w:rPr>
                <w:sz w:val="19"/>
              </w:rPr>
              <w:t>9 Jul 2003</w:t>
            </w:r>
          </w:p>
        </w:tc>
        <w:tc>
          <w:tcPr>
            <w:tcW w:w="2552" w:type="dxa"/>
            <w:gridSpan w:val="2"/>
          </w:tcPr>
          <w:p>
            <w:pPr>
              <w:pStyle w:val="nTable"/>
              <w:spacing w:before="8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before="8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80"/>
              <w:rPr>
                <w:sz w:val="19"/>
              </w:rPr>
            </w:pPr>
            <w:r>
              <w:rPr>
                <w:snapToGrid w:val="0"/>
                <w:sz w:val="19"/>
                <w:lang w:val="en-US"/>
              </w:rPr>
              <w:t>59 of 2004</w:t>
            </w:r>
          </w:p>
        </w:tc>
        <w:tc>
          <w:tcPr>
            <w:tcW w:w="1134" w:type="dxa"/>
            <w:gridSpan w:val="2"/>
          </w:tcPr>
          <w:p>
            <w:pPr>
              <w:pStyle w:val="nTable"/>
              <w:spacing w:before="80"/>
              <w:rPr>
                <w:sz w:val="19"/>
              </w:rPr>
            </w:pPr>
            <w:r>
              <w:rPr>
                <w:snapToGrid w:val="0"/>
                <w:sz w:val="19"/>
                <w:lang w:val="en-US"/>
              </w:rPr>
              <w:t>23 Nov 2004</w:t>
            </w:r>
          </w:p>
        </w:tc>
        <w:tc>
          <w:tcPr>
            <w:tcW w:w="2552" w:type="dxa"/>
            <w:gridSpan w:val="2"/>
          </w:tcPr>
          <w:p>
            <w:pPr>
              <w:pStyle w:val="nTable"/>
              <w:spacing w:before="8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8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15, 16</w:t>
            </w:r>
          </w:p>
        </w:tc>
        <w:tc>
          <w:tcPr>
            <w:tcW w:w="1134" w:type="dxa"/>
            <w:gridSpan w:val="2"/>
          </w:tcPr>
          <w:p>
            <w:pPr>
              <w:pStyle w:val="nTable"/>
              <w:spacing w:before="80"/>
              <w:rPr>
                <w:sz w:val="19"/>
              </w:rPr>
            </w:pPr>
            <w:r>
              <w:rPr>
                <w:rFonts w:ascii="Times" w:hAnsi="Times"/>
                <w:sz w:val="19"/>
              </w:rPr>
              <w:t>55 of 2004</w:t>
            </w:r>
          </w:p>
        </w:tc>
        <w:tc>
          <w:tcPr>
            <w:tcW w:w="1134" w:type="dxa"/>
            <w:gridSpan w:val="2"/>
          </w:tcPr>
          <w:p>
            <w:pPr>
              <w:pStyle w:val="nTable"/>
              <w:spacing w:before="80"/>
              <w:rPr>
                <w:sz w:val="19"/>
              </w:rPr>
            </w:pPr>
            <w:r>
              <w:rPr>
                <w:rFonts w:ascii="Times" w:hAnsi="Times"/>
                <w:sz w:val="19"/>
              </w:rPr>
              <w:t>24 Nov 2004</w:t>
            </w:r>
          </w:p>
        </w:tc>
        <w:tc>
          <w:tcPr>
            <w:tcW w:w="2552" w:type="dxa"/>
            <w:gridSpan w:val="2"/>
          </w:tcPr>
          <w:p>
            <w:pPr>
              <w:pStyle w:val="nTable"/>
              <w:spacing w:before="8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single" w:sz="8" w:space="0" w:color="auto"/>
            </w:tcBorders>
          </w:tcPr>
          <w:p>
            <w:pPr>
              <w:pStyle w:val="nTable"/>
              <w:spacing w:after="40"/>
              <w:rPr>
                <w:snapToGrid w:val="0"/>
                <w:sz w:val="19"/>
                <w:lang w:val="en-US"/>
              </w:rPr>
            </w:pPr>
            <w:r>
              <w:rPr>
                <w:sz w:val="19"/>
              </w:rPr>
              <w:t>16 Dec 2004</w:t>
            </w:r>
          </w:p>
        </w:tc>
        <w:tc>
          <w:tcPr>
            <w:tcW w:w="2552"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60"/>
        <w:rPr>
          <w:ins w:id="301" w:author="svcMRProcess" w:date="2018-09-04T06:57:00Z"/>
          <w:snapToGrid w:val="0"/>
          <w:vertAlign w:val="superscript"/>
        </w:rPr>
      </w:pPr>
    </w:p>
    <w:p>
      <w:pPr>
        <w:pStyle w:val="nSubsection"/>
        <w:rPr>
          <w:ins w:id="302" w:author="svcMRProcess" w:date="2018-09-04T06:57:00Z"/>
          <w:snapToGrid w:val="0"/>
        </w:rPr>
      </w:pPr>
      <w:ins w:id="303" w:author="svcMRProcess" w:date="2018-09-04T06: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4" w:author="svcMRProcess" w:date="2018-09-04T06:57:00Z"/>
          <w:snapToGrid w:val="0"/>
        </w:rPr>
      </w:pPr>
      <w:bookmarkStart w:id="305" w:name="_Toc534778309"/>
      <w:bookmarkStart w:id="306" w:name="_Toc7405063"/>
      <w:bookmarkStart w:id="307" w:name="_Toc151800258"/>
      <w:ins w:id="308" w:author="svcMRProcess" w:date="2018-09-04T06:57:00Z">
        <w:r>
          <w:rPr>
            <w:snapToGrid w:val="0"/>
          </w:rPr>
          <w:t>Provisions that have not come into operation</w:t>
        </w:r>
        <w:bookmarkEnd w:id="305"/>
        <w:bookmarkEnd w:id="306"/>
        <w:bookmarkEnd w:id="30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09" w:author="svcMRProcess" w:date="2018-09-04T06:57:00Z"/>
        </w:trPr>
        <w:tc>
          <w:tcPr>
            <w:tcW w:w="2268" w:type="dxa"/>
          </w:tcPr>
          <w:p>
            <w:pPr>
              <w:pStyle w:val="nTable"/>
              <w:spacing w:after="40"/>
              <w:rPr>
                <w:ins w:id="310" w:author="svcMRProcess" w:date="2018-09-04T06:57:00Z"/>
                <w:b/>
                <w:snapToGrid w:val="0"/>
                <w:sz w:val="19"/>
                <w:lang w:val="en-US"/>
              </w:rPr>
            </w:pPr>
            <w:ins w:id="311" w:author="svcMRProcess" w:date="2018-09-04T06:57:00Z">
              <w:r>
                <w:rPr>
                  <w:b/>
                  <w:snapToGrid w:val="0"/>
                  <w:sz w:val="19"/>
                  <w:lang w:val="en-US"/>
                </w:rPr>
                <w:t>Short title</w:t>
              </w:r>
            </w:ins>
          </w:p>
        </w:tc>
        <w:tc>
          <w:tcPr>
            <w:tcW w:w="1118" w:type="dxa"/>
          </w:tcPr>
          <w:p>
            <w:pPr>
              <w:pStyle w:val="nTable"/>
              <w:spacing w:after="40"/>
              <w:rPr>
                <w:ins w:id="312" w:author="svcMRProcess" w:date="2018-09-04T06:57:00Z"/>
                <w:b/>
                <w:snapToGrid w:val="0"/>
                <w:sz w:val="19"/>
                <w:lang w:val="en-US"/>
              </w:rPr>
            </w:pPr>
            <w:ins w:id="313" w:author="svcMRProcess" w:date="2018-09-04T06:57:00Z">
              <w:r>
                <w:rPr>
                  <w:b/>
                  <w:snapToGrid w:val="0"/>
                  <w:sz w:val="19"/>
                  <w:lang w:val="en-US"/>
                </w:rPr>
                <w:t>Number and year</w:t>
              </w:r>
            </w:ins>
          </w:p>
        </w:tc>
        <w:tc>
          <w:tcPr>
            <w:tcW w:w="1134" w:type="dxa"/>
          </w:tcPr>
          <w:p>
            <w:pPr>
              <w:pStyle w:val="nTable"/>
              <w:spacing w:after="40"/>
              <w:rPr>
                <w:ins w:id="314" w:author="svcMRProcess" w:date="2018-09-04T06:57:00Z"/>
                <w:b/>
                <w:snapToGrid w:val="0"/>
                <w:sz w:val="19"/>
                <w:lang w:val="en-US"/>
              </w:rPr>
            </w:pPr>
            <w:ins w:id="315" w:author="svcMRProcess" w:date="2018-09-04T06:57:00Z">
              <w:r>
                <w:rPr>
                  <w:b/>
                  <w:snapToGrid w:val="0"/>
                  <w:sz w:val="19"/>
                  <w:lang w:val="en-US"/>
                </w:rPr>
                <w:t>Assent</w:t>
              </w:r>
            </w:ins>
          </w:p>
        </w:tc>
        <w:tc>
          <w:tcPr>
            <w:tcW w:w="2552" w:type="dxa"/>
          </w:tcPr>
          <w:p>
            <w:pPr>
              <w:pStyle w:val="nTable"/>
              <w:spacing w:after="40"/>
              <w:rPr>
                <w:ins w:id="316" w:author="svcMRProcess" w:date="2018-09-04T06:57:00Z"/>
                <w:b/>
                <w:snapToGrid w:val="0"/>
                <w:sz w:val="19"/>
                <w:lang w:val="en-US"/>
              </w:rPr>
            </w:pPr>
            <w:ins w:id="317" w:author="svcMRProcess" w:date="2018-09-04T06:57:00Z">
              <w:r>
                <w:rPr>
                  <w:b/>
                  <w:snapToGrid w:val="0"/>
                  <w:sz w:val="19"/>
                  <w:lang w:val="en-US"/>
                </w:rPr>
                <w:t>Commencement</w:t>
              </w:r>
            </w:ins>
          </w:p>
        </w:tc>
      </w:tr>
      <w:tr>
        <w:trPr>
          <w:ins w:id="318" w:author="svcMRProcess" w:date="2018-09-04T06:57:00Z"/>
        </w:trPr>
        <w:tc>
          <w:tcPr>
            <w:tcW w:w="2268" w:type="dxa"/>
          </w:tcPr>
          <w:p>
            <w:pPr>
              <w:pStyle w:val="nTable"/>
              <w:spacing w:after="40"/>
              <w:rPr>
                <w:ins w:id="319" w:author="svcMRProcess" w:date="2018-09-04T06:57:00Z"/>
                <w:iCs/>
                <w:snapToGrid w:val="0"/>
                <w:sz w:val="19"/>
                <w:vertAlign w:val="superscript"/>
                <w:lang w:val="en-US"/>
              </w:rPr>
            </w:pPr>
            <w:ins w:id="320" w:author="svcMRProcess" w:date="2018-09-04T06:57:00Z">
              <w:r>
                <w:rPr>
                  <w:i/>
                  <w:snapToGrid w:val="0"/>
                  <w:sz w:val="19"/>
                  <w:lang w:val="en-US"/>
                </w:rPr>
                <w:t>Land Information Authority Act 2006</w:t>
              </w:r>
              <w:r>
                <w:rPr>
                  <w:iCs/>
                  <w:snapToGrid w:val="0"/>
                  <w:sz w:val="19"/>
                  <w:lang w:val="en-US"/>
                </w:rPr>
                <w:t xml:space="preserve"> s. 141</w:t>
              </w:r>
              <w:r>
                <w:rPr>
                  <w:iCs/>
                  <w:snapToGrid w:val="0"/>
                  <w:sz w:val="19"/>
                  <w:vertAlign w:val="superscript"/>
                  <w:lang w:val="en-US"/>
                </w:rPr>
                <w:t xml:space="preserve"> 14</w:t>
              </w:r>
            </w:ins>
          </w:p>
        </w:tc>
        <w:tc>
          <w:tcPr>
            <w:tcW w:w="1118" w:type="dxa"/>
          </w:tcPr>
          <w:p>
            <w:pPr>
              <w:pStyle w:val="nTable"/>
              <w:spacing w:after="40"/>
              <w:rPr>
                <w:ins w:id="321" w:author="svcMRProcess" w:date="2018-09-04T06:57:00Z"/>
                <w:snapToGrid w:val="0"/>
                <w:sz w:val="19"/>
                <w:lang w:val="en-US"/>
              </w:rPr>
            </w:pPr>
            <w:ins w:id="322" w:author="svcMRProcess" w:date="2018-09-04T06:57:00Z">
              <w:r>
                <w:rPr>
                  <w:snapToGrid w:val="0"/>
                  <w:sz w:val="19"/>
                  <w:lang w:val="en-US"/>
                </w:rPr>
                <w:t>60 of 2006</w:t>
              </w:r>
            </w:ins>
          </w:p>
        </w:tc>
        <w:tc>
          <w:tcPr>
            <w:tcW w:w="1134" w:type="dxa"/>
          </w:tcPr>
          <w:p>
            <w:pPr>
              <w:pStyle w:val="nTable"/>
              <w:spacing w:after="40"/>
              <w:rPr>
                <w:ins w:id="323" w:author="svcMRProcess" w:date="2018-09-04T06:57:00Z"/>
                <w:snapToGrid w:val="0"/>
                <w:sz w:val="19"/>
                <w:lang w:val="en-US"/>
              </w:rPr>
            </w:pPr>
            <w:ins w:id="324" w:author="svcMRProcess" w:date="2018-09-04T06:57:00Z">
              <w:r>
                <w:rPr>
                  <w:snapToGrid w:val="0"/>
                  <w:sz w:val="19"/>
                  <w:lang w:val="en-US"/>
                </w:rPr>
                <w:t>16 Nov 2006</w:t>
              </w:r>
            </w:ins>
          </w:p>
        </w:tc>
        <w:tc>
          <w:tcPr>
            <w:tcW w:w="2552" w:type="dxa"/>
          </w:tcPr>
          <w:p>
            <w:pPr>
              <w:pStyle w:val="nTable"/>
              <w:spacing w:after="40"/>
              <w:rPr>
                <w:ins w:id="325" w:author="svcMRProcess" w:date="2018-09-04T06:57:00Z"/>
                <w:snapToGrid w:val="0"/>
                <w:sz w:val="19"/>
                <w:lang w:val="en-US"/>
              </w:rPr>
            </w:pPr>
            <w:ins w:id="326" w:author="svcMRProcess" w:date="2018-09-04T06:57:00Z">
              <w:r>
                <w:rPr>
                  <w:snapToGrid w:val="0"/>
                  <w:sz w:val="19"/>
                  <w:lang w:val="en-US"/>
                </w:rPr>
                <w:t>To be proclaimed (see s. 2(1))</w:t>
              </w:r>
            </w:ins>
          </w:p>
        </w:tc>
      </w:tr>
    </w:tbl>
    <w:p>
      <w:pPr>
        <w:pStyle w:val="nSubsection"/>
        <w:spacing w:before="60"/>
        <w:rPr>
          <w:ins w:id="327" w:author="svcMRProcess" w:date="2018-09-04T06:57:00Z"/>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rPr>
          <w:snapToGrid w:val="0"/>
        </w:rPr>
      </w:pPr>
      <w:r>
        <w:rPr>
          <w:snapToGrid w:val="0"/>
        </w:rPr>
        <w:t>226.</w:t>
      </w:r>
      <w:r>
        <w:rPr>
          <w:snapToGrid w:val="0"/>
        </w:rPr>
        <w:tab/>
        <w:t xml:space="preserve">Part IV repealed </w:t>
      </w:r>
    </w:p>
    <w:p>
      <w:pPr>
        <w:pStyle w:val="nzSubsection"/>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As at the date of this compilation the Department within the meaning of the </w:t>
      </w:r>
      <w:r>
        <w:rPr>
          <w:i/>
          <w:snapToGrid w:val="0"/>
        </w:rPr>
        <w:t>Transfer of Land Act 1893</w:t>
      </w:r>
      <w:r>
        <w:rPr>
          <w:snapToGrid w:val="0"/>
        </w:rPr>
        <w:t xml:space="preserve"> is called the Department of Land Administration.</w:t>
      </w:r>
    </w:p>
    <w:p>
      <w:pPr>
        <w:pStyle w:val="nSubsection"/>
        <w:rPr>
          <w:snapToGrid w:val="0"/>
        </w:rPr>
      </w:pPr>
      <w:r>
        <w:rPr>
          <w:snapToGrid w:val="0"/>
          <w:vertAlign w:val="superscript"/>
        </w:rPr>
        <w:t>9</w:t>
      </w:r>
      <w:r>
        <w:rPr>
          <w:snapToGrid w:val="0"/>
        </w:rPr>
        <w:tab/>
        <w:t>As at the date of this compilation the Department is called the Department of Mineral and Petroleum Resources.</w:t>
      </w:r>
    </w:p>
    <w:p>
      <w:pPr>
        <w:pStyle w:val="nSubsection"/>
        <w:rPr>
          <w:snapToGrid w:val="0"/>
        </w:rPr>
      </w:pPr>
      <w:r>
        <w:rPr>
          <w:snapToGrid w:val="0"/>
          <w:vertAlign w:val="superscript"/>
        </w:rPr>
        <w:t>10</w:t>
      </w:r>
      <w:r>
        <w:rPr>
          <w:snapToGrid w:val="0"/>
        </w:rPr>
        <w:tab/>
        <w:t>Section 48A and the Second Schedule were inserted by No. 73 of 1954 s. 8.</w:t>
      </w:r>
    </w:p>
    <w:p>
      <w:pPr>
        <w:pStyle w:val="nSubsection"/>
        <w:rPr>
          <w:snapToGrid w:val="0"/>
        </w:rPr>
      </w:pPr>
      <w:r>
        <w:rPr>
          <w:snapToGrid w:val="0"/>
          <w:vertAlign w:val="superscript"/>
        </w:rPr>
        <w:t>11</w:t>
      </w:r>
      <w:r>
        <w:rPr>
          <w:snapToGrid w:val="0"/>
        </w:rPr>
        <w:tab/>
        <w:t xml:space="preserve">The </w:t>
      </w:r>
      <w:r>
        <w:rPr>
          <w:i/>
          <w:snapToGrid w:val="0"/>
        </w:rPr>
        <w:t>Land Drainage Amendment Act 1983</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Regulations made by the Governor for the purposes of section 89(2) of the principal Act, inserted by subsection (1) of this section, and any power exercised under section 89(3) by a drainage board, or the Minister acting under section 9 of the principal Act, may be made or exercised to have effect in respect of the financial year which commenced on 1 July 1983 or any subsequent financial year.</w:t>
      </w:r>
    </w:p>
    <w:p>
      <w:pPr>
        <w:pStyle w:val="MiscClose"/>
        <w:rPr>
          <w:snapToGrid w:val="0"/>
        </w:rPr>
      </w:pPr>
      <w:r>
        <w:rPr>
          <w:snapToGrid w:val="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Land Drainage Amendment Act 1983</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notice under section 90A of the principal Act, inserted by subsection (1) of this section, may be given by a drainage board, or the Minister acting under section 9 of the principal Act, to have effect in respect of the financial year which commenced on 1 July 1983 or any subsequent financial year.</w:t>
      </w:r>
    </w:p>
    <w:p>
      <w:pPr>
        <w:pStyle w:val="MiscClose"/>
      </w:pPr>
      <w:r>
        <w:t>”.</w:t>
      </w:r>
    </w:p>
    <w:p>
      <w:pPr>
        <w:pStyle w:val="nSubsection"/>
        <w:tabs>
          <w:tab w:val="left" w:pos="1701"/>
        </w:tabs>
        <w:ind w:left="1701" w:hanging="1701"/>
        <w:rPr>
          <w:snapToGrid w:val="0"/>
        </w:rPr>
      </w:pPr>
      <w:r>
        <w:rPr>
          <w:snapToGrid w:val="0"/>
          <w:vertAlign w:val="superscript"/>
        </w:rPr>
        <w:t>13</w:t>
      </w:r>
      <w:r>
        <w:rPr>
          <w:snapToGrid w:val="0"/>
        </w:rPr>
        <w:tab/>
        <w:t>See also the following relevant Orders:</w:t>
      </w:r>
    </w:p>
    <w:p>
      <w:pPr>
        <w:pStyle w:val="nSubsection"/>
        <w:tabs>
          <w:tab w:val="left" w:pos="142"/>
          <w:tab w:val="left" w:pos="1701"/>
        </w:tabs>
        <w:ind w:left="2268" w:hanging="1701"/>
        <w:rPr>
          <w:snapToGrid w:val="0"/>
        </w:rPr>
      </w:pPr>
      <w:r>
        <w:rPr>
          <w:i/>
          <w:snapToGrid w:val="0"/>
        </w:rPr>
        <w:t>Water Authority (Appointed Day) Order 1985</w:t>
      </w:r>
      <w:r>
        <w:rPr>
          <w:snapToGrid w:val="0"/>
        </w:rPr>
        <w:t xml:space="preserve"> in </w:t>
      </w:r>
      <w:r>
        <w:rPr>
          <w:i/>
          <w:snapToGrid w:val="0"/>
        </w:rPr>
        <w:t>Gazette</w:t>
      </w:r>
      <w:r>
        <w:rPr>
          <w:snapToGrid w:val="0"/>
        </w:rPr>
        <w:t xml:space="preserve"> 31 May 1985 p. 1897.</w:t>
      </w:r>
    </w:p>
    <w:p>
      <w:pPr>
        <w:pStyle w:val="nSubsection"/>
        <w:tabs>
          <w:tab w:val="left" w:pos="142"/>
        </w:tabs>
        <w:ind w:left="567" w:firstLine="0"/>
        <w:rPr>
          <w:snapToGrid w:val="0"/>
        </w:rPr>
      </w:pPr>
      <w:r>
        <w:rPr>
          <w:i/>
          <w:snapToGrid w:val="0"/>
        </w:rPr>
        <w:t>Water Authority (Appointed Day) Order (No. 2) 1985</w:t>
      </w:r>
      <w:r>
        <w:rPr>
          <w:snapToGrid w:val="0"/>
        </w:rPr>
        <w:t xml:space="preserve"> in</w:t>
      </w:r>
      <w:r>
        <w:rPr>
          <w:i/>
          <w:snapToGrid w:val="0"/>
        </w:rPr>
        <w:t xml:space="preserve"> Gazette</w:t>
      </w:r>
      <w:r>
        <w:rPr>
          <w:snapToGrid w:val="0"/>
        </w:rPr>
        <w:t xml:space="preserve"> 21 June 1985 p. 2240.</w:t>
      </w:r>
    </w:p>
    <w:p>
      <w:pPr>
        <w:pStyle w:val="nSubsection"/>
        <w:rPr>
          <w:del w:id="328" w:author="svcMRProcess" w:date="2018-09-04T06:57:00Z"/>
        </w:rPr>
      </w:pPr>
      <w:del w:id="329" w:author="svcMRProcess" w:date="2018-09-04T06:57:00Z">
        <w:r>
          <w:rPr>
            <w:vertAlign w:val="superscript"/>
          </w:rPr>
          <w:delText>14</w:delText>
        </w:r>
        <w:r>
          <w:tab/>
          <w:delText>Footnote no longer applicable.</w:delText>
        </w:r>
      </w:del>
    </w:p>
    <w:p>
      <w:pPr>
        <w:pStyle w:val="nSubsection"/>
        <w:rPr>
          <w:ins w:id="330" w:author="svcMRProcess" w:date="2018-09-04T06:57:00Z"/>
          <w:snapToGrid w:val="0"/>
        </w:rPr>
      </w:pPr>
      <w:ins w:id="331" w:author="svcMRProcess" w:date="2018-09-04T06:57:00Z">
        <w:r>
          <w:rPr>
            <w:snapToGrid w:val="0"/>
            <w:vertAlign w:val="superscript"/>
          </w:rPr>
          <w:t>14</w:t>
        </w:r>
        <w:r>
          <w:rPr>
            <w:snapToGrid w:val="0"/>
          </w:rPr>
          <w:tab/>
          <w:t xml:space="preserve">On the date as at which this compilation was prepared, the </w:t>
        </w:r>
        <w:r>
          <w:rPr>
            <w:i/>
            <w:snapToGrid w:val="0"/>
          </w:rPr>
          <w:t xml:space="preserve">Land Information Authority Act 2006 </w:t>
        </w:r>
        <w:r>
          <w:rPr>
            <w:iCs/>
            <w:snapToGrid w:val="0"/>
          </w:rPr>
          <w:t xml:space="preserve">s. 141 </w:t>
        </w:r>
        <w:r>
          <w:rPr>
            <w:snapToGrid w:val="0"/>
          </w:rPr>
          <w:t>had not come into operation.  It reads as follows:</w:t>
        </w:r>
      </w:ins>
    </w:p>
    <w:p>
      <w:pPr>
        <w:pStyle w:val="MiscOpen"/>
        <w:rPr>
          <w:ins w:id="332" w:author="svcMRProcess" w:date="2018-09-04T06:57:00Z"/>
          <w:snapToGrid w:val="0"/>
        </w:rPr>
      </w:pPr>
      <w:ins w:id="333" w:author="svcMRProcess" w:date="2018-09-04T06:57:00Z">
        <w:r>
          <w:rPr>
            <w:snapToGrid w:val="0"/>
          </w:rPr>
          <w:t>“</w:t>
        </w:r>
      </w:ins>
    </w:p>
    <w:p>
      <w:pPr>
        <w:pStyle w:val="nzHeading5"/>
        <w:rPr>
          <w:ins w:id="334" w:author="svcMRProcess" w:date="2018-09-04T06:57:00Z"/>
        </w:rPr>
      </w:pPr>
      <w:bookmarkStart w:id="335" w:name="_Toc134253646"/>
      <w:bookmarkStart w:id="336" w:name="_Toc149720353"/>
      <w:bookmarkStart w:id="337" w:name="_Toc151783423"/>
      <w:ins w:id="338" w:author="svcMRProcess" w:date="2018-09-04T06:57:00Z">
        <w:r>
          <w:rPr>
            <w:rStyle w:val="CharSectno"/>
          </w:rPr>
          <w:t>141</w:t>
        </w:r>
        <w:r>
          <w:t>.</w:t>
        </w:r>
        <w:r>
          <w:tab/>
        </w:r>
        <w:r>
          <w:rPr>
            <w:i/>
            <w:iCs/>
          </w:rPr>
          <w:t>Land Drainage Act 1925</w:t>
        </w:r>
        <w:r>
          <w:t xml:space="preserve"> amended</w:t>
        </w:r>
        <w:bookmarkEnd w:id="335"/>
        <w:bookmarkEnd w:id="336"/>
        <w:bookmarkEnd w:id="337"/>
      </w:ins>
    </w:p>
    <w:p>
      <w:pPr>
        <w:pStyle w:val="nzSubsection"/>
        <w:rPr>
          <w:ins w:id="339" w:author="svcMRProcess" w:date="2018-09-04T06:57:00Z"/>
        </w:rPr>
      </w:pPr>
      <w:ins w:id="340" w:author="svcMRProcess" w:date="2018-09-04T06:57:00Z">
        <w:r>
          <w:tab/>
          <w:t>(1)</w:t>
        </w:r>
        <w:r>
          <w:tab/>
          <w:t xml:space="preserve">The amendments in this section are to the </w:t>
        </w:r>
        <w:r>
          <w:rPr>
            <w:i/>
            <w:iCs/>
          </w:rPr>
          <w:t>Land Drainage Act 1925</w:t>
        </w:r>
        <w:r>
          <w:t>.</w:t>
        </w:r>
      </w:ins>
    </w:p>
    <w:p>
      <w:pPr>
        <w:pStyle w:val="nzSubsection"/>
        <w:rPr>
          <w:ins w:id="341" w:author="svcMRProcess" w:date="2018-09-04T06:57:00Z"/>
        </w:rPr>
      </w:pPr>
      <w:ins w:id="342" w:author="svcMRProcess" w:date="2018-09-04T06:57:00Z">
        <w:r>
          <w:tab/>
          <w:t>(2)</w:t>
        </w:r>
        <w:r>
          <w:tab/>
          <w:t>Section 173(1)(b) is amended as follows:</w:t>
        </w:r>
      </w:ins>
    </w:p>
    <w:p>
      <w:pPr>
        <w:pStyle w:val="nzIndenta"/>
        <w:rPr>
          <w:ins w:id="343" w:author="svcMRProcess" w:date="2018-09-04T06:57:00Z"/>
        </w:rPr>
      </w:pPr>
      <w:ins w:id="344" w:author="svcMRProcess" w:date="2018-09-04T06:57:00Z">
        <w:r>
          <w:tab/>
          <w:t>(a)</w:t>
        </w:r>
        <w:r>
          <w:tab/>
          <w:t xml:space="preserve">in subparagraph (ii) — </w:t>
        </w:r>
      </w:ins>
    </w:p>
    <w:p>
      <w:pPr>
        <w:pStyle w:val="nzIndenti"/>
        <w:rPr>
          <w:ins w:id="345" w:author="svcMRProcess" w:date="2018-09-04T06:57:00Z"/>
        </w:rPr>
      </w:pPr>
      <w:ins w:id="346" w:author="svcMRProcess" w:date="2018-09-04T06:57:00Z">
        <w:r>
          <w:tab/>
          <w:t>(i)</w:t>
        </w:r>
        <w:r>
          <w:tab/>
          <w:t>by deleting “or deputy”; and</w:t>
        </w:r>
      </w:ins>
    </w:p>
    <w:p>
      <w:pPr>
        <w:pStyle w:val="nzIndenti"/>
        <w:rPr>
          <w:ins w:id="347" w:author="svcMRProcess" w:date="2018-09-04T06:57:00Z"/>
        </w:rPr>
      </w:pPr>
      <w:ins w:id="348" w:author="svcMRProcess" w:date="2018-09-04T06:57:00Z">
        <w:r>
          <w:tab/>
          <w:t>(ii)</w:t>
        </w:r>
        <w:r>
          <w:tab/>
          <w:t xml:space="preserve">by deleting “Department within the meaning of the </w:t>
        </w:r>
        <w:r>
          <w:rPr>
            <w:i/>
            <w:iCs/>
          </w:rPr>
          <w:t>Transfer of Land Act 1893</w:t>
        </w:r>
        <w:r>
          <w:t xml:space="preserve">” and inserting instead — </w:t>
        </w:r>
      </w:ins>
    </w:p>
    <w:p>
      <w:pPr>
        <w:pStyle w:val="MiscOpen"/>
        <w:ind w:left="2320"/>
        <w:rPr>
          <w:ins w:id="349" w:author="svcMRProcess" w:date="2018-09-04T06:57:00Z"/>
        </w:rPr>
      </w:pPr>
      <w:ins w:id="350" w:author="svcMRProcess" w:date="2018-09-04T06:57:00Z">
        <w:r>
          <w:t xml:space="preserve">“    </w:t>
        </w:r>
      </w:ins>
    </w:p>
    <w:p>
      <w:pPr>
        <w:pStyle w:val="nzIndenti"/>
        <w:rPr>
          <w:ins w:id="351" w:author="svcMRProcess" w:date="2018-09-04T06:57:00Z"/>
        </w:rPr>
      </w:pPr>
      <w:ins w:id="352" w:author="svcMRProcess" w:date="2018-09-04T06:57:00Z">
        <w:r>
          <w:tab/>
        </w:r>
        <w:r>
          <w:tab/>
          <w:t xml:space="preserve">records of the Western Australian Land Information Authority established by the </w:t>
        </w:r>
        <w:r>
          <w:rPr>
            <w:i/>
            <w:iCs/>
          </w:rPr>
          <w:t>Land Information Authority Act 2006</w:t>
        </w:r>
        <w:r>
          <w:t xml:space="preserve"> section 5</w:t>
        </w:r>
      </w:ins>
    </w:p>
    <w:p>
      <w:pPr>
        <w:pStyle w:val="MiscClose"/>
        <w:rPr>
          <w:ins w:id="353" w:author="svcMRProcess" w:date="2018-09-04T06:57:00Z"/>
        </w:rPr>
      </w:pPr>
      <w:ins w:id="354" w:author="svcMRProcess" w:date="2018-09-04T06:57:00Z">
        <w:r>
          <w:t xml:space="preserve">    ”;</w:t>
        </w:r>
      </w:ins>
    </w:p>
    <w:p>
      <w:pPr>
        <w:pStyle w:val="nzIndenta"/>
        <w:rPr>
          <w:ins w:id="355" w:author="svcMRProcess" w:date="2018-09-04T06:57:00Z"/>
        </w:rPr>
      </w:pPr>
      <w:ins w:id="356" w:author="svcMRProcess" w:date="2018-09-04T06:57:00Z">
        <w:r>
          <w:tab/>
          <w:t>(b)</w:t>
        </w:r>
        <w:r>
          <w:tab/>
          <w:t xml:space="preserve">by deleting subparagraph (iii) and inserting instead  — </w:t>
        </w:r>
      </w:ins>
    </w:p>
    <w:p>
      <w:pPr>
        <w:pStyle w:val="MiscOpen"/>
        <w:ind w:left="2040"/>
        <w:rPr>
          <w:ins w:id="357" w:author="svcMRProcess" w:date="2018-09-04T06:57:00Z"/>
        </w:rPr>
      </w:pPr>
      <w:ins w:id="358" w:author="svcMRProcess" w:date="2018-09-04T06:57:00Z">
        <w:r>
          <w:t xml:space="preserve">“    </w:t>
        </w:r>
      </w:ins>
    </w:p>
    <w:p>
      <w:pPr>
        <w:pStyle w:val="nzIndenti"/>
        <w:rPr>
          <w:ins w:id="359" w:author="svcMRProcess" w:date="2018-09-04T06:57:00Z"/>
        </w:rPr>
      </w:pPr>
      <w:ins w:id="360" w:author="svcMRProcess" w:date="2018-09-04T06:57:00Z">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ins>
    </w:p>
    <w:p>
      <w:pPr>
        <w:pStyle w:val="MiscClose"/>
        <w:rPr>
          <w:ins w:id="361" w:author="svcMRProcess" w:date="2018-09-04T06:57:00Z"/>
        </w:rPr>
      </w:pPr>
      <w:ins w:id="362" w:author="svcMRProcess" w:date="2018-09-04T06:57:00Z">
        <w:r>
          <w:t xml:space="preserve">    ”.</w:t>
        </w:r>
      </w:ins>
    </w:p>
    <w:p>
      <w:pPr>
        <w:pStyle w:val="MiscClose"/>
        <w:rPr>
          <w:ins w:id="363" w:author="svcMRProcess" w:date="2018-09-04T06:57:00Z"/>
          <w:snapToGrid w:val="0"/>
        </w:rPr>
      </w:pPr>
      <w:ins w:id="364" w:author="svcMRProcess" w:date="2018-09-04T06:57:00Z">
        <w:r>
          <w:rPr>
            <w:snapToGrid w:val="0"/>
          </w:rPr>
          <w:t>”.</w:t>
        </w:r>
      </w:ins>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rPr>
        <w:t>State Administrative Tribunal Regulations 2004</w:t>
      </w:r>
      <w:r>
        <w:t xml:space="preserve"> r. 54 reads as follows:</w:t>
      </w:r>
    </w:p>
    <w:p>
      <w:pPr>
        <w:pStyle w:val="MiscOpen"/>
      </w:pPr>
      <w:r>
        <w:t>“</w:t>
      </w:r>
    </w:p>
    <w:p>
      <w:pPr>
        <w:pStyle w:val="nzHeading5"/>
      </w:pPr>
      <w:bookmarkStart w:id="365" w:name="_Toc90957863"/>
      <w:bookmarkStart w:id="366" w:name="_Toc92182278"/>
      <w:r>
        <w:rPr>
          <w:rStyle w:val="CharSectno"/>
        </w:rPr>
        <w:t>54</w:t>
      </w:r>
      <w:r>
        <w:t>.</w:t>
      </w:r>
      <w:r>
        <w:tab/>
      </w:r>
      <w:r>
        <w:rPr>
          <w:i/>
        </w:rPr>
        <w:t>Land Drainage Act 1925</w:t>
      </w:r>
      <w:bookmarkEnd w:id="365"/>
      <w:bookmarkEnd w:id="36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t>“</w:t>
      </w:r>
      <w:r>
        <w:rPr>
          <w:rStyle w:val="CharDefText"/>
        </w:rPr>
        <w:t>Corporation</w:t>
      </w:r>
      <w:r>
        <w:rPr>
          <w:b/>
        </w:rPr>
        <w:t>”</w:t>
      </w:r>
      <w:r>
        <w:t xml:space="preserve"> has the meaning given to that term in the LD Act section 6(1);</w:t>
      </w:r>
    </w:p>
    <w:p>
      <w:pPr>
        <w:pStyle w:val="nzDefstart"/>
      </w:pPr>
      <w:r>
        <w:rPr>
          <w:b/>
        </w:rPr>
        <w:tab/>
        <w:t>“</w:t>
      </w:r>
      <w:r>
        <w:rPr>
          <w:rStyle w:val="CharDefText"/>
        </w:rPr>
        <w:t>the LD Act</w:t>
      </w:r>
      <w:r>
        <w:rPr>
          <w:b/>
        </w:rPr>
        <w: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MiscClose"/>
        <w:rPr>
          <w:snapToGrid w:val="0"/>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12127</Words>
  <Characters>54455</Characters>
  <Application>Microsoft Office Word</Application>
  <DocSecurity>0</DocSecurity>
  <Lines>1433</Lines>
  <Paragraphs>665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03-d0-03 - 03-e0-02</dc:title>
  <dc:subject/>
  <dc:creator/>
  <cp:keywords/>
  <dc:description/>
  <cp:lastModifiedBy>svcMRProcess</cp:lastModifiedBy>
  <cp:revision>2</cp:revision>
  <cp:lastPrinted>2005-04-27T06:41:00Z</cp:lastPrinted>
  <dcterms:created xsi:type="dcterms:W3CDTF">2018-09-03T22:57:00Z</dcterms:created>
  <dcterms:modified xsi:type="dcterms:W3CDTF">2018-09-03T22:57:00Z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429</vt:i4>
  </property>
  <property fmtid="{D5CDD505-2E9C-101B-9397-08002B2CF9AE}" pid="6" name="FromSuffix">
    <vt:lpwstr>03-d0-03</vt:lpwstr>
  </property>
  <property fmtid="{D5CDD505-2E9C-101B-9397-08002B2CF9AE}" pid="7" name="FromAsAtDate">
    <vt:lpwstr>02 May 2005</vt:lpwstr>
  </property>
  <property fmtid="{D5CDD505-2E9C-101B-9397-08002B2CF9AE}" pid="8" name="ToSuffix">
    <vt:lpwstr>03-e0-02</vt:lpwstr>
  </property>
  <property fmtid="{D5CDD505-2E9C-101B-9397-08002B2CF9AE}" pid="9" name="ToAsAtDate">
    <vt:lpwstr>16 Nov 2006</vt:lpwstr>
  </property>
</Properties>
</file>