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0" w:name="_GoBack"/>
      <w:bookmarkEnd w:id="0"/>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12070307"/>
      <w:bookmarkStart w:id="185" w:name="_Toc33581552"/>
      <w:bookmarkStart w:id="186" w:name="_Toc134253484"/>
      <w:bookmarkStart w:id="187" w:name="_Toc149720186"/>
      <w:bookmarkStart w:id="188" w:name="_Toc151521025"/>
      <w:r>
        <w:rPr>
          <w:rStyle w:val="CharSectno"/>
        </w:rPr>
        <w:t>1</w:t>
      </w:r>
      <w:r>
        <w:rPr>
          <w:snapToGrid w:val="0"/>
        </w:rPr>
        <w:t>.</w:t>
      </w:r>
      <w:r>
        <w:rPr>
          <w:snapToGrid w:val="0"/>
        </w:rPr>
        <w:tab/>
        <w:t>Short title</w:t>
      </w:r>
      <w:bookmarkEnd w:id="184"/>
      <w:bookmarkEnd w:id="185"/>
      <w:bookmarkEnd w:id="186"/>
      <w:bookmarkEnd w:id="187"/>
      <w:bookmarkEnd w:id="188"/>
    </w:p>
    <w:p>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pPr>
        <w:pStyle w:val="Heading5"/>
        <w:rPr>
          <w:snapToGrid w:val="0"/>
        </w:rPr>
      </w:pPr>
      <w:bookmarkStart w:id="189" w:name="_Toc471793482"/>
      <w:bookmarkStart w:id="190" w:name="_Toc512746195"/>
      <w:bookmarkStart w:id="191" w:name="_Toc515958176"/>
      <w:bookmarkStart w:id="192" w:name="_Toc33581553"/>
      <w:bookmarkStart w:id="193" w:name="_Toc134253485"/>
      <w:bookmarkStart w:id="194" w:name="_Toc149720187"/>
      <w:bookmarkStart w:id="195" w:name="_Toc151521026"/>
      <w:r>
        <w:rPr>
          <w:rStyle w:val="CharSectno"/>
        </w:rPr>
        <w:t>2</w:t>
      </w:r>
      <w:r>
        <w:rPr>
          <w:snapToGrid w:val="0"/>
        </w:rPr>
        <w:t>.</w:t>
      </w:r>
      <w:r>
        <w:rPr>
          <w:snapToGrid w:val="0"/>
        </w:rPr>
        <w:tab/>
        <w:t>Commencement</w:t>
      </w:r>
      <w:bookmarkEnd w:id="189"/>
      <w:bookmarkEnd w:id="190"/>
      <w:bookmarkEnd w:id="191"/>
      <w:bookmarkEnd w:id="192"/>
      <w:bookmarkEnd w:id="193"/>
      <w:bookmarkEnd w:id="194"/>
      <w:bookmarkEnd w:id="195"/>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96" w:name="_Toc33581554"/>
      <w:bookmarkStart w:id="197" w:name="_Toc134253486"/>
      <w:bookmarkStart w:id="198" w:name="_Toc149720188"/>
      <w:bookmarkStart w:id="199" w:name="_Toc151521027"/>
      <w:r>
        <w:rPr>
          <w:rStyle w:val="CharSectno"/>
        </w:rPr>
        <w:t>3</w:t>
      </w:r>
      <w:r>
        <w:t>.</w:t>
      </w:r>
      <w:r>
        <w:tab/>
        <w:t>Terms used in this Act</w:t>
      </w:r>
      <w:bookmarkEnd w:id="196"/>
      <w:bookmarkEnd w:id="197"/>
      <w:bookmarkEnd w:id="198"/>
      <w:bookmarkEnd w:id="199"/>
    </w:p>
    <w:p>
      <w:pPr>
        <w:pStyle w:val="Subsection"/>
      </w:pPr>
      <w:r>
        <w:tab/>
      </w:r>
      <w:r>
        <w:tab/>
        <w:t xml:space="preserve">In this Act, unless the contrary intention appears — </w:t>
      </w:r>
    </w:p>
    <w:p>
      <w:pPr>
        <w:pStyle w:val="Defstart"/>
      </w:pPr>
      <w:r>
        <w:rPr>
          <w:b/>
        </w:rPr>
        <w:tab/>
        <w:t>“</w:t>
      </w:r>
      <w:r>
        <w:rPr>
          <w:rStyle w:val="CharDefText"/>
        </w:rPr>
        <w:t>appointed member</w:t>
      </w:r>
      <w:r>
        <w:rPr>
          <w:b/>
        </w:rPr>
        <w:t>”</w:t>
      </w:r>
      <w:r>
        <w:t xml:space="preserve"> means a member of the Authority’s board of management appointed under section 22(1)(b);</w:t>
      </w:r>
    </w:p>
    <w:p>
      <w:pPr>
        <w:pStyle w:val="Defstart"/>
      </w:pPr>
      <w:r>
        <w:tab/>
      </w:r>
      <w:r>
        <w:rPr>
          <w:b/>
        </w:rPr>
        <w:t>“</w:t>
      </w:r>
      <w:r>
        <w:rPr>
          <w:rStyle w:val="CharDefText"/>
        </w:rPr>
        <w:t>Authority</w:t>
      </w:r>
      <w:r>
        <w:rPr>
          <w:b/>
        </w:rPr>
        <w:t>”</w:t>
      </w:r>
      <w:r>
        <w:t xml:space="preserve"> means the Western Australian Land Information Authority established by section</w:t>
      </w:r>
      <w:bookmarkStart w:id="200" w:name="_Hlt1536995"/>
      <w:r>
        <w:t> </w:t>
      </w:r>
      <w:bookmarkStart w:id="201" w:name="_Hlt32215390"/>
      <w:bookmarkEnd w:id="200"/>
      <w:r>
        <w:t>5</w:t>
      </w:r>
      <w:bookmarkEnd w:id="201"/>
      <w:r>
        <w:t>;</w:t>
      </w:r>
      <w:bookmarkStart w:id="202" w:name="_Hlt27307085"/>
      <w:bookmarkEnd w:id="202"/>
    </w:p>
    <w:p>
      <w:pPr>
        <w:pStyle w:val="Defstart"/>
      </w:pPr>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rPr>
          <w:b/>
        </w:rPr>
        <w:tab/>
        <w:t>“</w:t>
      </w:r>
      <w:r>
        <w:rPr>
          <w:rStyle w:val="CharDefText"/>
        </w:rPr>
        <w:t>goods and services</w:t>
      </w:r>
      <w:r>
        <w:rPr>
          <w:b/>
        </w:rPr>
        <w:t>”</w:t>
      </w:r>
      <w:r>
        <w:t xml:space="preserve"> provided by the Authority includes anything provided by the Authority;</w:t>
      </w:r>
    </w:p>
    <w:p>
      <w:pPr>
        <w:pStyle w:val="Defstart"/>
      </w:pPr>
      <w:r>
        <w:rPr>
          <w:b/>
        </w:rPr>
        <w:tab/>
        <w:t>“</w:t>
      </w:r>
      <w:r>
        <w:rPr>
          <w:rStyle w:val="CharDefText"/>
        </w:rPr>
        <w:t>land information</w:t>
      </w:r>
      <w:r>
        <w:rPr>
          <w:b/>
        </w:rPr>
        <w:t>”</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t>“</w:t>
      </w:r>
      <w:r>
        <w:rPr>
          <w:rStyle w:val="CharDefText"/>
        </w:rPr>
        <w:t>member of the Authority’s staf</w:t>
      </w:r>
      <w:r>
        <w:rPr>
          <w:rStyle w:val="CharDefText"/>
          <w:rFonts w:ascii="Times" w:hAnsi="Times"/>
          <w:spacing w:val="40"/>
        </w:rPr>
        <w:t>f</w:t>
      </w:r>
      <w:r>
        <w:rPr>
          <w:b/>
        </w:rPr>
        <w:t>”</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b/>
        </w:rPr>
        <w:t>“</w:t>
      </w:r>
      <w:r>
        <w:rPr>
          <w:rStyle w:val="CharDefText"/>
        </w:rPr>
        <w:t>Treasurer</w:t>
      </w:r>
      <w:r>
        <w:rPr>
          <w:b/>
        </w:rPr>
        <w:t>”</w:t>
      </w:r>
      <w:r>
        <w:t xml:space="preserve"> means the Treasurer of the State.</w:t>
      </w:r>
    </w:p>
    <w:p>
      <w:pPr>
        <w:pStyle w:val="Heading5"/>
      </w:pPr>
      <w:bookmarkStart w:id="203" w:name="_Toc134253487"/>
      <w:bookmarkStart w:id="204" w:name="_Toc149720189"/>
      <w:bookmarkStart w:id="205" w:name="_Toc151521028"/>
      <w:r>
        <w:rPr>
          <w:rStyle w:val="CharSectno"/>
        </w:rPr>
        <w:lastRenderedPageBreak/>
        <w:t>4</w:t>
      </w:r>
      <w:r>
        <w:t>.</w:t>
      </w:r>
      <w:r>
        <w:tab/>
        <w:t>Relationship between this Act and certain other Acts</w:t>
      </w:r>
      <w:bookmarkEnd w:id="203"/>
      <w:bookmarkEnd w:id="204"/>
      <w:bookmarkEnd w:id="205"/>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Ednotepart"/>
      </w:pPr>
      <w:bookmarkStart w:id="206" w:name="_Hlt9678675"/>
      <w:bookmarkEnd w:id="206"/>
      <w:r>
        <w:t xml:space="preserve">[Parts 2 to 8 have not come into operation </w:t>
      </w:r>
      <w:r>
        <w:rPr>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7" w:name="_Toc119746908"/>
      <w:bookmarkStart w:id="208" w:name="_Toc151521029"/>
      <w:r>
        <w:t>Notes</w:t>
      </w:r>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09" w:name="_Toc512403484"/>
      <w:bookmarkStart w:id="210" w:name="_Toc512403627"/>
      <w:bookmarkStart w:id="211" w:name="_Toc36369351"/>
      <w:bookmarkStart w:id="212" w:name="_Toc119746909"/>
      <w:bookmarkStart w:id="213" w:name="_Toc151521030"/>
      <w:r>
        <w:rPr>
          <w:snapToGrid w:val="0"/>
        </w:rPr>
        <w:t>Compilation table</w:t>
      </w:r>
      <w:bookmarkEnd w:id="209"/>
      <w:bookmarkEnd w:id="210"/>
      <w:bookmarkEnd w:id="211"/>
      <w:bookmarkEnd w:id="212"/>
      <w:bookmarkEnd w:id="2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Land Information Authority Act 2006</w:t>
            </w:r>
            <w:r>
              <w:rPr>
                <w:iCs/>
              </w:rPr>
              <w:t xml:space="preserve"> Pt. 1</w:t>
            </w:r>
          </w:p>
        </w:tc>
        <w:tc>
          <w:tcPr>
            <w:tcW w:w="1134" w:type="dxa"/>
          </w:tcPr>
          <w:p>
            <w:pPr>
              <w:pStyle w:val="nTable"/>
              <w:spacing w:after="40"/>
            </w:pPr>
            <w:r>
              <w:t>60 of 2006</w:t>
            </w:r>
          </w:p>
        </w:tc>
        <w:tc>
          <w:tcPr>
            <w:tcW w:w="1134" w:type="dxa"/>
          </w:tcPr>
          <w:p>
            <w:pPr>
              <w:pStyle w:val="nTable"/>
              <w:spacing w:after="40"/>
            </w:pPr>
            <w:r>
              <w:t>16 Nov 2006</w:t>
            </w:r>
          </w:p>
        </w:tc>
        <w:tc>
          <w:tcPr>
            <w:tcW w:w="2552" w:type="dxa"/>
          </w:tcPr>
          <w:p>
            <w:pPr>
              <w:pStyle w:val="nTable"/>
              <w:spacing w:after="40"/>
            </w:pPr>
            <w:r>
              <w:t>Pt. 1: 17 Nov 2006 (see s. 2(2))</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214" w:name="UpToHere"/>
      <w:bookmarkEnd w:id="214"/>
      <w:r>
        <w:rPr>
          <w:snapToGrid w:val="0"/>
        </w:rPr>
        <w:t>or the text of the provisions see the endnotes referred to in the table.</w:t>
      </w:r>
    </w:p>
    <w:p>
      <w:pPr>
        <w:pStyle w:val="nHeading3"/>
      </w:pPr>
      <w:bookmarkStart w:id="215" w:name="_Toc534778309"/>
      <w:bookmarkStart w:id="216" w:name="_Toc7405063"/>
      <w:bookmarkStart w:id="217" w:name="_Toc151461263"/>
      <w:bookmarkStart w:id="218" w:name="_Toc151518776"/>
      <w:bookmarkStart w:id="219" w:name="_Toc151521031"/>
      <w:r>
        <w:t>Provisions that have not come into operation</w:t>
      </w:r>
      <w:bookmarkEnd w:id="215"/>
      <w:bookmarkEnd w:id="216"/>
      <w:bookmarkEnd w:id="217"/>
      <w:bookmarkEnd w:id="218"/>
      <w:bookmarkEnd w:id="2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rPr>
            </w:pPr>
            <w:r>
              <w:rPr>
                <w:i/>
              </w:rPr>
              <w:t>Land Information Authority Act 2006</w:t>
            </w:r>
            <w:r>
              <w:rPr>
                <w:iCs/>
              </w:rPr>
              <w:t xml:space="preserve"> Pt. 2-8</w:t>
            </w:r>
            <w:ins w:id="220" w:author="svcMRProcess" w:date="2018-09-04T06:56:00Z">
              <w:r>
                <w:rPr>
                  <w:iCs/>
                </w:rPr>
                <w:t xml:space="preserve"> </w:t>
              </w:r>
              <w:r>
                <w:rPr>
                  <w:iCs/>
                  <w:vertAlign w:val="superscript"/>
                </w:rPr>
                <w:t>2</w:t>
              </w:r>
            </w:ins>
          </w:p>
        </w:tc>
        <w:tc>
          <w:tcPr>
            <w:tcW w:w="1118" w:type="dxa"/>
          </w:tcPr>
          <w:p>
            <w:pPr>
              <w:pStyle w:val="nTable"/>
              <w:spacing w:after="40"/>
              <w:rPr>
                <w:snapToGrid w:val="0"/>
                <w:sz w:val="19"/>
                <w:lang w:val="en-US"/>
              </w:rPr>
            </w:pPr>
            <w:r>
              <w:t>60 of 2006</w:t>
            </w:r>
          </w:p>
        </w:tc>
        <w:tc>
          <w:tcPr>
            <w:tcW w:w="1134" w:type="dxa"/>
          </w:tcPr>
          <w:p>
            <w:pPr>
              <w:pStyle w:val="nTable"/>
              <w:spacing w:after="40"/>
              <w:rPr>
                <w:snapToGrid w:val="0"/>
                <w:sz w:val="19"/>
                <w:lang w:val="en-US"/>
              </w:rPr>
            </w:pPr>
            <w:r>
              <w:t>16 Nov 2006</w:t>
            </w:r>
          </w:p>
        </w:tc>
        <w:tc>
          <w:tcPr>
            <w:tcW w:w="2552" w:type="dxa"/>
          </w:tcPr>
          <w:p>
            <w:pPr>
              <w:pStyle w:val="nTable"/>
              <w:spacing w:after="40"/>
              <w:rPr>
                <w:snapToGrid w:val="0"/>
                <w:sz w:val="19"/>
                <w:lang w:val="en-US"/>
              </w:rPr>
            </w:pPr>
            <w:del w:id="221" w:author="svcMRProcess" w:date="2018-09-04T06:56:00Z">
              <w:r>
                <w:rPr>
                  <w:snapToGrid w:val="0"/>
                  <w:sz w:val="19"/>
                  <w:lang w:val="en-US"/>
                </w:rPr>
                <w:delText>To be proclaimed</w:delText>
              </w:r>
            </w:del>
            <w:ins w:id="222" w:author="svcMRProcess" w:date="2018-09-04T06:56:00Z">
              <w:r>
                <w:rPr>
                  <w:snapToGrid w:val="0"/>
                  <w:sz w:val="19"/>
                  <w:lang w:val="en-US"/>
                </w:rPr>
                <w:t>1 Jan 2007</w:t>
              </w:r>
            </w:ins>
            <w:r>
              <w:rPr>
                <w:snapToGrid w:val="0"/>
                <w:sz w:val="19"/>
                <w:lang w:val="en-US"/>
              </w:rPr>
              <w:t xml:space="preserve"> (see s.</w:t>
            </w:r>
            <w:del w:id="223" w:author="svcMRProcess" w:date="2018-09-04T06:56:00Z">
              <w:r>
                <w:rPr>
                  <w:snapToGrid w:val="0"/>
                  <w:sz w:val="19"/>
                  <w:lang w:val="en-US"/>
                </w:rPr>
                <w:delText xml:space="preserve"> </w:delText>
              </w:r>
            </w:del>
            <w:ins w:id="224" w:author="svcMRProcess" w:date="2018-09-04T06:56:00Z">
              <w:r>
                <w:rPr>
                  <w:snapToGrid w:val="0"/>
                  <w:sz w:val="19"/>
                  <w:lang w:val="en-US"/>
                </w:rPr>
                <w:t> </w:t>
              </w:r>
            </w:ins>
            <w:r>
              <w:rPr>
                <w:snapToGrid w:val="0"/>
                <w:sz w:val="19"/>
                <w:lang w:val="en-US"/>
              </w:rPr>
              <w:t>2</w:t>
            </w:r>
            <w:ins w:id="225" w:author="svcMRProcess" w:date="2018-09-04T06:56:00Z">
              <w:r>
                <w:rPr>
                  <w:snapToGrid w:val="0"/>
                  <w:sz w:val="19"/>
                  <w:lang w:val="en-US"/>
                </w:rPr>
                <w:t xml:space="preserve"> and </w:t>
              </w:r>
              <w:r>
                <w:rPr>
                  <w:i/>
                  <w:iCs/>
                  <w:snapToGrid w:val="0"/>
                  <w:sz w:val="19"/>
                  <w:lang w:val="en-US"/>
                </w:rPr>
                <w:t>Gazette</w:t>
              </w:r>
              <w:r>
                <w:rPr>
                  <w:snapToGrid w:val="0"/>
                  <w:sz w:val="19"/>
                  <w:lang w:val="en-US"/>
                </w:rPr>
                <w:t xml:space="preserve"> 8 Dec 2006 p. 5369</w:t>
              </w:r>
            </w:ins>
            <w:r>
              <w:rPr>
                <w:snapToGrid w:val="0"/>
                <w:sz w:val="19"/>
                <w:lang w:val="en-US"/>
              </w:rPr>
              <w:t>)</w:t>
            </w:r>
          </w:p>
        </w:tc>
      </w:tr>
    </w:tbl>
    <w:p>
      <w:pPr>
        <w:pStyle w:val="nSubsection"/>
      </w:pPr>
      <w:r>
        <w:rPr>
          <w:vertAlign w:val="superscript"/>
        </w:rPr>
        <w:t>2</w:t>
      </w:r>
      <w:r>
        <w:tab/>
        <w:t xml:space="preserve">On the date as at which this compilation was prepared, the </w:t>
      </w:r>
      <w:r>
        <w:rPr>
          <w:i/>
          <w:iCs/>
        </w:rPr>
        <w:t>Land Information Authority Act 2006</w:t>
      </w:r>
      <w:r>
        <w:t xml:space="preserve"> Pt. 2-8 had not come into operation.  They read as follows:</w:t>
      </w:r>
    </w:p>
    <w:p>
      <w:pPr>
        <w:pStyle w:val="MiscOpen"/>
        <w:rPr>
          <w:snapToGrid w:val="0"/>
        </w:rPr>
      </w:pPr>
      <w:r>
        <w:rPr>
          <w:snapToGrid w:val="0"/>
        </w:rPr>
        <w:t>“</w:t>
      </w:r>
    </w:p>
    <w:p>
      <w:pPr>
        <w:pStyle w:val="nzHeading2"/>
      </w:pPr>
      <w:bookmarkStart w:id="226" w:name="_Toc31683605"/>
      <w:bookmarkStart w:id="227" w:name="_Toc31691008"/>
      <w:bookmarkStart w:id="228" w:name="_Toc31714266"/>
      <w:bookmarkStart w:id="229" w:name="_Toc31769551"/>
      <w:bookmarkStart w:id="230" w:name="_Toc31777013"/>
      <w:bookmarkStart w:id="231" w:name="_Toc31777508"/>
      <w:bookmarkStart w:id="232" w:name="_Toc31777745"/>
      <w:bookmarkStart w:id="233" w:name="_Toc31781060"/>
      <w:bookmarkStart w:id="234" w:name="_Toc32223382"/>
      <w:bookmarkStart w:id="235" w:name="_Toc32223619"/>
      <w:bookmarkStart w:id="236" w:name="_Toc70138106"/>
      <w:bookmarkStart w:id="237" w:name="_Toc70214339"/>
      <w:bookmarkStart w:id="238" w:name="_Toc70419298"/>
      <w:bookmarkStart w:id="239" w:name="_Toc91470481"/>
      <w:bookmarkStart w:id="240" w:name="_Toc91647354"/>
      <w:bookmarkStart w:id="241" w:name="_Toc92697976"/>
      <w:bookmarkStart w:id="242" w:name="_Toc92788832"/>
      <w:bookmarkStart w:id="243" w:name="_Toc93197664"/>
      <w:bookmarkStart w:id="244" w:name="_Toc93296972"/>
      <w:bookmarkStart w:id="245" w:name="_Toc93376121"/>
      <w:bookmarkStart w:id="246" w:name="_Toc93462495"/>
      <w:bookmarkStart w:id="247" w:name="_Toc108345291"/>
      <w:bookmarkStart w:id="248" w:name="_Toc108425624"/>
      <w:bookmarkStart w:id="249" w:name="_Toc108514524"/>
      <w:bookmarkStart w:id="250" w:name="_Toc108850865"/>
      <w:bookmarkStart w:id="251" w:name="_Toc109127264"/>
      <w:bookmarkStart w:id="252" w:name="_Toc109130081"/>
      <w:bookmarkStart w:id="253" w:name="_Toc109215324"/>
      <w:bookmarkStart w:id="254" w:name="_Toc109461542"/>
      <w:bookmarkStart w:id="255" w:name="_Toc109634950"/>
      <w:bookmarkStart w:id="256" w:name="_Toc110079393"/>
      <w:bookmarkStart w:id="257" w:name="_Toc110132213"/>
      <w:bookmarkStart w:id="258" w:name="_Toc111016955"/>
      <w:bookmarkStart w:id="259" w:name="_Toc111342809"/>
      <w:bookmarkStart w:id="260" w:name="_Toc112065041"/>
      <w:bookmarkStart w:id="261" w:name="_Toc112066047"/>
      <w:bookmarkStart w:id="262" w:name="_Toc112066713"/>
      <w:bookmarkStart w:id="263" w:name="_Toc112067512"/>
      <w:bookmarkStart w:id="264" w:name="_Toc112117656"/>
      <w:bookmarkStart w:id="265" w:name="_Toc112117986"/>
      <w:bookmarkStart w:id="266" w:name="_Toc112125392"/>
      <w:bookmarkStart w:id="267" w:name="_Toc115001357"/>
      <w:bookmarkStart w:id="268" w:name="_Toc115091575"/>
      <w:bookmarkStart w:id="269" w:name="_Toc115606551"/>
      <w:bookmarkStart w:id="270" w:name="_Toc115865933"/>
      <w:bookmarkStart w:id="271" w:name="_Toc116440770"/>
      <w:bookmarkStart w:id="272" w:name="_Toc116471400"/>
      <w:bookmarkStart w:id="273" w:name="_Toc116877797"/>
      <w:bookmarkStart w:id="274" w:name="_Toc116894704"/>
      <w:bookmarkStart w:id="275" w:name="_Toc116894870"/>
      <w:bookmarkStart w:id="276" w:name="_Toc117588542"/>
      <w:bookmarkStart w:id="277" w:name="_Toc118020790"/>
      <w:bookmarkStart w:id="278" w:name="_Toc118180828"/>
      <w:bookmarkStart w:id="279" w:name="_Toc118273119"/>
      <w:bookmarkStart w:id="280" w:name="_Toc118283826"/>
      <w:bookmarkStart w:id="281" w:name="_Toc118622210"/>
      <w:bookmarkStart w:id="282" w:name="_Toc118695346"/>
      <w:bookmarkStart w:id="283" w:name="_Toc118721248"/>
      <w:bookmarkStart w:id="284" w:name="_Toc118879962"/>
      <w:bookmarkStart w:id="285" w:name="_Toc118883480"/>
      <w:bookmarkStart w:id="286" w:name="_Toc119397725"/>
      <w:bookmarkStart w:id="287" w:name="_Toc119403426"/>
      <w:bookmarkStart w:id="288" w:name="_Toc119755298"/>
      <w:bookmarkStart w:id="289" w:name="_Toc119810941"/>
      <w:bookmarkStart w:id="290" w:name="_Toc119813531"/>
      <w:bookmarkStart w:id="291" w:name="_Toc119834616"/>
      <w:bookmarkStart w:id="292" w:name="_Toc119834783"/>
      <w:bookmarkStart w:id="293" w:name="_Toc119834950"/>
      <w:bookmarkStart w:id="294" w:name="_Toc119839542"/>
      <w:bookmarkStart w:id="295" w:name="_Toc119840149"/>
      <w:bookmarkStart w:id="296" w:name="_Toc119917835"/>
      <w:bookmarkStart w:id="297" w:name="_Toc119918002"/>
      <w:bookmarkStart w:id="298" w:name="_Toc119918169"/>
      <w:bookmarkStart w:id="299" w:name="_Toc119918337"/>
      <w:bookmarkStart w:id="300" w:name="_Toc119919325"/>
      <w:bookmarkStart w:id="301" w:name="_Toc126462775"/>
      <w:bookmarkStart w:id="302" w:name="_Toc126462948"/>
      <w:bookmarkStart w:id="303" w:name="_Toc126569032"/>
      <w:bookmarkStart w:id="304" w:name="_Toc126722304"/>
      <w:bookmarkStart w:id="305" w:name="_Toc126729972"/>
      <w:bookmarkStart w:id="306" w:name="_Toc126742412"/>
      <w:bookmarkStart w:id="307" w:name="_Toc126743439"/>
      <w:bookmarkStart w:id="308" w:name="_Toc126743612"/>
      <w:bookmarkStart w:id="309" w:name="_Toc126746692"/>
      <w:bookmarkStart w:id="310" w:name="_Toc126746865"/>
      <w:bookmarkStart w:id="311" w:name="_Toc127008048"/>
      <w:bookmarkStart w:id="312" w:name="_Toc127266118"/>
      <w:bookmarkStart w:id="313" w:name="_Toc127358299"/>
      <w:bookmarkStart w:id="314" w:name="_Toc127618064"/>
      <w:bookmarkStart w:id="315" w:name="_Toc127696012"/>
      <w:bookmarkStart w:id="316" w:name="_Toc127696183"/>
      <w:bookmarkStart w:id="317" w:name="_Toc127696354"/>
      <w:bookmarkStart w:id="318" w:name="_Toc127761844"/>
      <w:bookmarkStart w:id="319" w:name="_Toc127874456"/>
      <w:bookmarkStart w:id="320" w:name="_Toc127874635"/>
      <w:bookmarkStart w:id="321" w:name="_Toc127875895"/>
      <w:bookmarkStart w:id="322" w:name="_Toc127876074"/>
      <w:bookmarkStart w:id="323" w:name="_Toc127876253"/>
      <w:bookmarkStart w:id="324" w:name="_Toc127876438"/>
      <w:bookmarkStart w:id="325" w:name="_Toc127961021"/>
      <w:bookmarkStart w:id="326" w:name="_Toc128196613"/>
      <w:bookmarkStart w:id="327" w:name="_Toc128278812"/>
      <w:bookmarkStart w:id="328" w:name="_Toc128299147"/>
      <w:bookmarkStart w:id="329" w:name="_Toc128299394"/>
      <w:bookmarkStart w:id="330" w:name="_Toc128299989"/>
      <w:bookmarkStart w:id="331" w:name="_Toc128310393"/>
      <w:bookmarkStart w:id="332" w:name="_Toc128450880"/>
      <w:bookmarkStart w:id="333" w:name="_Toc128481853"/>
      <w:bookmarkStart w:id="334" w:name="_Toc128560236"/>
      <w:bookmarkStart w:id="335" w:name="_Toc128562265"/>
      <w:bookmarkStart w:id="336" w:name="_Toc128566784"/>
      <w:bookmarkStart w:id="337" w:name="_Toc128801709"/>
      <w:bookmarkStart w:id="338" w:name="_Toc128802657"/>
      <w:bookmarkStart w:id="339" w:name="_Toc128828274"/>
      <w:bookmarkStart w:id="340" w:name="_Toc128828478"/>
      <w:bookmarkStart w:id="341" w:name="_Toc128829088"/>
      <w:bookmarkStart w:id="342" w:name="_Toc128829292"/>
      <w:bookmarkStart w:id="343" w:name="_Toc128829496"/>
      <w:bookmarkStart w:id="344" w:name="_Toc128829700"/>
      <w:bookmarkStart w:id="345" w:name="_Toc128830091"/>
      <w:bookmarkStart w:id="346" w:name="_Toc128997021"/>
      <w:bookmarkStart w:id="347" w:name="_Toc128999990"/>
      <w:bookmarkStart w:id="348" w:name="_Toc130120756"/>
      <w:bookmarkStart w:id="349" w:name="_Toc130122435"/>
      <w:bookmarkStart w:id="350" w:name="_Toc130300608"/>
      <w:bookmarkStart w:id="351" w:name="_Toc130806026"/>
      <w:bookmarkStart w:id="352" w:name="_Toc130806230"/>
      <w:bookmarkStart w:id="353" w:name="_Toc130878502"/>
      <w:bookmarkStart w:id="354" w:name="_Toc130880939"/>
      <w:bookmarkStart w:id="355" w:name="_Toc131227885"/>
      <w:bookmarkStart w:id="356" w:name="_Toc131244871"/>
      <w:bookmarkStart w:id="357" w:name="_Toc131307101"/>
      <w:bookmarkStart w:id="358" w:name="_Toc131311224"/>
      <w:bookmarkStart w:id="359" w:name="_Toc131311431"/>
      <w:bookmarkStart w:id="360" w:name="_Toc131311845"/>
      <w:bookmarkStart w:id="361" w:name="_Toc132112045"/>
      <w:bookmarkStart w:id="362" w:name="_Toc132456082"/>
      <w:bookmarkStart w:id="363" w:name="_Toc132595260"/>
      <w:bookmarkStart w:id="364" w:name="_Toc132599673"/>
      <w:bookmarkStart w:id="365" w:name="_Toc132625369"/>
      <w:bookmarkStart w:id="366" w:name="_Toc132625577"/>
      <w:bookmarkStart w:id="367" w:name="_Toc132626320"/>
      <w:bookmarkStart w:id="368" w:name="_Toc132626528"/>
      <w:bookmarkStart w:id="369" w:name="_Toc132952853"/>
      <w:bookmarkStart w:id="370" w:name="_Toc132955280"/>
      <w:bookmarkStart w:id="371" w:name="_Toc133203721"/>
      <w:bookmarkStart w:id="372" w:name="_Toc133210536"/>
      <w:bookmarkStart w:id="373" w:name="_Toc133234771"/>
      <w:bookmarkStart w:id="374" w:name="_Toc133318591"/>
      <w:bookmarkStart w:id="375" w:name="_Toc133318796"/>
      <w:bookmarkStart w:id="376" w:name="_Toc133397814"/>
      <w:bookmarkStart w:id="377" w:name="_Toc133403835"/>
      <w:bookmarkStart w:id="378" w:name="_Toc133656523"/>
      <w:bookmarkStart w:id="379" w:name="_Toc133922054"/>
      <w:bookmarkStart w:id="380" w:name="_Toc133983483"/>
      <w:bookmarkStart w:id="381" w:name="_Toc133990002"/>
      <w:bookmarkStart w:id="382" w:name="_Toc133990280"/>
      <w:bookmarkStart w:id="383" w:name="_Toc133990494"/>
      <w:bookmarkStart w:id="384" w:name="_Toc134249347"/>
      <w:bookmarkStart w:id="385" w:name="_Toc134250763"/>
      <w:bookmarkStart w:id="386" w:name="_Toc134250977"/>
      <w:bookmarkStart w:id="387" w:name="_Toc134253488"/>
      <w:bookmarkStart w:id="388" w:name="_Toc134323171"/>
      <w:bookmarkStart w:id="389" w:name="_Toc134324156"/>
      <w:bookmarkStart w:id="390" w:name="_Toc134354644"/>
      <w:bookmarkStart w:id="391" w:name="_Toc134354872"/>
      <w:bookmarkStart w:id="392" w:name="_Toc134355100"/>
      <w:bookmarkStart w:id="393" w:name="_Toc134355328"/>
      <w:bookmarkStart w:id="394" w:name="_Toc134522377"/>
      <w:bookmarkStart w:id="395" w:name="_Toc134525782"/>
      <w:bookmarkStart w:id="396" w:name="_Toc134587582"/>
      <w:bookmarkStart w:id="397" w:name="_Toc134588993"/>
      <w:bookmarkStart w:id="398" w:name="_Toc134610355"/>
      <w:bookmarkStart w:id="399" w:name="_Toc134612580"/>
      <w:bookmarkStart w:id="400" w:name="_Toc134613493"/>
      <w:bookmarkStart w:id="401" w:name="_Toc134616016"/>
      <w:bookmarkStart w:id="402" w:name="_Toc134616244"/>
      <w:bookmarkStart w:id="403" w:name="_Toc134843452"/>
      <w:bookmarkStart w:id="404" w:name="_Toc136155736"/>
      <w:bookmarkStart w:id="405" w:name="_Toc136403455"/>
      <w:bookmarkStart w:id="406" w:name="_Toc149720190"/>
      <w:r>
        <w:rPr>
          <w:rStyle w:val="CharPartNo"/>
        </w:rPr>
        <w:t>Part 2</w:t>
      </w:r>
      <w:r>
        <w:t xml:space="preserve"> — </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Western Australian Land Information Authority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zHeading5"/>
      </w:pPr>
      <w:bookmarkStart w:id="407" w:name="_Hlt10252362"/>
      <w:bookmarkStart w:id="408" w:name="_Toc33581556"/>
      <w:bookmarkStart w:id="409" w:name="_Toc134253489"/>
      <w:bookmarkStart w:id="410" w:name="_Toc149720191"/>
      <w:bookmarkEnd w:id="407"/>
      <w:r>
        <w:rPr>
          <w:rStyle w:val="CharSectno"/>
        </w:rPr>
        <w:t>5</w:t>
      </w:r>
      <w:r>
        <w:t>.</w:t>
      </w:r>
      <w:r>
        <w:tab/>
        <w:t>Authority established</w:t>
      </w:r>
      <w:bookmarkEnd w:id="408"/>
      <w:bookmarkEnd w:id="409"/>
      <w:bookmarkEnd w:id="410"/>
    </w:p>
    <w:p>
      <w:pPr>
        <w:pStyle w:val="nzSubsection"/>
      </w:pPr>
      <w:r>
        <w:tab/>
      </w:r>
      <w:bookmarkStart w:id="411" w:name="_Hlt675647"/>
      <w:bookmarkEnd w:id="411"/>
      <w:r>
        <w:t>(1)</w:t>
      </w:r>
      <w:r>
        <w:tab/>
        <w:t>A body called the Western Australian Land Information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412" w:name="_Toc33581557"/>
      <w:bookmarkStart w:id="413" w:name="_Toc134253490"/>
      <w:bookmarkStart w:id="414" w:name="_Toc149720192"/>
      <w:r>
        <w:rPr>
          <w:rStyle w:val="CharSectno"/>
        </w:rPr>
        <w:t>6</w:t>
      </w:r>
      <w:r>
        <w:t>.</w:t>
      </w:r>
      <w:r>
        <w:tab/>
        <w:t>Status</w:t>
      </w:r>
      <w:bookmarkEnd w:id="412"/>
      <w:bookmarkEnd w:id="413"/>
      <w:bookmarkEnd w:id="414"/>
    </w:p>
    <w:p>
      <w:pPr>
        <w:pStyle w:val="nzSubsection"/>
      </w:pPr>
      <w:r>
        <w:tab/>
      </w:r>
      <w:r>
        <w:tab/>
        <w:t>The Authority is an agent of the State and, except as stated in section 72, has the status, immunities, and privileges of the State.</w:t>
      </w:r>
    </w:p>
    <w:p>
      <w:pPr>
        <w:pStyle w:val="nzHeading5"/>
      </w:pPr>
      <w:bookmarkStart w:id="415" w:name="_Toc479406196"/>
      <w:bookmarkStart w:id="416" w:name="_Toc33581559"/>
      <w:bookmarkStart w:id="417" w:name="_Toc134253491"/>
      <w:bookmarkStart w:id="418" w:name="_Toc149720193"/>
      <w:r>
        <w:rPr>
          <w:rStyle w:val="CharSectno"/>
        </w:rPr>
        <w:t>7</w:t>
      </w:r>
      <w:r>
        <w:t>.</w:t>
      </w:r>
      <w:r>
        <w:tab/>
        <w:t>Authority to be an SES organisation</w:t>
      </w:r>
      <w:bookmarkEnd w:id="415"/>
      <w:bookmarkEnd w:id="416"/>
      <w:bookmarkEnd w:id="417"/>
      <w:bookmarkEnd w:id="418"/>
    </w:p>
    <w:p>
      <w:pPr>
        <w:pStyle w:val="nzSubsection"/>
      </w:pPr>
      <w:r>
        <w:tab/>
      </w:r>
      <w:r>
        <w:tab/>
        <w:t xml:space="preserve">The Authority is to be an SES organisation under the </w:t>
      </w:r>
      <w:r>
        <w:rPr>
          <w:i/>
        </w:rPr>
        <w:t>Public Sector Management Act 1994</w:t>
      </w:r>
      <w:r>
        <w:t>.</w:t>
      </w:r>
    </w:p>
    <w:p>
      <w:pPr>
        <w:pStyle w:val="nzHeading2"/>
      </w:pPr>
      <w:bookmarkStart w:id="419" w:name="_Hlt9736035"/>
      <w:bookmarkStart w:id="420" w:name="_Toc31683614"/>
      <w:bookmarkStart w:id="421" w:name="_Toc31691017"/>
      <w:bookmarkStart w:id="422" w:name="_Toc31714275"/>
      <w:bookmarkStart w:id="423" w:name="_Toc31769560"/>
      <w:bookmarkStart w:id="424" w:name="_Toc31777022"/>
      <w:bookmarkStart w:id="425" w:name="_Toc31777517"/>
      <w:bookmarkStart w:id="426" w:name="_Toc31777754"/>
      <w:bookmarkStart w:id="427" w:name="_Toc31781069"/>
      <w:bookmarkStart w:id="428" w:name="_Toc32223391"/>
      <w:bookmarkStart w:id="429" w:name="_Toc32223628"/>
      <w:bookmarkStart w:id="430" w:name="_Toc70138115"/>
      <w:bookmarkStart w:id="431" w:name="_Toc70214351"/>
      <w:bookmarkStart w:id="432" w:name="_Toc70419310"/>
      <w:bookmarkStart w:id="433" w:name="_Toc91470496"/>
      <w:bookmarkStart w:id="434" w:name="_Toc91647369"/>
      <w:bookmarkStart w:id="435" w:name="_Toc92697991"/>
      <w:bookmarkStart w:id="436" w:name="_Toc92788847"/>
      <w:bookmarkStart w:id="437" w:name="_Toc93197679"/>
      <w:bookmarkStart w:id="438" w:name="_Toc93296987"/>
      <w:bookmarkStart w:id="439" w:name="_Toc93376136"/>
      <w:bookmarkStart w:id="440" w:name="_Toc93462510"/>
      <w:bookmarkStart w:id="441" w:name="_Toc108345295"/>
      <w:bookmarkStart w:id="442" w:name="_Toc108425628"/>
      <w:bookmarkStart w:id="443" w:name="_Toc108514528"/>
      <w:bookmarkStart w:id="444" w:name="_Toc108850869"/>
      <w:bookmarkStart w:id="445" w:name="_Toc109127268"/>
      <w:bookmarkStart w:id="446" w:name="_Toc109130085"/>
      <w:bookmarkStart w:id="447" w:name="_Toc109215328"/>
      <w:bookmarkStart w:id="448" w:name="_Toc109461546"/>
      <w:bookmarkStart w:id="449" w:name="_Toc109634954"/>
      <w:bookmarkStart w:id="450" w:name="_Toc110079397"/>
      <w:bookmarkStart w:id="451" w:name="_Toc110132217"/>
      <w:bookmarkStart w:id="452" w:name="_Toc111016959"/>
      <w:bookmarkStart w:id="453" w:name="_Toc111342813"/>
      <w:bookmarkStart w:id="454" w:name="_Toc112065045"/>
      <w:bookmarkStart w:id="455" w:name="_Toc112066051"/>
      <w:bookmarkStart w:id="456" w:name="_Toc112066717"/>
      <w:bookmarkStart w:id="457" w:name="_Toc112067516"/>
      <w:bookmarkStart w:id="458" w:name="_Toc112117660"/>
      <w:bookmarkStart w:id="459" w:name="_Toc112117990"/>
      <w:bookmarkStart w:id="460" w:name="_Toc112125396"/>
      <w:bookmarkStart w:id="461" w:name="_Toc115001361"/>
      <w:bookmarkStart w:id="462" w:name="_Toc115091579"/>
      <w:bookmarkStart w:id="463" w:name="_Toc115606555"/>
      <w:bookmarkStart w:id="464" w:name="_Toc115865937"/>
      <w:bookmarkStart w:id="465" w:name="_Toc116440774"/>
      <w:bookmarkStart w:id="466" w:name="_Toc116471404"/>
      <w:bookmarkStart w:id="467" w:name="_Toc116877801"/>
      <w:bookmarkStart w:id="468" w:name="_Toc116894708"/>
      <w:bookmarkStart w:id="469" w:name="_Toc116894874"/>
      <w:bookmarkStart w:id="470" w:name="_Toc117588546"/>
      <w:bookmarkStart w:id="471" w:name="_Toc118020794"/>
      <w:bookmarkStart w:id="472" w:name="_Toc118180832"/>
      <w:bookmarkStart w:id="473" w:name="_Toc118273123"/>
      <w:bookmarkStart w:id="474" w:name="_Toc118283830"/>
      <w:bookmarkStart w:id="475" w:name="_Toc118622214"/>
      <w:bookmarkStart w:id="476" w:name="_Toc118695350"/>
      <w:bookmarkStart w:id="477" w:name="_Toc118721252"/>
      <w:bookmarkStart w:id="478" w:name="_Toc118879966"/>
      <w:bookmarkStart w:id="479" w:name="_Toc118883484"/>
      <w:bookmarkStart w:id="480" w:name="_Toc119397729"/>
      <w:bookmarkStart w:id="481" w:name="_Toc119403430"/>
      <w:bookmarkStart w:id="482" w:name="_Toc119755302"/>
      <w:bookmarkStart w:id="483" w:name="_Toc119810945"/>
      <w:bookmarkStart w:id="484" w:name="_Toc119813535"/>
      <w:bookmarkStart w:id="485" w:name="_Toc119834620"/>
      <w:bookmarkStart w:id="486" w:name="_Toc119834787"/>
      <w:bookmarkStart w:id="487" w:name="_Toc119834954"/>
      <w:bookmarkStart w:id="488" w:name="_Toc119839546"/>
      <w:bookmarkStart w:id="489" w:name="_Toc119840153"/>
      <w:bookmarkStart w:id="490" w:name="_Toc119917839"/>
      <w:bookmarkStart w:id="491" w:name="_Toc119918006"/>
      <w:bookmarkStart w:id="492" w:name="_Toc119918173"/>
      <w:bookmarkStart w:id="493" w:name="_Toc119918341"/>
      <w:bookmarkStart w:id="494" w:name="_Toc119919329"/>
      <w:bookmarkStart w:id="495" w:name="_Toc126462779"/>
      <w:bookmarkStart w:id="496" w:name="_Toc126462952"/>
      <w:bookmarkStart w:id="497" w:name="_Toc126569036"/>
      <w:bookmarkStart w:id="498" w:name="_Toc126722308"/>
      <w:bookmarkStart w:id="499" w:name="_Toc126729976"/>
      <w:bookmarkStart w:id="500" w:name="_Toc126742416"/>
      <w:bookmarkStart w:id="501" w:name="_Toc126743443"/>
      <w:bookmarkStart w:id="502" w:name="_Toc126743616"/>
      <w:bookmarkStart w:id="503" w:name="_Toc126746696"/>
      <w:bookmarkStart w:id="504" w:name="_Toc126746869"/>
      <w:bookmarkStart w:id="505" w:name="_Toc127008052"/>
      <w:bookmarkStart w:id="506" w:name="_Toc127266122"/>
      <w:bookmarkStart w:id="507" w:name="_Toc127358303"/>
      <w:bookmarkStart w:id="508" w:name="_Toc127618068"/>
      <w:bookmarkStart w:id="509" w:name="_Toc127696016"/>
      <w:bookmarkStart w:id="510" w:name="_Toc127696187"/>
      <w:bookmarkStart w:id="511" w:name="_Toc127696358"/>
      <w:bookmarkStart w:id="512" w:name="_Toc127761848"/>
      <w:bookmarkStart w:id="513" w:name="_Toc127874460"/>
      <w:bookmarkStart w:id="514" w:name="_Toc127874639"/>
      <w:bookmarkStart w:id="515" w:name="_Toc127875899"/>
      <w:bookmarkStart w:id="516" w:name="_Toc127876078"/>
      <w:bookmarkStart w:id="517" w:name="_Toc127876257"/>
      <w:bookmarkStart w:id="518" w:name="_Toc127876442"/>
      <w:bookmarkStart w:id="519" w:name="_Toc127961025"/>
      <w:bookmarkStart w:id="520" w:name="_Toc128196617"/>
      <w:bookmarkStart w:id="521" w:name="_Toc128278816"/>
      <w:bookmarkStart w:id="522" w:name="_Toc128299151"/>
      <w:bookmarkStart w:id="523" w:name="_Toc128299398"/>
      <w:bookmarkStart w:id="524" w:name="_Toc128299993"/>
      <w:bookmarkStart w:id="525" w:name="_Toc128310397"/>
      <w:bookmarkStart w:id="526" w:name="_Toc128450884"/>
      <w:bookmarkStart w:id="527" w:name="_Toc128481857"/>
      <w:bookmarkStart w:id="528" w:name="_Toc128560240"/>
      <w:bookmarkStart w:id="529" w:name="_Toc128562269"/>
      <w:bookmarkStart w:id="530" w:name="_Toc128566788"/>
      <w:bookmarkStart w:id="531" w:name="_Toc128801713"/>
      <w:bookmarkStart w:id="532" w:name="_Toc128802661"/>
      <w:bookmarkStart w:id="533" w:name="_Toc128828278"/>
      <w:bookmarkStart w:id="534" w:name="_Toc128828482"/>
      <w:bookmarkStart w:id="535" w:name="_Toc128829092"/>
      <w:bookmarkStart w:id="536" w:name="_Toc128829296"/>
      <w:bookmarkStart w:id="537" w:name="_Toc128829500"/>
      <w:bookmarkStart w:id="538" w:name="_Toc128829704"/>
      <w:bookmarkStart w:id="539" w:name="_Toc128830095"/>
      <w:bookmarkStart w:id="540" w:name="_Toc128997025"/>
      <w:bookmarkStart w:id="541" w:name="_Toc128999994"/>
      <w:bookmarkStart w:id="542" w:name="_Toc130120760"/>
      <w:bookmarkStart w:id="543" w:name="_Toc130122439"/>
      <w:bookmarkStart w:id="544" w:name="_Toc130300612"/>
      <w:bookmarkStart w:id="545" w:name="_Toc130806030"/>
      <w:bookmarkStart w:id="546" w:name="_Toc130806234"/>
      <w:bookmarkStart w:id="547" w:name="_Toc130878506"/>
      <w:bookmarkStart w:id="548" w:name="_Toc130880943"/>
      <w:bookmarkStart w:id="549" w:name="_Toc131227889"/>
      <w:bookmarkStart w:id="550" w:name="_Toc131244875"/>
      <w:bookmarkStart w:id="551" w:name="_Toc131307105"/>
      <w:bookmarkStart w:id="552" w:name="_Toc131311228"/>
      <w:bookmarkStart w:id="553" w:name="_Toc131311435"/>
      <w:bookmarkStart w:id="554" w:name="_Toc131311849"/>
      <w:bookmarkStart w:id="555" w:name="_Toc132112049"/>
      <w:bookmarkStart w:id="556" w:name="_Toc132456086"/>
      <w:bookmarkStart w:id="557" w:name="_Toc132595264"/>
      <w:bookmarkStart w:id="558" w:name="_Toc132599677"/>
      <w:bookmarkStart w:id="559" w:name="_Toc132625373"/>
      <w:bookmarkStart w:id="560" w:name="_Toc132625581"/>
      <w:bookmarkStart w:id="561" w:name="_Toc132626324"/>
      <w:bookmarkStart w:id="562" w:name="_Toc132626532"/>
      <w:bookmarkStart w:id="563" w:name="_Toc132952857"/>
      <w:bookmarkStart w:id="564" w:name="_Toc132955284"/>
      <w:bookmarkStart w:id="565" w:name="_Toc133203725"/>
      <w:bookmarkStart w:id="566" w:name="_Toc133210540"/>
      <w:bookmarkStart w:id="567" w:name="_Toc133234775"/>
      <w:bookmarkStart w:id="568" w:name="_Toc133318595"/>
      <w:bookmarkStart w:id="569" w:name="_Toc133318800"/>
      <w:bookmarkStart w:id="570" w:name="_Toc133397818"/>
      <w:bookmarkStart w:id="571" w:name="_Toc133403839"/>
      <w:bookmarkStart w:id="572" w:name="_Toc133656527"/>
      <w:bookmarkStart w:id="573" w:name="_Toc133922058"/>
      <w:bookmarkStart w:id="574" w:name="_Toc133983487"/>
      <w:bookmarkStart w:id="575" w:name="_Toc133990006"/>
      <w:bookmarkStart w:id="576" w:name="_Toc133990284"/>
      <w:bookmarkStart w:id="577" w:name="_Toc133990498"/>
      <w:bookmarkStart w:id="578" w:name="_Toc134249351"/>
      <w:bookmarkStart w:id="579" w:name="_Toc134250767"/>
      <w:bookmarkStart w:id="580" w:name="_Toc134250981"/>
      <w:bookmarkStart w:id="581" w:name="_Toc134253492"/>
      <w:bookmarkStart w:id="582" w:name="_Toc134323175"/>
      <w:bookmarkStart w:id="583" w:name="_Toc134324160"/>
      <w:bookmarkStart w:id="584" w:name="_Toc134354648"/>
      <w:bookmarkStart w:id="585" w:name="_Toc134354876"/>
      <w:bookmarkStart w:id="586" w:name="_Toc134355104"/>
      <w:bookmarkStart w:id="587" w:name="_Toc134355332"/>
      <w:bookmarkStart w:id="588" w:name="_Toc134522381"/>
      <w:bookmarkStart w:id="589" w:name="_Toc134525786"/>
      <w:bookmarkStart w:id="590" w:name="_Toc134587586"/>
      <w:bookmarkStart w:id="591" w:name="_Toc134588997"/>
      <w:bookmarkStart w:id="592" w:name="_Toc134610359"/>
      <w:bookmarkStart w:id="593" w:name="_Toc134612584"/>
      <w:bookmarkStart w:id="594" w:name="_Toc134613497"/>
      <w:bookmarkStart w:id="595" w:name="_Toc134616020"/>
      <w:bookmarkStart w:id="596" w:name="_Toc134616248"/>
      <w:bookmarkStart w:id="597" w:name="_Toc134843456"/>
      <w:bookmarkStart w:id="598" w:name="_Toc136155740"/>
      <w:bookmarkStart w:id="599" w:name="_Toc136403459"/>
      <w:bookmarkStart w:id="600" w:name="_Toc149720194"/>
      <w:bookmarkEnd w:id="419"/>
      <w:r>
        <w:rPr>
          <w:rStyle w:val="CharPartNo"/>
        </w:rPr>
        <w:t>Part 3</w:t>
      </w:r>
      <w:r>
        <w:t xml:space="preserve"> — </w:t>
      </w:r>
      <w:r>
        <w:rPr>
          <w:rStyle w:val="CharPartText"/>
        </w:rPr>
        <w:t>Functions of Authority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nzHeading5"/>
      </w:pPr>
      <w:bookmarkStart w:id="601" w:name="_Toc134253493"/>
      <w:bookmarkStart w:id="602" w:name="_Toc149720195"/>
      <w:r>
        <w:rPr>
          <w:rStyle w:val="CharSectno"/>
        </w:rPr>
        <w:t>8</w:t>
      </w:r>
      <w:r>
        <w:t>.</w:t>
      </w:r>
      <w:r>
        <w:tab/>
        <w:t>Dual objectives of Authority</w:t>
      </w:r>
      <w:bookmarkEnd w:id="601"/>
      <w:bookmarkEnd w:id="602"/>
    </w:p>
    <w:p>
      <w:pPr>
        <w:pStyle w:val="nzSubsection"/>
      </w:pPr>
      <w:r>
        <w:tab/>
      </w:r>
      <w:r>
        <w:tab/>
        <w:t xml:space="preserve">It is intended that the Authority — </w:t>
      </w:r>
    </w:p>
    <w:p>
      <w:pPr>
        <w:pStyle w:val="nzIndenta"/>
      </w:pPr>
      <w:r>
        <w:tab/>
        <w:t>(a)</w:t>
      </w:r>
      <w:r>
        <w:tab/>
        <w:t>act as a body through which the State performs certain functions related to land information on a basis that does not involve making a profit; and</w:t>
      </w:r>
    </w:p>
    <w:p>
      <w:pPr>
        <w:pStyle w:val="nzIndenta"/>
      </w:pPr>
      <w:r>
        <w:tab/>
        <w:t>(b)</w:t>
      </w:r>
      <w:r>
        <w:tab/>
        <w:t>in addition to acting as described in paragraph (a), generate for the State a fair commercial return from providing goods and services on a basis that may involve making a profit.</w:t>
      </w:r>
    </w:p>
    <w:p>
      <w:pPr>
        <w:pStyle w:val="nzHeading5"/>
      </w:pPr>
      <w:bookmarkStart w:id="603" w:name="_Hlt9763751"/>
      <w:bookmarkStart w:id="604" w:name="_Toc472906868"/>
      <w:bookmarkStart w:id="605" w:name="_Toc473617668"/>
      <w:bookmarkStart w:id="606" w:name="_Toc479406200"/>
      <w:bookmarkStart w:id="607" w:name="_Toc33581563"/>
      <w:bookmarkStart w:id="608" w:name="_Toc134253494"/>
      <w:bookmarkStart w:id="609" w:name="_Toc149720196"/>
      <w:bookmarkEnd w:id="603"/>
      <w:r>
        <w:rPr>
          <w:rStyle w:val="CharSectno"/>
        </w:rPr>
        <w:t>9</w:t>
      </w:r>
      <w:r>
        <w:t>.</w:t>
      </w:r>
      <w:r>
        <w:tab/>
      </w:r>
      <w:bookmarkEnd w:id="604"/>
      <w:bookmarkEnd w:id="605"/>
      <w:bookmarkEnd w:id="606"/>
      <w:bookmarkEnd w:id="607"/>
      <w:r>
        <w:t>Functions</w:t>
      </w:r>
      <w:bookmarkEnd w:id="608"/>
      <w:bookmarkEnd w:id="609"/>
    </w:p>
    <w:p>
      <w:pPr>
        <w:pStyle w:val="nzSubsection"/>
      </w:pPr>
      <w:r>
        <w:tab/>
        <w:t>(1)</w:t>
      </w:r>
      <w:r>
        <w:tab/>
        <w:t>The Authority’s main responsibilities include to provide, administer, and provide access to information in, land information systems as the laws of the State require.</w:t>
      </w:r>
    </w:p>
    <w:p>
      <w:pPr>
        <w:pStyle w:val="nz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nz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nzSubsection"/>
      </w:pPr>
      <w:r>
        <w:tab/>
        <w:t>(4)</w:t>
      </w:r>
      <w:r>
        <w:tab/>
        <w:t>The Authority may also provide, administer, and provide access to information in, land information systems other than those that are required by the laws of the State.</w:t>
      </w:r>
    </w:p>
    <w:p>
      <w:pPr>
        <w:pStyle w:val="nzSubsection"/>
      </w:pPr>
      <w:r>
        <w:tab/>
        <w:t>(5)</w:t>
      </w:r>
      <w:r>
        <w:tab/>
        <w:t>The information that is in a land information system provided under subsection (1) or (4) may include information obtained from another person.</w:t>
      </w:r>
    </w:p>
    <w:p>
      <w:pPr>
        <w:pStyle w:val="nz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nzSubsection"/>
      </w:pPr>
      <w:r>
        <w:tab/>
        <w:t>(7)</w:t>
      </w:r>
      <w:r>
        <w:tab/>
        <w:t xml:space="preserve">The Authority may also — </w:t>
      </w:r>
    </w:p>
    <w:p>
      <w:pPr>
        <w:pStyle w:val="nz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nzIndenta"/>
      </w:pPr>
      <w:r>
        <w:tab/>
        <w:t>(b)</w:t>
      </w:r>
      <w:r>
        <w:tab/>
        <w:t>provide goods and services related to any of its other functions under this or any other Act or that it is able to provide because of expertise related to any of those functions.</w:t>
      </w:r>
    </w:p>
    <w:p>
      <w:pPr>
        <w:pStyle w:val="nzSubsection"/>
      </w:pPr>
      <w:r>
        <w:tab/>
        <w:t>(8)</w:t>
      </w:r>
      <w:r>
        <w:tab/>
        <w:t xml:space="preserve">The Authority’s other responsibilities under this Act are to, at the request of the Minister or as the Authority considers appropriate — </w:t>
      </w:r>
    </w:p>
    <w:p>
      <w:pPr>
        <w:pStyle w:val="nzIndenta"/>
      </w:pPr>
      <w:r>
        <w:tab/>
        <w:t>(a)</w:t>
      </w:r>
      <w:r>
        <w:tab/>
        <w:t>develop policy and advise the Minister or any public body on matters related to the Authority’s land information functions; and</w:t>
      </w:r>
    </w:p>
    <w:p>
      <w:pPr>
        <w:pStyle w:val="nzIndenta"/>
      </w:pPr>
      <w:r>
        <w:tab/>
        <w:t>(b)</w:t>
      </w:r>
      <w:r>
        <w:tab/>
        <w:t>represent the State as a participant in the proceedings and activities of any body, whether local, national, or international, that has land information functions.</w:t>
      </w:r>
    </w:p>
    <w:p>
      <w:pPr>
        <w:pStyle w:val="nzHeading5"/>
      </w:pPr>
      <w:bookmarkStart w:id="610" w:name="_Toc134253495"/>
      <w:bookmarkStart w:id="611" w:name="_Toc149720197"/>
      <w:r>
        <w:rPr>
          <w:rStyle w:val="CharSectno"/>
        </w:rPr>
        <w:t>10</w:t>
      </w:r>
      <w:r>
        <w:t>.</w:t>
      </w:r>
      <w:r>
        <w:tab/>
        <w:t>Guiding principles</w:t>
      </w:r>
      <w:bookmarkEnd w:id="610"/>
      <w:bookmarkEnd w:id="611"/>
    </w:p>
    <w:p>
      <w:pPr>
        <w:pStyle w:val="nzSubsection"/>
      </w:pPr>
      <w:r>
        <w:tab/>
        <w:t>(1)</w:t>
      </w:r>
      <w:r>
        <w:tab/>
        <w:t xml:space="preserve">In performing its functions under this Act, the Authority has to — </w:t>
      </w:r>
    </w:p>
    <w:p>
      <w:pPr>
        <w:pStyle w:val="nzIndenta"/>
      </w:pPr>
      <w:r>
        <w:tab/>
        <w:t>(a)</w:t>
      </w:r>
      <w:r>
        <w:tab/>
        <w:t>act in a cost effective manner; and</w:t>
      </w:r>
    </w:p>
    <w:p>
      <w:pPr>
        <w:pStyle w:val="nzIndenta"/>
      </w:pPr>
      <w:r>
        <w:tab/>
        <w:t>(b)</w:t>
      </w:r>
      <w:r>
        <w:tab/>
        <w:t>act on prudent commercial principles.</w:t>
      </w:r>
    </w:p>
    <w:p>
      <w:pPr>
        <w:pStyle w:val="nzSubsection"/>
      </w:pPr>
      <w:r>
        <w:tab/>
        <w:t>(2)</w:t>
      </w:r>
      <w:r>
        <w:tab/>
        <w:t>The Authority has to perform its functions under this Act in a way that supports the sustainable economic, social, and environmental management and development of the State.</w:t>
      </w:r>
    </w:p>
    <w:p>
      <w:pPr>
        <w:pStyle w:val="nzSubsection"/>
      </w:pPr>
      <w:r>
        <w:tab/>
        <w:t>(3)</w:t>
      </w:r>
      <w:r>
        <w:tab/>
        <w:t xml:space="preserve">In performing its functions under this Act, the Authority has to have regard to — </w:t>
      </w:r>
    </w:p>
    <w:p>
      <w:pPr>
        <w:pStyle w:val="nzIndenta"/>
      </w:pPr>
      <w:r>
        <w:tab/>
        <w:t>(a)</w:t>
      </w:r>
      <w:r>
        <w:tab/>
        <w:t>the maintenance of the integrity of the registers and other records that it or a member of its staff is required by law to keep about interests in land and the valuation of land; and</w:t>
      </w:r>
    </w:p>
    <w:p>
      <w:pPr>
        <w:pStyle w:val="nzIndenta"/>
      </w:pPr>
      <w:r>
        <w:tab/>
        <w:t>(b)</w:t>
      </w:r>
      <w:r>
        <w:tab/>
        <w:t>the importance of satisfying the land information needs of the State government; and</w:t>
      </w:r>
    </w:p>
    <w:p>
      <w:pPr>
        <w:pStyle w:val="nzIndenta"/>
      </w:pPr>
      <w:r>
        <w:tab/>
        <w:t>(c)</w:t>
      </w:r>
      <w:r>
        <w:tab/>
        <w:t>the requirements of participants in the land information industry within the State.</w:t>
      </w:r>
    </w:p>
    <w:p>
      <w:pPr>
        <w:pStyle w:val="nzHeading5"/>
      </w:pPr>
      <w:bookmarkStart w:id="612" w:name="_Toc134253496"/>
      <w:bookmarkStart w:id="613" w:name="_Toc149720198"/>
      <w:r>
        <w:rPr>
          <w:rStyle w:val="CharSectno"/>
        </w:rPr>
        <w:t>11</w:t>
      </w:r>
      <w:r>
        <w:t>.</w:t>
      </w:r>
      <w:r>
        <w:tab/>
        <w:t>Duty to act in accordance with policy instruments</w:t>
      </w:r>
      <w:bookmarkEnd w:id="612"/>
      <w:bookmarkEnd w:id="613"/>
    </w:p>
    <w:p>
      <w:pPr>
        <w:pStyle w:val="nzSubsection"/>
      </w:pPr>
      <w:r>
        <w:tab/>
      </w:r>
      <w:r>
        <w:tab/>
        <w:t>The Authority is to perform its functions in accordance with its strategic development plan and its statement of corporate intent as existing from time to time under Part 5 Division 1.</w:t>
      </w:r>
    </w:p>
    <w:p>
      <w:pPr>
        <w:pStyle w:val="nzHeading5"/>
      </w:pPr>
      <w:bookmarkStart w:id="614" w:name="_Hlt9763753"/>
      <w:bookmarkStart w:id="615" w:name="_Toc33581564"/>
      <w:bookmarkStart w:id="616" w:name="_Toc134253497"/>
      <w:bookmarkStart w:id="617" w:name="_Toc149720199"/>
      <w:bookmarkEnd w:id="614"/>
      <w:r>
        <w:rPr>
          <w:rStyle w:val="CharSectno"/>
        </w:rPr>
        <w:t>12</w:t>
      </w:r>
      <w:r>
        <w:t>.</w:t>
      </w:r>
      <w:r>
        <w:tab/>
        <w:t>Powers generally</w:t>
      </w:r>
      <w:bookmarkEnd w:id="615"/>
      <w:bookmarkEnd w:id="616"/>
      <w:bookmarkEnd w:id="617"/>
    </w:p>
    <w:p>
      <w:pPr>
        <w:pStyle w:val="nz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nz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nzIndenta"/>
        <w:rPr>
          <w:snapToGrid w:val="0"/>
        </w:rPr>
      </w:pPr>
      <w:r>
        <w:rPr>
          <w:snapToGrid w:val="0"/>
        </w:rPr>
        <w:tab/>
        <w:t>(a)</w:t>
      </w:r>
      <w:r>
        <w:rPr>
          <w:snapToGrid w:val="0"/>
        </w:rPr>
        <w:tab/>
        <w:t>acquire, develop, dispose of, and otherwise deal with, property;</w:t>
      </w:r>
    </w:p>
    <w:p>
      <w:pPr>
        <w:pStyle w:val="nzIndenta"/>
        <w:rPr>
          <w:snapToGrid w:val="0"/>
        </w:rPr>
      </w:pPr>
      <w:r>
        <w:rPr>
          <w:snapToGrid w:val="0"/>
        </w:rPr>
        <w:tab/>
      </w:r>
      <w:bookmarkStart w:id="618" w:name="_Hlt475259935"/>
      <w:bookmarkEnd w:id="618"/>
      <w:r>
        <w:rPr>
          <w:snapToGrid w:val="0"/>
        </w:rPr>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nzIndenta"/>
      </w:pPr>
      <w:r>
        <w:tab/>
        <w:t>(c)</w:t>
      </w:r>
      <w:r>
        <w:tab/>
        <w:t>act as an agent or provide consultancy, professional, or technical services or other assistance under a contract for services or other arrangement;</w:t>
      </w:r>
    </w:p>
    <w:p>
      <w:pPr>
        <w:pStyle w:val="nzIndenta"/>
        <w:rPr>
          <w:snapToGrid w:val="0"/>
        </w:rPr>
      </w:pPr>
      <w:r>
        <w:rPr>
          <w:snapToGrid w:val="0"/>
        </w:rPr>
        <w:tab/>
      </w:r>
      <w:bookmarkStart w:id="619" w:name="_Hlt1986922"/>
      <w:bookmarkEnd w:id="619"/>
      <w:r>
        <w:rPr>
          <w:snapToGrid w:val="0"/>
        </w:rPr>
        <w:t>(d)</w:t>
      </w:r>
      <w:r>
        <w:rPr>
          <w:snapToGrid w:val="0"/>
        </w:rPr>
        <w:tab/>
        <w:t>participate, with the Minister’s approval, in any business concern and, with the Treasurer’s approval, acquire, hold, and dispose of, shares, units, or other interests in, or relating to, a business concern;</w:t>
      </w:r>
    </w:p>
    <w:p>
      <w:pPr>
        <w:pStyle w:val="nzIndenta"/>
        <w:rPr>
          <w:snapToGrid w:val="0"/>
        </w:rPr>
      </w:pPr>
      <w:r>
        <w:rPr>
          <w:snapToGrid w:val="0"/>
        </w:rPr>
        <w:tab/>
        <w:t>(e)</w:t>
      </w:r>
      <w:r>
        <w:rPr>
          <w:snapToGrid w:val="0"/>
        </w:rPr>
        <w:tab/>
        <w:t>carry out any investigation, survey, exploration, feasibility study, evaluation, or review;</w:t>
      </w:r>
    </w:p>
    <w:p>
      <w:pPr>
        <w:pStyle w:val="nzIndenta"/>
        <w:rPr>
          <w:snapToGrid w:val="0"/>
        </w:rPr>
      </w:pPr>
      <w:r>
        <w:rPr>
          <w:snapToGrid w:val="0"/>
        </w:rPr>
        <w:tab/>
        <w:t>(f)</w:t>
      </w:r>
      <w:r>
        <w:rPr>
          <w:snapToGrid w:val="0"/>
        </w:rPr>
        <w:tab/>
        <w:t>collaborate in, carry out, or procure the carrying out of, research and publish information that results from the research;</w:t>
      </w:r>
    </w:p>
    <w:p>
      <w:pPr>
        <w:pStyle w:val="nzIndenta"/>
        <w:rPr>
          <w:snapToGrid w:val="0"/>
        </w:rPr>
      </w:pPr>
      <w:r>
        <w:rPr>
          <w:snapToGrid w:val="0"/>
        </w:rPr>
        <w:tab/>
        <w:t>(g)</w:t>
      </w:r>
      <w:r>
        <w:rPr>
          <w:snapToGrid w:val="0"/>
        </w:rPr>
        <w:tab/>
        <w:t>produce and deal in any equipment, facilities, or system associated with the performance of the function;</w:t>
      </w:r>
    </w:p>
    <w:p>
      <w:pPr>
        <w:pStyle w:val="nzIndenta"/>
      </w:pPr>
      <w:r>
        <w:tab/>
        <w:t>(h)</w:t>
      </w:r>
      <w:r>
        <w:tab/>
        <w:t>use information that it derives from the performance of any function that this or any other Act gives the Authority or a member of its staff;</w:t>
      </w:r>
    </w:p>
    <w:p>
      <w:pPr>
        <w:pStyle w:val="nz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nz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nzSubsection"/>
        <w:rPr>
          <w:snapToGrid w:val="0"/>
        </w:rPr>
      </w:pPr>
      <w:r>
        <w:rPr>
          <w:snapToGrid w:val="0"/>
        </w:rPr>
        <w:tab/>
        <w:t>(3)</w:t>
      </w:r>
      <w:r>
        <w:rPr>
          <w:snapToGrid w:val="0"/>
        </w:rPr>
        <w:tab/>
        <w:t>Subsection (2) does not limit subsection (1) or any of the Authority’s other powers.</w:t>
      </w:r>
    </w:p>
    <w:p>
      <w:pPr>
        <w:pStyle w:val="nzSubsection"/>
        <w:rPr>
          <w:snapToGrid w:val="0"/>
        </w:rPr>
      </w:pPr>
      <w:r>
        <w:rPr>
          <w:snapToGrid w:val="0"/>
        </w:rPr>
        <w:tab/>
        <w:t>(4)</w:t>
      </w:r>
      <w:r>
        <w:rPr>
          <w:snapToGrid w:val="0"/>
        </w:rPr>
        <w:tab/>
        <w:t>The Authority may —</w:t>
      </w:r>
    </w:p>
    <w:p>
      <w:pPr>
        <w:pStyle w:val="nzIndenta"/>
        <w:rPr>
          <w:snapToGrid w:val="0"/>
        </w:rPr>
      </w:pPr>
      <w:r>
        <w:rPr>
          <w:snapToGrid w:val="0"/>
        </w:rPr>
        <w:tab/>
        <w:t>(a)</w:t>
      </w:r>
      <w:r>
        <w:rPr>
          <w:snapToGrid w:val="0"/>
        </w:rPr>
        <w:tab/>
        <w:t>make any gift for a charitable purpose or any other purpose of benefit to the community or a section of the community;</w:t>
      </w:r>
    </w:p>
    <w:p>
      <w:pPr>
        <w:pStyle w:val="nzIndenta"/>
        <w:rPr>
          <w:snapToGrid w:val="0"/>
        </w:rPr>
      </w:pPr>
      <w:r>
        <w:rPr>
          <w:snapToGrid w:val="0"/>
        </w:rPr>
        <w:tab/>
        <w:t>(b)</w:t>
      </w:r>
      <w:r>
        <w:rPr>
          <w:snapToGrid w:val="0"/>
        </w:rPr>
        <w:tab/>
        <w:t>make any ex gratia payment that it considers to be in the Authority’s interest;</w:t>
      </w:r>
    </w:p>
    <w:p>
      <w:pPr>
        <w:pStyle w:val="nzIndenta"/>
        <w:rPr>
          <w:snapToGrid w:val="0"/>
        </w:rPr>
      </w:pPr>
      <w:r>
        <w:rPr>
          <w:snapToGrid w:val="0"/>
        </w:rPr>
        <w:tab/>
        <w:t>(c)</w:t>
      </w:r>
      <w:r>
        <w:rPr>
          <w:snapToGrid w:val="0"/>
        </w:rPr>
        <w:tab/>
        <w:t>accept any gift or other payment if it is absolute, or subject to conditions that the Authority would be able to satisfy.</w:t>
      </w:r>
    </w:p>
    <w:p>
      <w:pPr>
        <w:pStyle w:val="nzSubsection"/>
      </w:pPr>
      <w:r>
        <w:tab/>
        <w:t>(5)</w:t>
      </w:r>
      <w:r>
        <w:tab/>
        <w:t xml:space="preserve">In this section — </w:t>
      </w:r>
    </w:p>
    <w:p>
      <w:pPr>
        <w:pStyle w:val="nzDefstart"/>
      </w:pPr>
      <w:r>
        <w:tab/>
      </w:r>
      <w:r>
        <w:rPr>
          <w:b/>
        </w:rPr>
        <w:t>“</w:t>
      </w:r>
      <w:r>
        <w:rPr>
          <w:rStyle w:val="CharDefText"/>
        </w:rPr>
        <w:t>acquire</w:t>
      </w:r>
      <w:r>
        <w:rPr>
          <w:b/>
        </w:rPr>
        <w:t>”</w:t>
      </w:r>
      <w:r>
        <w:t xml:space="preserve"> includes to take — </w:t>
      </w:r>
    </w:p>
    <w:p>
      <w:pPr>
        <w:pStyle w:val="nzDefpara"/>
      </w:pPr>
      <w:r>
        <w:tab/>
        <w:t>(a)</w:t>
      </w:r>
      <w:r>
        <w:tab/>
        <w:t>by way of a lease, licence, easement, or bailment; or</w:t>
      </w:r>
    </w:p>
    <w:p>
      <w:pPr>
        <w:pStyle w:val="nzDefpara"/>
      </w:pPr>
      <w:r>
        <w:tab/>
        <w:t>(b)</w:t>
      </w:r>
      <w:r>
        <w:tab/>
        <w:t>in any other manner in which an interest in property may be acquired;</w:t>
      </w:r>
    </w:p>
    <w:p>
      <w:pPr>
        <w:pStyle w:val="nzDefstart"/>
      </w:pPr>
      <w:r>
        <w:tab/>
      </w:r>
      <w:r>
        <w:rPr>
          <w:b/>
        </w:rPr>
        <w:t>“</w:t>
      </w:r>
      <w:r>
        <w:rPr>
          <w:rStyle w:val="CharDefText"/>
        </w:rPr>
        <w:t>business concern</w:t>
      </w:r>
      <w:r>
        <w:rPr>
          <w:b/>
        </w:rPr>
        <w:t>”</w:t>
      </w:r>
      <w:r>
        <w:t xml:space="preserve"> means a company, a partnership, a trust, a joint venture, or any other business arrangement;</w:t>
      </w:r>
    </w:p>
    <w:p>
      <w:pPr>
        <w:pStyle w:val="nzDefstart"/>
      </w:pPr>
      <w:r>
        <w:tab/>
      </w:r>
      <w:r>
        <w:rPr>
          <w:b/>
        </w:rPr>
        <w:t>“</w:t>
      </w:r>
      <w:r>
        <w:rPr>
          <w:rStyle w:val="CharDefText"/>
        </w:rPr>
        <w:t>dispose o</w:t>
      </w:r>
      <w:r>
        <w:rPr>
          <w:rStyle w:val="CharDefText"/>
          <w:spacing w:val="40"/>
        </w:rPr>
        <w:t>f</w:t>
      </w:r>
      <w:r>
        <w:rPr>
          <w:b/>
        </w:rPr>
        <w:t>”</w:t>
      </w:r>
      <w:r>
        <w:t xml:space="preserve"> includes dispose of — </w:t>
      </w:r>
    </w:p>
    <w:p>
      <w:pPr>
        <w:pStyle w:val="nzDefpara"/>
      </w:pPr>
      <w:r>
        <w:tab/>
        <w:t>(a)</w:t>
      </w:r>
      <w:r>
        <w:tab/>
        <w:t>by way of a lease, licence, easement, or bailment; or</w:t>
      </w:r>
    </w:p>
    <w:p>
      <w:pPr>
        <w:pStyle w:val="nzDefpara"/>
      </w:pPr>
      <w:r>
        <w:tab/>
        <w:t>(b)</w:t>
      </w:r>
      <w:r>
        <w:tab/>
        <w:t>in any other manner in which an interest in property may be disposed of;</w:t>
      </w:r>
    </w:p>
    <w:p>
      <w:pPr>
        <w:pStyle w:val="nzDefstart"/>
      </w:pPr>
      <w:r>
        <w:tab/>
      </w:r>
      <w:r>
        <w:rPr>
          <w:b/>
        </w:rPr>
        <w:t>“</w:t>
      </w:r>
      <w:r>
        <w:rPr>
          <w:rStyle w:val="CharDefText"/>
        </w:rPr>
        <w:t>participate in</w:t>
      </w:r>
      <w:r>
        <w:rPr>
          <w:b/>
        </w:rPr>
        <w:t>”</w:t>
      </w:r>
      <w:r>
        <w:t xml:space="preserve"> includes to form, promote, establish, enter into, manage, dissolve, wind up, and do things incidental to participating in, a business concern.</w:t>
      </w:r>
    </w:p>
    <w:p>
      <w:pPr>
        <w:pStyle w:val="nzHeading5"/>
      </w:pPr>
      <w:bookmarkStart w:id="620" w:name="_Toc134253498"/>
      <w:bookmarkStart w:id="621" w:name="_Toc149720200"/>
      <w:r>
        <w:rPr>
          <w:rStyle w:val="CharSectno"/>
        </w:rPr>
        <w:t>13</w:t>
      </w:r>
      <w:r>
        <w:t>.</w:t>
      </w:r>
      <w:r>
        <w:tab/>
        <w:t>Transactions that require Minister’s approval</w:t>
      </w:r>
      <w:bookmarkEnd w:id="620"/>
      <w:bookmarkEnd w:id="621"/>
    </w:p>
    <w:p>
      <w:pPr>
        <w:pStyle w:val="nzSubsection"/>
      </w:pPr>
      <w:r>
        <w:tab/>
        <w:t>(1)</w:t>
      </w:r>
      <w:r>
        <w:tab/>
        <w:t>Despite sections 9 and 12, the Authority must have the Minister’s approval before it enters into a transaction to which this section applies.</w:t>
      </w:r>
    </w:p>
    <w:p>
      <w:pPr>
        <w:pStyle w:val="nzSubsection"/>
      </w:pPr>
      <w:r>
        <w:tab/>
        <w:t>(2)</w:t>
      </w:r>
      <w:r>
        <w:tab/>
        <w:t xml:space="preserve">This section applies to a transaction if — </w:t>
      </w:r>
    </w:p>
    <w:p>
      <w:pPr>
        <w:pStyle w:val="nzIndenta"/>
      </w:pPr>
      <w:r>
        <w:tab/>
        <w:t>(a)</w:t>
      </w:r>
      <w:r>
        <w:tab/>
        <w:t>it is to be entered into by the Authority; and</w:t>
      </w:r>
    </w:p>
    <w:p>
      <w:pPr>
        <w:pStyle w:val="nzIndenta"/>
      </w:pPr>
      <w:r>
        <w:tab/>
        <w:t>(b)</w:t>
      </w:r>
      <w:r>
        <w:tab/>
        <w:t>it is not exempt under section 14; and</w:t>
      </w:r>
    </w:p>
    <w:p>
      <w:pPr>
        <w:pStyle w:val="nzIndenta"/>
      </w:pPr>
      <w:r>
        <w:tab/>
        <w:t>(c)</w:t>
      </w:r>
      <w:r>
        <w:tab/>
        <w:t>the Authority’s liability exceeds the relevant amount.</w:t>
      </w:r>
    </w:p>
    <w:p>
      <w:pPr>
        <w:pStyle w:val="nzSubsection"/>
      </w:pPr>
      <w:r>
        <w:tab/>
        <w:t>(3)</w:t>
      </w:r>
      <w:r>
        <w:tab/>
        <w:t xml:space="preserve">In subsection (2)(c) — </w:t>
      </w:r>
    </w:p>
    <w:p>
      <w:pPr>
        <w:pStyle w:val="nzDefstart"/>
      </w:pPr>
      <w:r>
        <w:rPr>
          <w:b/>
        </w:rPr>
        <w:tab/>
        <w:t>“</w:t>
      </w:r>
      <w:r>
        <w:rPr>
          <w:rStyle w:val="CharDefText"/>
        </w:rPr>
        <w:t>Authority’s</w:t>
      </w:r>
      <w:r>
        <w:rPr>
          <w:rStyle w:val="CharDefText"/>
          <w:bCs/>
        </w:rPr>
        <w:t xml:space="preserve"> liability</w:t>
      </w:r>
      <w:r>
        <w:rPr>
          <w:b/>
        </w:rPr>
        <w:t>”</w:t>
      </w:r>
      <w:r>
        <w:t xml:space="preserve"> means the amount or value of the consideration or the amount to be paid or received by the Authority, ascertained as at the time when the transaction is entered into;</w:t>
      </w:r>
    </w:p>
    <w:p>
      <w:pPr>
        <w:pStyle w:val="nzDefstart"/>
      </w:pPr>
      <w:r>
        <w:rPr>
          <w:b/>
        </w:rPr>
        <w:tab/>
        <w:t>“</w:t>
      </w:r>
      <w:r>
        <w:rPr>
          <w:rStyle w:val="CharDefText"/>
        </w:rPr>
        <w:t>relevant amount</w:t>
      </w:r>
      <w:r>
        <w:rPr>
          <w:b/>
        </w:rPr>
        <w:t>”</w:t>
      </w:r>
      <w:r>
        <w:t xml:space="preserve"> means 5 million dollars or, if regulations made under section 92 on the Treasurer’s recommendation prescribe a greater amount for the purposes of this definition, the amount prescribed.</w:t>
      </w:r>
    </w:p>
    <w:p>
      <w:pPr>
        <w:pStyle w:val="nzHeading5"/>
      </w:pPr>
      <w:bookmarkStart w:id="622" w:name="_Toc134253499"/>
      <w:bookmarkStart w:id="623" w:name="_Toc149720201"/>
      <w:r>
        <w:rPr>
          <w:rStyle w:val="CharSectno"/>
        </w:rPr>
        <w:t>14</w:t>
      </w:r>
      <w:r>
        <w:t>.</w:t>
      </w:r>
      <w:r>
        <w:tab/>
        <w:t>Exemptions from section 13</w:t>
      </w:r>
      <w:bookmarkEnd w:id="622"/>
      <w:bookmarkEnd w:id="623"/>
    </w:p>
    <w:p>
      <w:pPr>
        <w:pStyle w:val="nzSubsection"/>
      </w:pPr>
      <w:r>
        <w:tab/>
        <w:t>(1)</w:t>
      </w:r>
      <w:r>
        <w:tab/>
        <w:t>The Minister, with the Treasurer’s concurrence, may by order exempt a transaction or class of transaction from the operation of section 13 either unconditionally or on specified conditions.</w:t>
      </w:r>
    </w:p>
    <w:p>
      <w:pPr>
        <w:pStyle w:val="nzSubsection"/>
      </w:pPr>
      <w:r>
        <w:tab/>
        <w:t>(2)</w:t>
      </w:r>
      <w:r>
        <w:tab/>
        <w:t>An order under subsection (1) may be revoked or amended by the Minister with the Treasurer’s concurrence.</w:t>
      </w:r>
    </w:p>
    <w:p>
      <w:pPr>
        <w:pStyle w:val="nzSubsection"/>
      </w:pPr>
      <w:r>
        <w:tab/>
        <w:t>(3)</w:t>
      </w:r>
      <w:r>
        <w:tab/>
        <w:t>An order under subsection (1) or (2) is to show sufficient particulars of the transaction or class of transaction to which it relates to enable the transaction or class to be identified.</w:t>
      </w:r>
    </w:p>
    <w:p>
      <w:pPr>
        <w:pStyle w:val="nzSubsection"/>
      </w:pPr>
      <w:r>
        <w:tab/>
        <w:t>(4)</w:t>
      </w:r>
      <w:r>
        <w:tab/>
        <w:t>The Minister must, within 14 days after an order under subsection (1) or (2) is made, cause the text of it to be laid before each House of Parliament or dealt with under section 91.</w:t>
      </w:r>
    </w:p>
    <w:p>
      <w:pPr>
        <w:pStyle w:val="nzHeading5"/>
      </w:pPr>
      <w:bookmarkStart w:id="624" w:name="_Toc134253500"/>
      <w:bookmarkStart w:id="625" w:name="_Toc149720202"/>
      <w:r>
        <w:rPr>
          <w:rStyle w:val="CharSectno"/>
        </w:rPr>
        <w:t>15</w:t>
      </w:r>
      <w:r>
        <w:t>.</w:t>
      </w:r>
      <w:r>
        <w:tab/>
        <w:t>Meaning of “transaction” in sections 13 and 14</w:t>
      </w:r>
      <w:bookmarkEnd w:id="624"/>
      <w:bookmarkEnd w:id="625"/>
    </w:p>
    <w:p>
      <w:pPr>
        <w:pStyle w:val="nzSubsection"/>
      </w:pPr>
      <w:r>
        <w:tab/>
      </w:r>
      <w:r>
        <w:tab/>
        <w:t xml:space="preserve">In sections 13 and 14 — </w:t>
      </w:r>
    </w:p>
    <w:p>
      <w:pPr>
        <w:pStyle w:val="nzDefstart"/>
      </w:pPr>
      <w:r>
        <w:rPr>
          <w:b/>
        </w:rPr>
        <w:tab/>
        <w:t>“</w:t>
      </w:r>
      <w:r>
        <w:rPr>
          <w:rStyle w:val="CharDefText"/>
        </w:rPr>
        <w:t>transaction</w:t>
      </w:r>
      <w:r>
        <w:rPr>
          <w:b/>
        </w:rPr>
        <w:t>”</w:t>
      </w:r>
      <w:r>
        <w:t xml:space="preserve"> — </w:t>
      </w:r>
    </w:p>
    <w:p>
      <w:pPr>
        <w:pStyle w:val="nzDefpara"/>
      </w:pPr>
      <w:r>
        <w:tab/>
        <w:t>(a)</w:t>
      </w:r>
      <w:r>
        <w:tab/>
        <w:t>includes a contract or other arrangement or any exercise of the power conferred by section 12(2)(d); and</w:t>
      </w:r>
    </w:p>
    <w:p>
      <w:pPr>
        <w:pStyle w:val="nzDefpara"/>
      </w:pPr>
      <w:r>
        <w:tab/>
        <w:t>(b)</w:t>
      </w:r>
      <w:r>
        <w:tab/>
        <w:t>does not include any transaction under section 73, 74, or 75.</w:t>
      </w:r>
    </w:p>
    <w:p>
      <w:pPr>
        <w:pStyle w:val="nzHeading5"/>
      </w:pPr>
      <w:bookmarkStart w:id="626" w:name="_Toc134253501"/>
      <w:bookmarkStart w:id="627" w:name="_Toc149720203"/>
      <w:r>
        <w:rPr>
          <w:rStyle w:val="CharSectno"/>
        </w:rPr>
        <w:t>16</w:t>
      </w:r>
      <w:r>
        <w:t>.</w:t>
      </w:r>
      <w:r>
        <w:tab/>
        <w:t>Pricing principles</w:t>
      </w:r>
      <w:bookmarkEnd w:id="626"/>
      <w:bookmarkEnd w:id="627"/>
    </w:p>
    <w:p>
      <w:pPr>
        <w:pStyle w:val="nzSubsection"/>
      </w:pPr>
      <w:r>
        <w:tab/>
        <w:t>(1)</w:t>
      </w:r>
      <w:r>
        <w:tab/>
        <w:t xml:space="preserve">This section fixes principles on the basis of which the Authority is to charge in certain circumstances for goods or services — </w:t>
      </w:r>
    </w:p>
    <w:p>
      <w:pPr>
        <w:pStyle w:val="nzIndenta"/>
      </w:pPr>
      <w:r>
        <w:tab/>
        <w:t>(a)</w:t>
      </w:r>
      <w:r>
        <w:tab/>
        <w:t>that it provides under this Act; or</w:t>
      </w:r>
    </w:p>
    <w:p>
      <w:pPr>
        <w:pStyle w:val="nzIndenta"/>
      </w:pPr>
      <w:r>
        <w:tab/>
        <w:t>(b)</w:t>
      </w:r>
      <w:r>
        <w:tab/>
        <w:t>that any other written law requires to be charged for in accordance with this section.</w:t>
      </w:r>
    </w:p>
    <w:p>
      <w:pPr>
        <w:pStyle w:val="nzSubsection"/>
      </w:pPr>
      <w:r>
        <w:tab/>
        <w:t>(2)</w:t>
      </w:r>
      <w:r>
        <w:tab/>
        <w:t>This section does not apply to the charging of an amount that is fixed by a written law.</w:t>
      </w:r>
    </w:p>
    <w:p>
      <w:pPr>
        <w:pStyle w:val="nz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nzSubsection"/>
      </w:pPr>
      <w:r>
        <w:tab/>
        <w:t>(4)</w:t>
      </w:r>
      <w:r>
        <w:tab/>
        <w:t xml:space="preserve">A charge that the Authority makes for providing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costs of extracting the information and providing it.</w:t>
      </w:r>
    </w:p>
    <w:p>
      <w:pPr>
        <w:pStyle w:val="nzSubsection"/>
      </w:pPr>
      <w:r>
        <w:tab/>
        <w:t>(5)</w:t>
      </w:r>
      <w:r>
        <w:tab/>
        <w:t xml:space="preserve">The cost of extracting and providing fundamental land information, for the purposes of subsection (4) — </w:t>
      </w:r>
    </w:p>
    <w:p>
      <w:pPr>
        <w:pStyle w:val="nzIndenta"/>
      </w:pPr>
      <w:r>
        <w:tab/>
        <w:t>(a)</w:t>
      </w:r>
      <w:r>
        <w:tab/>
        <w:t xml:space="preserve">includes — </w:t>
      </w:r>
    </w:p>
    <w:p>
      <w:pPr>
        <w:pStyle w:val="nzIndenti"/>
      </w:pPr>
      <w:r>
        <w:tab/>
        <w:t>(i)</w:t>
      </w:r>
      <w:r>
        <w:tab/>
        <w:t>the cost to the Authority of processing a request for information, extracting the information, providing it in the format in which it is extracted, and performing accounting related to the transaction; and</w:t>
      </w:r>
    </w:p>
    <w:p>
      <w:pPr>
        <w:pStyle w:val="nzIndenti"/>
      </w:pPr>
      <w:r>
        <w:tab/>
        <w:t>(ii)</w:t>
      </w:r>
      <w:r>
        <w:tab/>
        <w:t>a proportion of the cost of accommodation, equipment, and other overheads required to provide the service;</w:t>
      </w:r>
    </w:p>
    <w:p>
      <w:pPr>
        <w:pStyle w:val="nzIndenta"/>
      </w:pPr>
      <w:r>
        <w:tab/>
      </w:r>
      <w:r>
        <w:tab/>
        <w:t>but</w:t>
      </w:r>
    </w:p>
    <w:p>
      <w:pPr>
        <w:pStyle w:val="nzIndenta"/>
      </w:pPr>
      <w:r>
        <w:tab/>
        <w:t>(b)</w:t>
      </w:r>
      <w:r>
        <w:tab/>
        <w:t>does not include any of the cost of collecting or maintaining the information.</w:t>
      </w:r>
    </w:p>
    <w:p>
      <w:pPr>
        <w:pStyle w:val="nzSubsection"/>
      </w:pPr>
      <w:r>
        <w:tab/>
        <w:t>(6)</w:t>
      </w:r>
      <w:r>
        <w:tab/>
        <w:t xml:space="preserve">A charge that the Authority makes for providing any goods or services, other than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total costs related to the goods or services.</w:t>
      </w:r>
    </w:p>
    <w:p>
      <w:pPr>
        <w:pStyle w:val="nz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nzSubsection"/>
      </w:pPr>
      <w:r>
        <w:tab/>
        <w:t>(8)</w:t>
      </w:r>
      <w:r>
        <w:tab/>
        <w:t>A charge under an arrangement agreed under subsection (7) may involve the making of a profit by the Authority.</w:t>
      </w:r>
    </w:p>
    <w:p>
      <w:pPr>
        <w:pStyle w:val="nz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nzIndenta"/>
      </w:pPr>
      <w:r>
        <w:tab/>
        <w:t>(a)</w:t>
      </w:r>
      <w:r>
        <w:tab/>
        <w:t>has functions of a public nature; and</w:t>
      </w:r>
    </w:p>
    <w:p>
      <w:pPr>
        <w:pStyle w:val="nzIndenta"/>
      </w:pPr>
      <w:r>
        <w:tab/>
        <w:t>(b)</w:t>
      </w:r>
      <w:r>
        <w:tab/>
        <w:t>will not use them other than for the purposes of education, research, or activities of a community or regional nature; and</w:t>
      </w:r>
    </w:p>
    <w:p>
      <w:pPr>
        <w:pStyle w:val="nzIndenta"/>
      </w:pPr>
      <w:r>
        <w:tab/>
        <w:t>(c)</w:t>
      </w:r>
      <w:r>
        <w:tab/>
        <w:t>will comply with any conditions on which goods or services are provided at a charge as described.</w:t>
      </w:r>
    </w:p>
    <w:p>
      <w:pPr>
        <w:pStyle w:val="nzSubsection"/>
      </w:pPr>
      <w:bookmarkStart w:id="628" w:name="_Hlt3089192"/>
      <w:bookmarkStart w:id="629" w:name="_Hlt519493197"/>
      <w:bookmarkEnd w:id="628"/>
      <w:bookmarkEnd w:id="629"/>
      <w:r>
        <w:tab/>
        <w:t>(10)</w:t>
      </w:r>
      <w:r>
        <w:tab/>
        <w:t xml:space="preserve">In this section — </w:t>
      </w:r>
    </w:p>
    <w:p>
      <w:pPr>
        <w:pStyle w:val="nzDefstart"/>
      </w:pPr>
      <w:r>
        <w:rPr>
          <w:b/>
        </w:rPr>
        <w:tab/>
        <w:t>“</w:t>
      </w:r>
      <w:r>
        <w:rPr>
          <w:rStyle w:val="CharDefText"/>
        </w:rPr>
        <w:t>fundamental land information</w:t>
      </w:r>
      <w:r>
        <w:rPr>
          <w:b/>
        </w:rPr>
        <w:t>”</w:t>
      </w:r>
      <w:r>
        <w:t xml:space="preserve"> means any land information that the regulations prescribe as fundamental land information for the purposes of subsection (4).</w:t>
      </w:r>
    </w:p>
    <w:p>
      <w:pPr>
        <w:pStyle w:val="nzHeading5"/>
      </w:pPr>
      <w:bookmarkStart w:id="630" w:name="_Toc134253502"/>
      <w:bookmarkStart w:id="631" w:name="_Toc149720204"/>
      <w:r>
        <w:rPr>
          <w:rStyle w:val="CharSectno"/>
        </w:rPr>
        <w:t>17</w:t>
      </w:r>
      <w:r>
        <w:t>.</w:t>
      </w:r>
      <w:r>
        <w:tab/>
        <w:t>Certain information free of charge in exceptional cases</w:t>
      </w:r>
      <w:bookmarkEnd w:id="630"/>
      <w:bookmarkEnd w:id="631"/>
    </w:p>
    <w:p>
      <w:pPr>
        <w:pStyle w:val="nzSubsection"/>
      </w:pPr>
      <w:r>
        <w:tab/>
        <w:t>(1)</w:t>
      </w:r>
      <w:r>
        <w:tab/>
        <w:t>The Minister may, under section 65(1), direct the Authority to provide information of a class identified in the direction free of charge.</w:t>
      </w:r>
    </w:p>
    <w:p>
      <w:pPr>
        <w:pStyle w:val="nzSubsection"/>
      </w:pPr>
      <w:r>
        <w:tab/>
        <w:t>(2)</w:t>
      </w:r>
      <w:r>
        <w:tab/>
        <w:t>The direction may be expressed to apply only in a case of a class identified in the direction.</w:t>
      </w:r>
    </w:p>
    <w:p>
      <w:pPr>
        <w:pStyle w:val="nz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nz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nzSubsection"/>
      </w:pPr>
      <w:r>
        <w:tab/>
        <w:t>(5)</w:t>
      </w:r>
      <w:r>
        <w:tab/>
        <w:t xml:space="preserve">The Minister cannot give a direction as described in subsection (1) unless — </w:t>
      </w:r>
    </w:p>
    <w:p>
      <w:pPr>
        <w:pStyle w:val="nzIndenta"/>
      </w:pPr>
      <w:r>
        <w:tab/>
        <w:t>(a)</w:t>
      </w:r>
      <w:r>
        <w:tab/>
        <w:t>the Minister is satisfied that there is a public benefit sufficient to justify giving the direction; and</w:t>
      </w:r>
    </w:p>
    <w:p>
      <w:pPr>
        <w:pStyle w:val="nzIndenta"/>
      </w:pPr>
      <w:r>
        <w:tab/>
        <w:t>(b)</w:t>
      </w:r>
      <w:r>
        <w:tab/>
        <w:t>the direction is given with the Treasurer’s concurrence.</w:t>
      </w:r>
    </w:p>
    <w:p>
      <w:pPr>
        <w:pStyle w:val="nzHeading5"/>
      </w:pPr>
      <w:bookmarkStart w:id="632" w:name="_Toc472906874"/>
      <w:bookmarkStart w:id="633" w:name="_Toc473617674"/>
      <w:bookmarkStart w:id="634" w:name="_Toc479406210"/>
      <w:bookmarkStart w:id="635" w:name="_Toc33581569"/>
      <w:bookmarkStart w:id="636" w:name="_Toc134253503"/>
      <w:bookmarkStart w:id="637" w:name="_Toc149720205"/>
      <w:r>
        <w:rPr>
          <w:rStyle w:val="CharSectno"/>
        </w:rPr>
        <w:t>18</w:t>
      </w:r>
      <w:r>
        <w:t>.</w:t>
      </w:r>
      <w:r>
        <w:tab/>
        <w:t xml:space="preserve">Use of names for </w:t>
      </w:r>
      <w:r>
        <w:rPr>
          <w:snapToGrid w:val="0"/>
        </w:rPr>
        <w:t>Authority</w:t>
      </w:r>
      <w:r>
        <w:t xml:space="preserve"> and its operations</w:t>
      </w:r>
      <w:bookmarkEnd w:id="632"/>
      <w:bookmarkEnd w:id="633"/>
      <w:bookmarkEnd w:id="634"/>
      <w:bookmarkEnd w:id="635"/>
      <w:bookmarkEnd w:id="636"/>
      <w:bookmarkEnd w:id="637"/>
    </w:p>
    <w:p>
      <w:pPr>
        <w:pStyle w:val="nzSubsection"/>
      </w:pPr>
      <w:r>
        <w:tab/>
      </w:r>
      <w:r>
        <w:tab/>
        <w:t xml:space="preserve">The </w:t>
      </w:r>
      <w:r>
        <w:rPr>
          <w:snapToGrid w:val="0"/>
        </w:rPr>
        <w:t>Authority</w:t>
      </w:r>
      <w:r>
        <w:t xml:space="preserve"> may use and operate under one or more trading names allowed by the Minister, being — </w:t>
      </w:r>
    </w:p>
    <w:p>
      <w:pPr>
        <w:pStyle w:val="nzIndenta"/>
      </w:pPr>
      <w:r>
        <w:tab/>
        <w:t>(a)</w:t>
      </w:r>
      <w:r>
        <w:tab/>
        <w:t>an abbreviation or adaptation of the name given by section 5(1); or</w:t>
      </w:r>
    </w:p>
    <w:p>
      <w:pPr>
        <w:pStyle w:val="nzIndenta"/>
      </w:pPr>
      <w:r>
        <w:tab/>
        <w:t>(b)</w:t>
      </w:r>
      <w:r>
        <w:tab/>
        <w:t>any other name.</w:t>
      </w:r>
    </w:p>
    <w:p>
      <w:pPr>
        <w:pStyle w:val="nzHeading5"/>
      </w:pPr>
      <w:bookmarkStart w:id="638" w:name="_Toc134253504"/>
      <w:bookmarkStart w:id="639" w:name="_Toc149720206"/>
      <w:r>
        <w:rPr>
          <w:rStyle w:val="CharSectno"/>
        </w:rPr>
        <w:t>19</w:t>
      </w:r>
      <w:r>
        <w:t>.</w:t>
      </w:r>
      <w:r>
        <w:tab/>
        <w:t>Acting beyond limits of State</w:t>
      </w:r>
      <w:bookmarkEnd w:id="638"/>
      <w:bookmarkEnd w:id="639"/>
    </w:p>
    <w:p>
      <w:pPr>
        <w:pStyle w:val="nzSubsection"/>
      </w:pPr>
      <w:r>
        <w:tab/>
      </w:r>
      <w:r>
        <w:tab/>
        <w:t>In performing functions under this Act, the Authority is not confined to acting within the territorial limits of the State or the Commonwealth.</w:t>
      </w:r>
    </w:p>
    <w:p>
      <w:pPr>
        <w:pStyle w:val="nzHeading5"/>
      </w:pPr>
      <w:bookmarkStart w:id="640" w:name="_Hlt10275023"/>
      <w:bookmarkStart w:id="641" w:name="_Toc33581570"/>
      <w:bookmarkStart w:id="642" w:name="_Toc134253505"/>
      <w:bookmarkStart w:id="643" w:name="_Toc149720207"/>
      <w:bookmarkEnd w:id="640"/>
      <w:r>
        <w:rPr>
          <w:rStyle w:val="CharSectno"/>
        </w:rPr>
        <w:t>20</w:t>
      </w:r>
      <w:r>
        <w:t>.</w:t>
      </w:r>
      <w:r>
        <w:tab/>
        <w:t>Delegation by Authority</w:t>
      </w:r>
      <w:bookmarkEnd w:id="641"/>
      <w:bookmarkEnd w:id="642"/>
      <w:bookmarkEnd w:id="643"/>
    </w:p>
    <w:p>
      <w:pPr>
        <w:pStyle w:val="nzSubsection"/>
      </w:pPr>
      <w:r>
        <w:tab/>
        <w:t>(1)</w:t>
      </w:r>
      <w:r>
        <w:tab/>
        <w:t>The Authority may delegate to a person a power or duty of the Authority under another provision of this Act or under any other Act.</w:t>
      </w:r>
    </w:p>
    <w:p>
      <w:pPr>
        <w:pStyle w:val="nzSubsection"/>
      </w:pPr>
      <w:r>
        <w:tab/>
        <w:t>(2)</w:t>
      </w:r>
      <w:r>
        <w:tab/>
        <w:t>The delegation must be in writing executed by the Authority.</w:t>
      </w:r>
    </w:p>
    <w:p>
      <w:pPr>
        <w:pStyle w:val="nz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nzSubsection"/>
      </w:pPr>
      <w:r>
        <w:tab/>
        <w:t>(4)</w:t>
      </w:r>
      <w:r>
        <w:tab/>
        <w:t>A delegation to a committee any member of which is not a member of the Authority’s board of management or a member of the Authority’s staff can only be made if the delegation has been approved by the Minister.</w:t>
      </w:r>
    </w:p>
    <w:p>
      <w:pPr>
        <w:pStyle w:val="nzSubsection"/>
      </w:pPr>
      <w:r>
        <w:tab/>
        <w:t>(5)</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(6)</w:t>
      </w:r>
      <w:r>
        <w:tab/>
        <w:t>The delegation may expressly authorise the delegate to further delegate the power or duty.</w:t>
      </w:r>
    </w:p>
    <w:p>
      <w:pPr>
        <w:pStyle w:val="nzSubsection"/>
      </w:pPr>
      <w:r>
        <w:tab/>
        <w:t>(7)</w:t>
      </w:r>
      <w:r>
        <w:tab/>
        <w:t xml:space="preserve">A person exercising or performing a power or duty that has been delegated to the person under, or as authorised under, this section is to be taken to do so in accordance with the terms of the delegation unless the </w:t>
      </w:r>
      <w:bookmarkStart w:id="644" w:name="_Hlt3362017"/>
      <w:bookmarkEnd w:id="644"/>
      <w:r>
        <w:t>contrary is shown.</w:t>
      </w:r>
    </w:p>
    <w:p>
      <w:pPr>
        <w:pStyle w:val="nzSubsection"/>
      </w:pPr>
      <w:r>
        <w:tab/>
        <w:t>(8)</w:t>
      </w:r>
      <w:r>
        <w:tab/>
        <w:t>Nothing in this section limits the ability of the Authority to perform a function through a member of its staff or an agent.</w:t>
      </w:r>
    </w:p>
    <w:p>
      <w:pPr>
        <w:pStyle w:val="nzHeading2"/>
      </w:pPr>
      <w:bookmarkStart w:id="645" w:name="_Toc108345325"/>
      <w:bookmarkStart w:id="646" w:name="_Toc108425658"/>
      <w:bookmarkStart w:id="647" w:name="_Toc108514559"/>
      <w:bookmarkStart w:id="648" w:name="_Toc108850901"/>
      <w:bookmarkStart w:id="649" w:name="_Toc109127300"/>
      <w:bookmarkStart w:id="650" w:name="_Toc109130117"/>
      <w:bookmarkStart w:id="651" w:name="_Toc109215361"/>
      <w:bookmarkStart w:id="652" w:name="_Toc109461579"/>
      <w:bookmarkStart w:id="653" w:name="_Toc109634987"/>
      <w:bookmarkStart w:id="654" w:name="_Toc110079431"/>
      <w:bookmarkStart w:id="655" w:name="_Toc110132251"/>
      <w:bookmarkStart w:id="656" w:name="_Toc111016993"/>
      <w:bookmarkStart w:id="657" w:name="_Toc111342821"/>
      <w:bookmarkStart w:id="658" w:name="_Toc112065053"/>
      <w:bookmarkStart w:id="659" w:name="_Toc112066059"/>
      <w:bookmarkStart w:id="660" w:name="_Toc112066725"/>
      <w:bookmarkStart w:id="661" w:name="_Toc112067524"/>
      <w:bookmarkStart w:id="662" w:name="_Toc112117668"/>
      <w:bookmarkStart w:id="663" w:name="_Toc112117998"/>
      <w:bookmarkStart w:id="664" w:name="_Toc112125404"/>
      <w:bookmarkStart w:id="665" w:name="_Toc115001370"/>
      <w:bookmarkStart w:id="666" w:name="_Toc115091588"/>
      <w:bookmarkStart w:id="667" w:name="_Toc115606564"/>
      <w:bookmarkStart w:id="668" w:name="_Toc115865946"/>
      <w:bookmarkStart w:id="669" w:name="_Toc116440783"/>
      <w:bookmarkStart w:id="670" w:name="_Toc116471414"/>
      <w:bookmarkStart w:id="671" w:name="_Toc116877812"/>
      <w:bookmarkStart w:id="672" w:name="_Toc116894721"/>
      <w:bookmarkStart w:id="673" w:name="_Toc116894887"/>
      <w:bookmarkStart w:id="674" w:name="_Toc117588560"/>
      <w:bookmarkStart w:id="675" w:name="_Toc118020808"/>
      <w:bookmarkStart w:id="676" w:name="_Toc118180846"/>
      <w:bookmarkStart w:id="677" w:name="_Toc118273137"/>
      <w:bookmarkStart w:id="678" w:name="_Toc118283844"/>
      <w:bookmarkStart w:id="679" w:name="_Toc118622228"/>
      <w:bookmarkStart w:id="680" w:name="_Toc118695364"/>
      <w:bookmarkStart w:id="681" w:name="_Toc118721266"/>
      <w:bookmarkStart w:id="682" w:name="_Toc118879980"/>
      <w:bookmarkStart w:id="683" w:name="_Toc118883498"/>
      <w:bookmarkStart w:id="684" w:name="_Toc119397743"/>
      <w:bookmarkStart w:id="685" w:name="_Toc119403444"/>
      <w:bookmarkStart w:id="686" w:name="_Toc119755316"/>
      <w:bookmarkStart w:id="687" w:name="_Toc119810959"/>
      <w:bookmarkStart w:id="688" w:name="_Toc119813549"/>
      <w:bookmarkStart w:id="689" w:name="_Toc119834634"/>
      <w:bookmarkStart w:id="690" w:name="_Toc119834801"/>
      <w:bookmarkStart w:id="691" w:name="_Toc119834968"/>
      <w:bookmarkStart w:id="692" w:name="_Toc119839560"/>
      <w:bookmarkStart w:id="693" w:name="_Toc119840167"/>
      <w:bookmarkStart w:id="694" w:name="_Toc119917853"/>
      <w:bookmarkStart w:id="695" w:name="_Toc119918020"/>
      <w:bookmarkStart w:id="696" w:name="_Toc119918187"/>
      <w:bookmarkStart w:id="697" w:name="_Toc119918355"/>
      <w:bookmarkStart w:id="698" w:name="_Toc119919343"/>
      <w:bookmarkStart w:id="699" w:name="_Toc126462793"/>
      <w:bookmarkStart w:id="700" w:name="_Toc126462966"/>
      <w:bookmarkStart w:id="701" w:name="_Toc126569050"/>
      <w:bookmarkStart w:id="702" w:name="_Toc126722322"/>
      <w:bookmarkStart w:id="703" w:name="_Toc126729990"/>
      <w:bookmarkStart w:id="704" w:name="_Toc126742430"/>
      <w:bookmarkStart w:id="705" w:name="_Toc126743457"/>
      <w:bookmarkStart w:id="706" w:name="_Toc126743630"/>
      <w:bookmarkStart w:id="707" w:name="_Toc126746710"/>
      <w:bookmarkStart w:id="708" w:name="_Toc126746883"/>
      <w:bookmarkStart w:id="709" w:name="_Toc127008066"/>
      <w:bookmarkStart w:id="710" w:name="_Toc127266136"/>
      <w:bookmarkStart w:id="711" w:name="_Toc127358317"/>
      <w:bookmarkStart w:id="712" w:name="_Toc127618082"/>
      <w:bookmarkStart w:id="713" w:name="_Toc127696030"/>
      <w:bookmarkStart w:id="714" w:name="_Toc127696201"/>
      <w:bookmarkStart w:id="715" w:name="_Toc127696372"/>
      <w:bookmarkStart w:id="716" w:name="_Toc127761862"/>
      <w:bookmarkStart w:id="717" w:name="_Toc127874474"/>
      <w:bookmarkStart w:id="718" w:name="_Toc127874653"/>
      <w:bookmarkStart w:id="719" w:name="_Toc127875913"/>
      <w:bookmarkStart w:id="720" w:name="_Toc127876092"/>
      <w:bookmarkStart w:id="721" w:name="_Toc127876271"/>
      <w:bookmarkStart w:id="722" w:name="_Toc127876456"/>
      <w:bookmarkStart w:id="723" w:name="_Toc127961039"/>
      <w:bookmarkStart w:id="724" w:name="_Toc128196631"/>
      <w:bookmarkStart w:id="725" w:name="_Toc128278830"/>
      <w:bookmarkStart w:id="726" w:name="_Toc128299165"/>
      <w:bookmarkStart w:id="727" w:name="_Toc128299412"/>
      <w:bookmarkStart w:id="728" w:name="_Toc128300007"/>
      <w:bookmarkStart w:id="729" w:name="_Toc128310411"/>
      <w:bookmarkStart w:id="730" w:name="_Toc128450898"/>
      <w:bookmarkStart w:id="731" w:name="_Toc128481871"/>
      <w:bookmarkStart w:id="732" w:name="_Toc128560254"/>
      <w:bookmarkStart w:id="733" w:name="_Toc128562283"/>
      <w:bookmarkStart w:id="734" w:name="_Toc128566802"/>
      <w:bookmarkStart w:id="735" w:name="_Toc128801727"/>
      <w:bookmarkStart w:id="736" w:name="_Toc128802675"/>
      <w:bookmarkStart w:id="737" w:name="_Toc128828292"/>
      <w:bookmarkStart w:id="738" w:name="_Toc128828496"/>
      <w:bookmarkStart w:id="739" w:name="_Toc128829106"/>
      <w:bookmarkStart w:id="740" w:name="_Toc128829310"/>
      <w:bookmarkStart w:id="741" w:name="_Toc128829514"/>
      <w:bookmarkStart w:id="742" w:name="_Toc128829718"/>
      <w:bookmarkStart w:id="743" w:name="_Toc128830109"/>
      <w:bookmarkStart w:id="744" w:name="_Toc128997039"/>
      <w:bookmarkStart w:id="745" w:name="_Toc129000008"/>
      <w:bookmarkStart w:id="746" w:name="_Toc130120774"/>
      <w:bookmarkStart w:id="747" w:name="_Toc130122453"/>
      <w:bookmarkStart w:id="748" w:name="_Toc130300626"/>
      <w:bookmarkStart w:id="749" w:name="_Toc130806044"/>
      <w:bookmarkStart w:id="750" w:name="_Toc130806248"/>
      <w:bookmarkStart w:id="751" w:name="_Toc130878520"/>
      <w:bookmarkStart w:id="752" w:name="_Toc130880957"/>
      <w:bookmarkStart w:id="753" w:name="_Toc131227903"/>
      <w:bookmarkStart w:id="754" w:name="_Toc131244889"/>
      <w:bookmarkStart w:id="755" w:name="_Toc131307119"/>
      <w:bookmarkStart w:id="756" w:name="_Toc131311242"/>
      <w:bookmarkStart w:id="757" w:name="_Toc131311449"/>
      <w:bookmarkStart w:id="758" w:name="_Toc131311863"/>
      <w:bookmarkStart w:id="759" w:name="_Toc132112063"/>
      <w:bookmarkStart w:id="760" w:name="_Toc132456100"/>
      <w:bookmarkStart w:id="761" w:name="_Toc132595278"/>
      <w:bookmarkStart w:id="762" w:name="_Toc132599691"/>
      <w:bookmarkStart w:id="763" w:name="_Toc132625387"/>
      <w:bookmarkStart w:id="764" w:name="_Toc132625595"/>
      <w:bookmarkStart w:id="765" w:name="_Toc132626338"/>
      <w:bookmarkStart w:id="766" w:name="_Toc132626546"/>
      <w:bookmarkStart w:id="767" w:name="_Toc132952871"/>
      <w:bookmarkStart w:id="768" w:name="_Toc132955298"/>
      <w:bookmarkStart w:id="769" w:name="_Toc133203739"/>
      <w:bookmarkStart w:id="770" w:name="_Toc133210554"/>
      <w:bookmarkStart w:id="771" w:name="_Toc133234789"/>
      <w:bookmarkStart w:id="772" w:name="_Toc133318609"/>
      <w:bookmarkStart w:id="773" w:name="_Toc133318814"/>
      <w:bookmarkStart w:id="774" w:name="_Toc133397832"/>
      <w:bookmarkStart w:id="775" w:name="_Toc133403853"/>
      <w:bookmarkStart w:id="776" w:name="_Toc133656541"/>
      <w:bookmarkStart w:id="777" w:name="_Toc133922072"/>
      <w:bookmarkStart w:id="778" w:name="_Toc133983501"/>
      <w:bookmarkStart w:id="779" w:name="_Toc133990020"/>
      <w:bookmarkStart w:id="780" w:name="_Toc133990298"/>
      <w:bookmarkStart w:id="781" w:name="_Toc133990512"/>
      <w:bookmarkStart w:id="782" w:name="_Toc134249365"/>
      <w:bookmarkStart w:id="783" w:name="_Toc134250781"/>
      <w:bookmarkStart w:id="784" w:name="_Toc134250995"/>
      <w:bookmarkStart w:id="785" w:name="_Toc134253506"/>
      <w:bookmarkStart w:id="786" w:name="_Toc134323189"/>
      <w:bookmarkStart w:id="787" w:name="_Toc134324174"/>
      <w:bookmarkStart w:id="788" w:name="_Toc134354662"/>
      <w:bookmarkStart w:id="789" w:name="_Toc134354890"/>
      <w:bookmarkStart w:id="790" w:name="_Toc134355118"/>
      <w:bookmarkStart w:id="791" w:name="_Toc134355346"/>
      <w:bookmarkStart w:id="792" w:name="_Toc134522395"/>
      <w:bookmarkStart w:id="793" w:name="_Toc134525800"/>
      <w:bookmarkStart w:id="794" w:name="_Toc134587600"/>
      <w:bookmarkStart w:id="795" w:name="_Toc134589011"/>
      <w:bookmarkStart w:id="796" w:name="_Toc134610373"/>
      <w:bookmarkStart w:id="797" w:name="_Toc134612598"/>
      <w:bookmarkStart w:id="798" w:name="_Toc134613511"/>
      <w:bookmarkStart w:id="799" w:name="_Toc134616034"/>
      <w:bookmarkStart w:id="800" w:name="_Toc134616262"/>
      <w:bookmarkStart w:id="801" w:name="_Toc134843470"/>
      <w:bookmarkStart w:id="802" w:name="_Toc136155754"/>
      <w:bookmarkStart w:id="803" w:name="_Toc136403473"/>
      <w:bookmarkStart w:id="804" w:name="_Toc149720208"/>
      <w:bookmarkStart w:id="805" w:name="_Toc31683646"/>
      <w:bookmarkStart w:id="806" w:name="_Toc31691049"/>
      <w:bookmarkStart w:id="807" w:name="_Toc31714307"/>
      <w:bookmarkStart w:id="808" w:name="_Toc31769592"/>
      <w:bookmarkStart w:id="809" w:name="_Toc31777054"/>
      <w:bookmarkStart w:id="810" w:name="_Toc31777549"/>
      <w:bookmarkStart w:id="811" w:name="_Toc31777786"/>
      <w:bookmarkStart w:id="812" w:name="_Toc31781101"/>
      <w:bookmarkStart w:id="813" w:name="_Toc32223423"/>
      <w:bookmarkStart w:id="814" w:name="_Toc32223660"/>
      <w:bookmarkStart w:id="815" w:name="_Toc70138143"/>
      <w:bookmarkStart w:id="816" w:name="_Toc70214380"/>
      <w:bookmarkStart w:id="817" w:name="_Toc70419339"/>
      <w:bookmarkStart w:id="818" w:name="_Toc91470526"/>
      <w:bookmarkStart w:id="819" w:name="_Toc91647399"/>
      <w:bookmarkStart w:id="820" w:name="_Toc92698021"/>
      <w:bookmarkStart w:id="821" w:name="_Toc92788877"/>
      <w:bookmarkStart w:id="822" w:name="_Toc93197709"/>
      <w:bookmarkStart w:id="823" w:name="_Toc93297017"/>
      <w:bookmarkStart w:id="824" w:name="_Toc93376166"/>
      <w:bookmarkStart w:id="825" w:name="_Toc93462540"/>
      <w:r>
        <w:rPr>
          <w:rStyle w:val="CharPartNo"/>
        </w:rPr>
        <w:t>Part 4</w:t>
      </w:r>
      <w:r>
        <w:t> — </w:t>
      </w:r>
      <w:r>
        <w:rPr>
          <w:rStyle w:val="CharPartText"/>
        </w:rPr>
        <w:t>General administration of Authority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3"/>
      </w:pPr>
      <w:bookmarkStart w:id="826" w:name="_Toc134522396"/>
      <w:bookmarkStart w:id="827" w:name="_Toc134525801"/>
      <w:bookmarkStart w:id="828" w:name="_Toc134587601"/>
      <w:bookmarkStart w:id="829" w:name="_Toc134589012"/>
      <w:bookmarkStart w:id="830" w:name="_Toc134610374"/>
      <w:bookmarkStart w:id="831" w:name="_Toc134612599"/>
      <w:bookmarkStart w:id="832" w:name="_Toc134613512"/>
      <w:bookmarkStart w:id="833" w:name="_Toc134616035"/>
      <w:bookmarkStart w:id="834" w:name="_Toc134616263"/>
      <w:bookmarkStart w:id="835" w:name="_Toc134843471"/>
      <w:bookmarkStart w:id="836" w:name="_Toc136155755"/>
      <w:bookmarkStart w:id="837" w:name="_Toc136403474"/>
      <w:bookmarkStart w:id="838" w:name="_Toc149720209"/>
      <w:bookmarkStart w:id="839" w:name="_Toc108345326"/>
      <w:bookmarkStart w:id="840" w:name="_Toc108425659"/>
      <w:bookmarkStart w:id="841" w:name="_Toc108514560"/>
      <w:bookmarkStart w:id="842" w:name="_Toc108850902"/>
      <w:bookmarkStart w:id="843" w:name="_Toc109127301"/>
      <w:bookmarkStart w:id="844" w:name="_Toc109130118"/>
      <w:bookmarkStart w:id="845" w:name="_Toc109215362"/>
      <w:bookmarkStart w:id="846" w:name="_Toc109461580"/>
      <w:bookmarkStart w:id="847" w:name="_Toc109634988"/>
      <w:bookmarkStart w:id="848" w:name="_Toc110079432"/>
      <w:bookmarkStart w:id="849" w:name="_Toc110132252"/>
      <w:bookmarkStart w:id="850" w:name="_Toc111016994"/>
      <w:bookmarkStart w:id="851" w:name="_Toc111342822"/>
      <w:bookmarkStart w:id="852" w:name="_Toc112065054"/>
      <w:bookmarkStart w:id="853" w:name="_Toc112066060"/>
      <w:bookmarkStart w:id="854" w:name="_Toc112066726"/>
      <w:bookmarkStart w:id="855" w:name="_Toc112067525"/>
      <w:bookmarkStart w:id="856" w:name="_Toc112117669"/>
      <w:bookmarkStart w:id="857" w:name="_Toc112117999"/>
      <w:bookmarkStart w:id="858" w:name="_Toc112125405"/>
      <w:bookmarkStart w:id="859" w:name="_Toc115001371"/>
      <w:bookmarkStart w:id="860" w:name="_Toc115091589"/>
      <w:bookmarkStart w:id="861" w:name="_Toc115606565"/>
      <w:bookmarkStart w:id="862" w:name="_Toc115865947"/>
      <w:bookmarkStart w:id="863" w:name="_Toc116440784"/>
      <w:bookmarkStart w:id="864" w:name="_Toc116471415"/>
      <w:bookmarkStart w:id="865" w:name="_Toc116877813"/>
      <w:bookmarkStart w:id="866" w:name="_Toc116894722"/>
      <w:bookmarkStart w:id="867" w:name="_Toc116894888"/>
      <w:bookmarkStart w:id="868" w:name="_Toc117588561"/>
      <w:bookmarkStart w:id="869" w:name="_Toc118020809"/>
      <w:bookmarkStart w:id="870" w:name="_Toc118180847"/>
      <w:bookmarkStart w:id="871" w:name="_Toc118273138"/>
      <w:bookmarkStart w:id="872" w:name="_Toc118283845"/>
      <w:bookmarkStart w:id="873" w:name="_Toc118622229"/>
      <w:bookmarkStart w:id="874" w:name="_Toc118695365"/>
      <w:bookmarkStart w:id="875" w:name="_Toc118721267"/>
      <w:bookmarkStart w:id="876" w:name="_Toc118879981"/>
      <w:bookmarkStart w:id="877" w:name="_Toc118883499"/>
      <w:bookmarkStart w:id="878" w:name="_Toc119397744"/>
      <w:bookmarkStart w:id="879" w:name="_Toc119403445"/>
      <w:bookmarkStart w:id="880" w:name="_Toc119755317"/>
      <w:bookmarkStart w:id="881" w:name="_Toc119810960"/>
      <w:bookmarkStart w:id="882" w:name="_Toc119813550"/>
      <w:bookmarkStart w:id="883" w:name="_Toc119834635"/>
      <w:bookmarkStart w:id="884" w:name="_Toc119834802"/>
      <w:bookmarkStart w:id="885" w:name="_Toc119834969"/>
      <w:bookmarkStart w:id="886" w:name="_Toc119839561"/>
      <w:bookmarkStart w:id="887" w:name="_Toc119840168"/>
      <w:bookmarkStart w:id="888" w:name="_Toc119917854"/>
      <w:bookmarkStart w:id="889" w:name="_Toc119918021"/>
      <w:bookmarkStart w:id="890" w:name="_Toc119918188"/>
      <w:bookmarkStart w:id="891" w:name="_Toc119918356"/>
      <w:bookmarkStart w:id="892" w:name="_Toc119919344"/>
      <w:bookmarkStart w:id="893" w:name="_Toc126462794"/>
      <w:bookmarkStart w:id="894" w:name="_Toc126462967"/>
      <w:bookmarkStart w:id="895" w:name="_Toc126569051"/>
      <w:bookmarkStart w:id="896" w:name="_Toc126722323"/>
      <w:bookmarkStart w:id="897" w:name="_Toc126729991"/>
      <w:bookmarkStart w:id="898" w:name="_Toc126742431"/>
      <w:bookmarkStart w:id="899" w:name="_Toc126743458"/>
      <w:bookmarkStart w:id="900" w:name="_Toc126743631"/>
      <w:bookmarkStart w:id="901" w:name="_Toc126746711"/>
      <w:bookmarkStart w:id="902" w:name="_Toc126746884"/>
      <w:bookmarkStart w:id="903" w:name="_Toc127008067"/>
      <w:bookmarkStart w:id="904" w:name="_Toc127266137"/>
      <w:bookmarkStart w:id="905" w:name="_Toc127358318"/>
      <w:bookmarkStart w:id="906" w:name="_Toc127618083"/>
      <w:bookmarkStart w:id="907" w:name="_Toc127696031"/>
      <w:bookmarkStart w:id="908" w:name="_Toc127696202"/>
      <w:bookmarkStart w:id="909" w:name="_Toc127696373"/>
      <w:bookmarkStart w:id="910" w:name="_Toc127761863"/>
      <w:bookmarkStart w:id="911" w:name="_Toc127874475"/>
      <w:bookmarkStart w:id="912" w:name="_Toc127874654"/>
      <w:bookmarkStart w:id="913" w:name="_Toc127875914"/>
      <w:bookmarkStart w:id="914" w:name="_Toc127876093"/>
      <w:bookmarkStart w:id="915" w:name="_Toc127876272"/>
      <w:bookmarkStart w:id="916" w:name="_Toc127876457"/>
      <w:bookmarkStart w:id="917" w:name="_Toc127961040"/>
      <w:bookmarkStart w:id="918" w:name="_Toc128196632"/>
      <w:bookmarkStart w:id="919" w:name="_Toc128278831"/>
      <w:bookmarkStart w:id="920" w:name="_Toc128299166"/>
      <w:bookmarkStart w:id="921" w:name="_Toc128299413"/>
      <w:bookmarkStart w:id="922" w:name="_Toc128300008"/>
      <w:bookmarkStart w:id="923" w:name="_Toc128310412"/>
      <w:bookmarkStart w:id="924" w:name="_Toc128450899"/>
      <w:bookmarkStart w:id="925" w:name="_Toc128481872"/>
      <w:bookmarkStart w:id="926" w:name="_Toc128560255"/>
      <w:bookmarkStart w:id="927" w:name="_Toc128562284"/>
      <w:bookmarkStart w:id="928" w:name="_Toc128566803"/>
      <w:bookmarkStart w:id="929" w:name="_Toc128801728"/>
      <w:bookmarkStart w:id="930" w:name="_Toc128802676"/>
      <w:bookmarkStart w:id="931" w:name="_Toc128828293"/>
      <w:bookmarkStart w:id="932" w:name="_Toc128828497"/>
      <w:bookmarkStart w:id="933" w:name="_Toc128829107"/>
      <w:bookmarkStart w:id="934" w:name="_Toc128829311"/>
      <w:bookmarkStart w:id="935" w:name="_Toc128829515"/>
      <w:bookmarkStart w:id="936" w:name="_Toc128829719"/>
      <w:bookmarkStart w:id="937" w:name="_Toc128830110"/>
      <w:bookmarkStart w:id="938" w:name="_Toc128997040"/>
      <w:bookmarkStart w:id="939" w:name="_Toc129000009"/>
      <w:bookmarkStart w:id="940" w:name="_Toc130120775"/>
      <w:bookmarkStart w:id="941" w:name="_Toc130122454"/>
      <w:bookmarkStart w:id="942" w:name="_Toc130300627"/>
      <w:bookmarkStart w:id="943" w:name="_Toc130806045"/>
      <w:bookmarkStart w:id="944" w:name="_Toc130806249"/>
      <w:bookmarkStart w:id="945" w:name="_Toc130878521"/>
      <w:bookmarkStart w:id="946" w:name="_Toc130880958"/>
      <w:bookmarkStart w:id="947" w:name="_Toc131227904"/>
      <w:bookmarkStart w:id="948" w:name="_Toc131244890"/>
      <w:bookmarkStart w:id="949" w:name="_Toc131307120"/>
      <w:bookmarkStart w:id="950" w:name="_Toc131311243"/>
      <w:bookmarkStart w:id="951" w:name="_Toc131311450"/>
      <w:bookmarkStart w:id="952" w:name="_Toc131311864"/>
      <w:bookmarkStart w:id="953" w:name="_Toc132112064"/>
      <w:bookmarkStart w:id="954" w:name="_Toc132456101"/>
      <w:bookmarkStart w:id="955" w:name="_Toc132595279"/>
      <w:bookmarkStart w:id="956" w:name="_Toc132599692"/>
      <w:bookmarkStart w:id="957" w:name="_Toc132625388"/>
      <w:bookmarkStart w:id="958" w:name="_Toc132625596"/>
      <w:bookmarkStart w:id="959" w:name="_Toc132626339"/>
      <w:bookmarkStart w:id="960" w:name="_Toc132626547"/>
      <w:bookmarkStart w:id="961" w:name="_Toc132952872"/>
      <w:bookmarkStart w:id="962" w:name="_Toc132955299"/>
      <w:bookmarkStart w:id="963" w:name="_Toc133203740"/>
      <w:bookmarkStart w:id="964" w:name="_Toc133210555"/>
      <w:bookmarkStart w:id="965" w:name="_Toc133234790"/>
      <w:bookmarkStart w:id="966" w:name="_Toc133318610"/>
      <w:bookmarkStart w:id="967" w:name="_Toc133318815"/>
      <w:bookmarkStart w:id="968" w:name="_Toc133397833"/>
      <w:bookmarkStart w:id="969" w:name="_Toc133403854"/>
      <w:bookmarkStart w:id="970" w:name="_Toc133656542"/>
      <w:bookmarkStart w:id="971" w:name="_Toc133922073"/>
      <w:bookmarkStart w:id="972" w:name="_Toc133983502"/>
      <w:bookmarkStart w:id="973" w:name="_Toc133990021"/>
      <w:bookmarkStart w:id="974" w:name="_Toc133990299"/>
      <w:bookmarkStart w:id="975" w:name="_Toc133990513"/>
      <w:bookmarkStart w:id="976" w:name="_Toc134249366"/>
      <w:bookmarkStart w:id="977" w:name="_Toc134250782"/>
      <w:bookmarkStart w:id="978" w:name="_Toc134250996"/>
      <w:bookmarkStart w:id="979" w:name="_Toc134253507"/>
      <w:bookmarkStart w:id="980" w:name="_Toc134323190"/>
      <w:bookmarkStart w:id="981" w:name="_Toc134324175"/>
      <w:bookmarkStart w:id="982" w:name="_Toc134354663"/>
      <w:bookmarkStart w:id="983" w:name="_Toc134354891"/>
      <w:bookmarkStart w:id="984" w:name="_Toc134355119"/>
      <w:bookmarkStart w:id="985" w:name="_Toc134355347"/>
      <w:r>
        <w:rPr>
          <w:rStyle w:val="CharDivNo"/>
        </w:rPr>
        <w:t>Division 1</w:t>
      </w:r>
      <w:r>
        <w:t> — </w:t>
      </w:r>
      <w:r>
        <w:rPr>
          <w:rStyle w:val="CharDivText"/>
        </w:rPr>
        <w:t>Board of Management</w:t>
      </w:r>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nzHeading4"/>
      </w:pPr>
      <w:bookmarkStart w:id="986" w:name="_Toc109127302"/>
      <w:bookmarkStart w:id="987" w:name="_Toc109130119"/>
      <w:bookmarkStart w:id="988" w:name="_Toc109215363"/>
      <w:bookmarkStart w:id="989" w:name="_Toc109461581"/>
      <w:bookmarkStart w:id="990" w:name="_Toc109634989"/>
      <w:bookmarkStart w:id="991" w:name="_Toc110079433"/>
      <w:bookmarkStart w:id="992" w:name="_Toc110132253"/>
      <w:bookmarkStart w:id="993" w:name="_Toc111016995"/>
      <w:bookmarkStart w:id="994" w:name="_Toc111342823"/>
      <w:bookmarkStart w:id="995" w:name="_Toc112065055"/>
      <w:bookmarkStart w:id="996" w:name="_Toc112066061"/>
      <w:bookmarkStart w:id="997" w:name="_Toc112066727"/>
      <w:bookmarkStart w:id="998" w:name="_Toc112067526"/>
      <w:bookmarkStart w:id="999" w:name="_Toc112117670"/>
      <w:bookmarkStart w:id="1000" w:name="_Toc112118000"/>
      <w:bookmarkStart w:id="1001" w:name="_Toc112125406"/>
      <w:bookmarkStart w:id="1002" w:name="_Toc115001372"/>
      <w:bookmarkStart w:id="1003" w:name="_Toc115091590"/>
      <w:bookmarkStart w:id="1004" w:name="_Toc115606566"/>
      <w:bookmarkStart w:id="1005" w:name="_Toc115865948"/>
      <w:bookmarkStart w:id="1006" w:name="_Toc116440785"/>
      <w:bookmarkStart w:id="1007" w:name="_Toc116471416"/>
      <w:bookmarkStart w:id="1008" w:name="_Toc116877814"/>
      <w:bookmarkStart w:id="1009" w:name="_Toc116894723"/>
      <w:bookmarkStart w:id="1010" w:name="_Toc116894889"/>
      <w:bookmarkStart w:id="1011" w:name="_Toc117588562"/>
      <w:bookmarkStart w:id="1012" w:name="_Toc118020810"/>
      <w:bookmarkStart w:id="1013" w:name="_Toc118180848"/>
      <w:bookmarkStart w:id="1014" w:name="_Toc118273139"/>
      <w:bookmarkStart w:id="1015" w:name="_Toc118283846"/>
      <w:bookmarkStart w:id="1016" w:name="_Toc118622230"/>
      <w:bookmarkStart w:id="1017" w:name="_Toc118695366"/>
      <w:bookmarkStart w:id="1018" w:name="_Toc118721268"/>
      <w:bookmarkStart w:id="1019" w:name="_Toc118879982"/>
      <w:bookmarkStart w:id="1020" w:name="_Toc118883500"/>
      <w:bookmarkStart w:id="1021" w:name="_Toc119397745"/>
      <w:bookmarkStart w:id="1022" w:name="_Toc119403446"/>
      <w:bookmarkStart w:id="1023" w:name="_Toc119755318"/>
      <w:bookmarkStart w:id="1024" w:name="_Toc119810961"/>
      <w:bookmarkStart w:id="1025" w:name="_Toc119813551"/>
      <w:bookmarkStart w:id="1026" w:name="_Toc119834636"/>
      <w:bookmarkStart w:id="1027" w:name="_Toc119834803"/>
      <w:bookmarkStart w:id="1028" w:name="_Toc119834970"/>
      <w:bookmarkStart w:id="1029" w:name="_Toc119839562"/>
      <w:bookmarkStart w:id="1030" w:name="_Toc119840169"/>
      <w:bookmarkStart w:id="1031" w:name="_Toc119917855"/>
      <w:bookmarkStart w:id="1032" w:name="_Toc119918022"/>
      <w:bookmarkStart w:id="1033" w:name="_Toc119918189"/>
      <w:bookmarkStart w:id="1034" w:name="_Toc119918357"/>
      <w:bookmarkStart w:id="1035" w:name="_Toc119919345"/>
      <w:bookmarkStart w:id="1036" w:name="_Toc126462795"/>
      <w:bookmarkStart w:id="1037" w:name="_Toc126462968"/>
      <w:bookmarkStart w:id="1038" w:name="_Toc126569052"/>
      <w:bookmarkStart w:id="1039" w:name="_Toc126722324"/>
      <w:bookmarkStart w:id="1040" w:name="_Toc126729992"/>
      <w:bookmarkStart w:id="1041" w:name="_Toc126742432"/>
      <w:bookmarkStart w:id="1042" w:name="_Toc126743459"/>
      <w:bookmarkStart w:id="1043" w:name="_Toc126743632"/>
      <w:bookmarkStart w:id="1044" w:name="_Toc126746712"/>
      <w:bookmarkStart w:id="1045" w:name="_Toc126746885"/>
      <w:bookmarkStart w:id="1046" w:name="_Toc127008068"/>
      <w:bookmarkStart w:id="1047" w:name="_Toc127266138"/>
      <w:bookmarkStart w:id="1048" w:name="_Toc127358319"/>
      <w:bookmarkStart w:id="1049" w:name="_Toc127618084"/>
      <w:bookmarkStart w:id="1050" w:name="_Toc127696032"/>
      <w:bookmarkStart w:id="1051" w:name="_Toc127696203"/>
      <w:bookmarkStart w:id="1052" w:name="_Toc127696374"/>
      <w:bookmarkStart w:id="1053" w:name="_Toc127761864"/>
      <w:bookmarkStart w:id="1054" w:name="_Toc127874476"/>
      <w:bookmarkStart w:id="1055" w:name="_Toc127874655"/>
      <w:bookmarkStart w:id="1056" w:name="_Toc127875915"/>
      <w:bookmarkStart w:id="1057" w:name="_Toc127876094"/>
      <w:bookmarkStart w:id="1058" w:name="_Toc127876273"/>
      <w:bookmarkStart w:id="1059" w:name="_Toc127876458"/>
      <w:bookmarkStart w:id="1060" w:name="_Toc127961041"/>
      <w:bookmarkStart w:id="1061" w:name="_Toc128196633"/>
      <w:bookmarkStart w:id="1062" w:name="_Toc128278832"/>
      <w:bookmarkStart w:id="1063" w:name="_Toc128299167"/>
      <w:bookmarkStart w:id="1064" w:name="_Toc128299414"/>
      <w:bookmarkStart w:id="1065" w:name="_Toc128300009"/>
      <w:bookmarkStart w:id="1066" w:name="_Toc128310413"/>
      <w:bookmarkStart w:id="1067" w:name="_Toc128450900"/>
      <w:bookmarkStart w:id="1068" w:name="_Toc128481873"/>
      <w:bookmarkStart w:id="1069" w:name="_Toc128560256"/>
      <w:bookmarkStart w:id="1070" w:name="_Toc128562285"/>
      <w:bookmarkStart w:id="1071" w:name="_Toc128566804"/>
      <w:bookmarkStart w:id="1072" w:name="_Toc128801729"/>
      <w:bookmarkStart w:id="1073" w:name="_Toc128802677"/>
      <w:bookmarkStart w:id="1074" w:name="_Toc128828294"/>
      <w:bookmarkStart w:id="1075" w:name="_Toc128828498"/>
      <w:bookmarkStart w:id="1076" w:name="_Toc128829108"/>
      <w:bookmarkStart w:id="1077" w:name="_Toc128829312"/>
      <w:bookmarkStart w:id="1078" w:name="_Toc128829516"/>
      <w:bookmarkStart w:id="1079" w:name="_Toc128829720"/>
      <w:bookmarkStart w:id="1080" w:name="_Toc128830111"/>
      <w:bookmarkStart w:id="1081" w:name="_Toc128997041"/>
      <w:bookmarkStart w:id="1082" w:name="_Toc129000010"/>
      <w:bookmarkStart w:id="1083" w:name="_Toc130120776"/>
      <w:bookmarkStart w:id="1084" w:name="_Toc130122455"/>
      <w:bookmarkStart w:id="1085" w:name="_Toc130300628"/>
      <w:bookmarkStart w:id="1086" w:name="_Toc130806046"/>
      <w:bookmarkStart w:id="1087" w:name="_Toc130806250"/>
      <w:bookmarkStart w:id="1088" w:name="_Toc130878522"/>
      <w:bookmarkStart w:id="1089" w:name="_Toc130880959"/>
      <w:bookmarkStart w:id="1090" w:name="_Toc131227905"/>
      <w:bookmarkStart w:id="1091" w:name="_Toc131244891"/>
      <w:bookmarkStart w:id="1092" w:name="_Toc131307121"/>
      <w:bookmarkStart w:id="1093" w:name="_Toc131311244"/>
      <w:bookmarkStart w:id="1094" w:name="_Toc131311451"/>
      <w:bookmarkStart w:id="1095" w:name="_Toc131311865"/>
      <w:bookmarkStart w:id="1096" w:name="_Toc132112065"/>
      <w:bookmarkStart w:id="1097" w:name="_Toc132456102"/>
      <w:bookmarkStart w:id="1098" w:name="_Toc132595280"/>
      <w:bookmarkStart w:id="1099" w:name="_Toc132599693"/>
      <w:bookmarkStart w:id="1100" w:name="_Toc132625389"/>
      <w:bookmarkStart w:id="1101" w:name="_Toc132625597"/>
      <w:bookmarkStart w:id="1102" w:name="_Toc132626340"/>
      <w:bookmarkStart w:id="1103" w:name="_Toc132626548"/>
      <w:bookmarkStart w:id="1104" w:name="_Toc132952873"/>
      <w:bookmarkStart w:id="1105" w:name="_Toc132955300"/>
      <w:bookmarkStart w:id="1106" w:name="_Toc133203741"/>
      <w:bookmarkStart w:id="1107" w:name="_Toc133210556"/>
      <w:bookmarkStart w:id="1108" w:name="_Toc133234791"/>
      <w:bookmarkStart w:id="1109" w:name="_Toc133318611"/>
      <w:bookmarkStart w:id="1110" w:name="_Toc133318816"/>
      <w:bookmarkStart w:id="1111" w:name="_Toc133397834"/>
      <w:bookmarkStart w:id="1112" w:name="_Toc133403855"/>
      <w:bookmarkStart w:id="1113" w:name="_Toc133656543"/>
      <w:bookmarkStart w:id="1114" w:name="_Toc133922074"/>
      <w:bookmarkStart w:id="1115" w:name="_Toc133983503"/>
      <w:bookmarkStart w:id="1116" w:name="_Toc133990022"/>
      <w:bookmarkStart w:id="1117" w:name="_Toc133990300"/>
      <w:bookmarkStart w:id="1118" w:name="_Toc133990514"/>
      <w:bookmarkStart w:id="1119" w:name="_Toc134249367"/>
      <w:bookmarkStart w:id="1120" w:name="_Toc134250783"/>
      <w:bookmarkStart w:id="1121" w:name="_Toc134250997"/>
      <w:bookmarkStart w:id="1122" w:name="_Toc134253508"/>
      <w:bookmarkStart w:id="1123" w:name="_Toc134323191"/>
      <w:bookmarkStart w:id="1124" w:name="_Toc134324176"/>
      <w:bookmarkStart w:id="1125" w:name="_Toc134354664"/>
      <w:bookmarkStart w:id="1126" w:name="_Toc134354892"/>
      <w:bookmarkStart w:id="1127" w:name="_Toc134355120"/>
      <w:bookmarkStart w:id="1128" w:name="_Toc134355348"/>
      <w:bookmarkStart w:id="1129" w:name="_Toc134522397"/>
      <w:bookmarkStart w:id="1130" w:name="_Toc134525802"/>
      <w:bookmarkStart w:id="1131" w:name="_Toc134587602"/>
      <w:bookmarkStart w:id="1132" w:name="_Toc134589013"/>
      <w:bookmarkStart w:id="1133" w:name="_Toc134610375"/>
      <w:bookmarkStart w:id="1134" w:name="_Toc134612600"/>
      <w:bookmarkStart w:id="1135" w:name="_Toc134613513"/>
      <w:bookmarkStart w:id="1136" w:name="_Toc134616036"/>
      <w:bookmarkStart w:id="1137" w:name="_Toc134616264"/>
      <w:bookmarkStart w:id="1138" w:name="_Toc134843472"/>
      <w:bookmarkStart w:id="1139" w:name="_Toc136155756"/>
      <w:bookmarkStart w:id="1140" w:name="_Toc136403475"/>
      <w:bookmarkStart w:id="1141" w:name="_Toc149720210"/>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t>Subdivision 1 — General provisions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nzHeading5"/>
      </w:pPr>
      <w:bookmarkStart w:id="1142" w:name="_Toc33581558"/>
      <w:bookmarkStart w:id="1143" w:name="_Toc134253509"/>
      <w:bookmarkStart w:id="1144" w:name="_Toc149720211"/>
      <w:r>
        <w:rPr>
          <w:rStyle w:val="CharSectno"/>
        </w:rPr>
        <w:t>21</w:t>
      </w:r>
      <w:r>
        <w:t>.</w:t>
      </w:r>
      <w:r>
        <w:tab/>
        <w:t>Board is governing body</w:t>
      </w:r>
      <w:bookmarkEnd w:id="1142"/>
      <w:bookmarkEnd w:id="1143"/>
      <w:bookmarkEnd w:id="1144"/>
    </w:p>
    <w:p>
      <w:pPr>
        <w:pStyle w:val="nzSubsection"/>
      </w:pPr>
      <w:r>
        <w:tab/>
        <w:t>(1)</w:t>
      </w:r>
      <w:r>
        <w:tab/>
        <w:t>The Authority is to have a board of management.</w:t>
      </w:r>
    </w:p>
    <w:p>
      <w:pPr>
        <w:pStyle w:val="nzSubsection"/>
      </w:pPr>
      <w:r>
        <w:tab/>
        <w:t>(2)</w:t>
      </w:r>
      <w:r>
        <w:tab/>
        <w:t>The board is the governing body of the Authority and, in the name of the Authority, is to perform the functions of the Authority under this Act or any other written law.</w:t>
      </w:r>
    </w:p>
    <w:p>
      <w:pPr>
        <w:pStyle w:val="nzHeading5"/>
      </w:pPr>
      <w:bookmarkStart w:id="1145" w:name="_Toc134253510"/>
      <w:bookmarkStart w:id="1146" w:name="_Toc149720212"/>
      <w:bookmarkStart w:id="1147" w:name="_Toc31683609"/>
      <w:bookmarkStart w:id="1148" w:name="_Toc31691012"/>
      <w:bookmarkStart w:id="1149" w:name="_Toc31714270"/>
      <w:bookmarkStart w:id="1150" w:name="_Toc31769555"/>
      <w:bookmarkStart w:id="1151" w:name="_Toc31777017"/>
      <w:bookmarkStart w:id="1152" w:name="_Toc31777512"/>
      <w:bookmarkStart w:id="1153" w:name="_Toc31777749"/>
      <w:bookmarkStart w:id="1154" w:name="_Toc31781064"/>
      <w:bookmarkStart w:id="1155" w:name="_Toc32223386"/>
      <w:bookmarkStart w:id="1156" w:name="_Toc32223623"/>
      <w:bookmarkStart w:id="1157" w:name="_Toc70138110"/>
      <w:r>
        <w:rPr>
          <w:rStyle w:val="CharSectno"/>
        </w:rPr>
        <w:t>22</w:t>
      </w:r>
      <w:r>
        <w:t>.</w:t>
      </w:r>
      <w:r>
        <w:tab/>
        <w:t>How board is constituted</w:t>
      </w:r>
      <w:bookmarkEnd w:id="1145"/>
      <w:bookmarkEnd w:id="1146"/>
    </w:p>
    <w:p>
      <w:pPr>
        <w:pStyle w:val="nzSubsection"/>
      </w:pPr>
      <w:r>
        <w:tab/>
        <w:t>(1)</w:t>
      </w:r>
      <w:r>
        <w:tab/>
        <w:t>The members of the Authority’s board of management are —</w:t>
      </w:r>
    </w:p>
    <w:p>
      <w:pPr>
        <w:pStyle w:val="nzIndenta"/>
      </w:pPr>
      <w:r>
        <w:tab/>
        <w:t>(a)</w:t>
      </w:r>
      <w:r>
        <w:tab/>
        <w:t>the chief executive officer; and</w:t>
      </w:r>
    </w:p>
    <w:p>
      <w:pPr>
        <w:pStyle w:val="nzIndenta"/>
      </w:pPr>
      <w:r>
        <w:tab/>
        <w:t>(b)</w:t>
      </w:r>
      <w:r>
        <w:tab/>
        <w:t>at least 4 but not more than 6 other people appointed as members by the Minister.</w:t>
      </w:r>
    </w:p>
    <w:p>
      <w:pPr>
        <w:pStyle w:val="nzSubsection"/>
      </w:pPr>
      <w:r>
        <w:tab/>
        <w:t>(2)</w:t>
      </w:r>
      <w:r>
        <w:tab/>
        <w:t>A person who is a member of the Authority’s staff is not eligible to be an appointed member.</w:t>
      </w:r>
    </w:p>
    <w:p>
      <w:pPr>
        <w:pStyle w:val="nzSubsection"/>
      </w:pPr>
      <w:r>
        <w:tab/>
        <w:t>(3)</w:t>
      </w:r>
      <w:r>
        <w:tab/>
        <w:t>The Minister is to designate one of the appointed members to be the chairman and another to be the deputy chairman of the board.</w:t>
      </w:r>
    </w:p>
    <w:p>
      <w:pPr>
        <w:pStyle w:val="nzSubsection"/>
      </w:pPr>
      <w:r>
        <w:tab/>
        <w:t>(4)</w:t>
      </w:r>
      <w:r>
        <w:tab/>
        <w:t>The Minis</w:t>
      </w:r>
      <w:bookmarkStart w:id="1158" w:name="_Hlt474826611"/>
      <w:bookmarkEnd w:id="1158"/>
      <w:r>
        <w:t>ter is to ensure that the members of the board have, between them, the knowledge and experience needed to enable the Authority’s functions under this Act to be effectively performed.</w:t>
      </w:r>
    </w:p>
    <w:p>
      <w:pPr>
        <w:pStyle w:val="nzSubsection"/>
      </w:pPr>
      <w:r>
        <w:tab/>
        <w:t>(5)</w:t>
      </w:r>
      <w:r>
        <w:tab/>
        <w:t>The Minister is not to appoint a person as a member of the board if the person has any other interests or duties that might be expected to conflict with duties as a member of the board.</w:t>
      </w:r>
    </w:p>
    <w:p>
      <w:pPr>
        <w:pStyle w:val="nzHeading5"/>
      </w:pPr>
      <w:bookmarkStart w:id="1159" w:name="_Toc134253511"/>
      <w:bookmarkStart w:id="1160" w:name="_Toc149720213"/>
      <w:r>
        <w:rPr>
          <w:rStyle w:val="CharSectno"/>
        </w:rPr>
        <w:t>23</w:t>
      </w:r>
      <w:r>
        <w:t>.</w:t>
      </w:r>
      <w:r>
        <w:tab/>
        <w:t>Remuneration and allowances</w:t>
      </w:r>
      <w:bookmarkEnd w:id="1159"/>
      <w:bookmarkEnd w:id="1160"/>
    </w:p>
    <w:p>
      <w:pPr>
        <w:pStyle w:val="nz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nzHeading5"/>
      </w:pPr>
      <w:bookmarkStart w:id="1161" w:name="_Toc473617703"/>
      <w:bookmarkStart w:id="1162" w:name="_Toc134253512"/>
      <w:bookmarkStart w:id="1163" w:name="_Toc149720214"/>
      <w:r>
        <w:rPr>
          <w:rStyle w:val="CharSectno"/>
        </w:rPr>
        <w:t>24</w:t>
      </w:r>
      <w:r>
        <w:t>.</w:t>
      </w:r>
      <w:r>
        <w:tab/>
        <w:t>Term of office</w:t>
      </w:r>
      <w:bookmarkEnd w:id="1161"/>
      <w:bookmarkEnd w:id="1162"/>
      <w:bookmarkEnd w:id="1163"/>
    </w:p>
    <w:p>
      <w:pPr>
        <w:pStyle w:val="nzSubsection"/>
      </w:pPr>
      <w:r>
        <w:tab/>
        <w:t>(1)</w:t>
      </w:r>
      <w:r>
        <w:tab/>
        <w:t>The term for which the Minister appoints a person to be a member of the Authority’s board of management is to be fixed in the instrument of appointment and is to be not longer than 3 years.</w:t>
      </w:r>
    </w:p>
    <w:p>
      <w:pPr>
        <w:pStyle w:val="nzSubsection"/>
      </w:pPr>
      <w:r>
        <w:tab/>
        <w:t>(2)</w:t>
      </w:r>
      <w:r>
        <w:tab/>
        <w:t>A person’s eligibility for reappointment or the term for which a person may be reappointed is not affected by an earlier appointment.</w:t>
      </w:r>
    </w:p>
    <w:p>
      <w:pPr>
        <w:pStyle w:val="nzSubsection"/>
      </w:pPr>
      <w:r>
        <w:tab/>
        <w:t>(3)</w:t>
      </w:r>
      <w:r>
        <w:tab/>
        <w:t xml:space="preserve">A person whose term of office expires continues in office, for not more than 3 months after the term of office expires, until another appointment to the office comes into effect unless — </w:t>
      </w:r>
    </w:p>
    <w:p>
      <w:pPr>
        <w:pStyle w:val="nzIndenta"/>
      </w:pPr>
      <w:r>
        <w:tab/>
        <w:t>(a)</w:t>
      </w:r>
      <w:r>
        <w:tab/>
        <w:t>under section 25, the person resigns or is removed from office; or</w:t>
      </w:r>
    </w:p>
    <w:p>
      <w:pPr>
        <w:pStyle w:val="nzIndenta"/>
      </w:pPr>
      <w:r>
        <w:tab/>
        <w:t>(b)</w:t>
      </w:r>
      <w:r>
        <w:tab/>
        <w:t>under section </w:t>
      </w:r>
      <w:r>
        <w:rPr>
          <w:bCs/>
          <w:iCs/>
        </w:rPr>
        <w:t>22(2)</w:t>
      </w:r>
      <w:r>
        <w:t>, the person becomes ineligible to be an appointed member.</w:t>
      </w:r>
    </w:p>
    <w:p>
      <w:pPr>
        <w:pStyle w:val="nzHeading5"/>
      </w:pPr>
      <w:bookmarkStart w:id="1164" w:name="_Toc134253513"/>
      <w:bookmarkStart w:id="1165" w:name="_Toc149720215"/>
      <w:r>
        <w:rPr>
          <w:rStyle w:val="CharSectno"/>
        </w:rPr>
        <w:t>25</w:t>
      </w:r>
      <w:r>
        <w:t>.</w:t>
      </w:r>
      <w:r>
        <w:tab/>
        <w:t>Casual vacancies</w:t>
      </w:r>
      <w:bookmarkEnd w:id="1164"/>
      <w:bookmarkEnd w:id="1165"/>
    </w:p>
    <w:p>
      <w:pPr>
        <w:pStyle w:val="nzSubsection"/>
      </w:pPr>
      <w:r>
        <w:tab/>
        <w:t>(1)</w:t>
      </w:r>
      <w:r>
        <w:tab/>
        <w:t>An appointed member may at any time resign from office by notice in writing delivered to the Minister.</w:t>
      </w:r>
    </w:p>
    <w:p>
      <w:pPr>
        <w:pStyle w:val="nzSubsection"/>
      </w:pPr>
      <w:r>
        <w:tab/>
        <w:t>(2)</w:t>
      </w:r>
      <w:r>
        <w:tab/>
        <w:t>The Minister may remove a person who is an appointed member from office on the grounds of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Commonwealth </w:t>
      </w:r>
      <w:r>
        <w:rPr>
          <w:i/>
          <w:iCs/>
        </w:rPr>
        <w:t>Corporations Act 2001</w:t>
      </w:r>
      <w:r>
        <w:t>; or</w:t>
      </w:r>
    </w:p>
    <w:p>
      <w:pPr>
        <w:pStyle w:val="nzIndenta"/>
      </w:pPr>
      <w:r>
        <w:tab/>
        <w:t>(c)</w:t>
      </w:r>
      <w:r>
        <w:tab/>
        <w:t>absence, without leave, from 3 consecutive meetings of the board of which the member has had notice; or</w:t>
      </w:r>
    </w:p>
    <w:p>
      <w:pPr>
        <w:pStyle w:val="nzIndenta"/>
      </w:pPr>
      <w:r>
        <w:tab/>
        <w:t>(d)</w:t>
      </w:r>
      <w:r>
        <w:tab/>
        <w:t>neglect of duty; or</w:t>
      </w:r>
    </w:p>
    <w:p>
      <w:pPr>
        <w:pStyle w:val="nzIndenta"/>
      </w:pPr>
      <w:r>
        <w:tab/>
        <w:t>(e)</w:t>
      </w:r>
      <w:r>
        <w:tab/>
        <w:t>misconduct.</w:t>
      </w:r>
    </w:p>
    <w:p>
      <w:pPr>
        <w:pStyle w:val="nz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nzHeading5"/>
      </w:pPr>
      <w:bookmarkStart w:id="1166" w:name="_Toc134253514"/>
      <w:bookmarkStart w:id="1167" w:name="_Toc149720216"/>
      <w:r>
        <w:rPr>
          <w:rStyle w:val="CharSectno"/>
        </w:rPr>
        <w:t>26</w:t>
      </w:r>
      <w:r>
        <w:t>.</w:t>
      </w:r>
      <w:r>
        <w:tab/>
        <w:t>Leave of absence</w:t>
      </w:r>
      <w:bookmarkEnd w:id="1166"/>
      <w:bookmarkEnd w:id="1167"/>
    </w:p>
    <w:p>
      <w:pPr>
        <w:pStyle w:val="nzSubsection"/>
      </w:pPr>
      <w:r>
        <w:tab/>
      </w:r>
      <w:r>
        <w:tab/>
        <w:t>The Authority’s board of management may, on any terms and conditions it thinks fit, grant a member leave to be absent from duty.</w:t>
      </w:r>
    </w:p>
    <w:p>
      <w:pPr>
        <w:pStyle w:val="nzHeading5"/>
      </w:pPr>
      <w:bookmarkStart w:id="1168" w:name="_Toc134253515"/>
      <w:bookmarkStart w:id="1169" w:name="_Toc149720217"/>
      <w:r>
        <w:rPr>
          <w:rStyle w:val="CharSectno"/>
        </w:rPr>
        <w:t>27</w:t>
      </w:r>
      <w:r>
        <w:t>.</w:t>
      </w:r>
      <w:r>
        <w:tab/>
        <w:t>Deputy chairman acting as chairman</w:t>
      </w:r>
      <w:bookmarkEnd w:id="1168"/>
      <w:bookmarkEnd w:id="1169"/>
    </w:p>
    <w:p>
      <w:pPr>
        <w:pStyle w:val="nzSubsection"/>
      </w:pPr>
      <w:r>
        <w:tab/>
        <w:t>(1)</w:t>
      </w:r>
      <w:r>
        <w:tab/>
        <w:t>If the chairman of the Authority’s board of management is unable to act because of sickness, absence or other cause or if there is no chairman, the deputy chairman of the board is to act in the chairman’s place.</w:t>
      </w:r>
    </w:p>
    <w:p>
      <w:pPr>
        <w:pStyle w:val="nzSubsection"/>
      </w:pPr>
      <w:r>
        <w:tab/>
        <w:t>(2)</w:t>
      </w:r>
      <w:r>
        <w:tab/>
        <w:t>An act or omission of the deputy chairman acting in the chairman’s place cannot be questioned on the ground that the occasion to act in the chairman’s place had not arisen or had ceased.</w:t>
      </w:r>
    </w:p>
    <w:p>
      <w:pPr>
        <w:pStyle w:val="nzHeading5"/>
      </w:pPr>
      <w:bookmarkStart w:id="1170" w:name="_Toc134253516"/>
      <w:bookmarkStart w:id="1171" w:name="_Toc149720218"/>
      <w:r>
        <w:rPr>
          <w:rStyle w:val="CharSectno"/>
        </w:rPr>
        <w:t>28</w:t>
      </w:r>
      <w:r>
        <w:t>.</w:t>
      </w:r>
      <w:r>
        <w:tab/>
        <w:t>Alternate members</w:t>
      </w:r>
      <w:bookmarkEnd w:id="1170"/>
      <w:bookmarkEnd w:id="1171"/>
    </w:p>
    <w:p>
      <w:pPr>
        <w:pStyle w:val="nz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nzSubsection"/>
      </w:pPr>
      <w:r>
        <w:tab/>
        <w:t>(2)</w:t>
      </w:r>
      <w:r>
        <w:tab/>
        <w:t>If the deputy chairman is acting in place of the chairman at a meeting, the Minister may appoint another person as an alternate member to act temporarily as the deputy chairman.</w:t>
      </w:r>
    </w:p>
    <w:p>
      <w:pPr>
        <w:pStyle w:val="nzSubsection"/>
      </w:pPr>
      <w:r>
        <w:tab/>
        <w:t>(3)</w:t>
      </w:r>
      <w:r>
        <w:tab/>
        <w:t>Section 22(4) and (5) apply to the appointment of an alternate member as if a reference in each of those provisions to a member included a reference to an alternate member.</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5"/>
      </w:pPr>
      <w:bookmarkStart w:id="1172" w:name="_Toc134253517"/>
      <w:bookmarkStart w:id="1173" w:name="_Toc149720219"/>
      <w:r>
        <w:rPr>
          <w:rStyle w:val="CharSectno"/>
        </w:rPr>
        <w:t>29</w:t>
      </w:r>
      <w:r>
        <w:t>.</w:t>
      </w:r>
      <w:r>
        <w:tab/>
        <w:t>Committees</w:t>
      </w:r>
      <w:bookmarkEnd w:id="1172"/>
      <w:bookmarkEnd w:id="1173"/>
    </w:p>
    <w:p>
      <w:pPr>
        <w:pStyle w:val="nzSubsection"/>
      </w:pPr>
      <w:r>
        <w:tab/>
        <w:t>(1)</w:t>
      </w:r>
      <w:r>
        <w:tab/>
        <w:t>The Authority’s board of management may appoint committees to assist it to perform its functions, and may discharge or alter any committee it has appointed.</w:t>
      </w:r>
    </w:p>
    <w:p>
      <w:pPr>
        <w:pStyle w:val="nzSubsection"/>
      </w:pPr>
      <w:r>
        <w:tab/>
        <w:t>(2)</w:t>
      </w:r>
      <w:r>
        <w:tab/>
        <w:t>A committee may include people who are not members of the board but has to include at least one member of the board.</w:t>
      </w:r>
    </w:p>
    <w:p>
      <w:pPr>
        <w:pStyle w:val="nzSubsection"/>
      </w:pPr>
      <w:r>
        <w:tab/>
        <w:t>(3)</w:t>
      </w:r>
      <w:r>
        <w:tab/>
        <w:t>A committee may determine its own procedures but they have to be consistent with any directions of the board and the terms of any delegation under which the committee is acting.</w:t>
      </w:r>
    </w:p>
    <w:p>
      <w:pPr>
        <w:pStyle w:val="nzHeading5"/>
      </w:pPr>
      <w:bookmarkStart w:id="1174" w:name="_Toc134253518"/>
      <w:bookmarkStart w:id="1175" w:name="_Toc149720220"/>
      <w:bookmarkStart w:id="1176" w:name="_Toc109127314"/>
      <w:bookmarkStart w:id="1177" w:name="_Toc109130131"/>
      <w:bookmarkStart w:id="1178" w:name="_Toc109215375"/>
      <w:bookmarkStart w:id="1179" w:name="_Toc109461593"/>
      <w:bookmarkStart w:id="1180" w:name="_Toc109635001"/>
      <w:bookmarkStart w:id="1181" w:name="_Toc110079445"/>
      <w:bookmarkStart w:id="1182" w:name="_Toc110132265"/>
      <w:bookmarkStart w:id="1183" w:name="_Toc111017007"/>
      <w:bookmarkStart w:id="1184" w:name="_Toc111342835"/>
      <w:bookmarkStart w:id="1185" w:name="_Toc112065067"/>
      <w:bookmarkStart w:id="1186" w:name="_Toc112066073"/>
      <w:bookmarkStart w:id="1187" w:name="_Toc112066739"/>
      <w:bookmarkStart w:id="1188" w:name="_Toc112067538"/>
      <w:bookmarkStart w:id="1189" w:name="_Toc112117682"/>
      <w:bookmarkStart w:id="1190" w:name="_Toc112118012"/>
      <w:bookmarkStart w:id="1191" w:name="_Toc112125418"/>
      <w:bookmarkStart w:id="1192" w:name="_Toc115001384"/>
      <w:bookmarkStart w:id="1193" w:name="_Toc115091602"/>
      <w:bookmarkStart w:id="1194" w:name="_Toc115606578"/>
      <w:bookmarkStart w:id="1195" w:name="_Toc115865960"/>
      <w:bookmarkStart w:id="1196" w:name="_Toc108345333"/>
      <w:bookmarkStart w:id="1197" w:name="_Toc108425666"/>
      <w:bookmarkStart w:id="1198" w:name="_Toc108514567"/>
      <w:bookmarkStart w:id="1199" w:name="_Toc108850909"/>
      <w:r>
        <w:rPr>
          <w:rStyle w:val="CharSectno"/>
        </w:rPr>
        <w:t>30</w:t>
      </w:r>
      <w:r>
        <w:t>.</w:t>
      </w:r>
      <w:r>
        <w:tab/>
        <w:t>Disclosure of material personal interest</w:t>
      </w:r>
      <w:bookmarkEnd w:id="1174"/>
      <w:bookmarkEnd w:id="1175"/>
    </w:p>
    <w:p>
      <w:pPr>
        <w:pStyle w:val="nzSubsection"/>
      </w:pPr>
      <w:r>
        <w:tab/>
        <w:t>(1)</w:t>
      </w:r>
      <w:r>
        <w:tab/>
      </w:r>
      <w:bookmarkStart w:id="1200" w:name="_Hlt474317118"/>
      <w:bookmarkEnd w:id="1200"/>
      <w:r>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nzPenstart"/>
      </w:pPr>
      <w:r>
        <w:tab/>
        <w:t>Penalty: a fine of $10 000.</w:t>
      </w:r>
    </w:p>
    <w:p>
      <w:pPr>
        <w:pStyle w:val="nz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nzSubsection"/>
      </w:pPr>
      <w:r>
        <w:tab/>
        <w:t>(4)</w:t>
      </w:r>
      <w:r>
        <w:tab/>
        <w:t>A disclosure under subsection (1) or (2) is to be recorded in the minutes of the meeting.</w:t>
      </w:r>
    </w:p>
    <w:p>
      <w:pPr>
        <w:pStyle w:val="nzHeading4"/>
      </w:pPr>
      <w:bookmarkStart w:id="1201" w:name="_Toc116440796"/>
      <w:bookmarkStart w:id="1202" w:name="_Toc116471427"/>
      <w:bookmarkStart w:id="1203" w:name="_Toc116877825"/>
      <w:bookmarkStart w:id="1204" w:name="_Toc116894734"/>
      <w:bookmarkStart w:id="1205" w:name="_Toc116894900"/>
      <w:bookmarkStart w:id="1206" w:name="_Toc117588573"/>
      <w:bookmarkStart w:id="1207" w:name="_Toc118020821"/>
      <w:bookmarkStart w:id="1208" w:name="_Toc118180859"/>
      <w:bookmarkStart w:id="1209" w:name="_Toc118273150"/>
      <w:bookmarkStart w:id="1210" w:name="_Toc118283857"/>
      <w:bookmarkStart w:id="1211" w:name="_Toc118622241"/>
      <w:bookmarkStart w:id="1212" w:name="_Toc118695377"/>
      <w:bookmarkStart w:id="1213" w:name="_Toc118721279"/>
      <w:bookmarkStart w:id="1214" w:name="_Toc118879993"/>
      <w:bookmarkStart w:id="1215" w:name="_Toc118883511"/>
      <w:bookmarkStart w:id="1216" w:name="_Toc119397756"/>
      <w:bookmarkStart w:id="1217" w:name="_Toc119403457"/>
      <w:bookmarkStart w:id="1218" w:name="_Toc119755329"/>
      <w:bookmarkStart w:id="1219" w:name="_Toc119810972"/>
      <w:bookmarkStart w:id="1220" w:name="_Toc119813562"/>
      <w:bookmarkStart w:id="1221" w:name="_Toc119834647"/>
      <w:bookmarkStart w:id="1222" w:name="_Toc119834814"/>
      <w:bookmarkStart w:id="1223" w:name="_Toc119834981"/>
      <w:bookmarkStart w:id="1224" w:name="_Toc119839573"/>
      <w:bookmarkStart w:id="1225" w:name="_Toc119840180"/>
      <w:bookmarkStart w:id="1226" w:name="_Toc119917866"/>
      <w:bookmarkStart w:id="1227" w:name="_Toc119918033"/>
      <w:bookmarkStart w:id="1228" w:name="_Toc119918200"/>
      <w:bookmarkStart w:id="1229" w:name="_Toc119918368"/>
      <w:bookmarkStart w:id="1230" w:name="_Toc119919356"/>
      <w:bookmarkStart w:id="1231" w:name="_Toc126462806"/>
      <w:bookmarkStart w:id="1232" w:name="_Toc126462979"/>
      <w:bookmarkStart w:id="1233" w:name="_Toc126569063"/>
      <w:bookmarkStart w:id="1234" w:name="_Toc126722335"/>
      <w:bookmarkStart w:id="1235" w:name="_Toc126730003"/>
      <w:bookmarkStart w:id="1236" w:name="_Toc126742443"/>
      <w:bookmarkStart w:id="1237" w:name="_Toc126743470"/>
      <w:bookmarkStart w:id="1238" w:name="_Toc126743643"/>
      <w:bookmarkStart w:id="1239" w:name="_Toc126746723"/>
      <w:bookmarkStart w:id="1240" w:name="_Toc126746896"/>
      <w:bookmarkStart w:id="1241" w:name="_Toc127008079"/>
      <w:bookmarkStart w:id="1242" w:name="_Toc127266149"/>
      <w:bookmarkStart w:id="1243" w:name="_Toc127358330"/>
      <w:bookmarkStart w:id="1244" w:name="_Toc127618095"/>
      <w:bookmarkStart w:id="1245" w:name="_Toc127696043"/>
      <w:bookmarkStart w:id="1246" w:name="_Toc127696214"/>
      <w:bookmarkStart w:id="1247" w:name="_Toc127696385"/>
      <w:bookmarkStart w:id="1248" w:name="_Toc127761875"/>
      <w:bookmarkStart w:id="1249" w:name="_Toc127874487"/>
      <w:bookmarkStart w:id="1250" w:name="_Toc127874666"/>
      <w:bookmarkStart w:id="1251" w:name="_Toc127875926"/>
      <w:bookmarkStart w:id="1252" w:name="_Toc127876105"/>
      <w:bookmarkStart w:id="1253" w:name="_Toc127876284"/>
      <w:bookmarkStart w:id="1254" w:name="_Toc127876469"/>
      <w:bookmarkStart w:id="1255" w:name="_Toc127961052"/>
      <w:bookmarkStart w:id="1256" w:name="_Toc128196644"/>
      <w:bookmarkStart w:id="1257" w:name="_Toc128278843"/>
      <w:bookmarkStart w:id="1258" w:name="_Toc128299178"/>
      <w:bookmarkStart w:id="1259" w:name="_Toc128299425"/>
      <w:bookmarkStart w:id="1260" w:name="_Toc128300020"/>
      <w:bookmarkStart w:id="1261" w:name="_Toc128310424"/>
      <w:bookmarkStart w:id="1262" w:name="_Toc128450911"/>
      <w:bookmarkStart w:id="1263" w:name="_Toc128481884"/>
      <w:bookmarkStart w:id="1264" w:name="_Toc128560267"/>
      <w:bookmarkStart w:id="1265" w:name="_Toc128562296"/>
      <w:bookmarkStart w:id="1266" w:name="_Toc128566815"/>
      <w:bookmarkStart w:id="1267" w:name="_Toc128801740"/>
      <w:bookmarkStart w:id="1268" w:name="_Toc128802688"/>
      <w:bookmarkStart w:id="1269" w:name="_Toc128828305"/>
      <w:bookmarkStart w:id="1270" w:name="_Toc128828509"/>
      <w:bookmarkStart w:id="1271" w:name="_Toc128829119"/>
      <w:bookmarkStart w:id="1272" w:name="_Toc128829323"/>
      <w:bookmarkStart w:id="1273" w:name="_Toc128829527"/>
      <w:bookmarkStart w:id="1274" w:name="_Toc128829731"/>
      <w:bookmarkStart w:id="1275" w:name="_Toc128830122"/>
      <w:bookmarkStart w:id="1276" w:name="_Toc128997052"/>
      <w:bookmarkStart w:id="1277" w:name="_Toc129000021"/>
      <w:bookmarkStart w:id="1278" w:name="_Toc130120787"/>
      <w:bookmarkStart w:id="1279" w:name="_Toc130122466"/>
      <w:bookmarkStart w:id="1280" w:name="_Toc130300639"/>
      <w:bookmarkStart w:id="1281" w:name="_Toc130806057"/>
      <w:bookmarkStart w:id="1282" w:name="_Toc130806261"/>
      <w:bookmarkStart w:id="1283" w:name="_Toc130878533"/>
      <w:bookmarkStart w:id="1284" w:name="_Toc130880970"/>
      <w:bookmarkStart w:id="1285" w:name="_Toc131227916"/>
      <w:bookmarkStart w:id="1286" w:name="_Toc131244902"/>
      <w:bookmarkStart w:id="1287" w:name="_Toc131307132"/>
      <w:bookmarkStart w:id="1288" w:name="_Toc131311255"/>
      <w:bookmarkStart w:id="1289" w:name="_Toc131311462"/>
      <w:bookmarkStart w:id="1290" w:name="_Toc131311876"/>
      <w:bookmarkStart w:id="1291" w:name="_Toc132112076"/>
      <w:bookmarkStart w:id="1292" w:name="_Toc132456113"/>
      <w:bookmarkStart w:id="1293" w:name="_Toc132595291"/>
      <w:bookmarkStart w:id="1294" w:name="_Toc132599704"/>
      <w:bookmarkStart w:id="1295" w:name="_Toc132625400"/>
      <w:bookmarkStart w:id="1296" w:name="_Toc132625608"/>
      <w:bookmarkStart w:id="1297" w:name="_Toc132626351"/>
      <w:bookmarkStart w:id="1298" w:name="_Toc132626559"/>
      <w:bookmarkStart w:id="1299" w:name="_Toc132952884"/>
      <w:bookmarkStart w:id="1300" w:name="_Toc132955311"/>
      <w:bookmarkStart w:id="1301" w:name="_Toc133203752"/>
      <w:bookmarkStart w:id="1302" w:name="_Toc133210567"/>
      <w:bookmarkStart w:id="1303" w:name="_Toc133234802"/>
      <w:bookmarkStart w:id="1304" w:name="_Toc133318622"/>
      <w:bookmarkStart w:id="1305" w:name="_Toc133318827"/>
      <w:bookmarkStart w:id="1306" w:name="_Toc133397845"/>
      <w:bookmarkStart w:id="1307" w:name="_Toc133403866"/>
      <w:bookmarkStart w:id="1308" w:name="_Toc133656554"/>
      <w:bookmarkStart w:id="1309" w:name="_Toc133922085"/>
      <w:bookmarkStart w:id="1310" w:name="_Toc133983514"/>
      <w:bookmarkStart w:id="1311" w:name="_Toc133990033"/>
      <w:bookmarkStart w:id="1312" w:name="_Toc133990311"/>
      <w:bookmarkStart w:id="1313" w:name="_Toc133990525"/>
      <w:bookmarkStart w:id="1314" w:name="_Toc134249378"/>
      <w:bookmarkStart w:id="1315" w:name="_Toc134250794"/>
      <w:bookmarkStart w:id="1316" w:name="_Toc134251008"/>
      <w:bookmarkStart w:id="1317" w:name="_Toc134253519"/>
      <w:bookmarkStart w:id="1318" w:name="_Toc134323202"/>
      <w:bookmarkStart w:id="1319" w:name="_Toc134324187"/>
      <w:bookmarkStart w:id="1320" w:name="_Toc134354675"/>
      <w:bookmarkStart w:id="1321" w:name="_Toc134354903"/>
      <w:bookmarkStart w:id="1322" w:name="_Toc134355131"/>
      <w:bookmarkStart w:id="1323" w:name="_Toc134355359"/>
      <w:bookmarkStart w:id="1324" w:name="_Toc134522408"/>
      <w:bookmarkStart w:id="1325" w:name="_Toc134525813"/>
      <w:bookmarkStart w:id="1326" w:name="_Toc134587613"/>
      <w:bookmarkStart w:id="1327" w:name="_Toc134589024"/>
      <w:bookmarkStart w:id="1328" w:name="_Toc134610386"/>
      <w:bookmarkStart w:id="1329" w:name="_Toc134612611"/>
      <w:bookmarkStart w:id="1330" w:name="_Toc134613524"/>
      <w:bookmarkStart w:id="1331" w:name="_Toc134616047"/>
      <w:bookmarkStart w:id="1332" w:name="_Toc134616275"/>
      <w:bookmarkStart w:id="1333" w:name="_Toc134843483"/>
      <w:bookmarkStart w:id="1334" w:name="_Toc136155767"/>
      <w:bookmarkStart w:id="1335" w:name="_Toc136403486"/>
      <w:bookmarkStart w:id="1336" w:name="_Toc149720221"/>
      <w:r>
        <w:t>Subdivision 2 — Meetings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5"/>
      </w:pPr>
      <w:bookmarkStart w:id="1337" w:name="_Toc134253520"/>
      <w:bookmarkStart w:id="1338" w:name="_Toc149720222"/>
      <w:r>
        <w:rPr>
          <w:rStyle w:val="CharSectno"/>
        </w:rPr>
        <w:t>31</w:t>
      </w:r>
      <w:r>
        <w:t>.</w:t>
      </w:r>
      <w:r>
        <w:tab/>
        <w:t>Holding meetings</w:t>
      </w:r>
      <w:bookmarkEnd w:id="1337"/>
      <w:bookmarkEnd w:id="1338"/>
    </w:p>
    <w:p>
      <w:pPr>
        <w:pStyle w:val="nz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nzSubsection"/>
      </w:pPr>
      <w:r>
        <w:tab/>
        <w:t>(2)</w:t>
      </w:r>
      <w:r>
        <w:tab/>
        <w:t>A special meeting of the Authority’s board of management may at any time be convened by the chairman.</w:t>
      </w:r>
    </w:p>
    <w:p>
      <w:pPr>
        <w:pStyle w:val="nzHeading5"/>
      </w:pPr>
      <w:bookmarkStart w:id="1339" w:name="_Toc134253521"/>
      <w:bookmarkStart w:id="1340" w:name="_Toc149720223"/>
      <w:r>
        <w:rPr>
          <w:rStyle w:val="CharSectno"/>
        </w:rPr>
        <w:t>32</w:t>
      </w:r>
      <w:r>
        <w:t>.</w:t>
      </w:r>
      <w:r>
        <w:tab/>
        <w:t>Quorum</w:t>
      </w:r>
      <w:bookmarkEnd w:id="1339"/>
      <w:bookmarkEnd w:id="1340"/>
    </w:p>
    <w:p>
      <w:pPr>
        <w:pStyle w:val="nz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nzHeading5"/>
      </w:pPr>
      <w:bookmarkStart w:id="1341" w:name="_Toc134253522"/>
      <w:bookmarkStart w:id="1342" w:name="_Toc149720224"/>
      <w:r>
        <w:rPr>
          <w:rStyle w:val="CharSectno"/>
        </w:rPr>
        <w:t>33</w:t>
      </w:r>
      <w:r>
        <w:t>.</w:t>
      </w:r>
      <w:r>
        <w:tab/>
        <w:t>Presiding at meetings</w:t>
      </w:r>
      <w:bookmarkEnd w:id="1341"/>
      <w:bookmarkEnd w:id="1342"/>
    </w:p>
    <w:p>
      <w:pPr>
        <w:pStyle w:val="nzSubsection"/>
      </w:pPr>
      <w:r>
        <w:tab/>
        <w:t>(1)</w:t>
      </w:r>
      <w:r>
        <w:tab/>
        <w:t>The chairman, if present, is to preside at a meeting of the Authority’s board of management.</w:t>
      </w:r>
    </w:p>
    <w:p>
      <w:pPr>
        <w:pStyle w:val="nzSubsection"/>
      </w:pPr>
      <w:r>
        <w:tab/>
        <w:t>(2)</w:t>
      </w:r>
      <w:r>
        <w:tab/>
        <w:t>If neither the chairman, nor the deputy chairman acting as the chairman, is presiding under subsection (1) the members present at the meeting are to appoint one of their number to preside.</w:t>
      </w:r>
    </w:p>
    <w:p>
      <w:pPr>
        <w:pStyle w:val="nzHeading5"/>
      </w:pPr>
      <w:bookmarkStart w:id="1343" w:name="_Toc134253523"/>
      <w:bookmarkStart w:id="1344" w:name="_Toc149720225"/>
      <w:r>
        <w:rPr>
          <w:rStyle w:val="CharSectno"/>
        </w:rPr>
        <w:t>34</w:t>
      </w:r>
      <w:r>
        <w:t>.</w:t>
      </w:r>
      <w:r>
        <w:tab/>
        <w:t>Procedure at meetings</w:t>
      </w:r>
      <w:bookmarkEnd w:id="1343"/>
      <w:bookmarkEnd w:id="1344"/>
    </w:p>
    <w:p>
      <w:pPr>
        <w:pStyle w:val="nzSubsection"/>
      </w:pPr>
      <w:r>
        <w:tab/>
      </w:r>
      <w:r>
        <w:tab/>
        <w:t>The Authority’s board of management is to determine its own meeting procedures to the extent that they are not fixed by this Act.</w:t>
      </w:r>
    </w:p>
    <w:p>
      <w:pPr>
        <w:pStyle w:val="nzHeading5"/>
      </w:pPr>
      <w:bookmarkStart w:id="1345" w:name="_Toc134253524"/>
      <w:bookmarkStart w:id="1346" w:name="_Toc149720226"/>
      <w:r>
        <w:rPr>
          <w:rStyle w:val="CharSectno"/>
        </w:rPr>
        <w:t>35</w:t>
      </w:r>
      <w:r>
        <w:t>.</w:t>
      </w:r>
      <w:r>
        <w:tab/>
        <w:t>Voting</w:t>
      </w:r>
      <w:bookmarkEnd w:id="1345"/>
      <w:bookmarkEnd w:id="1346"/>
    </w:p>
    <w:p>
      <w:pPr>
        <w:pStyle w:val="nzSubsection"/>
      </w:pPr>
      <w:r>
        <w:tab/>
        <w:t>(1)</w:t>
      </w:r>
      <w:r>
        <w:tab/>
        <w:t>At a meeting of the Authority’s board of management, each member present has a deliberative vote unless section 40 prevents the member from voting.</w:t>
      </w:r>
    </w:p>
    <w:p>
      <w:pPr>
        <w:pStyle w:val="nzSubsection"/>
      </w:pPr>
      <w:r>
        <w:tab/>
        <w:t>(2)</w:t>
      </w:r>
      <w:r>
        <w:tab/>
        <w:t>A question is resolved according to how a majority of the votes are cast but if there is not a majority the question is resolved according to the casting vote of the person presiding.</w:t>
      </w:r>
    </w:p>
    <w:p>
      <w:pPr>
        <w:pStyle w:val="nzHeading5"/>
      </w:pPr>
      <w:bookmarkStart w:id="1347" w:name="_Toc134253525"/>
      <w:bookmarkStart w:id="1348" w:name="_Toc149720227"/>
      <w:r>
        <w:rPr>
          <w:rStyle w:val="CharSectno"/>
        </w:rPr>
        <w:t>36</w:t>
      </w:r>
      <w:r>
        <w:t>.</w:t>
      </w:r>
      <w:r>
        <w:tab/>
        <w:t>Inviting consultant to participate in meeting</w:t>
      </w:r>
      <w:bookmarkEnd w:id="1347"/>
      <w:bookmarkEnd w:id="1348"/>
    </w:p>
    <w:p>
      <w:pPr>
        <w:pStyle w:val="nzSubsection"/>
      </w:pPr>
      <w:r>
        <w:tab/>
      </w:r>
      <w:r>
        <w:tab/>
        <w:t>The Authority may arrange for a person who is not a member of the Authority’s board of management to participate in a meeting in a consultative capacity, but that person is not entitled to vote at the meeting.</w:t>
      </w:r>
    </w:p>
    <w:p>
      <w:pPr>
        <w:pStyle w:val="nzHeading5"/>
      </w:pPr>
      <w:bookmarkStart w:id="1349" w:name="_Toc134253526"/>
      <w:bookmarkStart w:id="1350" w:name="_Toc149720228"/>
      <w:r>
        <w:rPr>
          <w:rStyle w:val="CharSectno"/>
        </w:rPr>
        <w:t>37</w:t>
      </w:r>
      <w:r>
        <w:t>.</w:t>
      </w:r>
      <w:r>
        <w:tab/>
        <w:t>Holding meetings remotely</w:t>
      </w:r>
      <w:bookmarkEnd w:id="1349"/>
      <w:bookmarkEnd w:id="1350"/>
    </w:p>
    <w:p>
      <w:pPr>
        <w:pStyle w:val="nz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nzHeading5"/>
      </w:pPr>
      <w:bookmarkStart w:id="1351" w:name="_Toc134253527"/>
      <w:bookmarkStart w:id="1352" w:name="_Toc149720229"/>
      <w:r>
        <w:rPr>
          <w:rStyle w:val="CharSectno"/>
        </w:rPr>
        <w:t>38</w:t>
      </w:r>
      <w:r>
        <w:t>.</w:t>
      </w:r>
      <w:r>
        <w:tab/>
        <w:t>Resolution without meeting</w:t>
      </w:r>
      <w:bookmarkEnd w:id="1351"/>
      <w:bookmarkEnd w:id="1352"/>
    </w:p>
    <w:p>
      <w:pPr>
        <w:pStyle w:val="nzSubsection"/>
      </w:pPr>
      <w:r>
        <w:tab/>
      </w:r>
      <w:r>
        <w:tab/>
        <w:t>A resolution in writing signed or otherwise assented to in writing by at least half of the members of the Authority’s board of management has the same effect as if it had been passed at a meeting of the board.</w:t>
      </w:r>
    </w:p>
    <w:p>
      <w:pPr>
        <w:pStyle w:val="nzHeading5"/>
      </w:pPr>
      <w:bookmarkStart w:id="1353" w:name="_Toc134253528"/>
      <w:bookmarkStart w:id="1354" w:name="_Toc149720230"/>
      <w:r>
        <w:rPr>
          <w:rStyle w:val="CharSectno"/>
        </w:rPr>
        <w:t>39</w:t>
      </w:r>
      <w:r>
        <w:t>.</w:t>
      </w:r>
      <w:r>
        <w:tab/>
        <w:t>Minutes to be kept</w:t>
      </w:r>
      <w:bookmarkEnd w:id="1353"/>
      <w:bookmarkEnd w:id="1354"/>
    </w:p>
    <w:p>
      <w:pPr>
        <w:pStyle w:val="nzSubsection"/>
      </w:pPr>
      <w:r>
        <w:tab/>
      </w:r>
      <w:r>
        <w:tab/>
        <w:t>The Authority is to cause accurate minutes to be kept of the proceeding</w:t>
      </w:r>
      <w:bookmarkStart w:id="1355" w:name="_Hlt474828943"/>
      <w:bookmarkEnd w:id="1355"/>
      <w:r>
        <w:t>s at meetings of its board of management.</w:t>
      </w:r>
    </w:p>
    <w:p>
      <w:pPr>
        <w:pStyle w:val="nzHeading5"/>
      </w:pPr>
      <w:bookmarkStart w:id="1356" w:name="_Toc134253529"/>
      <w:bookmarkStart w:id="1357" w:name="_Toc149720231"/>
      <w:r>
        <w:rPr>
          <w:rStyle w:val="CharSectno"/>
        </w:rPr>
        <w:t>40</w:t>
      </w:r>
      <w:r>
        <w:t>.</w:t>
      </w:r>
      <w:r>
        <w:tab/>
        <w:t>Voting by interested board member</w:t>
      </w:r>
      <w:bookmarkEnd w:id="1356"/>
      <w:bookmarkEnd w:id="1357"/>
    </w:p>
    <w:p>
      <w:pPr>
        <w:pStyle w:val="nzSubsection"/>
      </w:pPr>
      <w:r>
        <w:tab/>
        <w:t>(1)</w:t>
      </w:r>
      <w:r>
        <w:tab/>
        <w:t>A member of the Authority’s board of management who has a material pe</w:t>
      </w:r>
      <w:bookmarkStart w:id="1358" w:name="_Hlt474828656"/>
      <w:bookmarkEnd w:id="1358"/>
      <w:r>
        <w:t>rsonal interest in a matter that is being considered by the board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41 in respect of the matter, whether relating to that member or a different member.</w:t>
      </w:r>
    </w:p>
    <w:p>
      <w:pPr>
        <w:pStyle w:val="nzHeading5"/>
      </w:pPr>
      <w:bookmarkStart w:id="1359" w:name="_Toc134253530"/>
      <w:bookmarkStart w:id="1360" w:name="_Toc149720232"/>
      <w:r>
        <w:rPr>
          <w:rStyle w:val="CharSectno"/>
        </w:rPr>
        <w:t>41</w:t>
      </w:r>
      <w:r>
        <w:t>.</w:t>
      </w:r>
      <w:r>
        <w:tab/>
        <w:t>Section 40 may be declared inapplicable</w:t>
      </w:r>
      <w:bookmarkEnd w:id="1359"/>
      <w:bookmarkEnd w:id="1360"/>
    </w:p>
    <w:p>
      <w:pPr>
        <w:pStyle w:val="nzSubsection"/>
      </w:pPr>
      <w:r>
        <w:tab/>
      </w:r>
      <w:r>
        <w:tab/>
        <w:t>Section 40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1361" w:name="_Toc134253531"/>
      <w:bookmarkStart w:id="1362" w:name="_Toc149720233"/>
      <w:r>
        <w:rPr>
          <w:rStyle w:val="CharSectno"/>
        </w:rPr>
        <w:t>42</w:t>
      </w:r>
      <w:r>
        <w:t>.</w:t>
      </w:r>
      <w:r>
        <w:tab/>
        <w:t>Quorum where section 40 applies</w:t>
      </w:r>
      <w:bookmarkEnd w:id="1361"/>
      <w:bookmarkEnd w:id="1362"/>
    </w:p>
    <w:p>
      <w:pPr>
        <w:pStyle w:val="nz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subsection (1).</w:t>
      </w:r>
    </w:p>
    <w:p>
      <w:pPr>
        <w:pStyle w:val="nzHeading5"/>
      </w:pPr>
      <w:bookmarkStart w:id="1363" w:name="_Toc134253532"/>
      <w:bookmarkStart w:id="1364" w:name="_Toc149720234"/>
      <w:r>
        <w:rPr>
          <w:rStyle w:val="CharSectno"/>
        </w:rPr>
        <w:t>43</w:t>
      </w:r>
      <w:r>
        <w:t>.</w:t>
      </w:r>
      <w:r>
        <w:tab/>
        <w:t>Minister may declare sections 40 and 42 inapplicable</w:t>
      </w:r>
      <w:bookmarkEnd w:id="1363"/>
      <w:bookmarkEnd w:id="1364"/>
    </w:p>
    <w:p>
      <w:pPr>
        <w:pStyle w:val="nzSubsection"/>
      </w:pPr>
      <w:r>
        <w:tab/>
        <w:t>(1)</w:t>
      </w:r>
      <w:r>
        <w:tab/>
        <w:t>The Minister may by writing declare that section 40 or 42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91.</w:t>
      </w:r>
    </w:p>
    <w:p>
      <w:pPr>
        <w:pStyle w:val="nzHeading3"/>
      </w:pPr>
      <w:bookmarkStart w:id="1365" w:name="_Toc109127327"/>
      <w:bookmarkStart w:id="1366" w:name="_Toc109130144"/>
      <w:bookmarkStart w:id="1367" w:name="_Toc109215388"/>
      <w:bookmarkStart w:id="1368" w:name="_Toc109461606"/>
      <w:bookmarkStart w:id="1369" w:name="_Toc109635014"/>
      <w:bookmarkStart w:id="1370" w:name="_Toc110079458"/>
      <w:bookmarkStart w:id="1371" w:name="_Toc110132278"/>
      <w:bookmarkStart w:id="1372" w:name="_Toc111017020"/>
      <w:bookmarkStart w:id="1373" w:name="_Toc111342848"/>
      <w:bookmarkStart w:id="1374" w:name="_Toc112065080"/>
      <w:bookmarkStart w:id="1375" w:name="_Toc112066086"/>
      <w:bookmarkStart w:id="1376" w:name="_Toc112066752"/>
      <w:bookmarkStart w:id="1377" w:name="_Toc112067551"/>
      <w:bookmarkStart w:id="1378" w:name="_Toc112117695"/>
      <w:bookmarkStart w:id="1379" w:name="_Toc112118025"/>
      <w:bookmarkStart w:id="1380" w:name="_Toc112125431"/>
      <w:bookmarkStart w:id="1381" w:name="_Toc115001397"/>
      <w:bookmarkStart w:id="1382" w:name="_Toc115091615"/>
      <w:bookmarkStart w:id="1383" w:name="_Toc115606591"/>
      <w:bookmarkStart w:id="1384" w:name="_Toc115865973"/>
      <w:bookmarkStart w:id="1385" w:name="_Toc116440810"/>
      <w:bookmarkStart w:id="1386" w:name="_Toc116471441"/>
      <w:bookmarkStart w:id="1387" w:name="_Toc116877839"/>
      <w:bookmarkStart w:id="1388" w:name="_Toc116894748"/>
      <w:bookmarkStart w:id="1389" w:name="_Toc116894914"/>
      <w:bookmarkStart w:id="1390" w:name="_Toc117588587"/>
      <w:bookmarkStart w:id="1391" w:name="_Toc118020835"/>
      <w:bookmarkStart w:id="1392" w:name="_Toc118180873"/>
      <w:bookmarkStart w:id="1393" w:name="_Toc118273164"/>
      <w:bookmarkStart w:id="1394" w:name="_Toc118283871"/>
      <w:bookmarkStart w:id="1395" w:name="_Toc118622255"/>
      <w:bookmarkStart w:id="1396" w:name="_Toc118695391"/>
      <w:bookmarkStart w:id="1397" w:name="_Toc118721293"/>
      <w:bookmarkStart w:id="1398" w:name="_Toc118880007"/>
      <w:bookmarkStart w:id="1399" w:name="_Toc118883525"/>
      <w:bookmarkStart w:id="1400" w:name="_Toc119397770"/>
      <w:bookmarkStart w:id="1401" w:name="_Toc119403471"/>
      <w:bookmarkStart w:id="1402" w:name="_Toc119755343"/>
      <w:bookmarkStart w:id="1403" w:name="_Toc119810986"/>
      <w:bookmarkStart w:id="1404" w:name="_Toc119813576"/>
      <w:bookmarkStart w:id="1405" w:name="_Toc119834661"/>
      <w:bookmarkStart w:id="1406" w:name="_Toc119834828"/>
      <w:bookmarkStart w:id="1407" w:name="_Toc119834995"/>
      <w:bookmarkStart w:id="1408" w:name="_Toc119839587"/>
      <w:bookmarkStart w:id="1409" w:name="_Toc119840194"/>
      <w:bookmarkStart w:id="1410" w:name="_Toc119917880"/>
      <w:bookmarkStart w:id="1411" w:name="_Toc119918047"/>
      <w:bookmarkStart w:id="1412" w:name="_Toc119918214"/>
      <w:bookmarkStart w:id="1413" w:name="_Toc119918382"/>
      <w:bookmarkStart w:id="1414" w:name="_Toc119919370"/>
      <w:bookmarkStart w:id="1415" w:name="_Toc126462820"/>
      <w:bookmarkStart w:id="1416" w:name="_Toc126462993"/>
      <w:bookmarkStart w:id="1417" w:name="_Toc126569077"/>
      <w:bookmarkStart w:id="1418" w:name="_Toc126722349"/>
      <w:bookmarkStart w:id="1419" w:name="_Toc126730017"/>
      <w:bookmarkStart w:id="1420" w:name="_Toc126742457"/>
      <w:bookmarkStart w:id="1421" w:name="_Toc126743484"/>
      <w:bookmarkStart w:id="1422" w:name="_Toc126743657"/>
      <w:bookmarkStart w:id="1423" w:name="_Toc126746737"/>
      <w:bookmarkStart w:id="1424" w:name="_Toc126746910"/>
      <w:bookmarkStart w:id="1425" w:name="_Toc127008093"/>
      <w:bookmarkStart w:id="1426" w:name="_Toc127266163"/>
      <w:bookmarkStart w:id="1427" w:name="_Toc127358344"/>
      <w:bookmarkStart w:id="1428" w:name="_Toc127618109"/>
      <w:bookmarkStart w:id="1429" w:name="_Toc127696057"/>
      <w:bookmarkStart w:id="1430" w:name="_Toc127696228"/>
      <w:bookmarkStart w:id="1431" w:name="_Toc127696399"/>
      <w:bookmarkStart w:id="1432" w:name="_Toc127761889"/>
      <w:bookmarkStart w:id="1433" w:name="_Toc127874501"/>
      <w:bookmarkStart w:id="1434" w:name="_Toc127874680"/>
      <w:bookmarkStart w:id="1435" w:name="_Toc127875940"/>
      <w:bookmarkStart w:id="1436" w:name="_Toc127876119"/>
      <w:bookmarkStart w:id="1437" w:name="_Toc127876298"/>
      <w:bookmarkStart w:id="1438" w:name="_Toc127876483"/>
      <w:bookmarkStart w:id="1439" w:name="_Toc127961066"/>
      <w:bookmarkStart w:id="1440" w:name="_Toc128196658"/>
      <w:bookmarkStart w:id="1441" w:name="_Toc128278857"/>
      <w:bookmarkStart w:id="1442" w:name="_Toc128299192"/>
      <w:bookmarkStart w:id="1443" w:name="_Toc128299439"/>
      <w:bookmarkStart w:id="1444" w:name="_Toc128300034"/>
      <w:bookmarkStart w:id="1445" w:name="_Toc128310438"/>
      <w:bookmarkStart w:id="1446" w:name="_Toc128450925"/>
      <w:bookmarkStart w:id="1447" w:name="_Toc128481898"/>
      <w:bookmarkStart w:id="1448" w:name="_Toc128560281"/>
      <w:bookmarkStart w:id="1449" w:name="_Toc128562310"/>
      <w:bookmarkStart w:id="1450" w:name="_Toc128566829"/>
      <w:bookmarkStart w:id="1451" w:name="_Toc128801754"/>
      <w:bookmarkStart w:id="1452" w:name="_Toc128802702"/>
      <w:bookmarkStart w:id="1453" w:name="_Toc128828319"/>
      <w:bookmarkStart w:id="1454" w:name="_Toc128828523"/>
      <w:bookmarkStart w:id="1455" w:name="_Toc128829133"/>
      <w:bookmarkStart w:id="1456" w:name="_Toc128829337"/>
      <w:bookmarkStart w:id="1457" w:name="_Toc128829541"/>
      <w:bookmarkStart w:id="1458" w:name="_Toc128829745"/>
      <w:bookmarkStart w:id="1459" w:name="_Toc128830136"/>
      <w:bookmarkStart w:id="1460" w:name="_Toc128997066"/>
      <w:bookmarkStart w:id="1461" w:name="_Toc129000035"/>
      <w:bookmarkStart w:id="1462" w:name="_Toc130120801"/>
      <w:bookmarkStart w:id="1463" w:name="_Toc130122480"/>
      <w:bookmarkStart w:id="1464" w:name="_Toc130300653"/>
      <w:bookmarkStart w:id="1465" w:name="_Toc130806071"/>
      <w:bookmarkStart w:id="1466" w:name="_Toc130806275"/>
      <w:bookmarkStart w:id="1467" w:name="_Toc130878547"/>
      <w:bookmarkStart w:id="1468" w:name="_Toc130880984"/>
      <w:bookmarkStart w:id="1469" w:name="_Toc131227930"/>
      <w:bookmarkStart w:id="1470" w:name="_Toc131244916"/>
      <w:bookmarkStart w:id="1471" w:name="_Toc131307146"/>
      <w:bookmarkStart w:id="1472" w:name="_Toc131311269"/>
      <w:bookmarkStart w:id="1473" w:name="_Toc131311476"/>
      <w:bookmarkStart w:id="1474" w:name="_Toc131311890"/>
      <w:bookmarkStart w:id="1475" w:name="_Toc132112090"/>
      <w:bookmarkStart w:id="1476" w:name="_Toc132456127"/>
      <w:bookmarkStart w:id="1477" w:name="_Toc132595305"/>
      <w:bookmarkStart w:id="1478" w:name="_Toc132599718"/>
      <w:bookmarkStart w:id="1479" w:name="_Toc132625414"/>
      <w:bookmarkStart w:id="1480" w:name="_Toc132625622"/>
      <w:bookmarkStart w:id="1481" w:name="_Toc132626365"/>
      <w:bookmarkStart w:id="1482" w:name="_Toc132626573"/>
      <w:bookmarkStart w:id="1483" w:name="_Toc132952898"/>
      <w:bookmarkStart w:id="1484" w:name="_Toc132955325"/>
      <w:bookmarkStart w:id="1485" w:name="_Toc133203766"/>
      <w:bookmarkStart w:id="1486" w:name="_Toc133210581"/>
      <w:bookmarkStart w:id="1487" w:name="_Toc133234816"/>
      <w:bookmarkStart w:id="1488" w:name="_Toc133318636"/>
      <w:bookmarkStart w:id="1489" w:name="_Toc133318841"/>
      <w:bookmarkStart w:id="1490" w:name="_Toc133397859"/>
      <w:bookmarkStart w:id="1491" w:name="_Toc133403880"/>
      <w:bookmarkStart w:id="1492" w:name="_Toc133656568"/>
      <w:bookmarkStart w:id="1493" w:name="_Toc133922099"/>
      <w:bookmarkStart w:id="1494" w:name="_Toc133983528"/>
      <w:bookmarkStart w:id="1495" w:name="_Toc133990047"/>
      <w:bookmarkStart w:id="1496" w:name="_Toc133990325"/>
      <w:bookmarkStart w:id="1497" w:name="_Toc133990539"/>
      <w:bookmarkStart w:id="1498" w:name="_Toc134249392"/>
      <w:bookmarkStart w:id="1499" w:name="_Toc134250808"/>
      <w:bookmarkStart w:id="1500" w:name="_Toc134251022"/>
      <w:bookmarkStart w:id="1501" w:name="_Toc134253533"/>
      <w:bookmarkStart w:id="1502" w:name="_Toc134323216"/>
      <w:bookmarkStart w:id="1503" w:name="_Toc134324201"/>
      <w:bookmarkStart w:id="1504" w:name="_Toc134354689"/>
      <w:bookmarkStart w:id="1505" w:name="_Toc134354917"/>
      <w:bookmarkStart w:id="1506" w:name="_Toc134355145"/>
      <w:bookmarkStart w:id="1507" w:name="_Toc134355373"/>
      <w:bookmarkStart w:id="1508" w:name="_Toc134522422"/>
      <w:bookmarkStart w:id="1509" w:name="_Toc134525827"/>
      <w:bookmarkStart w:id="1510" w:name="_Toc134587627"/>
      <w:bookmarkStart w:id="1511" w:name="_Toc134589038"/>
      <w:bookmarkStart w:id="1512" w:name="_Toc134610400"/>
      <w:bookmarkStart w:id="1513" w:name="_Toc134612625"/>
      <w:bookmarkStart w:id="1514" w:name="_Toc134613538"/>
      <w:bookmarkStart w:id="1515" w:name="_Toc134616061"/>
      <w:bookmarkStart w:id="1516" w:name="_Toc134616289"/>
      <w:bookmarkStart w:id="1517" w:name="_Toc134843497"/>
      <w:bookmarkStart w:id="1518" w:name="_Toc136155781"/>
      <w:bookmarkStart w:id="1519" w:name="_Toc136403500"/>
      <w:bookmarkStart w:id="1520" w:name="_Toc149720235"/>
      <w:r>
        <w:rPr>
          <w:rStyle w:val="CharDivNo"/>
        </w:rPr>
        <w:t>Division 2</w:t>
      </w:r>
      <w:r>
        <w:t> — </w:t>
      </w:r>
      <w:r>
        <w:rPr>
          <w:rStyle w:val="CharDivText"/>
        </w:rPr>
        <w:t>Staff and contractors</w:t>
      </w:r>
      <w:bookmarkEnd w:id="1196"/>
      <w:bookmarkEnd w:id="1197"/>
      <w:bookmarkEnd w:id="1198"/>
      <w:bookmarkEnd w:id="1199"/>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zHeading5"/>
      </w:pPr>
      <w:bookmarkStart w:id="1521" w:name="_Toc472906865"/>
      <w:bookmarkStart w:id="1522" w:name="_Toc473617665"/>
      <w:bookmarkStart w:id="1523" w:name="_Toc479406197"/>
      <w:bookmarkStart w:id="1524" w:name="_Toc33581560"/>
      <w:bookmarkStart w:id="1525" w:name="_Toc134253534"/>
      <w:bookmarkStart w:id="1526" w:name="_Toc149720236"/>
      <w:bookmarkEnd w:id="1147"/>
      <w:bookmarkEnd w:id="1148"/>
      <w:bookmarkEnd w:id="1149"/>
      <w:bookmarkEnd w:id="1150"/>
      <w:bookmarkEnd w:id="1151"/>
      <w:bookmarkEnd w:id="1152"/>
      <w:bookmarkEnd w:id="1153"/>
      <w:bookmarkEnd w:id="1154"/>
      <w:bookmarkEnd w:id="1155"/>
      <w:bookmarkEnd w:id="1156"/>
      <w:bookmarkEnd w:id="1157"/>
      <w:r>
        <w:rPr>
          <w:rStyle w:val="CharSectno"/>
        </w:rPr>
        <w:t>44</w:t>
      </w:r>
      <w:r>
        <w:t>.</w:t>
      </w:r>
      <w:r>
        <w:tab/>
        <w:t>Chief executive officer</w:t>
      </w:r>
      <w:bookmarkStart w:id="1527" w:name="_Hlt473625603"/>
      <w:bookmarkEnd w:id="1521"/>
      <w:bookmarkEnd w:id="1522"/>
      <w:bookmarkEnd w:id="1523"/>
      <w:bookmarkEnd w:id="1524"/>
      <w:bookmarkEnd w:id="1525"/>
      <w:bookmarkEnd w:id="1526"/>
      <w:bookmarkEnd w:id="1527"/>
    </w:p>
    <w:p>
      <w:pPr>
        <w:pStyle w:val="nzSubsection"/>
      </w:pPr>
      <w:r>
        <w:tab/>
        <w:t>(1)</w:t>
      </w:r>
      <w:r>
        <w:tab/>
        <w:t xml:space="preserve">The chief executive officer cannot be excluded from the Senior Executive Service under the </w:t>
      </w:r>
      <w:r>
        <w:rPr>
          <w:i/>
        </w:rPr>
        <w:t>Public Sector Management Act 1994</w:t>
      </w:r>
      <w:r>
        <w:t xml:space="preserve"> section 43(3).</w:t>
      </w:r>
    </w:p>
    <w:p>
      <w:pPr>
        <w:pStyle w:val="nzSubsection"/>
      </w:pPr>
      <w:r>
        <w:tab/>
        <w:t>(2)</w:t>
      </w:r>
      <w:r>
        <w:tab/>
        <w:t>Subject to the control of the Authority’s board of management, the chief executive officer is responsible for, and has the powers needed to administer, the day to day operations of the Authority.</w:t>
      </w:r>
    </w:p>
    <w:p>
      <w:pPr>
        <w:pStyle w:val="nzHeading5"/>
      </w:pPr>
      <w:bookmarkStart w:id="1528" w:name="_Toc479406198"/>
      <w:bookmarkStart w:id="1529" w:name="_Toc33581561"/>
      <w:bookmarkStart w:id="1530" w:name="_Toc134253535"/>
      <w:bookmarkStart w:id="1531" w:name="_Toc149720237"/>
      <w:r>
        <w:rPr>
          <w:rStyle w:val="CharSectno"/>
        </w:rPr>
        <w:t>45</w:t>
      </w:r>
      <w:r>
        <w:t>.</w:t>
      </w:r>
      <w:r>
        <w:tab/>
        <w:t>Other staff and contractors</w:t>
      </w:r>
      <w:bookmarkEnd w:id="1528"/>
      <w:bookmarkEnd w:id="1529"/>
      <w:bookmarkEnd w:id="1530"/>
      <w:bookmarkEnd w:id="1531"/>
    </w:p>
    <w:p>
      <w:pPr>
        <w:pStyle w:val="nz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nz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nzSubsection"/>
      </w:pPr>
      <w:r>
        <w:tab/>
        <w:t>(3)</w:t>
      </w:r>
      <w:r>
        <w:tab/>
        <w:t>The Authority may, by arrangement on such terms as are agreed with the relevant parties, make use of the services of a person employed by another person.</w:t>
      </w:r>
    </w:p>
    <w:p>
      <w:pPr>
        <w:pStyle w:val="nzHeading5"/>
      </w:pPr>
      <w:bookmarkStart w:id="1532" w:name="_Toc479406199"/>
      <w:bookmarkStart w:id="1533" w:name="_Toc33581562"/>
      <w:bookmarkStart w:id="1534" w:name="_Toc134253536"/>
      <w:bookmarkStart w:id="1535" w:name="_Toc149720238"/>
      <w:r>
        <w:rPr>
          <w:rStyle w:val="CharSectno"/>
        </w:rPr>
        <w:t>46</w:t>
      </w:r>
      <w:r>
        <w:t>.</w:t>
      </w:r>
      <w:r>
        <w:tab/>
        <w:t>Use of government staff and facilities</w:t>
      </w:r>
      <w:bookmarkEnd w:id="1532"/>
      <w:bookmarkEnd w:id="1533"/>
      <w:bookmarkEnd w:id="1534"/>
      <w:bookmarkEnd w:id="1535"/>
    </w:p>
    <w:p>
      <w:pPr>
        <w:pStyle w:val="nzSubsection"/>
      </w:pPr>
      <w:r>
        <w:tab/>
      </w:r>
      <w:bookmarkStart w:id="1536" w:name="_Hlt473705411"/>
      <w:bookmarkEnd w:id="1536"/>
      <w:r>
        <w:t>(1)</w:t>
      </w:r>
      <w:r>
        <w:tab/>
        <w:t>The Authority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Authority may by arrangement with —</w:t>
      </w:r>
    </w:p>
    <w:p>
      <w:pPr>
        <w:pStyle w:val="nzIndenta"/>
      </w:pPr>
      <w:r>
        <w:tab/>
        <w:t>(a)</w:t>
      </w:r>
      <w:r>
        <w:tab/>
        <w:t>a department of the Public Service; or</w:t>
      </w:r>
    </w:p>
    <w:p>
      <w:pPr>
        <w:pStyle w:val="nzIndenta"/>
      </w:pPr>
      <w:bookmarkStart w:id="1537" w:name="_Hlt475196136"/>
      <w:bookmarkEnd w:id="1537"/>
      <w:r>
        <w:tab/>
        <w:t>(b)</w:t>
      </w:r>
      <w:r>
        <w:tab/>
        <w:t>a State agency,</w:t>
      </w:r>
    </w:p>
    <w:p>
      <w:pPr>
        <w:pStyle w:val="nzSubsection"/>
      </w:pPr>
      <w:bookmarkStart w:id="1538" w:name="_Hlt438365437"/>
      <w:bookmarkStart w:id="1539" w:name="_Hlt438365396"/>
      <w:bookmarkEnd w:id="1538"/>
      <w:r>
        <w:tab/>
      </w:r>
      <w:r>
        <w:tab/>
        <w:t>make use of any facilities of the department or agency.</w:t>
      </w:r>
      <w:bookmarkEnd w:id="1539"/>
    </w:p>
    <w:p>
      <w:pPr>
        <w:pStyle w:val="nzSubsection"/>
      </w:pPr>
      <w:r>
        <w:tab/>
        <w:t>(3)</w:t>
      </w:r>
      <w:r>
        <w:tab/>
        <w:t>An arrangement under subsection (1) or (2) is to be made on terms agreed to by the parties.</w:t>
      </w:r>
    </w:p>
    <w:p>
      <w:pPr>
        <w:pStyle w:val="nzHeading2"/>
      </w:pPr>
      <w:bookmarkStart w:id="1540" w:name="_Toc31683623"/>
      <w:bookmarkStart w:id="1541" w:name="_Toc31691026"/>
      <w:bookmarkStart w:id="1542" w:name="_Toc31714284"/>
      <w:bookmarkStart w:id="1543" w:name="_Toc31769569"/>
      <w:bookmarkStart w:id="1544" w:name="_Toc31777031"/>
      <w:bookmarkStart w:id="1545" w:name="_Toc31777526"/>
      <w:bookmarkStart w:id="1546" w:name="_Toc31777763"/>
      <w:bookmarkStart w:id="1547" w:name="_Toc31781078"/>
      <w:bookmarkStart w:id="1548" w:name="_Toc32223400"/>
      <w:bookmarkStart w:id="1549" w:name="_Toc32223637"/>
      <w:bookmarkStart w:id="1550" w:name="_Toc70138120"/>
      <w:bookmarkStart w:id="1551" w:name="_Toc70214357"/>
      <w:bookmarkStart w:id="1552" w:name="_Toc70419316"/>
      <w:bookmarkStart w:id="1553" w:name="_Toc91470502"/>
      <w:bookmarkStart w:id="1554" w:name="_Toc91647375"/>
      <w:bookmarkStart w:id="1555" w:name="_Toc92697997"/>
      <w:bookmarkStart w:id="1556" w:name="_Toc92788853"/>
      <w:bookmarkStart w:id="1557" w:name="_Toc93197685"/>
      <w:bookmarkStart w:id="1558" w:name="_Toc93296993"/>
      <w:bookmarkStart w:id="1559" w:name="_Toc93376142"/>
      <w:bookmarkStart w:id="1560" w:name="_Toc93462516"/>
      <w:bookmarkStart w:id="1561" w:name="_Toc108345301"/>
      <w:bookmarkStart w:id="1562" w:name="_Toc108425634"/>
      <w:bookmarkStart w:id="1563" w:name="_Toc108514535"/>
      <w:bookmarkStart w:id="1564" w:name="_Toc108850876"/>
      <w:bookmarkStart w:id="1565" w:name="_Toc109127275"/>
      <w:bookmarkStart w:id="1566" w:name="_Toc109130092"/>
      <w:bookmarkStart w:id="1567" w:name="_Toc109215335"/>
      <w:bookmarkStart w:id="1568" w:name="_Toc109461553"/>
      <w:bookmarkStart w:id="1569" w:name="_Toc109634961"/>
      <w:bookmarkStart w:id="1570" w:name="_Toc110079405"/>
      <w:bookmarkStart w:id="1571" w:name="_Toc110132225"/>
      <w:bookmarkStart w:id="1572" w:name="_Toc111016967"/>
      <w:bookmarkStart w:id="1573" w:name="_Toc111342853"/>
      <w:bookmarkStart w:id="1574" w:name="_Toc112065085"/>
      <w:bookmarkStart w:id="1575" w:name="_Toc112066091"/>
      <w:bookmarkStart w:id="1576" w:name="_Toc112066757"/>
      <w:bookmarkStart w:id="1577" w:name="_Toc112067556"/>
      <w:bookmarkStart w:id="1578" w:name="_Toc112117700"/>
      <w:bookmarkStart w:id="1579" w:name="_Toc112118030"/>
      <w:bookmarkStart w:id="1580" w:name="_Toc112125436"/>
      <w:bookmarkStart w:id="1581" w:name="_Toc115001402"/>
      <w:bookmarkStart w:id="1582" w:name="_Toc115091620"/>
      <w:bookmarkStart w:id="1583" w:name="_Toc115606596"/>
      <w:bookmarkStart w:id="1584" w:name="_Toc115865978"/>
      <w:bookmarkStart w:id="1585" w:name="_Toc116440815"/>
      <w:bookmarkStart w:id="1586" w:name="_Toc116471446"/>
      <w:bookmarkStart w:id="1587" w:name="_Toc116877844"/>
      <w:bookmarkStart w:id="1588" w:name="_Toc116894753"/>
      <w:bookmarkStart w:id="1589" w:name="_Toc116894919"/>
      <w:bookmarkStart w:id="1590" w:name="_Toc117588592"/>
      <w:bookmarkStart w:id="1591" w:name="_Toc118020840"/>
      <w:bookmarkStart w:id="1592" w:name="_Toc118180878"/>
      <w:bookmarkStart w:id="1593" w:name="_Toc118273169"/>
      <w:bookmarkStart w:id="1594" w:name="_Toc118283876"/>
      <w:bookmarkStart w:id="1595" w:name="_Toc118622260"/>
      <w:bookmarkStart w:id="1596" w:name="_Toc118695396"/>
      <w:bookmarkStart w:id="1597" w:name="_Toc118721298"/>
      <w:bookmarkStart w:id="1598" w:name="_Toc118880012"/>
      <w:bookmarkStart w:id="1599" w:name="_Toc118883530"/>
      <w:bookmarkStart w:id="1600" w:name="_Toc119397775"/>
      <w:bookmarkStart w:id="1601" w:name="_Toc119403476"/>
      <w:bookmarkStart w:id="1602" w:name="_Toc119755348"/>
      <w:bookmarkStart w:id="1603" w:name="_Toc119810991"/>
      <w:bookmarkStart w:id="1604" w:name="_Toc119813581"/>
      <w:bookmarkStart w:id="1605" w:name="_Toc119834666"/>
      <w:bookmarkStart w:id="1606" w:name="_Toc119834833"/>
      <w:bookmarkStart w:id="1607" w:name="_Toc119835000"/>
      <w:bookmarkStart w:id="1608" w:name="_Toc119839592"/>
      <w:bookmarkStart w:id="1609" w:name="_Toc119840199"/>
      <w:bookmarkStart w:id="1610" w:name="_Toc119917885"/>
      <w:bookmarkStart w:id="1611" w:name="_Toc119918052"/>
      <w:bookmarkStart w:id="1612" w:name="_Toc119918219"/>
      <w:bookmarkStart w:id="1613" w:name="_Toc119918387"/>
      <w:bookmarkStart w:id="1614" w:name="_Toc119919375"/>
      <w:bookmarkStart w:id="1615" w:name="_Toc126462825"/>
      <w:bookmarkStart w:id="1616" w:name="_Toc126462998"/>
      <w:bookmarkStart w:id="1617" w:name="_Toc126569082"/>
      <w:bookmarkStart w:id="1618" w:name="_Toc126722354"/>
      <w:bookmarkStart w:id="1619" w:name="_Toc126730022"/>
      <w:bookmarkStart w:id="1620" w:name="_Toc126742462"/>
      <w:bookmarkStart w:id="1621" w:name="_Toc126743489"/>
      <w:bookmarkStart w:id="1622" w:name="_Toc126743662"/>
      <w:bookmarkStart w:id="1623" w:name="_Toc126746742"/>
      <w:bookmarkStart w:id="1624" w:name="_Toc126746915"/>
      <w:bookmarkStart w:id="1625" w:name="_Toc127008098"/>
      <w:bookmarkStart w:id="1626" w:name="_Toc127266168"/>
      <w:bookmarkStart w:id="1627" w:name="_Toc127358349"/>
      <w:bookmarkStart w:id="1628" w:name="_Toc127618114"/>
      <w:bookmarkStart w:id="1629" w:name="_Toc127696062"/>
      <w:bookmarkStart w:id="1630" w:name="_Toc127696233"/>
      <w:bookmarkStart w:id="1631" w:name="_Toc127696404"/>
      <w:bookmarkStart w:id="1632" w:name="_Toc127761894"/>
      <w:bookmarkStart w:id="1633" w:name="_Toc127874506"/>
      <w:bookmarkStart w:id="1634" w:name="_Toc127874685"/>
      <w:bookmarkStart w:id="1635" w:name="_Toc127875945"/>
      <w:bookmarkStart w:id="1636" w:name="_Toc127876124"/>
      <w:bookmarkStart w:id="1637" w:name="_Toc127876303"/>
      <w:bookmarkStart w:id="1638" w:name="_Toc127876488"/>
      <w:bookmarkStart w:id="1639" w:name="_Toc127961071"/>
      <w:bookmarkStart w:id="1640" w:name="_Toc128196663"/>
      <w:bookmarkStart w:id="1641" w:name="_Toc128278862"/>
      <w:bookmarkStart w:id="1642" w:name="_Toc128299197"/>
      <w:bookmarkStart w:id="1643" w:name="_Toc128299444"/>
      <w:bookmarkStart w:id="1644" w:name="_Toc128300039"/>
      <w:bookmarkStart w:id="1645" w:name="_Toc128310443"/>
      <w:bookmarkStart w:id="1646" w:name="_Toc128450930"/>
      <w:bookmarkStart w:id="1647" w:name="_Toc128481903"/>
      <w:bookmarkStart w:id="1648" w:name="_Toc128560286"/>
      <w:bookmarkStart w:id="1649" w:name="_Toc128562315"/>
      <w:bookmarkStart w:id="1650" w:name="_Toc128566834"/>
      <w:bookmarkStart w:id="1651" w:name="_Toc128801759"/>
      <w:bookmarkStart w:id="1652" w:name="_Toc128802707"/>
      <w:bookmarkStart w:id="1653" w:name="_Toc128828324"/>
      <w:bookmarkStart w:id="1654" w:name="_Toc128828528"/>
      <w:bookmarkStart w:id="1655" w:name="_Toc128829138"/>
      <w:bookmarkStart w:id="1656" w:name="_Toc128829342"/>
      <w:bookmarkStart w:id="1657" w:name="_Toc128829546"/>
      <w:bookmarkStart w:id="1658" w:name="_Toc128829750"/>
      <w:bookmarkStart w:id="1659" w:name="_Toc128830141"/>
      <w:bookmarkStart w:id="1660" w:name="_Toc128997071"/>
      <w:bookmarkStart w:id="1661" w:name="_Toc129000040"/>
      <w:bookmarkStart w:id="1662" w:name="_Toc130120806"/>
      <w:bookmarkStart w:id="1663" w:name="_Toc130122485"/>
      <w:bookmarkStart w:id="1664" w:name="_Toc130300658"/>
      <w:bookmarkStart w:id="1665" w:name="_Toc130806076"/>
      <w:bookmarkStart w:id="1666" w:name="_Toc130806280"/>
      <w:bookmarkStart w:id="1667" w:name="_Toc130878552"/>
      <w:bookmarkStart w:id="1668" w:name="_Toc130880989"/>
      <w:bookmarkStart w:id="1669" w:name="_Toc131227935"/>
      <w:bookmarkStart w:id="1670" w:name="_Toc131244921"/>
      <w:bookmarkStart w:id="1671" w:name="_Toc131307151"/>
      <w:bookmarkStart w:id="1672" w:name="_Toc131311274"/>
      <w:bookmarkStart w:id="1673" w:name="_Toc131311481"/>
      <w:bookmarkStart w:id="1674" w:name="_Toc131311895"/>
      <w:bookmarkStart w:id="1675" w:name="_Toc132112095"/>
      <w:bookmarkStart w:id="1676" w:name="_Toc132456132"/>
      <w:bookmarkStart w:id="1677" w:name="_Toc132595310"/>
      <w:bookmarkStart w:id="1678" w:name="_Toc132599723"/>
      <w:bookmarkStart w:id="1679" w:name="_Toc132625418"/>
      <w:bookmarkStart w:id="1680" w:name="_Toc132625626"/>
      <w:bookmarkStart w:id="1681" w:name="_Toc132626369"/>
      <w:bookmarkStart w:id="1682" w:name="_Toc132626577"/>
      <w:bookmarkStart w:id="1683" w:name="_Toc132952902"/>
      <w:bookmarkStart w:id="1684" w:name="_Toc132955329"/>
      <w:bookmarkStart w:id="1685" w:name="_Toc133203770"/>
      <w:bookmarkStart w:id="1686" w:name="_Toc133210585"/>
      <w:bookmarkStart w:id="1687" w:name="_Toc133234820"/>
      <w:bookmarkStart w:id="1688" w:name="_Toc133318640"/>
      <w:bookmarkStart w:id="1689" w:name="_Toc133318845"/>
      <w:bookmarkStart w:id="1690" w:name="_Toc133397863"/>
      <w:bookmarkStart w:id="1691" w:name="_Toc133403884"/>
      <w:bookmarkStart w:id="1692" w:name="_Toc133656572"/>
      <w:bookmarkStart w:id="1693" w:name="_Toc133922103"/>
      <w:bookmarkStart w:id="1694" w:name="_Toc133983532"/>
      <w:bookmarkStart w:id="1695" w:name="_Toc133990051"/>
      <w:bookmarkStart w:id="1696" w:name="_Toc133990329"/>
      <w:bookmarkStart w:id="1697" w:name="_Toc133990543"/>
      <w:bookmarkStart w:id="1698" w:name="_Toc134249396"/>
      <w:bookmarkStart w:id="1699" w:name="_Toc134250812"/>
      <w:bookmarkStart w:id="1700" w:name="_Toc134251026"/>
      <w:bookmarkStart w:id="1701" w:name="_Toc134253537"/>
      <w:bookmarkStart w:id="1702" w:name="_Toc134323220"/>
      <w:bookmarkStart w:id="1703" w:name="_Toc134324205"/>
      <w:bookmarkStart w:id="1704" w:name="_Toc134354693"/>
      <w:bookmarkStart w:id="1705" w:name="_Toc134354921"/>
      <w:bookmarkStart w:id="1706" w:name="_Toc134355149"/>
      <w:bookmarkStart w:id="1707" w:name="_Toc134355377"/>
      <w:bookmarkStart w:id="1708" w:name="_Toc134522426"/>
      <w:bookmarkStart w:id="1709" w:name="_Toc134525831"/>
      <w:bookmarkStart w:id="1710" w:name="_Toc134587631"/>
      <w:bookmarkStart w:id="1711" w:name="_Toc134589042"/>
      <w:bookmarkStart w:id="1712" w:name="_Toc134610404"/>
      <w:bookmarkStart w:id="1713" w:name="_Toc134612629"/>
      <w:bookmarkStart w:id="1714" w:name="_Toc134613542"/>
      <w:bookmarkStart w:id="1715" w:name="_Toc134616065"/>
      <w:bookmarkStart w:id="1716" w:name="_Toc134616293"/>
      <w:bookmarkStart w:id="1717" w:name="_Toc134843501"/>
      <w:bookmarkStart w:id="1718" w:name="_Toc136155785"/>
      <w:bookmarkStart w:id="1719" w:name="_Toc136403504"/>
      <w:bookmarkStart w:id="1720" w:name="_Toc149720239"/>
      <w:bookmarkStart w:id="1721" w:name="_Toc108345338"/>
      <w:bookmarkStart w:id="1722" w:name="_Toc108425671"/>
      <w:bookmarkStart w:id="1723" w:name="_Toc108514572"/>
      <w:bookmarkStart w:id="1724" w:name="_Toc108850914"/>
      <w:bookmarkStart w:id="1725" w:name="_Toc109127332"/>
      <w:bookmarkStart w:id="1726" w:name="_Toc109130149"/>
      <w:bookmarkStart w:id="1727" w:name="_Toc109215393"/>
      <w:bookmarkStart w:id="1728" w:name="_Toc109461611"/>
      <w:bookmarkStart w:id="1729" w:name="_Toc109635019"/>
      <w:bookmarkStart w:id="1730" w:name="_Toc110079463"/>
      <w:bookmarkStart w:id="1731" w:name="_Toc110132283"/>
      <w:bookmarkStart w:id="1732" w:name="_Toc111017025"/>
      <w:r>
        <w:rPr>
          <w:rStyle w:val="CharPartNo"/>
        </w:rPr>
        <w:t xml:space="preserve">Part </w:t>
      </w:r>
      <w:bookmarkStart w:id="1733" w:name="_Hlt3089310"/>
      <w:bookmarkEnd w:id="1733"/>
      <w:r>
        <w:rPr>
          <w:rStyle w:val="CharPartNo"/>
        </w:rPr>
        <w:t>5</w:t>
      </w:r>
      <w:r>
        <w:t xml:space="preserve"> — </w:t>
      </w:r>
      <w:r>
        <w:rPr>
          <w:rStyle w:val="CharPartText"/>
        </w:rPr>
        <w:t>Accountability and financial provisions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nzHeading3"/>
      </w:pPr>
      <w:bookmarkStart w:id="1734" w:name="_Hlt9647173"/>
      <w:bookmarkStart w:id="1735" w:name="_Toc31683624"/>
      <w:bookmarkStart w:id="1736" w:name="_Toc31691027"/>
      <w:bookmarkStart w:id="1737" w:name="_Toc31714285"/>
      <w:bookmarkStart w:id="1738" w:name="_Toc31769570"/>
      <w:bookmarkStart w:id="1739" w:name="_Toc31777032"/>
      <w:bookmarkStart w:id="1740" w:name="_Toc31777527"/>
      <w:bookmarkStart w:id="1741" w:name="_Toc31777764"/>
      <w:bookmarkStart w:id="1742" w:name="_Toc31781079"/>
      <w:bookmarkStart w:id="1743" w:name="_Toc32223401"/>
      <w:bookmarkStart w:id="1744" w:name="_Toc32223638"/>
      <w:bookmarkStart w:id="1745" w:name="_Toc70138121"/>
      <w:bookmarkStart w:id="1746" w:name="_Toc70214358"/>
      <w:bookmarkStart w:id="1747" w:name="_Toc70419317"/>
      <w:bookmarkStart w:id="1748" w:name="_Toc91470503"/>
      <w:bookmarkStart w:id="1749" w:name="_Toc91647376"/>
      <w:bookmarkStart w:id="1750" w:name="_Toc92697998"/>
      <w:bookmarkStart w:id="1751" w:name="_Toc92788854"/>
      <w:bookmarkStart w:id="1752" w:name="_Toc93197686"/>
      <w:bookmarkStart w:id="1753" w:name="_Toc93296994"/>
      <w:bookmarkStart w:id="1754" w:name="_Toc93376143"/>
      <w:bookmarkStart w:id="1755" w:name="_Toc93462517"/>
      <w:bookmarkStart w:id="1756" w:name="_Toc108345302"/>
      <w:bookmarkStart w:id="1757" w:name="_Toc108425635"/>
      <w:bookmarkStart w:id="1758" w:name="_Toc108514536"/>
      <w:bookmarkStart w:id="1759" w:name="_Toc108850877"/>
      <w:bookmarkStart w:id="1760" w:name="_Toc109127276"/>
      <w:bookmarkStart w:id="1761" w:name="_Toc109130093"/>
      <w:bookmarkStart w:id="1762" w:name="_Toc109215336"/>
      <w:bookmarkStart w:id="1763" w:name="_Toc109461554"/>
      <w:bookmarkStart w:id="1764" w:name="_Toc109634962"/>
      <w:bookmarkStart w:id="1765" w:name="_Toc110079406"/>
      <w:bookmarkStart w:id="1766" w:name="_Toc110132226"/>
      <w:bookmarkStart w:id="1767" w:name="_Toc111016968"/>
      <w:bookmarkStart w:id="1768" w:name="_Toc111342854"/>
      <w:bookmarkStart w:id="1769" w:name="_Toc112065086"/>
      <w:bookmarkStart w:id="1770" w:name="_Toc112066092"/>
      <w:bookmarkStart w:id="1771" w:name="_Toc112066758"/>
      <w:bookmarkStart w:id="1772" w:name="_Toc112067557"/>
      <w:bookmarkStart w:id="1773" w:name="_Toc112117701"/>
      <w:bookmarkStart w:id="1774" w:name="_Toc112118031"/>
      <w:bookmarkStart w:id="1775" w:name="_Toc112125437"/>
      <w:bookmarkStart w:id="1776" w:name="_Toc115001403"/>
      <w:bookmarkStart w:id="1777" w:name="_Toc115091621"/>
      <w:bookmarkStart w:id="1778" w:name="_Toc115606597"/>
      <w:bookmarkStart w:id="1779" w:name="_Toc115865979"/>
      <w:bookmarkStart w:id="1780" w:name="_Toc116440816"/>
      <w:bookmarkStart w:id="1781" w:name="_Toc116471447"/>
      <w:bookmarkStart w:id="1782" w:name="_Toc116877845"/>
      <w:bookmarkStart w:id="1783" w:name="_Toc116894754"/>
      <w:bookmarkStart w:id="1784" w:name="_Toc116894920"/>
      <w:bookmarkStart w:id="1785" w:name="_Toc117588593"/>
      <w:bookmarkStart w:id="1786" w:name="_Toc118020841"/>
      <w:bookmarkStart w:id="1787" w:name="_Toc118180879"/>
      <w:bookmarkStart w:id="1788" w:name="_Toc118273170"/>
      <w:bookmarkStart w:id="1789" w:name="_Toc118283877"/>
      <w:bookmarkStart w:id="1790" w:name="_Toc118622261"/>
      <w:bookmarkStart w:id="1791" w:name="_Toc118695397"/>
      <w:bookmarkStart w:id="1792" w:name="_Toc118721299"/>
      <w:bookmarkStart w:id="1793" w:name="_Toc118880013"/>
      <w:bookmarkStart w:id="1794" w:name="_Toc118883531"/>
      <w:bookmarkStart w:id="1795" w:name="_Toc119397776"/>
      <w:bookmarkStart w:id="1796" w:name="_Toc119403477"/>
      <w:bookmarkStart w:id="1797" w:name="_Toc119755349"/>
      <w:bookmarkStart w:id="1798" w:name="_Toc119810992"/>
      <w:bookmarkStart w:id="1799" w:name="_Toc119813582"/>
      <w:bookmarkStart w:id="1800" w:name="_Toc119834667"/>
      <w:bookmarkStart w:id="1801" w:name="_Toc119834834"/>
      <w:bookmarkStart w:id="1802" w:name="_Toc119835001"/>
      <w:bookmarkStart w:id="1803" w:name="_Toc119839593"/>
      <w:bookmarkStart w:id="1804" w:name="_Toc119840200"/>
      <w:bookmarkStart w:id="1805" w:name="_Toc119917886"/>
      <w:bookmarkStart w:id="1806" w:name="_Toc119918053"/>
      <w:bookmarkStart w:id="1807" w:name="_Toc119918220"/>
      <w:bookmarkStart w:id="1808" w:name="_Toc119918388"/>
      <w:bookmarkStart w:id="1809" w:name="_Toc119919376"/>
      <w:bookmarkStart w:id="1810" w:name="_Toc126462826"/>
      <w:bookmarkStart w:id="1811" w:name="_Toc126462999"/>
      <w:bookmarkStart w:id="1812" w:name="_Toc126569083"/>
      <w:bookmarkStart w:id="1813" w:name="_Toc126722355"/>
      <w:bookmarkStart w:id="1814" w:name="_Toc126730023"/>
      <w:bookmarkStart w:id="1815" w:name="_Toc126742463"/>
      <w:bookmarkStart w:id="1816" w:name="_Toc126743490"/>
      <w:bookmarkStart w:id="1817" w:name="_Toc126743663"/>
      <w:bookmarkStart w:id="1818" w:name="_Toc126746743"/>
      <w:bookmarkStart w:id="1819" w:name="_Toc126746916"/>
      <w:bookmarkStart w:id="1820" w:name="_Toc127008099"/>
      <w:bookmarkStart w:id="1821" w:name="_Toc127266169"/>
      <w:bookmarkStart w:id="1822" w:name="_Toc127358350"/>
      <w:bookmarkStart w:id="1823" w:name="_Toc127618115"/>
      <w:bookmarkStart w:id="1824" w:name="_Toc127696063"/>
      <w:bookmarkStart w:id="1825" w:name="_Toc127696234"/>
      <w:bookmarkStart w:id="1826" w:name="_Toc127696405"/>
      <w:bookmarkStart w:id="1827" w:name="_Toc127761895"/>
      <w:bookmarkStart w:id="1828" w:name="_Toc127874507"/>
      <w:bookmarkStart w:id="1829" w:name="_Toc127874686"/>
      <w:bookmarkStart w:id="1830" w:name="_Toc127875946"/>
      <w:bookmarkStart w:id="1831" w:name="_Toc127876125"/>
      <w:bookmarkStart w:id="1832" w:name="_Toc127876304"/>
      <w:bookmarkStart w:id="1833" w:name="_Toc127876489"/>
      <w:bookmarkStart w:id="1834" w:name="_Toc127961072"/>
      <w:bookmarkStart w:id="1835" w:name="_Toc128196664"/>
      <w:bookmarkStart w:id="1836" w:name="_Toc128278863"/>
      <w:bookmarkStart w:id="1837" w:name="_Toc128299198"/>
      <w:bookmarkStart w:id="1838" w:name="_Toc128299445"/>
      <w:bookmarkStart w:id="1839" w:name="_Toc128300040"/>
      <w:bookmarkStart w:id="1840" w:name="_Toc128310444"/>
      <w:bookmarkStart w:id="1841" w:name="_Toc128450931"/>
      <w:bookmarkStart w:id="1842" w:name="_Toc128481904"/>
      <w:bookmarkStart w:id="1843" w:name="_Toc128560287"/>
      <w:bookmarkStart w:id="1844" w:name="_Toc128562316"/>
      <w:bookmarkStart w:id="1845" w:name="_Toc128566835"/>
      <w:bookmarkStart w:id="1846" w:name="_Toc128801760"/>
      <w:bookmarkStart w:id="1847" w:name="_Toc128802708"/>
      <w:bookmarkStart w:id="1848" w:name="_Toc128828325"/>
      <w:bookmarkStart w:id="1849" w:name="_Toc128828529"/>
      <w:bookmarkStart w:id="1850" w:name="_Toc128829139"/>
      <w:bookmarkStart w:id="1851" w:name="_Toc128829343"/>
      <w:bookmarkStart w:id="1852" w:name="_Toc128829547"/>
      <w:bookmarkStart w:id="1853" w:name="_Toc128829751"/>
      <w:bookmarkStart w:id="1854" w:name="_Toc128830142"/>
      <w:bookmarkStart w:id="1855" w:name="_Toc128997072"/>
      <w:bookmarkStart w:id="1856" w:name="_Toc129000041"/>
      <w:bookmarkStart w:id="1857" w:name="_Toc130120807"/>
      <w:bookmarkStart w:id="1858" w:name="_Toc130122486"/>
      <w:bookmarkStart w:id="1859" w:name="_Toc130300659"/>
      <w:bookmarkStart w:id="1860" w:name="_Toc130806077"/>
      <w:bookmarkStart w:id="1861" w:name="_Toc130806281"/>
      <w:bookmarkStart w:id="1862" w:name="_Toc130878553"/>
      <w:bookmarkStart w:id="1863" w:name="_Toc130880990"/>
      <w:bookmarkStart w:id="1864" w:name="_Toc131227936"/>
      <w:bookmarkStart w:id="1865" w:name="_Toc131244922"/>
      <w:bookmarkStart w:id="1866" w:name="_Toc131307152"/>
      <w:bookmarkStart w:id="1867" w:name="_Toc131311275"/>
      <w:bookmarkStart w:id="1868" w:name="_Toc131311482"/>
      <w:bookmarkStart w:id="1869" w:name="_Toc131311896"/>
      <w:bookmarkStart w:id="1870" w:name="_Toc132112096"/>
      <w:bookmarkStart w:id="1871" w:name="_Toc132456133"/>
      <w:bookmarkStart w:id="1872" w:name="_Toc132595311"/>
      <w:bookmarkStart w:id="1873" w:name="_Toc132599724"/>
      <w:bookmarkStart w:id="1874" w:name="_Toc132625419"/>
      <w:bookmarkStart w:id="1875" w:name="_Toc132625627"/>
      <w:bookmarkStart w:id="1876" w:name="_Toc132626370"/>
      <w:bookmarkStart w:id="1877" w:name="_Toc132626578"/>
      <w:bookmarkStart w:id="1878" w:name="_Toc132952903"/>
      <w:bookmarkStart w:id="1879" w:name="_Toc132955330"/>
      <w:bookmarkStart w:id="1880" w:name="_Toc133203771"/>
      <w:bookmarkStart w:id="1881" w:name="_Toc133210586"/>
      <w:bookmarkStart w:id="1882" w:name="_Toc133234821"/>
      <w:bookmarkStart w:id="1883" w:name="_Toc133318641"/>
      <w:bookmarkStart w:id="1884" w:name="_Toc133318846"/>
      <w:bookmarkStart w:id="1885" w:name="_Toc133397864"/>
      <w:bookmarkStart w:id="1886" w:name="_Toc133403885"/>
      <w:bookmarkStart w:id="1887" w:name="_Toc133656573"/>
      <w:bookmarkStart w:id="1888" w:name="_Toc133922104"/>
      <w:bookmarkStart w:id="1889" w:name="_Toc133983533"/>
      <w:bookmarkStart w:id="1890" w:name="_Toc133990052"/>
      <w:bookmarkStart w:id="1891" w:name="_Toc133990330"/>
      <w:bookmarkStart w:id="1892" w:name="_Toc133990544"/>
      <w:bookmarkStart w:id="1893" w:name="_Toc134249397"/>
      <w:bookmarkStart w:id="1894" w:name="_Toc134250813"/>
      <w:bookmarkStart w:id="1895" w:name="_Toc134251027"/>
      <w:bookmarkStart w:id="1896" w:name="_Toc134253538"/>
      <w:bookmarkStart w:id="1897" w:name="_Toc134323221"/>
      <w:bookmarkStart w:id="1898" w:name="_Toc134324206"/>
      <w:bookmarkStart w:id="1899" w:name="_Toc134354694"/>
      <w:bookmarkStart w:id="1900" w:name="_Toc134354922"/>
      <w:bookmarkStart w:id="1901" w:name="_Toc134355150"/>
      <w:bookmarkStart w:id="1902" w:name="_Toc134355378"/>
      <w:bookmarkStart w:id="1903" w:name="_Toc134522427"/>
      <w:bookmarkStart w:id="1904" w:name="_Toc134525832"/>
      <w:bookmarkStart w:id="1905" w:name="_Toc134587632"/>
      <w:bookmarkStart w:id="1906" w:name="_Toc134589043"/>
      <w:bookmarkStart w:id="1907" w:name="_Toc134610405"/>
      <w:bookmarkStart w:id="1908" w:name="_Toc134612630"/>
      <w:bookmarkStart w:id="1909" w:name="_Toc134613543"/>
      <w:bookmarkStart w:id="1910" w:name="_Toc134616066"/>
      <w:bookmarkStart w:id="1911" w:name="_Toc134616294"/>
      <w:bookmarkStart w:id="1912" w:name="_Toc134843502"/>
      <w:bookmarkStart w:id="1913" w:name="_Toc136155786"/>
      <w:bookmarkStart w:id="1914" w:name="_Toc136403505"/>
      <w:bookmarkStart w:id="1915" w:name="_Toc149720240"/>
      <w:bookmarkEnd w:id="1734"/>
      <w:r>
        <w:rPr>
          <w:rStyle w:val="CharDivNo"/>
        </w:rPr>
        <w:t>Division 1</w:t>
      </w:r>
      <w:r>
        <w:t xml:space="preserve"> </w:t>
      </w:r>
      <w:bookmarkStart w:id="1916" w:name="_Hlt10508545"/>
      <w:bookmarkEnd w:id="1916"/>
      <w:r>
        <w:t xml:space="preserve">— </w:t>
      </w:r>
      <w:r>
        <w:rPr>
          <w:rStyle w:val="CharDivText"/>
        </w:rPr>
        <w:t>Accountability</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nzHeading5"/>
      </w:pPr>
      <w:bookmarkStart w:id="1917" w:name="_Toc33581571"/>
      <w:bookmarkStart w:id="1918" w:name="_Toc134253539"/>
      <w:bookmarkStart w:id="1919" w:name="_Toc149720241"/>
      <w:r>
        <w:rPr>
          <w:rStyle w:val="CharSectno"/>
        </w:rPr>
        <w:t>47</w:t>
      </w:r>
      <w:r>
        <w:t>.</w:t>
      </w:r>
      <w:r>
        <w:tab/>
        <w:t>Draft strategic development plan to be submitted</w:t>
      </w:r>
      <w:bookmarkEnd w:id="1917"/>
      <w:bookmarkEnd w:id="1918"/>
      <w:bookmarkEnd w:id="1919"/>
    </w:p>
    <w:p>
      <w:pPr>
        <w:pStyle w:val="nzSubsection"/>
      </w:pPr>
      <w:r>
        <w:tab/>
        <w:t>(1)</w:t>
      </w:r>
      <w:r>
        <w:tab/>
        <w:t xml:space="preserve">In each financial year the Authority’s board of management is to prepare, and submit to the Minister for agreement, a draft strategic development plan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The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fixed under subsection(2), 6 months before the start of the relevant financial year.</w:t>
      </w:r>
    </w:p>
    <w:p>
      <w:pPr>
        <w:pStyle w:val="nzHeading5"/>
      </w:pPr>
      <w:bookmarkStart w:id="1920" w:name="_Toc134253540"/>
      <w:bookmarkStart w:id="1921" w:name="_Toc149720242"/>
      <w:r>
        <w:rPr>
          <w:rStyle w:val="CharSectno"/>
        </w:rPr>
        <w:t>48</w:t>
      </w:r>
      <w:r>
        <w:t>.</w:t>
      </w:r>
      <w:r>
        <w:tab/>
        <w:t>Transitional provision</w:t>
      </w:r>
      <w:bookmarkEnd w:id="1920"/>
      <w:bookmarkEnd w:id="1921"/>
    </w:p>
    <w:p>
      <w:pPr>
        <w:pStyle w:val="nzSubsection"/>
      </w:pPr>
      <w:r>
        <w:tab/>
      </w:r>
      <w:r>
        <w:tab/>
        <w:t>The first strategic development plan for the Authority is to be for the next full financial year after the commencement of this section.</w:t>
      </w:r>
    </w:p>
    <w:p>
      <w:pPr>
        <w:pStyle w:val="nzHeading5"/>
      </w:pPr>
      <w:bookmarkStart w:id="1922" w:name="_Toc134253541"/>
      <w:bookmarkStart w:id="1923" w:name="_Toc149720243"/>
      <w:r>
        <w:rPr>
          <w:rStyle w:val="CharSectno"/>
        </w:rPr>
        <w:t>49</w:t>
      </w:r>
      <w:r>
        <w:t>.</w:t>
      </w:r>
      <w:r>
        <w:tab/>
        <w:t>Negotiating strategic development plan</w:t>
      </w:r>
      <w:bookmarkEnd w:id="1922"/>
      <w:bookmarkEnd w:id="1923"/>
    </w:p>
    <w:p>
      <w:pPr>
        <w:pStyle w:val="nz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nzSubsection"/>
      </w:pPr>
      <w:r>
        <w:tab/>
        <w:t>(2)</w:t>
      </w:r>
      <w:r>
        <w:tab/>
        <w:t>The Minister must have the Treasurer’s concurrence before agreeing on a draft strategic development plan.</w:t>
      </w:r>
    </w:p>
    <w:p>
      <w:pPr>
        <w:pStyle w:val="nzHeading5"/>
      </w:pPr>
      <w:bookmarkStart w:id="1924" w:name="_Toc33581573"/>
      <w:bookmarkStart w:id="1925" w:name="_Toc134253542"/>
      <w:bookmarkStart w:id="1926" w:name="_Toc149720244"/>
      <w:r>
        <w:rPr>
          <w:rStyle w:val="CharSectno"/>
        </w:rPr>
        <w:t>50</w:t>
      </w:r>
      <w:r>
        <w:t>.</w:t>
      </w:r>
      <w:r>
        <w:tab/>
        <w:t>Minister’s powers in relation to draft strategic development plan</w:t>
      </w:r>
      <w:bookmarkEnd w:id="1924"/>
      <w:bookmarkEnd w:id="1925"/>
      <w:bookmarkEnd w:id="1926"/>
    </w:p>
    <w:p>
      <w:pPr>
        <w:pStyle w:val="nzSubsection"/>
      </w:pPr>
      <w:r>
        <w:tab/>
      </w:r>
      <w:bookmarkStart w:id="1927" w:name="_Hlt9758576"/>
      <w:bookmarkEnd w:id="1927"/>
      <w:r>
        <w:t>(1)</w:t>
      </w:r>
      <w:r>
        <w:tab/>
        <w:t xml:space="preserve">The Minister may return a draft strategic development plan to the Authority and request that its board of management — </w:t>
      </w:r>
    </w:p>
    <w:p>
      <w:pPr>
        <w:pStyle w:val="nzIndenta"/>
      </w:pPr>
      <w:r>
        <w:tab/>
        <w:t>(a)</w:t>
      </w:r>
      <w:r>
        <w:tab/>
        <w:t>consider or further consider any matter and deal with it in the draft plan; and</w:t>
      </w:r>
    </w:p>
    <w:p>
      <w:pPr>
        <w:pStyle w:val="nzIndenta"/>
      </w:pPr>
      <w:r>
        <w:tab/>
        <w:t>(b)</w:t>
      </w:r>
      <w:r>
        <w:tab/>
        <w:t>revise the draft plan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nzIndenta"/>
      </w:pPr>
      <w:r>
        <w:tab/>
        <w:t>(a)</w:t>
      </w:r>
      <w:r>
        <w:tab/>
        <w:t>take specified steps in relation to the draft plan; or</w:t>
      </w:r>
    </w:p>
    <w:p>
      <w:pPr>
        <w:pStyle w:val="nzIndenta"/>
      </w:pPr>
      <w:r>
        <w:tab/>
        <w:t>(b)</w:t>
      </w:r>
      <w:r>
        <w:tab/>
        <w:t>make specified modifications to the draft plan.</w:t>
      </w:r>
    </w:p>
    <w:p>
      <w:pPr>
        <w:pStyle w:val="nzHeading5"/>
      </w:pPr>
      <w:bookmarkStart w:id="1928" w:name="_Toc134253543"/>
      <w:bookmarkStart w:id="1929" w:name="_Toc149720245"/>
      <w:r>
        <w:rPr>
          <w:rStyle w:val="CharSectno"/>
        </w:rPr>
        <w:t>51</w:t>
      </w:r>
      <w:r>
        <w:t>.</w:t>
      </w:r>
      <w:r>
        <w:tab/>
        <w:t>Agreed strategic development plan</w:t>
      </w:r>
      <w:bookmarkEnd w:id="1928"/>
      <w:bookmarkEnd w:id="1929"/>
    </w:p>
    <w:p>
      <w:pPr>
        <w:pStyle w:val="nz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nzHeading5"/>
      </w:pPr>
      <w:bookmarkStart w:id="1930" w:name="_Toc134253544"/>
      <w:bookmarkStart w:id="1931" w:name="_Toc149720246"/>
      <w:r>
        <w:rPr>
          <w:rStyle w:val="CharSectno"/>
        </w:rPr>
        <w:t>52</w:t>
      </w:r>
      <w:r>
        <w:t>.</w:t>
      </w:r>
      <w:r>
        <w:tab/>
        <w:t>Strategic development plan if not agreed</w:t>
      </w:r>
      <w:bookmarkEnd w:id="1930"/>
      <w:bookmarkEnd w:id="1931"/>
    </w:p>
    <w:p>
      <w:pPr>
        <w:pStyle w:val="nz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nzSubsection"/>
      </w:pPr>
      <w:r>
        <w:tab/>
        <w:t>(2)</w:t>
      </w:r>
      <w:r>
        <w:tab/>
        <w:t xml:space="preserve">In subsection (1) — </w:t>
      </w:r>
    </w:p>
    <w:p>
      <w:pPr>
        <w:pStyle w:val="nzDefstart"/>
      </w:pPr>
      <w:r>
        <w:tab/>
      </w:r>
      <w:r>
        <w:rPr>
          <w:b/>
        </w:rPr>
        <w:t>“</w:t>
      </w:r>
      <w:r>
        <w:rPr>
          <w:rStyle w:val="CharDefText"/>
        </w:rPr>
        <w:t>latest draft plan</w:t>
      </w:r>
      <w:r>
        <w:rPr>
          <w:b/>
        </w:rPr>
        <w:t>”</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32" w:name="_Hlt20884785"/>
      <w:bookmarkStart w:id="1933" w:name="_Toc33581572"/>
      <w:bookmarkStart w:id="1934" w:name="_Toc134253545"/>
      <w:bookmarkStart w:id="1935" w:name="_Toc149720247"/>
      <w:bookmarkEnd w:id="1932"/>
      <w:r>
        <w:rPr>
          <w:rStyle w:val="CharSectno"/>
        </w:rPr>
        <w:t>53</w:t>
      </w:r>
      <w:r>
        <w:t>.</w:t>
      </w:r>
      <w:r>
        <w:tab/>
        <w:t>Content of strategic development plan</w:t>
      </w:r>
      <w:bookmarkEnd w:id="1933"/>
      <w:bookmarkEnd w:id="1934"/>
      <w:bookmarkEnd w:id="1935"/>
    </w:p>
    <w:p>
      <w:pPr>
        <w:pStyle w:val="nz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nzSubsection"/>
      </w:pPr>
      <w:r>
        <w:tab/>
        <w:t>(2)</w:t>
      </w:r>
      <w:r>
        <w:tab/>
        <w:t xml:space="preserve">The strategic development plan is to set out the Authority’s medium to long term objectives in performing its functions under this or any other Act and is to include — </w:t>
      </w:r>
    </w:p>
    <w:p>
      <w:pPr>
        <w:pStyle w:val="nzIndenta"/>
      </w:pPr>
      <w:r>
        <w:tab/>
        <w:t>(a)</w:t>
      </w:r>
      <w:r>
        <w:tab/>
        <w:t>matters as required by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36" w:name="_Hlt20884789"/>
      <w:bookmarkStart w:id="1937" w:name="_Toc33581574"/>
      <w:bookmarkStart w:id="1938" w:name="_Toc134253546"/>
      <w:bookmarkStart w:id="1939" w:name="_Toc149720248"/>
      <w:bookmarkEnd w:id="1936"/>
      <w:r>
        <w:rPr>
          <w:rStyle w:val="CharSectno"/>
        </w:rPr>
        <w:t>54</w:t>
      </w:r>
      <w:r>
        <w:t>.</w:t>
      </w:r>
      <w:r>
        <w:tab/>
        <w:t>Modification of strategic development plan</w:t>
      </w:r>
      <w:bookmarkEnd w:id="1937"/>
      <w:bookmarkEnd w:id="1938"/>
      <w:bookmarkEnd w:id="1939"/>
    </w:p>
    <w:p>
      <w:pPr>
        <w:pStyle w:val="nzSubsection"/>
      </w:pPr>
      <w:r>
        <w:tab/>
        <w:t>(1)</w:t>
      </w:r>
      <w:r>
        <w:tab/>
        <w:t>A strategic development plan may be modified by the Authority’s board of management with the agreement of the Minister.</w:t>
      </w:r>
    </w:p>
    <w:p>
      <w:pPr>
        <w:pStyle w:val="nzSubsection"/>
      </w:pPr>
      <w:r>
        <w:tab/>
        <w:t>(2)</w:t>
      </w:r>
      <w:r>
        <w:tab/>
        <w:t>The Minister cannot agree to a modification of a strategic development plan without the Treasurer’s concurrence.</w:t>
      </w:r>
    </w:p>
    <w:p>
      <w:pPr>
        <w:pStyle w:val="nz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nzHeading5"/>
      </w:pPr>
      <w:bookmarkStart w:id="1940" w:name="_Toc134253547"/>
      <w:bookmarkStart w:id="1941" w:name="_Toc149720249"/>
      <w:r>
        <w:rPr>
          <w:rStyle w:val="CharSectno"/>
        </w:rPr>
        <w:t>55</w:t>
      </w:r>
      <w:r>
        <w:t>.</w:t>
      </w:r>
      <w:r>
        <w:tab/>
        <w:t>Draft statement of corporate intent to be submitted</w:t>
      </w:r>
      <w:bookmarkEnd w:id="1940"/>
      <w:bookmarkEnd w:id="1941"/>
    </w:p>
    <w:p>
      <w:pPr>
        <w:pStyle w:val="nzSubsection"/>
      </w:pPr>
      <w:r>
        <w:tab/>
        <w:t>(1)</w:t>
      </w:r>
      <w:r>
        <w:tab/>
        <w:t xml:space="preserve">In each financial year the Authority’s board of management is to prepare, and submit to the Minister for agreement, a draft statement of corporate intent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The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fixed under subsection (2), 6 months before the start of the relevant financial year.</w:t>
      </w:r>
    </w:p>
    <w:p>
      <w:pPr>
        <w:pStyle w:val="nzHeading5"/>
      </w:pPr>
      <w:bookmarkStart w:id="1942" w:name="_Toc134253548"/>
      <w:bookmarkStart w:id="1943" w:name="_Toc149720250"/>
      <w:r>
        <w:rPr>
          <w:rStyle w:val="CharSectno"/>
        </w:rPr>
        <w:t>56</w:t>
      </w:r>
      <w:r>
        <w:t>.</w:t>
      </w:r>
      <w:r>
        <w:tab/>
        <w:t>Transitional provision</w:t>
      </w:r>
      <w:bookmarkEnd w:id="1942"/>
      <w:bookmarkEnd w:id="1943"/>
    </w:p>
    <w:p>
      <w:pPr>
        <w:pStyle w:val="nzSubsection"/>
      </w:pPr>
      <w:r>
        <w:tab/>
      </w:r>
      <w:r>
        <w:tab/>
        <w:t>The first statement of corporate intent for the Authority is to be for the next full financial year after the commencement of this section.</w:t>
      </w:r>
    </w:p>
    <w:p>
      <w:pPr>
        <w:pStyle w:val="nzHeading5"/>
      </w:pPr>
      <w:bookmarkStart w:id="1944" w:name="_Toc134253549"/>
      <w:bookmarkStart w:id="1945" w:name="_Toc149720251"/>
      <w:r>
        <w:rPr>
          <w:rStyle w:val="CharSectno"/>
        </w:rPr>
        <w:t>57</w:t>
      </w:r>
      <w:r>
        <w:t>.</w:t>
      </w:r>
      <w:r>
        <w:tab/>
        <w:t>Negotiating statement of corporate intent</w:t>
      </w:r>
      <w:bookmarkEnd w:id="1944"/>
      <w:bookmarkEnd w:id="1945"/>
    </w:p>
    <w:p>
      <w:pPr>
        <w:pStyle w:val="nz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nzSubsection"/>
      </w:pPr>
      <w:r>
        <w:tab/>
        <w:t>(2)</w:t>
      </w:r>
      <w:r>
        <w:tab/>
        <w:t>The Minister must have the Treasurer’s concurrence before agreeing to a draft statement of corporate intent.</w:t>
      </w:r>
    </w:p>
    <w:p>
      <w:pPr>
        <w:pStyle w:val="nzHeading5"/>
      </w:pPr>
      <w:bookmarkStart w:id="1946" w:name="_Toc134253550"/>
      <w:bookmarkStart w:id="1947" w:name="_Toc149720252"/>
      <w:r>
        <w:rPr>
          <w:rStyle w:val="CharSectno"/>
        </w:rPr>
        <w:t>58</w:t>
      </w:r>
      <w:r>
        <w:t>.</w:t>
      </w:r>
      <w:r>
        <w:tab/>
        <w:t>Minister’s powers in relation to draft statement of corporate intent</w:t>
      </w:r>
      <w:bookmarkEnd w:id="1946"/>
      <w:bookmarkEnd w:id="1947"/>
    </w:p>
    <w:p>
      <w:pPr>
        <w:pStyle w:val="nzSubsection"/>
      </w:pPr>
      <w:r>
        <w:tab/>
        <w:t>(1)</w:t>
      </w:r>
      <w:r>
        <w:tab/>
        <w:t xml:space="preserve">The Minister may return a draft statement of corporate intent to the Authority and request that its board of management — </w:t>
      </w:r>
    </w:p>
    <w:p>
      <w:pPr>
        <w:pStyle w:val="nzIndenta"/>
      </w:pPr>
      <w:r>
        <w:tab/>
        <w:t>(a)</w:t>
      </w:r>
      <w:r>
        <w:tab/>
        <w:t>consider or further consider any matter and deal with it in the draft statement; and</w:t>
      </w:r>
    </w:p>
    <w:p>
      <w:pPr>
        <w:pStyle w:val="nzIndenta"/>
      </w:pPr>
      <w:r>
        <w:tab/>
        <w:t>(b)</w:t>
      </w:r>
      <w:r>
        <w:tab/>
        <w:t>revise the draft statement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nzIndenta"/>
      </w:pPr>
      <w:r>
        <w:tab/>
        <w:t>(a)</w:t>
      </w:r>
      <w:r>
        <w:tab/>
        <w:t>take specified steps in relation to the draft statement; or</w:t>
      </w:r>
    </w:p>
    <w:p>
      <w:pPr>
        <w:pStyle w:val="nzIndenta"/>
      </w:pPr>
      <w:r>
        <w:tab/>
        <w:t>(b)</w:t>
      </w:r>
      <w:r>
        <w:tab/>
        <w:t>make specified modifications to the draft statement.</w:t>
      </w:r>
    </w:p>
    <w:p>
      <w:pPr>
        <w:pStyle w:val="nzHeading5"/>
      </w:pPr>
      <w:bookmarkStart w:id="1948" w:name="_Toc134253551"/>
      <w:bookmarkStart w:id="1949" w:name="_Toc149720253"/>
      <w:r>
        <w:rPr>
          <w:rStyle w:val="CharSectno"/>
        </w:rPr>
        <w:t>59</w:t>
      </w:r>
      <w:r>
        <w:t>.</w:t>
      </w:r>
      <w:r>
        <w:tab/>
        <w:t>Agreed statement of corporate intent</w:t>
      </w:r>
      <w:bookmarkEnd w:id="1948"/>
      <w:bookmarkEnd w:id="1949"/>
    </w:p>
    <w:p>
      <w:pPr>
        <w:pStyle w:val="nz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nzSubsection"/>
      </w:pPr>
      <w:r>
        <w:tab/>
        <w:t>(2)</w:t>
      </w:r>
      <w:r>
        <w:tab/>
        <w:t>The Minister must, within 14 days after agreeing to a draft statement of corporate intent under subsection (1), cause the text of it to be laid before each House of Parliament or dealt with under section 91.</w:t>
      </w:r>
    </w:p>
    <w:p>
      <w:pPr>
        <w:pStyle w:val="nzHeading5"/>
      </w:pPr>
      <w:bookmarkStart w:id="1950" w:name="_Toc134253552"/>
      <w:bookmarkStart w:id="1951" w:name="_Toc149720254"/>
      <w:r>
        <w:rPr>
          <w:rStyle w:val="CharSectno"/>
        </w:rPr>
        <w:t>60</w:t>
      </w:r>
      <w:r>
        <w:t>.</w:t>
      </w:r>
      <w:r>
        <w:tab/>
        <w:t>Statement of corporate intent if not agreed</w:t>
      </w:r>
      <w:bookmarkEnd w:id="1950"/>
      <w:bookmarkEnd w:id="1951"/>
    </w:p>
    <w:p>
      <w:pPr>
        <w:pStyle w:val="nz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nzSubsection"/>
      </w:pPr>
      <w:r>
        <w:tab/>
        <w:t>(2)</w:t>
      </w:r>
      <w:r>
        <w:tab/>
        <w:t xml:space="preserve">In subsection (1) — </w:t>
      </w:r>
    </w:p>
    <w:p>
      <w:pPr>
        <w:pStyle w:val="nzDefstart"/>
      </w:pPr>
      <w:r>
        <w:tab/>
      </w:r>
      <w:r>
        <w:rPr>
          <w:b/>
        </w:rPr>
        <w:t>“</w:t>
      </w:r>
      <w:r>
        <w:rPr>
          <w:rStyle w:val="CharDefText"/>
        </w:rPr>
        <w:t>latest draft statement</w:t>
      </w:r>
      <w:r>
        <w:rPr>
          <w:b/>
        </w:rPr>
        <w: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52" w:name="_Toc134253553"/>
      <w:bookmarkStart w:id="1953" w:name="_Toc149720255"/>
      <w:r>
        <w:rPr>
          <w:rStyle w:val="CharSectno"/>
        </w:rPr>
        <w:t>61</w:t>
      </w:r>
      <w:r>
        <w:t>.</w:t>
      </w:r>
      <w:r>
        <w:tab/>
        <w:t>Content of statement of corporate intent</w:t>
      </w:r>
      <w:bookmarkEnd w:id="1952"/>
      <w:bookmarkEnd w:id="1953"/>
    </w:p>
    <w:p>
      <w:pPr>
        <w:pStyle w:val="nzSubsection"/>
      </w:pPr>
      <w:r>
        <w:tab/>
        <w:t>(1)</w:t>
      </w:r>
      <w:r>
        <w:tab/>
        <w:t>The statement of corporate intent is to be consistent with the strategic development plan under this Division.</w:t>
      </w:r>
    </w:p>
    <w:p>
      <w:pPr>
        <w:pStyle w:val="nzSubsection"/>
      </w:pPr>
      <w:r>
        <w:tab/>
        <w:t>(2)</w:t>
      </w:r>
      <w:r>
        <w:tab/>
        <w:t xml:space="preserve">The statement of corporate intent is to include — </w:t>
      </w:r>
    </w:p>
    <w:p>
      <w:pPr>
        <w:pStyle w:val="nzIndenta"/>
      </w:pPr>
      <w:r>
        <w:tab/>
        <w:t>(a)</w:t>
      </w:r>
      <w:r>
        <w:tab/>
        <w:t>matters as required by the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54" w:name="_Toc134253554"/>
      <w:bookmarkStart w:id="1955" w:name="_Toc149720256"/>
      <w:r>
        <w:rPr>
          <w:rStyle w:val="CharSectno"/>
        </w:rPr>
        <w:t>62</w:t>
      </w:r>
      <w:r>
        <w:t>.</w:t>
      </w:r>
      <w:r>
        <w:tab/>
        <w:t>Modification of statement of corporate intent</w:t>
      </w:r>
      <w:bookmarkEnd w:id="1954"/>
      <w:bookmarkEnd w:id="1955"/>
    </w:p>
    <w:p>
      <w:pPr>
        <w:pStyle w:val="nzSubsection"/>
      </w:pPr>
      <w:r>
        <w:tab/>
        <w:t>(1)</w:t>
      </w:r>
      <w:r>
        <w:tab/>
        <w:t>A statement of corporate intent may be modified by the Authority’s board of management with the agreement of the Minister.</w:t>
      </w:r>
    </w:p>
    <w:p>
      <w:pPr>
        <w:pStyle w:val="nzSubsection"/>
      </w:pPr>
      <w:r>
        <w:tab/>
        <w:t>(2)</w:t>
      </w:r>
      <w:r>
        <w:tab/>
        <w:t>The Minister cannot agree to a modification of a statement of corporate intent without the Treasurer’s concurrence.</w:t>
      </w:r>
    </w:p>
    <w:p>
      <w:pPr>
        <w:pStyle w:val="nz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nzHeading5"/>
      </w:pPr>
      <w:bookmarkStart w:id="1956" w:name="_Hlt474228122"/>
      <w:bookmarkStart w:id="1957" w:name="_Hlt475787997"/>
      <w:bookmarkStart w:id="1958" w:name="_Hlt519071311"/>
      <w:bookmarkStart w:id="1959" w:name="_Toc479406270"/>
      <w:bookmarkStart w:id="1960" w:name="_Toc33581576"/>
      <w:bookmarkStart w:id="1961" w:name="_Toc134253555"/>
      <w:bookmarkStart w:id="1962" w:name="_Toc149720257"/>
      <w:bookmarkEnd w:id="1956"/>
      <w:bookmarkEnd w:id="1957"/>
      <w:bookmarkEnd w:id="1958"/>
      <w:r>
        <w:rPr>
          <w:rStyle w:val="CharSectno"/>
        </w:rPr>
        <w:t>63</w:t>
      </w:r>
      <w:r>
        <w:t>.</w:t>
      </w:r>
      <w:r>
        <w:tab/>
        <w:t>Consultation</w:t>
      </w:r>
      <w:bookmarkEnd w:id="1959"/>
      <w:bookmarkEnd w:id="1960"/>
      <w:bookmarkEnd w:id="1961"/>
      <w:bookmarkEnd w:id="1962"/>
    </w:p>
    <w:p>
      <w:pPr>
        <w:pStyle w:val="nz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nzSubsection"/>
      </w:pPr>
      <w:r>
        <w:tab/>
        <w:t>(2)</w:t>
      </w:r>
      <w:r>
        <w:tab/>
        <w:t>The Authority’s board of management must consult the Minister before the Authority enters upon a course of action that in the board’s opinion —</w:t>
      </w:r>
    </w:p>
    <w:p>
      <w:pPr>
        <w:pStyle w:val="nzIndenta"/>
      </w:pPr>
      <w:r>
        <w:tab/>
        <w:t>(a)</w:t>
      </w:r>
      <w:r>
        <w:tab/>
        <w:t>amounts to a major initiative; or</w:t>
      </w:r>
    </w:p>
    <w:p>
      <w:pPr>
        <w:pStyle w:val="nzIndenta"/>
      </w:pPr>
      <w:r>
        <w:tab/>
        <w:t>(b)</w:t>
      </w:r>
      <w:r>
        <w:tab/>
        <w:t>is likely to be of significant public interest,</w:t>
      </w:r>
    </w:p>
    <w:p>
      <w:pPr>
        <w:pStyle w:val="nzSubsection"/>
      </w:pPr>
      <w:r>
        <w:tab/>
      </w:r>
      <w:r>
        <w:tab/>
        <w:t>whether or not the course of action involves a transaction to which section 13 applies.</w:t>
      </w:r>
    </w:p>
    <w:p>
      <w:pPr>
        <w:pStyle w:val="nzHeading5"/>
      </w:pPr>
      <w:bookmarkStart w:id="1963" w:name="_Toc479406271"/>
      <w:bookmarkStart w:id="1964" w:name="_Toc33581577"/>
      <w:bookmarkStart w:id="1965" w:name="_Toc134253556"/>
      <w:bookmarkStart w:id="1966" w:name="_Toc149720258"/>
      <w:r>
        <w:rPr>
          <w:rStyle w:val="CharSectno"/>
        </w:rPr>
        <w:t>64</w:t>
      </w:r>
      <w:r>
        <w:t>.</w:t>
      </w:r>
      <w:r>
        <w:tab/>
        <w:t>Minister to be kept informed</w:t>
      </w:r>
      <w:bookmarkEnd w:id="1963"/>
      <w:bookmarkEnd w:id="1964"/>
      <w:bookmarkEnd w:id="1965"/>
      <w:bookmarkEnd w:id="1966"/>
    </w:p>
    <w:p>
      <w:pPr>
        <w:pStyle w:val="nzSubsection"/>
      </w:pPr>
      <w:r>
        <w:tab/>
      </w:r>
      <w:r>
        <w:tab/>
        <w:t>The Authority must —</w:t>
      </w:r>
    </w:p>
    <w:p>
      <w:pPr>
        <w:pStyle w:val="nzIndenta"/>
      </w:pPr>
      <w:r>
        <w:tab/>
      </w:r>
      <w:bookmarkStart w:id="1967" w:name="_Hlt474650567"/>
      <w:bookmarkEnd w:id="1967"/>
      <w:r>
        <w:t>(a)</w:t>
      </w:r>
      <w:r>
        <w:tab/>
        <w:t>keep the Minister reasonably informed of the operations, financial performance, and financial position of the Authority, including the assets and liabilities, profits and losses, and prospects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nzHeading5"/>
      </w:pPr>
      <w:bookmarkStart w:id="1968" w:name="_Hlt9823666"/>
      <w:bookmarkStart w:id="1969" w:name="_Toc479406272"/>
      <w:bookmarkStart w:id="1970" w:name="_Toc33581578"/>
      <w:bookmarkStart w:id="1971" w:name="_Toc134253557"/>
      <w:bookmarkStart w:id="1972" w:name="_Toc149720259"/>
      <w:bookmarkEnd w:id="1968"/>
      <w:r>
        <w:t>65.</w:t>
      </w:r>
      <w:r>
        <w:tab/>
        <w:t>Minister may give directions</w:t>
      </w:r>
      <w:bookmarkEnd w:id="1969"/>
      <w:bookmarkEnd w:id="1970"/>
      <w:bookmarkEnd w:id="1971"/>
      <w:bookmarkEnd w:id="1972"/>
    </w:p>
    <w:p>
      <w:pPr>
        <w:pStyle w:val="nzSubsection"/>
      </w:pPr>
      <w:r>
        <w:tab/>
      </w:r>
      <w:bookmarkStart w:id="1973" w:name="_Hlt12869807"/>
      <w:bookmarkEnd w:id="197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974" w:name="_Hlt27560955"/>
      <w:r>
        <w:t>effect to any such direction</w:t>
      </w:r>
      <w:bookmarkEnd w:id="1974"/>
      <w:r>
        <w:t xml:space="preserve"> when it becomes effective under section 66.</w:t>
      </w:r>
    </w:p>
    <w:p>
      <w:pPr>
        <w:pStyle w:val="nzSubsection"/>
      </w:pPr>
      <w:r>
        <w:tab/>
        <w:t>(2)</w:t>
      </w:r>
      <w:r>
        <w:tab/>
        <w:t xml:space="preserve">The Minister must cause the text of any direction under subsection (1) to be laid before each House of Parliament or dealt with under section 91 —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nzHeading5"/>
      </w:pPr>
      <w:bookmarkStart w:id="1975" w:name="_Toc134253558"/>
      <w:bookmarkStart w:id="1976" w:name="_Toc149720260"/>
      <w:r>
        <w:rPr>
          <w:rStyle w:val="CharSectno"/>
        </w:rPr>
        <w:t>66</w:t>
      </w:r>
      <w:r>
        <w:t>.</w:t>
      </w:r>
      <w:r>
        <w:tab/>
        <w:t>When directions take effect</w:t>
      </w:r>
      <w:bookmarkEnd w:id="1975"/>
      <w:bookmarkEnd w:id="1976"/>
    </w:p>
    <w:p>
      <w:pPr>
        <w:pStyle w:val="nz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nz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977" w:name="_Hlt20885803"/>
      <w:bookmarkStart w:id="1978" w:name="_Toc479406274"/>
      <w:bookmarkStart w:id="1979" w:name="_Toc33581579"/>
      <w:bookmarkStart w:id="1980" w:name="_Toc134253559"/>
      <w:bookmarkStart w:id="1981" w:name="_Toc149720261"/>
      <w:bookmarkStart w:id="1982" w:name="_Toc473617694"/>
      <w:bookmarkEnd w:id="1977"/>
      <w:r>
        <w:rPr>
          <w:rStyle w:val="CharSectno"/>
        </w:rPr>
        <w:t>67</w:t>
      </w:r>
      <w:r>
        <w:t>.</w:t>
      </w:r>
      <w:r>
        <w:tab/>
        <w:t>Minister to have access to information</w:t>
      </w:r>
      <w:bookmarkEnd w:id="1978"/>
      <w:bookmarkEnd w:id="1979"/>
      <w:bookmarkEnd w:id="1980"/>
      <w:bookmarkEnd w:id="1981"/>
    </w:p>
    <w:p>
      <w:pPr>
        <w:pStyle w:val="nzSubsection"/>
      </w:pPr>
      <w:r>
        <w:tab/>
        <w:t>(1)</w:t>
      </w:r>
      <w:r>
        <w:tab/>
        <w:t>The Minister is entitled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(2)</w:t>
      </w:r>
      <w:r>
        <w:tab/>
        <w:t>For the purposes of subsection (1) the Minister may —</w:t>
      </w:r>
    </w:p>
    <w:p>
      <w:pPr>
        <w:pStyle w:val="nzIndenta"/>
      </w:pPr>
      <w:r>
        <w:tab/>
        <w:t>(a)</w:t>
      </w:r>
      <w:r>
        <w:tab/>
        <w:t>request the Authority to furnish information to the Minister;</w:t>
      </w:r>
    </w:p>
    <w:p>
      <w:pPr>
        <w:pStyle w:val="nzIndenta"/>
      </w:pPr>
      <w:r>
        <w:tab/>
      </w:r>
      <w:bookmarkStart w:id="1983" w:name="_Hlt474038076"/>
      <w:bookmarkEnd w:id="1983"/>
      <w:r>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(3)</w:t>
      </w:r>
      <w:r>
        <w:tab/>
        <w:t>The Authority has to comply with a request under subsection (2) and make staff and facilities available to the Minister for obtaining information under subsection (2)(c).</w:t>
      </w:r>
    </w:p>
    <w:p>
      <w:pPr>
        <w:pStyle w:val="nzSubsection"/>
      </w:pPr>
      <w:r>
        <w:tab/>
        <w:t>(4)</w:t>
      </w:r>
      <w:r>
        <w:tab/>
        <w:t>In this section —</w:t>
      </w:r>
    </w:p>
    <w:p>
      <w:pPr>
        <w:pStyle w:val="nz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nzHeading5"/>
      </w:pPr>
      <w:bookmarkStart w:id="1984" w:name="_Toc479406277"/>
      <w:bookmarkStart w:id="1985" w:name="_Toc33581580"/>
      <w:bookmarkStart w:id="1986" w:name="_Toc134253560"/>
      <w:bookmarkStart w:id="1987" w:name="_Toc149720262"/>
      <w:bookmarkEnd w:id="1982"/>
      <w:r>
        <w:rPr>
          <w:rStyle w:val="CharSectno"/>
        </w:rPr>
        <w:t>68</w:t>
      </w:r>
      <w:r>
        <w:t>.</w:t>
      </w:r>
      <w:r>
        <w:tab/>
        <w:t>Deletion of commercially sensitive matters</w:t>
      </w:r>
      <w:bookmarkEnd w:id="1984"/>
      <w:bookmarkEnd w:id="1985"/>
      <w:bookmarkEnd w:id="1986"/>
      <w:bookmarkEnd w:id="1987"/>
    </w:p>
    <w:p>
      <w:pPr>
        <w:pStyle w:val="nzSubsection"/>
      </w:pPr>
      <w:r>
        <w:tab/>
        <w:t>(1)</w:t>
      </w:r>
      <w:r>
        <w:tab/>
        <w:t xml:space="preserve">The Authority may request the Minister to delete from — </w:t>
      </w:r>
    </w:p>
    <w:p>
      <w:pPr>
        <w:pStyle w:val="nz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nzIndenta"/>
      </w:pPr>
      <w:r>
        <w:tab/>
        <w:t>(b)</w:t>
      </w:r>
      <w:r>
        <w:tab/>
        <w:t>any other document of the Authority that is to be, or might be, made public,</w:t>
      </w:r>
    </w:p>
    <w:p>
      <w:pPr>
        <w:pStyle w:val="nz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w:t>
      </w:r>
    </w:p>
    <w:p>
      <w:pPr>
        <w:pStyle w:val="nzSubsection"/>
      </w:pPr>
      <w:r>
        <w:tab/>
        <w:t>(2)</w:t>
      </w:r>
      <w:r>
        <w:tab/>
        <w:t>A copy of a document from which any matter has been deleted under subsection (1) must —</w:t>
      </w:r>
    </w:p>
    <w:p>
      <w:pPr>
        <w:pStyle w:val="nzIndenta"/>
      </w:pPr>
      <w:r>
        <w:tab/>
        <w:t>(a)</w:t>
      </w:r>
      <w:r>
        <w:tab/>
        <w:t>contain a statement, at the place in the document where the matter was deleted, detailing the reasons for the deletion; and</w:t>
      </w:r>
    </w:p>
    <w:p>
      <w:pPr>
        <w:pStyle w:val="nzIndenta"/>
      </w:pPr>
      <w:r>
        <w:tab/>
        <w:t>(b)</w:t>
      </w:r>
      <w:r>
        <w:tab/>
        <w:t>be accompanied by an opinion from the Auditor General stating that the information deleted is commercially sensitive.</w:t>
      </w:r>
    </w:p>
    <w:p>
      <w:pPr>
        <w:pStyle w:val="nzHeading3"/>
      </w:pPr>
      <w:bookmarkStart w:id="1988" w:name="_Hlt473972675"/>
      <w:bookmarkStart w:id="1989" w:name="_Toc31683636"/>
      <w:bookmarkStart w:id="1990" w:name="_Toc31691039"/>
      <w:bookmarkStart w:id="1991" w:name="_Toc31714297"/>
      <w:bookmarkStart w:id="1992" w:name="_Toc31769582"/>
      <w:bookmarkStart w:id="1993" w:name="_Toc31777044"/>
      <w:bookmarkStart w:id="1994" w:name="_Toc31777539"/>
      <w:bookmarkStart w:id="1995" w:name="_Toc31777776"/>
      <w:bookmarkStart w:id="1996" w:name="_Toc31781091"/>
      <w:bookmarkStart w:id="1997" w:name="_Toc32223413"/>
      <w:bookmarkStart w:id="1998" w:name="_Toc32223650"/>
      <w:bookmarkStart w:id="1999" w:name="_Toc70138133"/>
      <w:bookmarkStart w:id="2000" w:name="_Toc70214370"/>
      <w:bookmarkStart w:id="2001" w:name="_Toc70419329"/>
      <w:bookmarkStart w:id="2002" w:name="_Toc91470515"/>
      <w:bookmarkStart w:id="2003" w:name="_Toc91647388"/>
      <w:bookmarkStart w:id="2004" w:name="_Toc92698010"/>
      <w:bookmarkStart w:id="2005" w:name="_Toc92788866"/>
      <w:bookmarkStart w:id="2006" w:name="_Toc93197698"/>
      <w:bookmarkStart w:id="2007" w:name="_Toc93297006"/>
      <w:bookmarkStart w:id="2008" w:name="_Toc93376155"/>
      <w:bookmarkStart w:id="2009" w:name="_Toc93462529"/>
      <w:bookmarkStart w:id="2010" w:name="_Toc108345314"/>
      <w:bookmarkStart w:id="2011" w:name="_Toc108425647"/>
      <w:bookmarkStart w:id="2012" w:name="_Toc108514548"/>
      <w:bookmarkStart w:id="2013" w:name="_Toc108850889"/>
      <w:bookmarkStart w:id="2014" w:name="_Toc109127288"/>
      <w:bookmarkStart w:id="2015" w:name="_Toc109130105"/>
      <w:bookmarkStart w:id="2016" w:name="_Toc109215349"/>
      <w:bookmarkStart w:id="2017" w:name="_Toc109461567"/>
      <w:bookmarkStart w:id="2018" w:name="_Toc109634975"/>
      <w:bookmarkStart w:id="2019" w:name="_Toc110079419"/>
      <w:bookmarkStart w:id="2020" w:name="_Toc110132239"/>
      <w:bookmarkStart w:id="2021" w:name="_Toc111016981"/>
      <w:bookmarkStart w:id="2022" w:name="_Toc111342867"/>
      <w:bookmarkStart w:id="2023" w:name="_Toc112065099"/>
      <w:bookmarkStart w:id="2024" w:name="_Toc112066105"/>
      <w:bookmarkStart w:id="2025" w:name="_Toc112066771"/>
      <w:bookmarkStart w:id="2026" w:name="_Toc112067570"/>
      <w:bookmarkStart w:id="2027" w:name="_Toc112117714"/>
      <w:bookmarkStart w:id="2028" w:name="_Toc112118044"/>
      <w:bookmarkStart w:id="2029" w:name="_Toc112125450"/>
      <w:bookmarkStart w:id="2030" w:name="_Toc115001416"/>
      <w:bookmarkStart w:id="2031" w:name="_Toc115091634"/>
      <w:bookmarkStart w:id="2032" w:name="_Toc115606610"/>
      <w:bookmarkStart w:id="2033" w:name="_Toc115865992"/>
      <w:bookmarkStart w:id="2034" w:name="_Toc116440830"/>
      <w:bookmarkStart w:id="2035" w:name="_Toc116471460"/>
      <w:bookmarkStart w:id="2036" w:name="_Toc116877863"/>
      <w:bookmarkStart w:id="2037" w:name="_Toc116894772"/>
      <w:bookmarkStart w:id="2038" w:name="_Toc116894938"/>
      <w:bookmarkStart w:id="2039" w:name="_Toc117588611"/>
      <w:bookmarkStart w:id="2040" w:name="_Toc118020859"/>
      <w:bookmarkStart w:id="2041" w:name="_Toc118180897"/>
      <w:bookmarkStart w:id="2042" w:name="_Toc118273188"/>
      <w:bookmarkStart w:id="2043" w:name="_Toc118283895"/>
      <w:bookmarkStart w:id="2044" w:name="_Toc118622279"/>
      <w:bookmarkStart w:id="2045" w:name="_Toc118695415"/>
      <w:bookmarkStart w:id="2046" w:name="_Toc118721317"/>
      <w:bookmarkStart w:id="2047" w:name="_Toc118880031"/>
      <w:bookmarkStart w:id="2048" w:name="_Toc118883549"/>
      <w:bookmarkStart w:id="2049" w:name="_Toc119397794"/>
      <w:bookmarkStart w:id="2050" w:name="_Toc119403495"/>
      <w:bookmarkStart w:id="2051" w:name="_Toc119755367"/>
      <w:bookmarkStart w:id="2052" w:name="_Toc119811010"/>
      <w:bookmarkStart w:id="2053" w:name="_Toc119813600"/>
      <w:bookmarkStart w:id="2054" w:name="_Toc119834685"/>
      <w:bookmarkStart w:id="2055" w:name="_Toc119834852"/>
      <w:bookmarkStart w:id="2056" w:name="_Toc119835019"/>
      <w:bookmarkStart w:id="2057" w:name="_Toc119839611"/>
      <w:bookmarkStart w:id="2058" w:name="_Toc119840218"/>
      <w:bookmarkStart w:id="2059" w:name="_Toc119917904"/>
      <w:bookmarkStart w:id="2060" w:name="_Toc119918071"/>
      <w:bookmarkStart w:id="2061" w:name="_Toc119918238"/>
      <w:bookmarkStart w:id="2062" w:name="_Toc119918406"/>
      <w:bookmarkStart w:id="2063" w:name="_Toc119919394"/>
      <w:bookmarkStart w:id="2064" w:name="_Toc126462846"/>
      <w:bookmarkStart w:id="2065" w:name="_Toc126463019"/>
      <w:bookmarkStart w:id="2066" w:name="_Toc126569105"/>
      <w:bookmarkStart w:id="2067" w:name="_Toc126722377"/>
      <w:bookmarkStart w:id="2068" w:name="_Toc126730045"/>
      <w:bookmarkStart w:id="2069" w:name="_Toc126742485"/>
      <w:bookmarkStart w:id="2070" w:name="_Toc126743512"/>
      <w:bookmarkStart w:id="2071" w:name="_Toc126743685"/>
      <w:bookmarkStart w:id="2072" w:name="_Toc126746765"/>
      <w:bookmarkStart w:id="2073" w:name="_Toc126746938"/>
      <w:bookmarkStart w:id="2074" w:name="_Toc127008121"/>
      <w:bookmarkStart w:id="2075" w:name="_Toc127266191"/>
      <w:bookmarkStart w:id="2076" w:name="_Toc127358372"/>
      <w:bookmarkStart w:id="2077" w:name="_Toc127618137"/>
      <w:bookmarkStart w:id="2078" w:name="_Toc127696085"/>
      <w:bookmarkStart w:id="2079" w:name="_Toc127696256"/>
      <w:bookmarkStart w:id="2080" w:name="_Toc127696427"/>
      <w:bookmarkStart w:id="2081" w:name="_Toc127761917"/>
      <w:bookmarkStart w:id="2082" w:name="_Toc127874529"/>
      <w:bookmarkStart w:id="2083" w:name="_Toc127874708"/>
      <w:bookmarkStart w:id="2084" w:name="_Toc127875968"/>
      <w:bookmarkStart w:id="2085" w:name="_Toc127876147"/>
      <w:bookmarkStart w:id="2086" w:name="_Toc127876326"/>
      <w:bookmarkStart w:id="2087" w:name="_Toc127876511"/>
      <w:bookmarkStart w:id="2088" w:name="_Toc127961094"/>
      <w:bookmarkStart w:id="2089" w:name="_Toc128196686"/>
      <w:bookmarkStart w:id="2090" w:name="_Toc128278885"/>
      <w:bookmarkStart w:id="2091" w:name="_Toc128299220"/>
      <w:bookmarkStart w:id="2092" w:name="_Toc128299467"/>
      <w:bookmarkStart w:id="2093" w:name="_Toc128300062"/>
      <w:bookmarkStart w:id="2094" w:name="_Toc128310466"/>
      <w:bookmarkStart w:id="2095" w:name="_Toc128450953"/>
      <w:bookmarkStart w:id="2096" w:name="_Toc128481926"/>
      <w:bookmarkStart w:id="2097" w:name="_Toc128560309"/>
      <w:bookmarkStart w:id="2098" w:name="_Toc128562338"/>
      <w:bookmarkStart w:id="2099" w:name="_Toc128566857"/>
      <w:bookmarkStart w:id="2100" w:name="_Toc128801782"/>
      <w:bookmarkStart w:id="2101" w:name="_Toc128802730"/>
      <w:bookmarkStart w:id="2102" w:name="_Toc128828347"/>
      <w:bookmarkStart w:id="2103" w:name="_Toc128828551"/>
      <w:bookmarkStart w:id="2104" w:name="_Toc128829161"/>
      <w:bookmarkStart w:id="2105" w:name="_Toc128829365"/>
      <w:bookmarkStart w:id="2106" w:name="_Toc128829569"/>
      <w:bookmarkStart w:id="2107" w:name="_Toc128829773"/>
      <w:bookmarkStart w:id="2108" w:name="_Toc128830164"/>
      <w:bookmarkStart w:id="2109" w:name="_Toc128997094"/>
      <w:bookmarkStart w:id="2110" w:name="_Toc129000063"/>
      <w:bookmarkStart w:id="2111" w:name="_Toc130120829"/>
      <w:bookmarkStart w:id="2112" w:name="_Toc130122508"/>
      <w:bookmarkStart w:id="2113" w:name="_Toc130300681"/>
      <w:bookmarkStart w:id="2114" w:name="_Toc130806098"/>
      <w:bookmarkStart w:id="2115" w:name="_Toc130806302"/>
      <w:bookmarkStart w:id="2116" w:name="_Toc130878574"/>
      <w:bookmarkStart w:id="2117" w:name="_Toc130881012"/>
      <w:bookmarkStart w:id="2118" w:name="_Toc131227959"/>
      <w:bookmarkStart w:id="2119" w:name="_Toc131244945"/>
      <w:bookmarkStart w:id="2120" w:name="_Toc131307175"/>
      <w:bookmarkStart w:id="2121" w:name="_Toc131311298"/>
      <w:bookmarkStart w:id="2122" w:name="_Toc131311505"/>
      <w:bookmarkStart w:id="2123" w:name="_Toc131311919"/>
      <w:bookmarkStart w:id="2124" w:name="_Toc132112119"/>
      <w:bookmarkStart w:id="2125" w:name="_Toc132456156"/>
      <w:bookmarkStart w:id="2126" w:name="_Toc132595334"/>
      <w:bookmarkStart w:id="2127" w:name="_Toc132599747"/>
      <w:bookmarkStart w:id="2128" w:name="_Toc132625442"/>
      <w:bookmarkStart w:id="2129" w:name="_Toc132625650"/>
      <w:bookmarkStart w:id="2130" w:name="_Toc132626393"/>
      <w:bookmarkStart w:id="2131" w:name="_Toc132626601"/>
      <w:bookmarkStart w:id="2132" w:name="_Toc132952926"/>
      <w:bookmarkStart w:id="2133" w:name="_Toc132955353"/>
      <w:bookmarkStart w:id="2134" w:name="_Toc133203794"/>
      <w:bookmarkStart w:id="2135" w:name="_Toc133210609"/>
      <w:bookmarkStart w:id="2136" w:name="_Toc133234844"/>
      <w:bookmarkStart w:id="2137" w:name="_Toc133318664"/>
      <w:bookmarkStart w:id="2138" w:name="_Toc133318869"/>
      <w:bookmarkStart w:id="2139" w:name="_Toc133397887"/>
      <w:bookmarkStart w:id="2140" w:name="_Toc133403908"/>
      <w:bookmarkStart w:id="2141" w:name="_Toc133656596"/>
      <w:bookmarkStart w:id="2142" w:name="_Toc133922127"/>
      <w:bookmarkStart w:id="2143" w:name="_Toc133983556"/>
      <w:bookmarkStart w:id="2144" w:name="_Toc133990075"/>
      <w:bookmarkStart w:id="2145" w:name="_Toc133990353"/>
      <w:bookmarkStart w:id="2146" w:name="_Toc133990567"/>
      <w:bookmarkStart w:id="2147" w:name="_Toc134249420"/>
      <w:bookmarkStart w:id="2148" w:name="_Toc134250836"/>
      <w:bookmarkStart w:id="2149" w:name="_Toc134251050"/>
      <w:bookmarkStart w:id="2150" w:name="_Toc134253561"/>
      <w:bookmarkStart w:id="2151" w:name="_Toc134323244"/>
      <w:bookmarkStart w:id="2152" w:name="_Toc134324229"/>
      <w:bookmarkStart w:id="2153" w:name="_Toc134354717"/>
      <w:bookmarkStart w:id="2154" w:name="_Toc134354945"/>
      <w:bookmarkStart w:id="2155" w:name="_Toc134355173"/>
      <w:bookmarkStart w:id="2156" w:name="_Toc134355401"/>
      <w:bookmarkStart w:id="2157" w:name="_Toc134522450"/>
      <w:bookmarkStart w:id="2158" w:name="_Toc134525855"/>
      <w:bookmarkStart w:id="2159" w:name="_Toc134587655"/>
      <w:bookmarkStart w:id="2160" w:name="_Toc134589066"/>
      <w:bookmarkStart w:id="2161" w:name="_Toc134610428"/>
      <w:bookmarkStart w:id="2162" w:name="_Toc134612653"/>
      <w:bookmarkStart w:id="2163" w:name="_Toc134613566"/>
      <w:bookmarkStart w:id="2164" w:name="_Toc134616089"/>
      <w:bookmarkStart w:id="2165" w:name="_Toc134616317"/>
      <w:bookmarkStart w:id="2166" w:name="_Toc134843525"/>
      <w:bookmarkStart w:id="2167" w:name="_Toc136155809"/>
      <w:bookmarkStart w:id="2168" w:name="_Toc136403528"/>
      <w:bookmarkStart w:id="2169" w:name="_Toc149720263"/>
      <w:bookmarkEnd w:id="1988"/>
      <w:r>
        <w:rPr>
          <w:rStyle w:val="CharDivNo"/>
        </w:rPr>
        <w:t>Division 2</w:t>
      </w:r>
      <w:r>
        <w:t xml:space="preserve"> — </w:t>
      </w:r>
      <w:r>
        <w:rPr>
          <w:rStyle w:val="CharDivText"/>
        </w:rPr>
        <w:t>Financial provisions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nzHeading5"/>
      </w:pPr>
      <w:bookmarkStart w:id="2170" w:name="_Toc479406279"/>
      <w:bookmarkStart w:id="2171" w:name="_Toc33581582"/>
      <w:bookmarkStart w:id="2172" w:name="_Toc134253562"/>
      <w:bookmarkStart w:id="2173" w:name="_Toc149720264"/>
      <w:r>
        <w:rPr>
          <w:rStyle w:val="CharSectno"/>
        </w:rPr>
        <w:t>69</w:t>
      </w:r>
      <w:r>
        <w:t>.</w:t>
      </w:r>
      <w:r>
        <w:tab/>
        <w:t>Authority’s funds</w:t>
      </w:r>
      <w:bookmarkEnd w:id="2170"/>
      <w:bookmarkEnd w:id="2171"/>
      <w:bookmarkEnd w:id="2172"/>
      <w:bookmarkEnd w:id="2173"/>
    </w:p>
    <w:p>
      <w:pPr>
        <w:pStyle w:val="nzSubsection"/>
      </w:pPr>
      <w:r>
        <w:tab/>
      </w:r>
      <w:r>
        <w:tab/>
        <w:t>The funds available for enabling the Authority to perform its functions under this or any other Act consist of —</w:t>
      </w:r>
    </w:p>
    <w:p>
      <w:pPr>
        <w:pStyle w:val="nzIndenta"/>
      </w:pPr>
      <w:r>
        <w:tab/>
        <w:t>(a)</w:t>
      </w:r>
      <w:r>
        <w:tab/>
        <w:t>money borrowed by the Authority under section 75; and</w:t>
      </w:r>
    </w:p>
    <w:p>
      <w:pPr>
        <w:pStyle w:val="nz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nzHeading5"/>
      </w:pPr>
      <w:bookmarkStart w:id="2174" w:name="_Hlt20890839"/>
      <w:bookmarkStart w:id="2175" w:name="_Toc479406280"/>
      <w:bookmarkStart w:id="2176" w:name="_Toc33581583"/>
      <w:bookmarkStart w:id="2177" w:name="_Toc134253563"/>
      <w:bookmarkStart w:id="2178" w:name="_Toc149720265"/>
      <w:bookmarkEnd w:id="2174"/>
      <w:r>
        <w:rPr>
          <w:rStyle w:val="CharSectno"/>
        </w:rPr>
        <w:t>70</w:t>
      </w:r>
      <w:r>
        <w:t>.</w:t>
      </w:r>
      <w:r>
        <w:tab/>
        <w:t>Western Australian Land Information Authority Account</w:t>
      </w:r>
      <w:bookmarkEnd w:id="2175"/>
      <w:bookmarkEnd w:id="2176"/>
      <w:bookmarkEnd w:id="2177"/>
      <w:bookmarkEnd w:id="2178"/>
    </w:p>
    <w:p>
      <w:pPr>
        <w:pStyle w:val="nzSubsection"/>
      </w:pPr>
      <w:r>
        <w:tab/>
      </w:r>
      <w:r>
        <w:tab/>
        <w:t xml:space="preserve">Money received by the Authority is to be credited to, and money paid by the Authority is to be debited to, an account called the “Western Australian Land Information Authority Account” held — </w:t>
      </w:r>
    </w:p>
    <w:p>
      <w:pPr>
        <w:pStyle w:val="nzIndenta"/>
      </w:pPr>
      <w:r>
        <w:tab/>
        <w:t>(a)</w:t>
      </w:r>
      <w:r>
        <w:tab/>
        <w:t xml:space="preserve">as part of the Trust Fund constituted under the </w:t>
      </w:r>
      <w:r>
        <w:rPr>
          <w:i/>
        </w:rPr>
        <w:t>Financial Administration and Audit Act 1985</w:t>
      </w:r>
      <w:r>
        <w:t xml:space="preserve"> section 9; or</w:t>
      </w:r>
    </w:p>
    <w:p>
      <w:pPr>
        <w:pStyle w:val="nzIndenta"/>
      </w:pPr>
      <w:r>
        <w:tab/>
        <w:t>(b)</w:t>
      </w:r>
      <w:r>
        <w:tab/>
        <w:t xml:space="preserve">with the Treasurer’s approval, at a bank as defined in the </w:t>
      </w:r>
      <w:r>
        <w:rPr>
          <w:i/>
        </w:rPr>
        <w:t>Financial Administration and Audit Act 1985</w:t>
      </w:r>
      <w:r>
        <w:t xml:space="preserve"> section 3(1).</w:t>
      </w:r>
    </w:p>
    <w:p>
      <w:pPr>
        <w:pStyle w:val="nzHeading5"/>
      </w:pPr>
      <w:bookmarkStart w:id="2179" w:name="_Toc134253564"/>
      <w:bookmarkStart w:id="2180" w:name="_Toc149720266"/>
      <w:r>
        <w:rPr>
          <w:rStyle w:val="CharSectno"/>
        </w:rPr>
        <w:t>71</w:t>
      </w:r>
      <w:r>
        <w:t>.</w:t>
      </w:r>
      <w:r>
        <w:tab/>
        <w:t>Dividends</w:t>
      </w:r>
      <w:bookmarkEnd w:id="2179"/>
      <w:bookmarkEnd w:id="2180"/>
    </w:p>
    <w:p>
      <w:pPr>
        <w:pStyle w:val="nzSubsection"/>
      </w:pPr>
      <w:r>
        <w:tab/>
        <w:t>(1)</w:t>
      </w:r>
      <w:r>
        <w:tab/>
        <w:t xml:space="preserve">The Authority’s board of management, as soon as is practicable after the end of each financial year, is to make a recommendation to the Minister as to — </w:t>
      </w:r>
    </w:p>
    <w:p>
      <w:pPr>
        <w:pStyle w:val="nzIndenta"/>
      </w:pPr>
      <w:r>
        <w:tab/>
        <w:t>(a)</w:t>
      </w:r>
      <w:r>
        <w:tab/>
        <w:t>whether the Authority should pay to the Consolidated Fund a final dividend for that year; and</w:t>
      </w:r>
    </w:p>
    <w:p>
      <w:pPr>
        <w:pStyle w:val="nzIndenta"/>
      </w:pPr>
      <w:r>
        <w:tab/>
        <w:t>(b)</w:t>
      </w:r>
      <w:r>
        <w:tab/>
        <w:t>if so, the amount that should be paid.</w:t>
      </w:r>
    </w:p>
    <w:p>
      <w:pPr>
        <w:pStyle w:val="nzSubsection"/>
      </w:pPr>
      <w:r>
        <w:tab/>
        <w:t>(2)</w:t>
      </w:r>
      <w:r>
        <w:tab/>
        <w:t xml:space="preserve">The Minister, with the Treasurer’s concurrence — </w:t>
      </w:r>
    </w:p>
    <w:p>
      <w:pPr>
        <w:pStyle w:val="nzIndenta"/>
      </w:pPr>
      <w:r>
        <w:tab/>
        <w:t>(a)</w:t>
      </w:r>
      <w:r>
        <w:tab/>
        <w:t>may accept a recommendation under subsection (1); or</w:t>
      </w:r>
    </w:p>
    <w:p>
      <w:pPr>
        <w:pStyle w:val="nzIndenta"/>
      </w:pPr>
      <w:r>
        <w:tab/>
        <w:t>(b)</w:t>
      </w:r>
      <w:r>
        <w:tab/>
        <w:t>after consultation with the Authority’s board of management, is to direct the Authority to pay a final dividend of an amount fixed in the direction.</w:t>
      </w:r>
    </w:p>
    <w:p>
      <w:pPr>
        <w:pStyle w:val="nzSubsection"/>
      </w:pPr>
      <w:r>
        <w:tab/>
        <w:t>(3)</w:t>
      </w:r>
      <w:r>
        <w:tab/>
        <w:t xml:space="preserve">The Authority is to pay the dividend — </w:t>
      </w:r>
    </w:p>
    <w:p>
      <w:pPr>
        <w:pStyle w:val="nzIndenta"/>
      </w:pPr>
      <w:r>
        <w:tab/>
        <w:t>(a)</w:t>
      </w:r>
      <w:r>
        <w:tab/>
        <w:t>as soon as practicable after the Minister fixes an amount under subsection (2); and</w:t>
      </w:r>
    </w:p>
    <w:p>
      <w:pPr>
        <w:pStyle w:val="nzIndenta"/>
      </w:pPr>
      <w:r>
        <w:tab/>
        <w:t>(b)</w:t>
      </w:r>
      <w:r>
        <w:tab/>
        <w:t xml:space="preserve">in any case not later than — </w:t>
      </w:r>
    </w:p>
    <w:p>
      <w:pPr>
        <w:pStyle w:val="nzIndenti"/>
      </w:pPr>
      <w:r>
        <w:tab/>
        <w:t>(i)</w:t>
      </w:r>
      <w:r>
        <w:tab/>
        <w:t>6 months after the end of the financial year for which the final dividend is to be paid; or</w:t>
      </w:r>
    </w:p>
    <w:p>
      <w:pPr>
        <w:pStyle w:val="nzIndenti"/>
      </w:pPr>
      <w:r>
        <w:tab/>
        <w:t>(ii)</w:t>
      </w:r>
      <w:r>
        <w:tab/>
        <w:t>such other time as the Treasurer and the Authority’s board of management may agree.</w:t>
      </w:r>
    </w:p>
    <w:p>
      <w:pPr>
        <w:pStyle w:val="nzSubsection"/>
      </w:pPr>
      <w:r>
        <w:tab/>
        <w:t>(4)</w:t>
      </w:r>
      <w:r>
        <w:tab/>
        <w:t>If the Authority’s board of management considers that payment to the Consolidated Fund of an interim dividend for a financial year is justified, the board may make a recommendation to the Minister as to the amount of the interim dividend that should be paid.</w:t>
      </w:r>
    </w:p>
    <w:p>
      <w:pPr>
        <w:pStyle w:val="nzSubsection"/>
      </w:pPr>
      <w:r>
        <w:tab/>
        <w:t>(5)</w:t>
      </w:r>
      <w:r>
        <w:tab/>
        <w:t xml:space="preserve">The Minister, with the Treasurer’s concurrence — </w:t>
      </w:r>
    </w:p>
    <w:p>
      <w:pPr>
        <w:pStyle w:val="nzIndenta"/>
      </w:pPr>
      <w:r>
        <w:tab/>
        <w:t>(a)</w:t>
      </w:r>
      <w:r>
        <w:tab/>
        <w:t>may accept a recommendation under subsection (4); or</w:t>
      </w:r>
    </w:p>
    <w:p>
      <w:pPr>
        <w:pStyle w:val="nzIndenta"/>
      </w:pPr>
      <w:r>
        <w:tab/>
        <w:t>(b)</w:t>
      </w:r>
      <w:r>
        <w:tab/>
        <w:t>after consultation with the Authority’s board of management, is to direct the Authority to pay an interim dividend of an amount fixed in the direction.</w:t>
      </w:r>
    </w:p>
    <w:p>
      <w:pPr>
        <w:pStyle w:val="nzSubsection"/>
      </w:pPr>
      <w:r>
        <w:tab/>
        <w:t>(6)</w:t>
      </w:r>
      <w:r>
        <w:tab/>
        <w:t xml:space="preserve">The Authority is to pay the dividend — </w:t>
      </w:r>
    </w:p>
    <w:p>
      <w:pPr>
        <w:pStyle w:val="nzIndenta"/>
      </w:pPr>
      <w:r>
        <w:tab/>
        <w:t>(a)</w:t>
      </w:r>
      <w:r>
        <w:tab/>
        <w:t>as soon as practicable after the Minister fixes an amount under subsection (5); and</w:t>
      </w:r>
    </w:p>
    <w:p>
      <w:pPr>
        <w:pStyle w:val="nzIndenta"/>
      </w:pPr>
      <w:r>
        <w:tab/>
        <w:t>(b)</w:t>
      </w:r>
      <w:r>
        <w:tab/>
        <w:t>in any case not later than the end of the financial year for which the interim dividend is to be paid.</w:t>
      </w:r>
    </w:p>
    <w:p>
      <w:pPr>
        <w:pStyle w:val="nzSubsection"/>
      </w:pPr>
      <w:r>
        <w:tab/>
        <w:t>(7)</w:t>
      </w:r>
      <w:r>
        <w:tab/>
        <w:t>The Minister must, within 14 days after a direction is given under subsection (2) or (5), cause the text of it to be laid before each House of Parliament or dealt with under section 91.</w:t>
      </w:r>
    </w:p>
    <w:p>
      <w:pPr>
        <w:pStyle w:val="nzHeading5"/>
      </w:pPr>
      <w:bookmarkStart w:id="2181" w:name="_Toc134253565"/>
      <w:bookmarkStart w:id="2182" w:name="_Toc149720267"/>
      <w:r>
        <w:rPr>
          <w:rStyle w:val="CharSectno"/>
        </w:rPr>
        <w:t>72</w:t>
      </w:r>
      <w:r>
        <w:t>.</w:t>
      </w:r>
      <w:r>
        <w:tab/>
        <w:t>Liability for duties, taxes, and other statutory imposts</w:t>
      </w:r>
      <w:bookmarkEnd w:id="2181"/>
      <w:bookmarkEnd w:id="2182"/>
    </w:p>
    <w:p>
      <w:pPr>
        <w:pStyle w:val="nzSubsection"/>
      </w:pPr>
      <w:r>
        <w:tab/>
        <w:t>(1)</w:t>
      </w:r>
      <w:r>
        <w:tab/>
        <w:t xml:space="preserve">Despite any other written law but except as stated in subsection (2) — </w:t>
      </w:r>
    </w:p>
    <w:p>
      <w:pPr>
        <w:pStyle w:val="nzIndenta"/>
      </w:pPr>
      <w:r>
        <w:tab/>
        <w:t>(a)</w:t>
      </w:r>
      <w:r>
        <w:tab/>
        <w:t>the Authority; and</w:t>
      </w:r>
    </w:p>
    <w:p>
      <w:pPr>
        <w:pStyle w:val="nzIndenta"/>
      </w:pPr>
      <w:r>
        <w:tab/>
        <w:t>(b)</w:t>
      </w:r>
      <w:r>
        <w:tab/>
        <w:t>deeds or other instruments to which it is a party,</w:t>
      </w:r>
    </w:p>
    <w:p>
      <w:pPr>
        <w:pStyle w:val="nzSubsection"/>
      </w:pPr>
      <w:r>
        <w:tab/>
      </w:r>
      <w:r>
        <w:tab/>
        <w:t>are liable to and chargeable with duties, taxes or other imposts under any written law.</w:t>
      </w:r>
    </w:p>
    <w:p>
      <w:pPr>
        <w:pStyle w:val="nzSubsection"/>
      </w:pPr>
      <w:r>
        <w:tab/>
        <w:t>(2)</w:t>
      </w:r>
      <w:r>
        <w:tab/>
        <w:t>Despite subsection (1) but subject to subsection (3), the Authority is not liable to pay any local government rate or charge.</w:t>
      </w:r>
    </w:p>
    <w:p>
      <w:pPr>
        <w:pStyle w:val="nzSubsection"/>
      </w:pPr>
      <w:r>
        <w:tab/>
        <w:t>(3)</w:t>
      </w:r>
      <w:r>
        <w:tab/>
        <w:t>Subsection (2) does not apply to the liability to pay any rate or charge in respect of land held under a lease or tenancy agreement from the Authority.</w:t>
      </w:r>
    </w:p>
    <w:p>
      <w:pPr>
        <w:pStyle w:val="nz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nzSubsection"/>
      </w:pPr>
      <w:r>
        <w:tab/>
        <w:t>(5)</w:t>
      </w:r>
      <w:r>
        <w:tab/>
        <w:t>Subsection (4) does not apply in relation to rates and charges in respect of land referred to in subsection (3).</w:t>
      </w:r>
    </w:p>
    <w:p>
      <w:pPr>
        <w:pStyle w:val="nzSubsection"/>
      </w:pPr>
      <w:r>
        <w:tab/>
        <w:t>(6)</w:t>
      </w:r>
      <w:r>
        <w:tab/>
        <w:t xml:space="preserve">An amount payable under subsection (4) — </w:t>
      </w:r>
    </w:p>
    <w:p>
      <w:pPr>
        <w:pStyle w:val="nzIndenta"/>
      </w:pPr>
      <w:r>
        <w:tab/>
        <w:t>(a)</w:t>
      </w:r>
      <w:r>
        <w:tab/>
        <w:t>is to be determined in accordance with such principles as the Treasurer may direct; and</w:t>
      </w:r>
    </w:p>
    <w:p>
      <w:pPr>
        <w:pStyle w:val="nzIndenta"/>
      </w:pPr>
      <w:r>
        <w:tab/>
        <w:t>(b)</w:t>
      </w:r>
      <w:r>
        <w:tab/>
        <w:t>is to be paid at such time or times as the Treasurer may direct.</w:t>
      </w:r>
    </w:p>
    <w:p>
      <w:pPr>
        <w:pStyle w:val="nzSubsection"/>
      </w:pPr>
      <w:r>
        <w:tab/>
        <w:t>(7)</w:t>
      </w:r>
      <w:r>
        <w:tab/>
        <w:t>The first payment under subsection (4) is to be in respect of the next full financial year after the commencement of this Act.</w:t>
      </w:r>
    </w:p>
    <w:p>
      <w:pPr>
        <w:pStyle w:val="nzHeading5"/>
      </w:pPr>
      <w:bookmarkStart w:id="2183" w:name="_Toc134253566"/>
      <w:bookmarkStart w:id="2184" w:name="_Toc149720268"/>
      <w:r>
        <w:rPr>
          <w:rStyle w:val="CharSectno"/>
        </w:rPr>
        <w:t>73</w:t>
      </w:r>
      <w:r>
        <w:t>.</w:t>
      </w:r>
      <w:r>
        <w:tab/>
        <w:t>Investment</w:t>
      </w:r>
      <w:bookmarkEnd w:id="2183"/>
      <w:bookmarkEnd w:id="2184"/>
    </w:p>
    <w:p>
      <w:pPr>
        <w:pStyle w:val="nzSubsection"/>
      </w:pPr>
      <w:r>
        <w:tab/>
      </w:r>
      <w:r>
        <w:tab/>
        <w:t xml:space="preserve">Funds of the Authority that are not held as part of the Trust Fund constituted under the </w:t>
      </w:r>
      <w:r>
        <w:rPr>
          <w:i/>
          <w:iCs/>
        </w:rPr>
        <w:t>Financial Administration and Audit Act 1985</w:t>
      </w:r>
      <w:r>
        <w:t xml:space="preserve"> section 9 and are not being used for the performance of the Authority’s functions may be invested as the Authority’s board of management determines.</w:t>
      </w:r>
    </w:p>
    <w:p>
      <w:pPr>
        <w:pStyle w:val="nzHeading5"/>
      </w:pPr>
      <w:bookmarkStart w:id="2185" w:name="_Toc134253567"/>
      <w:bookmarkStart w:id="2186" w:name="_Toc149720269"/>
      <w:r>
        <w:rPr>
          <w:rStyle w:val="CharSectno"/>
        </w:rPr>
        <w:t>74</w:t>
      </w:r>
      <w:r>
        <w:t>.</w:t>
      </w:r>
      <w:r>
        <w:tab/>
        <w:t>Hedging transactions</w:t>
      </w:r>
      <w:bookmarkEnd w:id="2185"/>
      <w:bookmarkEnd w:id="2186"/>
    </w:p>
    <w:p>
      <w:pPr>
        <w:pStyle w:val="nz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nzIndenta"/>
      </w:pPr>
      <w:r>
        <w:tab/>
        <w:t>(a)</w:t>
      </w:r>
      <w:r>
        <w:tab/>
        <w:t xml:space="preserve">enter into an agreement or arrangement to effect any of the following transactions — </w:t>
      </w:r>
    </w:p>
    <w:p>
      <w:pPr>
        <w:pStyle w:val="nzIndenti"/>
      </w:pPr>
      <w:r>
        <w:tab/>
        <w:t>(i)</w:t>
      </w:r>
      <w:r>
        <w:tab/>
        <w:t>a foreign exchange transaction;</w:t>
      </w:r>
    </w:p>
    <w:p>
      <w:pPr>
        <w:pStyle w:val="nzIndenti"/>
      </w:pPr>
      <w:r>
        <w:tab/>
        <w:t>(ii)</w:t>
      </w:r>
      <w:r>
        <w:tab/>
        <w:t>a forward foreign exchange transaction;</w:t>
      </w:r>
    </w:p>
    <w:p>
      <w:pPr>
        <w:pStyle w:val="nzIndenti"/>
      </w:pPr>
      <w:r>
        <w:tab/>
        <w:t>(iii)</w:t>
      </w:r>
      <w:r>
        <w:tab/>
        <w:t>a currency swap;</w:t>
      </w:r>
    </w:p>
    <w:p>
      <w:pPr>
        <w:pStyle w:val="nzIndenti"/>
      </w:pPr>
      <w:r>
        <w:tab/>
        <w:t>(iv)</w:t>
      </w:r>
      <w:r>
        <w:tab/>
        <w:t>a forward currency swap;</w:t>
      </w:r>
    </w:p>
    <w:p>
      <w:pPr>
        <w:pStyle w:val="nzIndenti"/>
      </w:pPr>
      <w:r>
        <w:tab/>
        <w:t>(v)</w:t>
      </w:r>
      <w:r>
        <w:tab/>
        <w:t>a foreign currency cap, a foreign currency collar or a foreign currency floor;</w:t>
      </w:r>
    </w:p>
    <w:p>
      <w:pPr>
        <w:pStyle w:val="nzIndenti"/>
      </w:pPr>
      <w:r>
        <w:tab/>
        <w:t>(vi)</w:t>
      </w:r>
      <w:r>
        <w:tab/>
        <w:t>a forward interest rate agreement;</w:t>
      </w:r>
    </w:p>
    <w:p>
      <w:pPr>
        <w:pStyle w:val="nzIndenti"/>
      </w:pPr>
      <w:r>
        <w:tab/>
        <w:t>(vii)</w:t>
      </w:r>
      <w:r>
        <w:tab/>
        <w:t>an interest rate swap;</w:t>
      </w:r>
    </w:p>
    <w:p>
      <w:pPr>
        <w:pStyle w:val="nzIndenti"/>
      </w:pPr>
      <w:r>
        <w:tab/>
        <w:t>(viii)</w:t>
      </w:r>
      <w:r>
        <w:tab/>
        <w:t>a forward interest rate swap;</w:t>
      </w:r>
    </w:p>
    <w:p>
      <w:pPr>
        <w:pStyle w:val="nzIndenti"/>
      </w:pPr>
      <w:r>
        <w:tab/>
        <w:t>(ix)</w:t>
      </w:r>
      <w:r>
        <w:tab/>
        <w:t>an interest rate cap, an interest rate collar or an interest rate floor;</w:t>
      </w:r>
    </w:p>
    <w:p>
      <w:pPr>
        <w:pStyle w:val="nzIndenti"/>
      </w:pPr>
      <w:r>
        <w:tab/>
        <w:t>(x)</w:t>
      </w:r>
      <w:r>
        <w:tab/>
        <w:t>an option for interest rate or currency management purposes;</w:t>
      </w:r>
    </w:p>
    <w:p>
      <w:pPr>
        <w:pStyle w:val="nzIndenti"/>
      </w:pPr>
      <w:r>
        <w:tab/>
        <w:t>(xi)</w:t>
      </w:r>
      <w:r>
        <w:tab/>
        <w:t>a futures contract or a futures option;</w:t>
      </w:r>
    </w:p>
    <w:p>
      <w:pPr>
        <w:pStyle w:val="nz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nzIndenta"/>
      </w:pPr>
      <w:r>
        <w:tab/>
      </w:r>
      <w:r>
        <w:tab/>
        <w:t>or</w:t>
      </w:r>
    </w:p>
    <w:p>
      <w:pPr>
        <w:pStyle w:val="nzIndenta"/>
      </w:pPr>
      <w:r>
        <w:tab/>
        <w:t>(b)</w:t>
      </w:r>
      <w:r>
        <w:tab/>
        <w:t xml:space="preserve">enter into an agreement or arrangement to effect any transaction that is a combination of — </w:t>
      </w:r>
    </w:p>
    <w:p>
      <w:pPr>
        <w:pStyle w:val="nzIndenti"/>
      </w:pPr>
      <w:r>
        <w:tab/>
        <w:t>(i)</w:t>
      </w:r>
      <w:r>
        <w:tab/>
        <w:t>2 or more transactions permitted under paragraph (a); or</w:t>
      </w:r>
    </w:p>
    <w:p>
      <w:pPr>
        <w:pStyle w:val="nzIndenti"/>
      </w:pPr>
      <w:r>
        <w:tab/>
        <w:t>(ii)</w:t>
      </w:r>
      <w:r>
        <w:tab/>
        <w:t>one or more transactions permitted under paragraph (a) and one or more transactions permitted under section 75.</w:t>
      </w:r>
    </w:p>
    <w:p>
      <w:pPr>
        <w:pStyle w:val="nzSubsection"/>
      </w:pPr>
      <w:r>
        <w:tab/>
        <w:t>(2)</w:t>
      </w:r>
      <w:r>
        <w:tab/>
        <w:t xml:space="preserve">In subsection (1)(a) — </w:t>
      </w:r>
    </w:p>
    <w:p>
      <w:pPr>
        <w:pStyle w:val="nzDefstart"/>
      </w:pPr>
      <w:r>
        <w:rPr>
          <w:b/>
        </w:rPr>
        <w:tab/>
        <w:t>“</w:t>
      </w:r>
      <w:r>
        <w:rPr>
          <w:rStyle w:val="CharDefText"/>
        </w:rPr>
        <w:t>interest rate</w:t>
      </w:r>
      <w:r>
        <w:rPr>
          <w:b/>
        </w:rPr>
        <w:t>”</w:t>
      </w:r>
      <w:r>
        <w:t xml:space="preserve"> includes coupon rate, discount rate, and yield.</w:t>
      </w:r>
    </w:p>
    <w:p>
      <w:pPr>
        <w:pStyle w:val="nzHeading5"/>
      </w:pPr>
      <w:bookmarkStart w:id="2187" w:name="_Hlt20886373"/>
      <w:bookmarkStart w:id="2188" w:name="_Toc479406282"/>
      <w:bookmarkStart w:id="2189" w:name="_Toc33581584"/>
      <w:bookmarkStart w:id="2190" w:name="_Toc134253568"/>
      <w:bookmarkStart w:id="2191" w:name="_Toc149720270"/>
      <w:bookmarkEnd w:id="2187"/>
      <w:r>
        <w:rPr>
          <w:rStyle w:val="CharSectno"/>
        </w:rPr>
        <w:t>75</w:t>
      </w:r>
      <w:r>
        <w:t>.</w:t>
      </w:r>
      <w:r>
        <w:tab/>
        <w:t>Borrowing</w:t>
      </w:r>
      <w:bookmarkEnd w:id="2188"/>
      <w:bookmarkEnd w:id="2189"/>
      <w:bookmarkEnd w:id="2190"/>
      <w:bookmarkEnd w:id="2191"/>
    </w:p>
    <w:p>
      <w:pPr>
        <w:pStyle w:val="nzSubsection"/>
      </w:pPr>
      <w:r>
        <w:tab/>
        <w:t>(1)</w:t>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Subsection"/>
      </w:pPr>
      <w:r>
        <w:tab/>
        <w:t>(2)</w:t>
      </w:r>
      <w:r>
        <w:tab/>
        <w:t>The Authority is to keep any register that the regulations require for the purposes of this section.</w:t>
      </w:r>
    </w:p>
    <w:p>
      <w:pPr>
        <w:pStyle w:val="nzHeading5"/>
      </w:pPr>
      <w:bookmarkStart w:id="2192" w:name="_Hlt519071632"/>
      <w:bookmarkStart w:id="2193" w:name="_Hlt773498"/>
      <w:bookmarkStart w:id="2194" w:name="_Toc479406285"/>
      <w:bookmarkStart w:id="2195" w:name="_Toc33581585"/>
      <w:bookmarkStart w:id="2196" w:name="_Toc134253569"/>
      <w:bookmarkStart w:id="2197" w:name="_Toc149720271"/>
      <w:bookmarkEnd w:id="2192"/>
      <w:bookmarkEnd w:id="2193"/>
      <w:r>
        <w:rPr>
          <w:rStyle w:val="CharSectno"/>
        </w:rPr>
        <w:t>76</w:t>
      </w:r>
      <w:r>
        <w:t>.</w:t>
      </w:r>
      <w:r>
        <w:tab/>
        <w:t>Guarantees</w:t>
      </w:r>
      <w:bookmarkEnd w:id="2194"/>
      <w:bookmarkEnd w:id="2195"/>
      <w:bookmarkEnd w:id="2196"/>
      <w:bookmarkEnd w:id="2197"/>
    </w:p>
    <w:p>
      <w:pPr>
        <w:pStyle w:val="nzSubsection"/>
      </w:pPr>
      <w:r>
        <w:tab/>
        <w:t>(1)</w:t>
      </w:r>
      <w:r>
        <w:tab/>
        <w:t>The Treasurer, on the Minister’s recommendation, may, in the name and on behalf of the State, guarantee the performance by the Authority, in the State or elsewhere, of any financial obligation of the Authority.</w:t>
      </w:r>
    </w:p>
    <w:p>
      <w:pPr>
        <w:pStyle w:val="nzSubsection"/>
      </w:pPr>
      <w:r>
        <w:tab/>
        <w:t>(2)</w:t>
      </w:r>
      <w:r>
        <w:tab/>
        <w:t>A guarantee is to be in the form, and subject to the terms and conditions, determined by the Treasurer.</w:t>
      </w:r>
    </w:p>
    <w:p>
      <w:pPr>
        <w:pStyle w:val="nzSubsection"/>
      </w:pPr>
      <w:r>
        <w:tab/>
        <w:t>(3)</w:t>
      </w:r>
      <w:r>
        <w:tab/>
        <w:t>The due payment of money payable by the Treasurer under a guarantee is to be charged to the Consolidated Fund, which this subsection appropriates accordingly.</w:t>
      </w:r>
    </w:p>
    <w:p>
      <w:pPr>
        <w:pStyle w:val="nzSubsection"/>
      </w:pPr>
      <w:r>
        <w:tab/>
        <w:t>(4)</w:t>
      </w:r>
      <w:r>
        <w:tab/>
        <w:t>The Treasurer is to cause any amounts received or recovered, from the Authority or otherwise, in respect of any payment made by the Treasurer under a guarantee to be credited to the Consolidated Fund.</w:t>
      </w:r>
    </w:p>
    <w:p>
      <w:pPr>
        <w:pStyle w:val="nzHeading5"/>
      </w:pPr>
      <w:bookmarkStart w:id="2198" w:name="_Toc479406286"/>
      <w:bookmarkStart w:id="2199" w:name="_Toc33581586"/>
      <w:bookmarkStart w:id="2200" w:name="_Toc134253570"/>
      <w:bookmarkStart w:id="2201" w:name="_Toc149720272"/>
      <w:r>
        <w:rPr>
          <w:rStyle w:val="CharSectno"/>
        </w:rPr>
        <w:t>77</w:t>
      </w:r>
      <w:r>
        <w:t>.</w:t>
      </w:r>
      <w:r>
        <w:tab/>
        <w:t>Charges for guarantee</w:t>
      </w:r>
      <w:bookmarkEnd w:id="2198"/>
      <w:bookmarkEnd w:id="2199"/>
      <w:bookmarkEnd w:id="2200"/>
      <w:bookmarkEnd w:id="2201"/>
    </w:p>
    <w:p>
      <w:pPr>
        <w:pStyle w:val="nzSubsection"/>
      </w:pPr>
      <w:r>
        <w:tab/>
        <w:t>(1)</w:t>
      </w:r>
      <w:r>
        <w:tab/>
        <w:t>The Treasurer may, after consultation with the Authority, fix charges to be paid by the Authority to the Treasurer for the benefit of the Consolidated Fund in respect of a guarantee given under section </w:t>
      </w:r>
      <w:bookmarkStart w:id="2202" w:name="_Hlt669104"/>
      <w:r>
        <w:t>76</w:t>
      </w:r>
      <w:bookmarkEnd w:id="2202"/>
      <w:r>
        <w:t>.</w:t>
      </w:r>
    </w:p>
    <w:p>
      <w:pPr>
        <w:pStyle w:val="nzSubsection"/>
      </w:pPr>
      <w:r>
        <w:tab/>
        <w:t>(2)</w:t>
      </w:r>
      <w:r>
        <w:tab/>
        <w:t>Payments by the Authority to the Treasurer in respect of those charges are required to be made at times, and in instalments, as determined by the Treasurer.</w:t>
      </w:r>
    </w:p>
    <w:p>
      <w:pPr>
        <w:pStyle w:val="nzHeading5"/>
      </w:pPr>
      <w:bookmarkStart w:id="2203" w:name="_Toc33581587"/>
      <w:bookmarkStart w:id="2204" w:name="_Toc134253571"/>
      <w:bookmarkStart w:id="2205" w:name="_Toc149720273"/>
      <w:r>
        <w:rPr>
          <w:rStyle w:val="CharSectno"/>
        </w:rPr>
        <w:t>78</w:t>
      </w:r>
      <w:r>
        <w:t>.</w:t>
      </w:r>
      <w:r>
        <w:tab/>
        <w:t>Authority may extend credit</w:t>
      </w:r>
      <w:bookmarkEnd w:id="2203"/>
      <w:bookmarkEnd w:id="2204"/>
      <w:bookmarkEnd w:id="2205"/>
    </w:p>
    <w:p>
      <w:pPr>
        <w:pStyle w:val="nzSubsection"/>
      </w:pPr>
      <w:r>
        <w:tab/>
        <w:t>(1)</w:t>
      </w:r>
      <w:r>
        <w:tab/>
        <w:t>The Authority may provide credit to any person with whom it deals in the normal course of business.</w:t>
      </w:r>
    </w:p>
    <w:p>
      <w:pPr>
        <w:pStyle w:val="nzSubsection"/>
      </w:pPr>
      <w:r>
        <w:tab/>
        <w:t>(2)</w:t>
      </w:r>
      <w:r>
        <w:tab/>
        <w:t>The credit may be secured as the Authority considers appropriate or unsecured.</w:t>
      </w:r>
    </w:p>
    <w:p>
      <w:pPr>
        <w:pStyle w:val="nzHeading5"/>
      </w:pPr>
      <w:bookmarkStart w:id="2206" w:name="_Toc479406287"/>
      <w:bookmarkStart w:id="2207" w:name="_Toc33581588"/>
      <w:bookmarkStart w:id="2208" w:name="_Toc134253572"/>
      <w:bookmarkStart w:id="2209" w:name="_Toc149720274"/>
      <w:r>
        <w:rPr>
          <w:rStyle w:val="CharSectno"/>
        </w:rPr>
        <w:t>79</w:t>
      </w:r>
      <w:r>
        <w:t>.</w:t>
      </w:r>
      <w:r>
        <w:tab/>
        <w:t>Notice of financial difficulty</w:t>
      </w:r>
      <w:bookmarkEnd w:id="2206"/>
      <w:bookmarkEnd w:id="2207"/>
      <w:bookmarkEnd w:id="2208"/>
      <w:bookmarkEnd w:id="2209"/>
    </w:p>
    <w:p>
      <w:pPr>
        <w:pStyle w:val="nz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is to be in writing, giving reasons for the board’s opinion.</w:t>
      </w:r>
    </w:p>
    <w:p>
      <w:pPr>
        <w:pStyle w:val="nzSubsection"/>
      </w:pPr>
      <w:r>
        <w:tab/>
        <w:t>(3)</w:t>
      </w:r>
      <w:r>
        <w:tab/>
        <w:t>Within 7 days of receipt of the notice, the Minister must —</w:t>
      </w:r>
    </w:p>
    <w:p>
      <w:pPr>
        <w:pStyle w:val="nz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nz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nzSubsection"/>
      </w:pPr>
      <w:r>
        <w:tab/>
        <w:t>(4)</w:t>
      </w:r>
      <w:r>
        <w:tab/>
        <w:t>For the purposes of subsection (3) the Minister may, with the Treasurer’s concurrence, give the Authority a direction under section </w:t>
      </w:r>
      <w:bookmarkStart w:id="2210" w:name="_Hlt9823663"/>
      <w:r>
        <w:t>65</w:t>
      </w:r>
      <w:bookmarkEnd w:id="2210"/>
      <w:r>
        <w:t xml:space="preserve"> requiring the Authority to cease or limit the performance of any function.</w:t>
      </w:r>
    </w:p>
    <w:p>
      <w:pPr>
        <w:pStyle w:val="nzHeading5"/>
      </w:pPr>
      <w:bookmarkStart w:id="2211" w:name="_Toc134253573"/>
      <w:bookmarkStart w:id="2212" w:name="_Toc149720275"/>
      <w:r>
        <w:rPr>
          <w:rStyle w:val="CharSectno"/>
        </w:rPr>
        <w:t>80</w:t>
      </w:r>
      <w:r>
        <w:t>.</w:t>
      </w:r>
      <w:r>
        <w:tab/>
        <w:t>Half</w:t>
      </w:r>
      <w:r>
        <w:noBreakHyphen/>
        <w:t>yearly reports</w:t>
      </w:r>
      <w:bookmarkEnd w:id="2211"/>
      <w:bookmarkEnd w:id="2212"/>
    </w:p>
    <w:p>
      <w:pPr>
        <w:pStyle w:val="nz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nzSubsection"/>
      </w:pPr>
      <w:r>
        <w:tab/>
        <w:t>(2)</w:t>
      </w:r>
      <w:r>
        <w:tab/>
        <w:t>A half</w:t>
      </w:r>
      <w:r>
        <w:noBreakHyphen/>
        <w:t xml:space="preserve">yearly report must be given to the Minister — </w:t>
      </w:r>
    </w:p>
    <w:p>
      <w:pPr>
        <w:pStyle w:val="nzIndenta"/>
      </w:pPr>
      <w:r>
        <w:tab/>
        <w:t>(a)</w:t>
      </w:r>
      <w:r>
        <w:tab/>
        <w:t>within 2 months after the end of the reporting period; or</w:t>
      </w:r>
    </w:p>
    <w:p>
      <w:pPr>
        <w:pStyle w:val="nzIndenta"/>
      </w:pPr>
      <w:r>
        <w:tab/>
        <w:t>(b)</w:t>
      </w:r>
      <w:r>
        <w:tab/>
        <w:t>if another period after the end of the reporting period is agreed between the Minister and the Authority, within the agreed period.</w:t>
      </w:r>
    </w:p>
    <w:p>
      <w:pPr>
        <w:pStyle w:val="nzSubsection"/>
      </w:pPr>
      <w:r>
        <w:tab/>
        <w:t>(3)</w:t>
      </w:r>
      <w:r>
        <w:tab/>
        <w:t>The Authority must give a copy of each half</w:t>
      </w:r>
      <w:r>
        <w:noBreakHyphen/>
        <w:t>yearly report to the Treasurer.</w:t>
      </w:r>
    </w:p>
    <w:p>
      <w:pPr>
        <w:pStyle w:val="nzSubsection"/>
      </w:pPr>
      <w:r>
        <w:tab/>
        <w:t>(4)</w:t>
      </w:r>
      <w:r>
        <w:tab/>
        <w:t>A half</w:t>
      </w:r>
      <w:r>
        <w:noBreakHyphen/>
        <w:t>yearly report must include any information that a statement of corporate intent under Part 5 Division 1 requires the report to include.</w:t>
      </w:r>
    </w:p>
    <w:p>
      <w:pPr>
        <w:pStyle w:val="nzHeading3"/>
      </w:pPr>
      <w:bookmarkStart w:id="2213" w:name="_Toc31683644"/>
      <w:bookmarkStart w:id="2214" w:name="_Toc31691047"/>
      <w:bookmarkStart w:id="2215" w:name="_Toc31714305"/>
      <w:bookmarkStart w:id="2216" w:name="_Toc31769590"/>
      <w:bookmarkStart w:id="2217" w:name="_Toc31777052"/>
      <w:bookmarkStart w:id="2218" w:name="_Toc31777547"/>
      <w:bookmarkStart w:id="2219" w:name="_Toc31777784"/>
      <w:bookmarkStart w:id="2220" w:name="_Toc31781099"/>
      <w:bookmarkStart w:id="2221" w:name="_Toc32223421"/>
      <w:bookmarkStart w:id="2222" w:name="_Toc32223658"/>
      <w:bookmarkStart w:id="2223" w:name="_Toc70138141"/>
      <w:bookmarkStart w:id="2224" w:name="_Toc70214378"/>
      <w:bookmarkStart w:id="2225" w:name="_Toc70419337"/>
      <w:bookmarkStart w:id="2226" w:name="_Toc91470524"/>
      <w:bookmarkStart w:id="2227" w:name="_Toc91647397"/>
      <w:bookmarkStart w:id="2228" w:name="_Toc92698019"/>
      <w:bookmarkStart w:id="2229" w:name="_Toc92788875"/>
      <w:bookmarkStart w:id="2230" w:name="_Toc93197707"/>
      <w:bookmarkStart w:id="2231" w:name="_Toc93297015"/>
      <w:bookmarkStart w:id="2232" w:name="_Toc93376164"/>
      <w:bookmarkStart w:id="2233" w:name="_Toc93462538"/>
      <w:bookmarkStart w:id="2234" w:name="_Toc108345323"/>
      <w:bookmarkStart w:id="2235" w:name="_Toc108425656"/>
      <w:bookmarkStart w:id="2236" w:name="_Toc108514557"/>
      <w:bookmarkStart w:id="2237" w:name="_Toc108850899"/>
      <w:bookmarkStart w:id="2238" w:name="_Toc109127298"/>
      <w:bookmarkStart w:id="2239" w:name="_Toc109130115"/>
      <w:bookmarkStart w:id="2240" w:name="_Toc109215359"/>
      <w:bookmarkStart w:id="2241" w:name="_Toc109461577"/>
      <w:bookmarkStart w:id="2242" w:name="_Toc109634985"/>
      <w:bookmarkStart w:id="2243" w:name="_Toc110079429"/>
      <w:bookmarkStart w:id="2244" w:name="_Toc110132249"/>
      <w:bookmarkStart w:id="2245" w:name="_Toc111016991"/>
      <w:bookmarkStart w:id="2246" w:name="_Toc111342877"/>
      <w:bookmarkStart w:id="2247" w:name="_Toc112065109"/>
      <w:bookmarkStart w:id="2248" w:name="_Toc112066115"/>
      <w:bookmarkStart w:id="2249" w:name="_Toc112066781"/>
      <w:bookmarkStart w:id="2250" w:name="_Toc112067580"/>
      <w:bookmarkStart w:id="2251" w:name="_Toc112117724"/>
      <w:bookmarkStart w:id="2252" w:name="_Toc112118054"/>
      <w:bookmarkStart w:id="2253" w:name="_Toc112125460"/>
      <w:bookmarkStart w:id="2254" w:name="_Toc115001426"/>
      <w:bookmarkStart w:id="2255" w:name="_Toc115091644"/>
      <w:bookmarkStart w:id="2256" w:name="_Toc115606620"/>
      <w:bookmarkStart w:id="2257" w:name="_Toc115866002"/>
      <w:bookmarkStart w:id="2258" w:name="_Toc116440840"/>
      <w:bookmarkStart w:id="2259" w:name="_Toc116471470"/>
      <w:bookmarkStart w:id="2260" w:name="_Toc116877873"/>
      <w:bookmarkStart w:id="2261" w:name="_Toc116894783"/>
      <w:bookmarkStart w:id="2262" w:name="_Toc116894949"/>
      <w:bookmarkStart w:id="2263" w:name="_Toc117588622"/>
      <w:bookmarkStart w:id="2264" w:name="_Toc118020871"/>
      <w:bookmarkStart w:id="2265" w:name="_Toc118180909"/>
      <w:bookmarkStart w:id="2266" w:name="_Toc118273200"/>
      <w:bookmarkStart w:id="2267" w:name="_Toc118283907"/>
      <w:bookmarkStart w:id="2268" w:name="_Toc118622291"/>
      <w:bookmarkStart w:id="2269" w:name="_Toc118695427"/>
      <w:bookmarkStart w:id="2270" w:name="_Toc118721329"/>
      <w:bookmarkStart w:id="2271" w:name="_Toc118880043"/>
      <w:bookmarkStart w:id="2272" w:name="_Toc118883561"/>
      <w:bookmarkStart w:id="2273" w:name="_Toc119397806"/>
      <w:bookmarkStart w:id="2274" w:name="_Toc119403507"/>
      <w:bookmarkStart w:id="2275" w:name="_Toc119755379"/>
      <w:bookmarkStart w:id="2276" w:name="_Toc119811022"/>
      <w:bookmarkStart w:id="2277" w:name="_Toc119813612"/>
      <w:bookmarkStart w:id="2278" w:name="_Toc119834697"/>
      <w:bookmarkStart w:id="2279" w:name="_Toc119834864"/>
      <w:bookmarkStart w:id="2280" w:name="_Toc119835031"/>
      <w:bookmarkStart w:id="2281" w:name="_Toc119839623"/>
      <w:bookmarkStart w:id="2282" w:name="_Toc119840230"/>
      <w:bookmarkStart w:id="2283" w:name="_Toc119917916"/>
      <w:bookmarkStart w:id="2284" w:name="_Toc119918083"/>
      <w:bookmarkStart w:id="2285" w:name="_Toc119918250"/>
      <w:bookmarkStart w:id="2286" w:name="_Toc119918418"/>
      <w:bookmarkStart w:id="2287" w:name="_Toc119919406"/>
      <w:bookmarkStart w:id="2288" w:name="_Toc126462858"/>
      <w:bookmarkStart w:id="2289" w:name="_Toc126463031"/>
      <w:bookmarkStart w:id="2290" w:name="_Toc126569117"/>
      <w:bookmarkStart w:id="2291" w:name="_Toc126722390"/>
      <w:bookmarkStart w:id="2292" w:name="_Toc126730058"/>
      <w:bookmarkStart w:id="2293" w:name="_Toc126742498"/>
      <w:bookmarkStart w:id="2294" w:name="_Toc126743525"/>
      <w:bookmarkStart w:id="2295" w:name="_Toc126743698"/>
      <w:bookmarkStart w:id="2296" w:name="_Toc126746778"/>
      <w:bookmarkStart w:id="2297" w:name="_Toc126746951"/>
      <w:bookmarkStart w:id="2298" w:name="_Toc127008134"/>
      <w:bookmarkStart w:id="2299" w:name="_Toc127266204"/>
      <w:bookmarkStart w:id="2300" w:name="_Toc127358385"/>
      <w:bookmarkStart w:id="2301" w:name="_Toc127618150"/>
      <w:bookmarkStart w:id="2302" w:name="_Toc127696098"/>
      <w:bookmarkStart w:id="2303" w:name="_Toc127696269"/>
      <w:bookmarkStart w:id="2304" w:name="_Toc127696440"/>
      <w:bookmarkStart w:id="2305" w:name="_Toc127761930"/>
      <w:bookmarkStart w:id="2306" w:name="_Toc127874542"/>
      <w:bookmarkStart w:id="2307" w:name="_Toc127874721"/>
      <w:bookmarkStart w:id="2308" w:name="_Toc127875981"/>
      <w:bookmarkStart w:id="2309" w:name="_Toc127876160"/>
      <w:bookmarkStart w:id="2310" w:name="_Toc127876339"/>
      <w:bookmarkStart w:id="2311" w:name="_Toc127876524"/>
      <w:bookmarkStart w:id="2312" w:name="_Toc127961107"/>
      <w:bookmarkStart w:id="2313" w:name="_Toc128196699"/>
      <w:bookmarkStart w:id="2314" w:name="_Toc128278898"/>
      <w:bookmarkStart w:id="2315" w:name="_Toc128299233"/>
      <w:bookmarkStart w:id="2316" w:name="_Toc128299480"/>
      <w:bookmarkStart w:id="2317" w:name="_Toc128300075"/>
      <w:bookmarkStart w:id="2318" w:name="_Toc128310479"/>
      <w:bookmarkStart w:id="2319" w:name="_Toc128450966"/>
      <w:bookmarkStart w:id="2320" w:name="_Toc128481939"/>
      <w:bookmarkStart w:id="2321" w:name="_Toc128560322"/>
      <w:bookmarkStart w:id="2322" w:name="_Toc128562351"/>
      <w:bookmarkStart w:id="2323" w:name="_Toc128566870"/>
      <w:bookmarkStart w:id="2324" w:name="_Toc128801795"/>
      <w:bookmarkStart w:id="2325" w:name="_Toc128802743"/>
      <w:bookmarkStart w:id="2326" w:name="_Toc128828360"/>
      <w:bookmarkStart w:id="2327" w:name="_Toc128828564"/>
      <w:bookmarkStart w:id="2328" w:name="_Toc128829174"/>
      <w:bookmarkStart w:id="2329" w:name="_Toc128829378"/>
      <w:bookmarkStart w:id="2330" w:name="_Toc128829582"/>
      <w:bookmarkStart w:id="2331" w:name="_Toc128829786"/>
      <w:bookmarkStart w:id="2332" w:name="_Toc128830177"/>
      <w:bookmarkStart w:id="2333" w:name="_Toc128997107"/>
      <w:bookmarkStart w:id="2334" w:name="_Toc129000076"/>
      <w:bookmarkStart w:id="2335" w:name="_Toc130120842"/>
      <w:bookmarkStart w:id="2336" w:name="_Toc130122521"/>
      <w:bookmarkStart w:id="2337" w:name="_Toc130300694"/>
      <w:bookmarkStart w:id="2338" w:name="_Toc130806111"/>
      <w:bookmarkStart w:id="2339" w:name="_Toc130806315"/>
      <w:bookmarkStart w:id="2340" w:name="_Toc130878587"/>
      <w:bookmarkStart w:id="2341" w:name="_Toc130881025"/>
      <w:bookmarkStart w:id="2342" w:name="_Toc131227972"/>
      <w:bookmarkStart w:id="2343" w:name="_Toc131244958"/>
      <w:bookmarkStart w:id="2344" w:name="_Toc131307188"/>
      <w:bookmarkStart w:id="2345" w:name="_Toc131311311"/>
      <w:bookmarkStart w:id="2346" w:name="_Toc131311518"/>
      <w:bookmarkStart w:id="2347" w:name="_Toc131311932"/>
      <w:bookmarkStart w:id="2348" w:name="_Toc132112132"/>
      <w:bookmarkStart w:id="2349" w:name="_Toc132456169"/>
      <w:bookmarkStart w:id="2350" w:name="_Toc132595347"/>
      <w:bookmarkStart w:id="2351" w:name="_Toc132599760"/>
      <w:bookmarkStart w:id="2352" w:name="_Toc132625455"/>
      <w:bookmarkStart w:id="2353" w:name="_Toc132625663"/>
      <w:bookmarkStart w:id="2354" w:name="_Toc132626406"/>
      <w:bookmarkStart w:id="2355" w:name="_Toc132626614"/>
      <w:bookmarkStart w:id="2356" w:name="_Toc132952939"/>
      <w:bookmarkStart w:id="2357" w:name="_Toc132955366"/>
      <w:bookmarkStart w:id="2358" w:name="_Toc133203807"/>
      <w:bookmarkStart w:id="2359" w:name="_Toc133210622"/>
      <w:bookmarkStart w:id="2360" w:name="_Toc133234857"/>
      <w:bookmarkStart w:id="2361" w:name="_Toc133318677"/>
      <w:bookmarkStart w:id="2362" w:name="_Toc133318882"/>
      <w:bookmarkStart w:id="2363" w:name="_Toc133397900"/>
      <w:bookmarkStart w:id="2364" w:name="_Toc133403921"/>
      <w:bookmarkStart w:id="2365" w:name="_Toc133656609"/>
      <w:bookmarkStart w:id="2366" w:name="_Toc133922140"/>
      <w:bookmarkStart w:id="2367" w:name="_Toc133983569"/>
      <w:bookmarkStart w:id="2368" w:name="_Toc133990088"/>
      <w:bookmarkStart w:id="2369" w:name="_Toc133990366"/>
      <w:bookmarkStart w:id="2370" w:name="_Toc133990580"/>
      <w:bookmarkStart w:id="2371" w:name="_Toc134249433"/>
      <w:bookmarkStart w:id="2372" w:name="_Toc134250849"/>
      <w:bookmarkStart w:id="2373" w:name="_Toc134251063"/>
      <w:bookmarkStart w:id="2374" w:name="_Toc134253574"/>
      <w:bookmarkStart w:id="2375" w:name="_Toc134323257"/>
      <w:bookmarkStart w:id="2376" w:name="_Toc134324242"/>
      <w:bookmarkStart w:id="2377" w:name="_Toc134354730"/>
      <w:bookmarkStart w:id="2378" w:name="_Toc134354958"/>
      <w:bookmarkStart w:id="2379" w:name="_Toc134355186"/>
      <w:bookmarkStart w:id="2380" w:name="_Toc134355414"/>
      <w:bookmarkStart w:id="2381" w:name="_Toc134522463"/>
      <w:bookmarkStart w:id="2382" w:name="_Toc134525868"/>
      <w:bookmarkStart w:id="2383" w:name="_Toc134587668"/>
      <w:bookmarkStart w:id="2384" w:name="_Toc134589079"/>
      <w:bookmarkStart w:id="2385" w:name="_Toc134610441"/>
      <w:bookmarkStart w:id="2386" w:name="_Toc134612666"/>
      <w:bookmarkStart w:id="2387" w:name="_Toc134613579"/>
      <w:bookmarkStart w:id="2388" w:name="_Toc134616102"/>
      <w:bookmarkStart w:id="2389" w:name="_Toc134616330"/>
      <w:bookmarkStart w:id="2390" w:name="_Toc134843538"/>
      <w:bookmarkStart w:id="2391" w:name="_Toc136155822"/>
      <w:bookmarkStart w:id="2392" w:name="_Toc136403541"/>
      <w:bookmarkStart w:id="2393" w:name="_Toc149720276"/>
      <w:r>
        <w:rPr>
          <w:rStyle w:val="CharDivNo"/>
        </w:rPr>
        <w:t>Division 3</w:t>
      </w:r>
      <w:r>
        <w:t xml:space="preserve"> — </w:t>
      </w:r>
      <w:r>
        <w:rPr>
          <w:rStyle w:val="CharDivText"/>
          <w:iCs/>
        </w:rPr>
        <w:t>Other provisions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nzHeading5"/>
      </w:pPr>
      <w:bookmarkStart w:id="2394" w:name="_Hlt1902930"/>
      <w:bookmarkStart w:id="2395" w:name="_Toc479406288"/>
      <w:bookmarkStart w:id="2396" w:name="_Toc33581589"/>
      <w:bookmarkStart w:id="2397" w:name="_Toc134253575"/>
      <w:bookmarkStart w:id="2398" w:name="_Toc149720277"/>
      <w:bookmarkEnd w:id="2394"/>
      <w:r>
        <w:rPr>
          <w:rStyle w:val="CharSectno"/>
        </w:rPr>
        <w:t>81</w:t>
      </w:r>
      <w:r>
        <w:t>.</w:t>
      </w:r>
      <w:r>
        <w:tab/>
        <w:t xml:space="preserve">Application of </w:t>
      </w:r>
      <w:r>
        <w:rPr>
          <w:i/>
        </w:rPr>
        <w:t>Financial Administration and Audit Act 1985</w:t>
      </w:r>
      <w:bookmarkEnd w:id="2395"/>
      <w:bookmarkEnd w:id="2396"/>
      <w:bookmarkEnd w:id="2397"/>
      <w:bookmarkEnd w:id="2398"/>
    </w:p>
    <w:p>
      <w:pPr>
        <w:pStyle w:val="nz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nzHeading5"/>
      </w:pPr>
      <w:bookmarkStart w:id="2399" w:name="_Toc479406278"/>
      <w:bookmarkStart w:id="2400" w:name="_Toc33581581"/>
      <w:bookmarkStart w:id="2401" w:name="_Toc134253576"/>
      <w:bookmarkStart w:id="2402" w:name="_Toc149720278"/>
      <w:bookmarkStart w:id="2403" w:name="_Toc111342879"/>
      <w:bookmarkStart w:id="2404" w:name="_Toc112065111"/>
      <w:bookmarkStart w:id="2405" w:name="_Toc112066117"/>
      <w:bookmarkStart w:id="2406" w:name="_Toc112066783"/>
      <w:bookmarkStart w:id="2407" w:name="_Toc112067582"/>
      <w:bookmarkStart w:id="2408" w:name="_Toc112117726"/>
      <w:bookmarkStart w:id="2409" w:name="_Toc112118056"/>
      <w:bookmarkStart w:id="2410" w:name="_Toc112125462"/>
      <w:bookmarkStart w:id="2411" w:name="_Toc115001428"/>
      <w:bookmarkStart w:id="2412" w:name="_Toc115091646"/>
      <w:bookmarkStart w:id="2413" w:name="_Toc115606622"/>
      <w:bookmarkStart w:id="2414" w:name="_Toc115866004"/>
      <w:bookmarkStart w:id="2415" w:name="_Toc116440842"/>
      <w:bookmarkStart w:id="2416" w:name="_Toc116471472"/>
      <w:bookmarkStart w:id="2417" w:name="_Toc116877875"/>
      <w:bookmarkStart w:id="2418" w:name="_Toc116894785"/>
      <w:bookmarkStart w:id="2419" w:name="_Toc116894951"/>
      <w:bookmarkStart w:id="2420" w:name="_Toc117588624"/>
      <w:bookmarkStart w:id="2421" w:name="_Toc118020873"/>
      <w:bookmarkStart w:id="2422" w:name="_Toc118180911"/>
      <w:bookmarkStart w:id="2423" w:name="_Toc118273202"/>
      <w:bookmarkStart w:id="2424" w:name="_Toc118283909"/>
      <w:bookmarkStart w:id="2425" w:name="_Toc118622293"/>
      <w:bookmarkStart w:id="2426" w:name="_Toc118695429"/>
      <w:bookmarkStart w:id="2427" w:name="_Toc118721331"/>
      <w:bookmarkStart w:id="2428" w:name="_Toc118880045"/>
      <w:bookmarkStart w:id="2429" w:name="_Toc118883563"/>
      <w:bookmarkStart w:id="2430" w:name="_Toc119397808"/>
      <w:bookmarkStart w:id="2431" w:name="_Toc119403509"/>
      <w:bookmarkStart w:id="2432" w:name="_Toc119755381"/>
      <w:bookmarkStart w:id="2433" w:name="_Toc119811024"/>
      <w:bookmarkStart w:id="2434" w:name="_Toc119813614"/>
      <w:bookmarkStart w:id="2435" w:name="_Toc119834699"/>
      <w:bookmarkStart w:id="2436" w:name="_Toc119834866"/>
      <w:bookmarkStart w:id="2437" w:name="_Toc119835033"/>
      <w:bookmarkStart w:id="2438" w:name="_Toc119839625"/>
      <w:bookmarkStart w:id="2439" w:name="_Toc119840232"/>
      <w:bookmarkStart w:id="2440" w:name="_Toc119917918"/>
      <w:bookmarkStart w:id="2441" w:name="_Toc119918085"/>
      <w:bookmarkStart w:id="2442" w:name="_Toc119918252"/>
      <w:bookmarkStart w:id="2443" w:name="_Toc119918420"/>
      <w:bookmarkStart w:id="2444" w:name="_Toc119919408"/>
      <w:bookmarkStart w:id="2445" w:name="_Toc126462860"/>
      <w:bookmarkStart w:id="2446" w:name="_Toc126463033"/>
      <w:bookmarkStart w:id="2447" w:name="_Toc126569119"/>
      <w:bookmarkStart w:id="2448" w:name="_Toc126722392"/>
      <w:bookmarkStart w:id="2449" w:name="_Toc126730060"/>
      <w:bookmarkStart w:id="2450" w:name="_Toc126742500"/>
      <w:bookmarkStart w:id="2451" w:name="_Toc126743527"/>
      <w:bookmarkStart w:id="2452" w:name="_Toc126743700"/>
      <w:bookmarkStart w:id="2453" w:name="_Toc126746780"/>
      <w:bookmarkStart w:id="2454" w:name="_Toc126746953"/>
      <w:bookmarkStart w:id="2455" w:name="_Toc127008136"/>
      <w:bookmarkStart w:id="2456" w:name="_Toc127266206"/>
      <w:bookmarkStart w:id="2457" w:name="_Toc127358387"/>
      <w:bookmarkStart w:id="2458" w:name="_Toc127618152"/>
      <w:bookmarkStart w:id="2459" w:name="_Toc127696100"/>
      <w:bookmarkStart w:id="2460" w:name="_Toc127696271"/>
      <w:bookmarkStart w:id="2461" w:name="_Toc127696442"/>
      <w:bookmarkStart w:id="2462" w:name="_Toc127761932"/>
      <w:bookmarkStart w:id="2463" w:name="_Toc127874544"/>
      <w:bookmarkStart w:id="2464" w:name="_Toc127874723"/>
      <w:bookmarkStart w:id="2465" w:name="_Toc127875983"/>
      <w:bookmarkStart w:id="2466" w:name="_Toc127876162"/>
      <w:bookmarkStart w:id="2467" w:name="_Toc127876341"/>
      <w:bookmarkStart w:id="2468" w:name="_Toc127876526"/>
      <w:bookmarkStart w:id="2469" w:name="_Toc127961109"/>
      <w:bookmarkStart w:id="2470" w:name="_Toc128196701"/>
      <w:bookmarkStart w:id="2471" w:name="_Toc128278900"/>
      <w:bookmarkStart w:id="2472" w:name="_Toc128299235"/>
      <w:bookmarkStart w:id="2473" w:name="_Toc128299482"/>
      <w:bookmarkStart w:id="2474" w:name="_Toc128300077"/>
      <w:bookmarkStart w:id="2475" w:name="_Toc128310481"/>
      <w:bookmarkStart w:id="2476" w:name="_Toc128450968"/>
      <w:bookmarkStart w:id="2477" w:name="_Toc128481941"/>
      <w:bookmarkStart w:id="2478" w:name="_Toc128560324"/>
      <w:bookmarkStart w:id="2479" w:name="_Toc128562353"/>
      <w:bookmarkStart w:id="2480" w:name="_Toc128566872"/>
      <w:bookmarkStart w:id="2481" w:name="_Toc128801797"/>
      <w:bookmarkStart w:id="2482" w:name="_Toc128802745"/>
      <w:bookmarkStart w:id="2483" w:name="_Toc128828362"/>
      <w:bookmarkStart w:id="2484" w:name="_Toc128828566"/>
      <w:bookmarkStart w:id="2485" w:name="_Toc128829176"/>
      <w:bookmarkStart w:id="2486" w:name="_Toc128829380"/>
      <w:bookmarkStart w:id="2487" w:name="_Toc128829584"/>
      <w:bookmarkStart w:id="2488" w:name="_Toc128829788"/>
      <w:bookmarkStart w:id="2489" w:name="_Toc128830179"/>
      <w:bookmarkStart w:id="2490" w:name="_Toc128997109"/>
      <w:bookmarkStart w:id="2491" w:name="_Toc129000078"/>
      <w:bookmarkStart w:id="2492" w:name="_Toc130120844"/>
      <w:bookmarkStart w:id="2493" w:name="_Toc130122523"/>
      <w:bookmarkStart w:id="2494" w:name="_Toc130300696"/>
      <w:bookmarkStart w:id="2495" w:name="_Toc130806113"/>
      <w:bookmarkStart w:id="2496" w:name="_Toc130806317"/>
      <w:bookmarkStart w:id="2497" w:name="_Toc130878589"/>
      <w:bookmarkStart w:id="2498" w:name="_Toc130881027"/>
      <w:bookmarkStart w:id="2499" w:name="_Toc131227974"/>
      <w:bookmarkStart w:id="2500" w:name="_Toc131244960"/>
      <w:bookmarkStart w:id="2501" w:name="_Toc131307190"/>
      <w:bookmarkStart w:id="2502" w:name="_Toc131311313"/>
      <w:bookmarkStart w:id="2503" w:name="_Toc131311520"/>
      <w:bookmarkStart w:id="2504" w:name="_Toc131311934"/>
      <w:bookmarkStart w:id="2505" w:name="_Toc132112134"/>
      <w:bookmarkStart w:id="2506" w:name="_Toc132456171"/>
      <w:bookmarkStart w:id="2507" w:name="_Toc132595349"/>
      <w:bookmarkStart w:id="2508" w:name="_Toc132599762"/>
      <w:bookmarkStart w:id="2509" w:name="_Toc132625457"/>
      <w:bookmarkStart w:id="2510" w:name="_Toc132625665"/>
      <w:bookmarkStart w:id="2511" w:name="_Toc132626408"/>
      <w:bookmarkStart w:id="2512" w:name="_Toc132626616"/>
      <w:bookmarkStart w:id="2513" w:name="_Toc132952941"/>
      <w:bookmarkStart w:id="2514" w:name="_Toc132955368"/>
      <w:r>
        <w:rPr>
          <w:rStyle w:val="CharSectno"/>
        </w:rPr>
        <w:t>82</w:t>
      </w:r>
      <w:r>
        <w:t>.</w:t>
      </w:r>
      <w:r>
        <w:tab/>
        <w:t>Protection for disclosure or compliance with directions</w:t>
      </w:r>
      <w:bookmarkEnd w:id="2399"/>
      <w:bookmarkEnd w:id="2400"/>
      <w:bookmarkEnd w:id="2401"/>
      <w:bookmarkEnd w:id="2402"/>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63, 64, 67, 79, or 80 or a duty imposed by the </w:t>
      </w:r>
      <w:r>
        <w:rPr>
          <w:i/>
        </w:rPr>
        <w:t>Financial Administration and Audit Act 1985</w:t>
      </w:r>
      <w: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nzHeading2"/>
      </w:pPr>
      <w:bookmarkStart w:id="2515" w:name="_Toc133203810"/>
      <w:bookmarkStart w:id="2516" w:name="_Toc133210625"/>
      <w:bookmarkStart w:id="2517" w:name="_Toc133234860"/>
      <w:bookmarkStart w:id="2518" w:name="_Toc133318680"/>
      <w:bookmarkStart w:id="2519" w:name="_Toc133318885"/>
      <w:bookmarkStart w:id="2520" w:name="_Toc133397903"/>
      <w:bookmarkStart w:id="2521" w:name="_Toc133403924"/>
      <w:bookmarkStart w:id="2522" w:name="_Toc133656612"/>
      <w:bookmarkStart w:id="2523" w:name="_Toc133922143"/>
      <w:bookmarkStart w:id="2524" w:name="_Toc133983572"/>
      <w:bookmarkStart w:id="2525" w:name="_Toc133990091"/>
      <w:bookmarkStart w:id="2526" w:name="_Toc133990369"/>
      <w:bookmarkStart w:id="2527" w:name="_Toc133990583"/>
      <w:bookmarkStart w:id="2528" w:name="_Toc134249436"/>
      <w:bookmarkStart w:id="2529" w:name="_Toc134250852"/>
      <w:bookmarkStart w:id="2530" w:name="_Toc134251066"/>
      <w:bookmarkStart w:id="2531" w:name="_Toc134253577"/>
      <w:bookmarkStart w:id="2532" w:name="_Toc134323260"/>
      <w:bookmarkStart w:id="2533" w:name="_Toc134324245"/>
      <w:bookmarkStart w:id="2534" w:name="_Toc134354733"/>
      <w:bookmarkStart w:id="2535" w:name="_Toc134354961"/>
      <w:bookmarkStart w:id="2536" w:name="_Toc134355189"/>
      <w:bookmarkStart w:id="2537" w:name="_Toc134355417"/>
      <w:bookmarkStart w:id="2538" w:name="_Toc134522466"/>
      <w:bookmarkStart w:id="2539" w:name="_Toc134525871"/>
      <w:bookmarkStart w:id="2540" w:name="_Toc134587671"/>
      <w:bookmarkStart w:id="2541" w:name="_Toc134589082"/>
      <w:bookmarkStart w:id="2542" w:name="_Toc134610444"/>
      <w:bookmarkStart w:id="2543" w:name="_Toc134612669"/>
      <w:bookmarkStart w:id="2544" w:name="_Toc134613582"/>
      <w:bookmarkStart w:id="2545" w:name="_Toc134616105"/>
      <w:bookmarkStart w:id="2546" w:name="_Toc134616333"/>
      <w:bookmarkStart w:id="2547" w:name="_Toc134843541"/>
      <w:bookmarkStart w:id="2548" w:name="_Toc136155825"/>
      <w:bookmarkStart w:id="2549" w:name="_Toc136403544"/>
      <w:bookmarkStart w:id="2550" w:name="_Toc149720279"/>
      <w:r>
        <w:rPr>
          <w:rStyle w:val="CharPartNo"/>
        </w:rPr>
        <w:t>Part 6</w:t>
      </w:r>
      <w:r>
        <w:t xml:space="preserve"> — </w:t>
      </w:r>
      <w:r>
        <w:rPr>
          <w:rStyle w:val="CharPartText"/>
        </w:rPr>
        <w:t>Miscellaneous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1721"/>
      <w:bookmarkEnd w:id="1722"/>
      <w:bookmarkEnd w:id="1723"/>
      <w:bookmarkEnd w:id="1724"/>
      <w:bookmarkEnd w:id="1725"/>
      <w:bookmarkEnd w:id="1726"/>
      <w:bookmarkEnd w:id="1727"/>
      <w:bookmarkEnd w:id="1728"/>
      <w:bookmarkEnd w:id="1729"/>
      <w:bookmarkEnd w:id="1730"/>
      <w:bookmarkEnd w:id="1731"/>
      <w:bookmarkEnd w:id="173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nzHeading3"/>
      </w:pPr>
      <w:bookmarkStart w:id="2551" w:name="_Toc31683647"/>
      <w:bookmarkStart w:id="2552" w:name="_Toc31691050"/>
      <w:bookmarkStart w:id="2553" w:name="_Toc31714308"/>
      <w:bookmarkStart w:id="2554" w:name="_Toc31769593"/>
      <w:bookmarkStart w:id="2555" w:name="_Toc31777055"/>
      <w:bookmarkStart w:id="2556" w:name="_Toc31777550"/>
      <w:bookmarkStart w:id="2557" w:name="_Toc31777787"/>
      <w:bookmarkStart w:id="2558" w:name="_Toc31781102"/>
      <w:bookmarkStart w:id="2559" w:name="_Toc32223424"/>
      <w:bookmarkStart w:id="2560" w:name="_Toc32223661"/>
      <w:bookmarkStart w:id="2561" w:name="_Toc70138144"/>
      <w:bookmarkStart w:id="2562" w:name="_Toc70214381"/>
      <w:bookmarkStart w:id="2563" w:name="_Toc70419340"/>
      <w:bookmarkStart w:id="2564" w:name="_Toc91470527"/>
      <w:bookmarkStart w:id="2565" w:name="_Toc91647400"/>
      <w:bookmarkStart w:id="2566" w:name="_Toc92698022"/>
      <w:bookmarkStart w:id="2567" w:name="_Toc92788878"/>
      <w:bookmarkStart w:id="2568" w:name="_Toc93197710"/>
      <w:bookmarkStart w:id="2569" w:name="_Toc93297018"/>
      <w:bookmarkStart w:id="2570" w:name="_Toc93376167"/>
      <w:bookmarkStart w:id="2571" w:name="_Toc93462541"/>
      <w:bookmarkStart w:id="2572" w:name="_Toc108345339"/>
      <w:bookmarkStart w:id="2573" w:name="_Toc108425672"/>
      <w:bookmarkStart w:id="2574" w:name="_Toc108514573"/>
      <w:bookmarkStart w:id="2575" w:name="_Toc108850915"/>
      <w:bookmarkStart w:id="2576" w:name="_Toc109127333"/>
      <w:bookmarkStart w:id="2577" w:name="_Toc109130150"/>
      <w:bookmarkStart w:id="2578" w:name="_Toc109215394"/>
      <w:bookmarkStart w:id="2579" w:name="_Toc109461612"/>
      <w:bookmarkStart w:id="2580" w:name="_Toc109635020"/>
      <w:bookmarkStart w:id="2581" w:name="_Toc110079464"/>
      <w:bookmarkStart w:id="2582" w:name="_Toc110132284"/>
      <w:bookmarkStart w:id="2583" w:name="_Toc111017026"/>
      <w:bookmarkStart w:id="2584" w:name="_Toc111342880"/>
      <w:bookmarkStart w:id="2585" w:name="_Toc112065112"/>
      <w:bookmarkStart w:id="2586" w:name="_Toc112066118"/>
      <w:bookmarkStart w:id="2587" w:name="_Toc112066784"/>
      <w:bookmarkStart w:id="2588" w:name="_Toc112067583"/>
      <w:bookmarkStart w:id="2589" w:name="_Toc112117727"/>
      <w:bookmarkStart w:id="2590" w:name="_Toc112118057"/>
      <w:bookmarkStart w:id="2591" w:name="_Toc112125463"/>
      <w:bookmarkStart w:id="2592" w:name="_Toc115001429"/>
      <w:bookmarkStart w:id="2593" w:name="_Toc115091647"/>
      <w:bookmarkStart w:id="2594" w:name="_Toc115606623"/>
      <w:bookmarkStart w:id="2595" w:name="_Toc115866005"/>
      <w:bookmarkStart w:id="2596" w:name="_Toc116440843"/>
      <w:bookmarkStart w:id="2597" w:name="_Toc116471473"/>
      <w:bookmarkStart w:id="2598" w:name="_Toc116877876"/>
      <w:bookmarkStart w:id="2599" w:name="_Toc116894786"/>
      <w:bookmarkStart w:id="2600" w:name="_Toc116894952"/>
      <w:bookmarkStart w:id="2601" w:name="_Toc117588625"/>
      <w:bookmarkStart w:id="2602" w:name="_Toc118020874"/>
      <w:bookmarkStart w:id="2603" w:name="_Toc118180912"/>
      <w:bookmarkStart w:id="2604" w:name="_Toc118273203"/>
      <w:bookmarkStart w:id="2605" w:name="_Toc118283910"/>
      <w:bookmarkStart w:id="2606" w:name="_Toc118622294"/>
      <w:bookmarkStart w:id="2607" w:name="_Toc118695430"/>
      <w:bookmarkStart w:id="2608" w:name="_Toc118721332"/>
      <w:bookmarkStart w:id="2609" w:name="_Toc118880046"/>
      <w:bookmarkStart w:id="2610" w:name="_Toc118883564"/>
      <w:bookmarkStart w:id="2611" w:name="_Toc119397809"/>
      <w:bookmarkStart w:id="2612" w:name="_Toc119403510"/>
      <w:bookmarkStart w:id="2613" w:name="_Toc119755382"/>
      <w:bookmarkStart w:id="2614" w:name="_Toc119811025"/>
      <w:bookmarkStart w:id="2615" w:name="_Toc119813615"/>
      <w:bookmarkStart w:id="2616" w:name="_Toc119834700"/>
      <w:bookmarkStart w:id="2617" w:name="_Toc119834867"/>
      <w:bookmarkStart w:id="2618" w:name="_Toc119835034"/>
      <w:bookmarkStart w:id="2619" w:name="_Toc119839626"/>
      <w:bookmarkStart w:id="2620" w:name="_Toc119840233"/>
      <w:bookmarkStart w:id="2621" w:name="_Toc119917919"/>
      <w:bookmarkStart w:id="2622" w:name="_Toc119918086"/>
      <w:bookmarkStart w:id="2623" w:name="_Toc119918253"/>
      <w:bookmarkStart w:id="2624" w:name="_Toc119918421"/>
      <w:bookmarkStart w:id="2625" w:name="_Toc119919409"/>
      <w:bookmarkStart w:id="2626" w:name="_Toc126462861"/>
      <w:bookmarkStart w:id="2627" w:name="_Toc126463034"/>
      <w:bookmarkStart w:id="2628" w:name="_Toc126569120"/>
      <w:bookmarkStart w:id="2629" w:name="_Toc126722393"/>
      <w:bookmarkStart w:id="2630" w:name="_Toc126730061"/>
      <w:bookmarkStart w:id="2631" w:name="_Toc126742501"/>
      <w:bookmarkStart w:id="2632" w:name="_Toc126743528"/>
      <w:bookmarkStart w:id="2633" w:name="_Toc126743701"/>
      <w:bookmarkStart w:id="2634" w:name="_Toc126746781"/>
      <w:bookmarkStart w:id="2635" w:name="_Toc126746954"/>
      <w:bookmarkStart w:id="2636" w:name="_Toc127008137"/>
      <w:bookmarkStart w:id="2637" w:name="_Toc127266207"/>
      <w:bookmarkStart w:id="2638" w:name="_Toc127358388"/>
      <w:bookmarkStart w:id="2639" w:name="_Toc127618153"/>
      <w:bookmarkStart w:id="2640" w:name="_Toc127696101"/>
      <w:bookmarkStart w:id="2641" w:name="_Toc127696272"/>
      <w:bookmarkStart w:id="2642" w:name="_Toc127696443"/>
      <w:bookmarkStart w:id="2643" w:name="_Toc127761933"/>
      <w:bookmarkStart w:id="2644" w:name="_Toc127874545"/>
      <w:bookmarkStart w:id="2645" w:name="_Toc127874724"/>
      <w:bookmarkStart w:id="2646" w:name="_Toc127875984"/>
      <w:bookmarkStart w:id="2647" w:name="_Toc127876163"/>
      <w:bookmarkStart w:id="2648" w:name="_Toc127876342"/>
      <w:bookmarkStart w:id="2649" w:name="_Toc127876527"/>
      <w:bookmarkStart w:id="2650" w:name="_Toc127961110"/>
      <w:bookmarkStart w:id="2651" w:name="_Toc128196702"/>
      <w:bookmarkStart w:id="2652" w:name="_Toc128278901"/>
      <w:bookmarkStart w:id="2653" w:name="_Toc128299236"/>
      <w:bookmarkStart w:id="2654" w:name="_Toc128299483"/>
      <w:bookmarkStart w:id="2655" w:name="_Toc128300078"/>
      <w:bookmarkStart w:id="2656" w:name="_Toc128310482"/>
      <w:bookmarkStart w:id="2657" w:name="_Toc128450969"/>
      <w:bookmarkStart w:id="2658" w:name="_Toc128481942"/>
      <w:bookmarkStart w:id="2659" w:name="_Toc128560325"/>
      <w:bookmarkStart w:id="2660" w:name="_Toc128562354"/>
      <w:bookmarkStart w:id="2661" w:name="_Toc128566873"/>
      <w:bookmarkStart w:id="2662" w:name="_Toc128801798"/>
      <w:bookmarkStart w:id="2663" w:name="_Toc128802746"/>
      <w:bookmarkStart w:id="2664" w:name="_Toc128828363"/>
      <w:bookmarkStart w:id="2665" w:name="_Toc128828567"/>
      <w:bookmarkStart w:id="2666" w:name="_Toc128829177"/>
      <w:bookmarkStart w:id="2667" w:name="_Toc128829381"/>
      <w:bookmarkStart w:id="2668" w:name="_Toc128829585"/>
      <w:bookmarkStart w:id="2669" w:name="_Toc128829789"/>
      <w:bookmarkStart w:id="2670" w:name="_Toc128830180"/>
      <w:bookmarkStart w:id="2671" w:name="_Toc128997110"/>
      <w:bookmarkStart w:id="2672" w:name="_Toc129000079"/>
      <w:bookmarkStart w:id="2673" w:name="_Toc130120845"/>
      <w:bookmarkStart w:id="2674" w:name="_Toc130122524"/>
      <w:bookmarkStart w:id="2675" w:name="_Toc130300697"/>
      <w:bookmarkStart w:id="2676" w:name="_Toc130806114"/>
      <w:bookmarkStart w:id="2677" w:name="_Toc130806318"/>
      <w:bookmarkStart w:id="2678" w:name="_Toc130878590"/>
      <w:bookmarkStart w:id="2679" w:name="_Toc130881028"/>
      <w:bookmarkStart w:id="2680" w:name="_Toc131227975"/>
      <w:bookmarkStart w:id="2681" w:name="_Toc131244961"/>
      <w:bookmarkStart w:id="2682" w:name="_Toc131307191"/>
      <w:bookmarkStart w:id="2683" w:name="_Toc131311314"/>
      <w:bookmarkStart w:id="2684" w:name="_Toc131311521"/>
      <w:bookmarkStart w:id="2685" w:name="_Toc131311935"/>
      <w:bookmarkStart w:id="2686" w:name="_Toc132112135"/>
      <w:bookmarkStart w:id="2687" w:name="_Toc132456172"/>
      <w:bookmarkStart w:id="2688" w:name="_Toc132595350"/>
      <w:bookmarkStart w:id="2689" w:name="_Toc132599763"/>
      <w:bookmarkStart w:id="2690" w:name="_Toc132625458"/>
      <w:bookmarkStart w:id="2691" w:name="_Toc132625666"/>
      <w:bookmarkStart w:id="2692" w:name="_Toc132626409"/>
      <w:bookmarkStart w:id="2693" w:name="_Toc132626617"/>
      <w:bookmarkStart w:id="2694" w:name="_Toc132952942"/>
      <w:bookmarkStart w:id="2695" w:name="_Toc132955369"/>
      <w:bookmarkStart w:id="2696" w:name="_Toc133203811"/>
      <w:bookmarkStart w:id="2697" w:name="_Toc133210626"/>
      <w:bookmarkStart w:id="2698" w:name="_Toc133234861"/>
      <w:bookmarkStart w:id="2699" w:name="_Toc133318681"/>
      <w:bookmarkStart w:id="2700" w:name="_Toc133318886"/>
      <w:bookmarkStart w:id="2701" w:name="_Toc133397904"/>
      <w:bookmarkStart w:id="2702" w:name="_Toc133403925"/>
      <w:bookmarkStart w:id="2703" w:name="_Toc133656613"/>
      <w:bookmarkStart w:id="2704" w:name="_Toc133922144"/>
      <w:bookmarkStart w:id="2705" w:name="_Toc133983573"/>
      <w:bookmarkStart w:id="2706" w:name="_Toc133990092"/>
      <w:bookmarkStart w:id="2707" w:name="_Toc133990370"/>
      <w:bookmarkStart w:id="2708" w:name="_Toc133990584"/>
      <w:bookmarkStart w:id="2709" w:name="_Toc134249437"/>
      <w:bookmarkStart w:id="2710" w:name="_Toc134250853"/>
      <w:bookmarkStart w:id="2711" w:name="_Toc134251067"/>
      <w:bookmarkStart w:id="2712" w:name="_Toc134253578"/>
      <w:bookmarkStart w:id="2713" w:name="_Toc134323261"/>
      <w:bookmarkStart w:id="2714" w:name="_Toc134324246"/>
      <w:bookmarkStart w:id="2715" w:name="_Toc134354734"/>
      <w:bookmarkStart w:id="2716" w:name="_Toc134354962"/>
      <w:bookmarkStart w:id="2717" w:name="_Toc134355190"/>
      <w:bookmarkStart w:id="2718" w:name="_Toc134355418"/>
      <w:bookmarkStart w:id="2719" w:name="_Toc134522467"/>
      <w:bookmarkStart w:id="2720" w:name="_Toc134525872"/>
      <w:bookmarkStart w:id="2721" w:name="_Toc134587672"/>
      <w:bookmarkStart w:id="2722" w:name="_Toc134589083"/>
      <w:bookmarkStart w:id="2723" w:name="_Toc134610445"/>
      <w:bookmarkStart w:id="2724" w:name="_Toc134612670"/>
      <w:bookmarkStart w:id="2725" w:name="_Toc134613583"/>
      <w:bookmarkStart w:id="2726" w:name="_Toc134616106"/>
      <w:bookmarkStart w:id="2727" w:name="_Toc134616334"/>
      <w:bookmarkStart w:id="2728" w:name="_Toc134843542"/>
      <w:bookmarkStart w:id="2729" w:name="_Toc136155826"/>
      <w:bookmarkStart w:id="2730" w:name="_Toc136403545"/>
      <w:bookmarkStart w:id="2731" w:name="_Toc149720280"/>
      <w:r>
        <w:rPr>
          <w:rStyle w:val="CharDivNo"/>
        </w:rPr>
        <w:t>Division 1</w:t>
      </w:r>
      <w:r>
        <w:t xml:space="preserve"> — </w:t>
      </w:r>
      <w:r>
        <w:rPr>
          <w:rStyle w:val="CharDivText"/>
        </w:rPr>
        <w:t>Protection of people dealing with Authority</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nzHeading5"/>
      </w:pPr>
      <w:bookmarkStart w:id="2732" w:name="_Toc472906885"/>
      <w:bookmarkStart w:id="2733" w:name="_Toc473617696"/>
      <w:bookmarkStart w:id="2734" w:name="_Toc479406289"/>
      <w:bookmarkStart w:id="2735" w:name="_Toc33581590"/>
      <w:bookmarkStart w:id="2736" w:name="_Toc134253579"/>
      <w:bookmarkStart w:id="2737" w:name="_Toc149720281"/>
      <w:r>
        <w:rPr>
          <w:rStyle w:val="CharSectno"/>
        </w:rPr>
        <w:t>83</w:t>
      </w:r>
      <w:r>
        <w:t>.</w:t>
      </w:r>
      <w:r>
        <w:tab/>
        <w:t>People dealing with Authority may make assumptions</w:t>
      </w:r>
      <w:bookmarkEnd w:id="2732"/>
      <w:bookmarkEnd w:id="2733"/>
      <w:bookmarkEnd w:id="2734"/>
      <w:bookmarkEnd w:id="2735"/>
      <w:bookmarkEnd w:id="2736"/>
      <w:bookmarkEnd w:id="2737"/>
    </w:p>
    <w:p>
      <w:pPr>
        <w:pStyle w:val="nzSubsection"/>
        <w:rPr>
          <w:snapToGrid w:val="0"/>
        </w:rPr>
      </w:pPr>
      <w:r>
        <w:rPr>
          <w:snapToGrid w:val="0"/>
        </w:rPr>
        <w:tab/>
        <w:t>(1)</w:t>
      </w:r>
      <w:r>
        <w:rPr>
          <w:snapToGrid w:val="0"/>
        </w:rPr>
        <w:tab/>
        <w:t>A person having dealings with the Authority is entitled to make the assumptions described in section 85.</w:t>
      </w:r>
    </w:p>
    <w:p>
      <w:pPr>
        <w:pStyle w:val="nzSubsection"/>
        <w:rPr>
          <w:snapToGrid w:val="0"/>
        </w:rPr>
      </w:pPr>
      <w:r>
        <w:rPr>
          <w:snapToGrid w:val="0"/>
        </w:rPr>
        <w:tab/>
      </w:r>
      <w:bookmarkStart w:id="2738" w:name="_Hlt475174919"/>
      <w:bookmarkEnd w:id="2738"/>
      <w:r>
        <w:rPr>
          <w:snapToGrid w:val="0"/>
        </w:rPr>
        <w:t>(2)</w:t>
      </w:r>
      <w:r>
        <w:rPr>
          <w:snapToGrid w:val="0"/>
        </w:rPr>
        <w:tab/>
        <w:t>In any proceedings in relation to the dealings, any assertion by the Authority that the matters that the person is entitled to assume were not correct must be disregarded.</w:t>
      </w:r>
    </w:p>
    <w:p>
      <w:pPr>
        <w:pStyle w:val="nzHeading5"/>
      </w:pPr>
      <w:bookmarkStart w:id="2739" w:name="_Toc472906886"/>
      <w:bookmarkStart w:id="2740" w:name="_Toc473617697"/>
      <w:bookmarkStart w:id="2741" w:name="_Toc479406290"/>
      <w:bookmarkStart w:id="2742" w:name="_Toc33581591"/>
      <w:bookmarkStart w:id="2743" w:name="_Toc134253580"/>
      <w:bookmarkStart w:id="2744" w:name="_Toc149720282"/>
      <w:r>
        <w:rPr>
          <w:rStyle w:val="CharSectno"/>
        </w:rPr>
        <w:t>84</w:t>
      </w:r>
      <w:r>
        <w:t>.</w:t>
      </w:r>
      <w:r>
        <w:tab/>
        <w:t>Third parties may make assumptions</w:t>
      </w:r>
      <w:bookmarkEnd w:id="2739"/>
      <w:bookmarkEnd w:id="2740"/>
      <w:bookmarkEnd w:id="2741"/>
      <w:bookmarkEnd w:id="2742"/>
      <w:bookmarkEnd w:id="2743"/>
      <w:bookmarkEnd w:id="2744"/>
    </w:p>
    <w:p>
      <w:pPr>
        <w:pStyle w:val="nz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85.</w:t>
      </w:r>
    </w:p>
    <w:p>
      <w:pPr>
        <w:pStyle w:val="nzSubsection"/>
        <w:rPr>
          <w:snapToGrid w:val="0"/>
        </w:rPr>
      </w:pPr>
      <w:r>
        <w:rPr>
          <w:snapToGrid w:val="0"/>
        </w:rPr>
        <w:tab/>
      </w:r>
      <w:bookmarkStart w:id="2745" w:name="_Hlt475174892"/>
      <w:bookmarkEnd w:id="2745"/>
      <w:r>
        <w:rPr>
          <w:snapToGrid w:val="0"/>
        </w:rPr>
        <w:t>(2)</w:t>
      </w:r>
      <w:r>
        <w:rPr>
          <w:snapToGrid w:val="0"/>
        </w:rPr>
        <w:tab/>
        <w:t>In any proceedings in relation to the dealings, any assertion by the Authority or the new owner that the matters that the third party is entitled to assume were not correct must be disregarded.</w:t>
      </w:r>
    </w:p>
    <w:p>
      <w:pPr>
        <w:pStyle w:val="nzHeading5"/>
      </w:pPr>
      <w:bookmarkStart w:id="2746" w:name="_Toc472906887"/>
      <w:bookmarkStart w:id="2747" w:name="_Toc473617698"/>
      <w:bookmarkStart w:id="2748" w:name="_Toc479406291"/>
      <w:bookmarkStart w:id="2749" w:name="_Toc33581592"/>
      <w:bookmarkStart w:id="2750" w:name="_Toc134253581"/>
      <w:bookmarkStart w:id="2751" w:name="_Toc149720283"/>
      <w:r>
        <w:rPr>
          <w:rStyle w:val="CharSectno"/>
        </w:rPr>
        <w:t>85</w:t>
      </w:r>
      <w:r>
        <w:t>.</w:t>
      </w:r>
      <w:r>
        <w:tab/>
        <w:t>Matters that can be assumed</w:t>
      </w:r>
      <w:bookmarkEnd w:id="2746"/>
      <w:bookmarkEnd w:id="2747"/>
      <w:bookmarkEnd w:id="2748"/>
      <w:bookmarkEnd w:id="2749"/>
      <w:bookmarkEnd w:id="2750"/>
      <w:bookmarkEnd w:id="2751"/>
    </w:p>
    <w:p>
      <w:pPr>
        <w:pStyle w:val="nzSubsection"/>
        <w:rPr>
          <w:snapToGrid w:val="0"/>
        </w:rPr>
      </w:pPr>
      <w:r>
        <w:rPr>
          <w:snapToGrid w:val="0"/>
        </w:rPr>
        <w:tab/>
      </w:r>
      <w:r>
        <w:rPr>
          <w:snapToGrid w:val="0"/>
        </w:rPr>
        <w:tab/>
        <w:t>The assumptions that a person is, because of section 83 or 84, entitled to make are —</w:t>
      </w:r>
    </w:p>
    <w:p>
      <w:pPr>
        <w:pStyle w:val="nzIndenta"/>
        <w:rPr>
          <w:snapToGrid w:val="0"/>
        </w:rPr>
      </w:pPr>
      <w:r>
        <w:rPr>
          <w:snapToGrid w:val="0"/>
        </w:rPr>
        <w:tab/>
        <w:t>(a)</w:t>
      </w:r>
      <w:r>
        <w:rPr>
          <w:snapToGrid w:val="0"/>
        </w:rPr>
        <w:tab/>
        <w:t xml:space="preserve">that, at all relevant times, this Act has been complied with; </w:t>
      </w:r>
      <w:r>
        <w:t>and</w:t>
      </w:r>
    </w:p>
    <w:p>
      <w:pPr>
        <w:pStyle w:val="nz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nzIndenti"/>
        <w:rPr>
          <w:snapToGrid w:val="0"/>
        </w:rPr>
      </w:pPr>
      <w:r>
        <w:rPr>
          <w:snapToGrid w:val="0"/>
        </w:rPr>
        <w:tab/>
        <w:t>(i)</w:t>
      </w:r>
      <w:r>
        <w:rPr>
          <w:snapToGrid w:val="0"/>
        </w:rPr>
        <w:tab/>
        <w:t>has been properly appointed; and</w:t>
      </w:r>
    </w:p>
    <w:p>
      <w:pPr>
        <w:pStyle w:val="nz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nz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nzIndenta"/>
        <w:rPr>
          <w:snapToGrid w:val="0"/>
        </w:rPr>
      </w:pPr>
      <w:r>
        <w:rPr>
          <w:snapToGrid w:val="0"/>
        </w:rPr>
        <w:tab/>
        <w:t>(e)</w:t>
      </w:r>
      <w:r>
        <w:rPr>
          <w:snapToGrid w:val="0"/>
        </w:rPr>
        <w:tab/>
        <w:t xml:space="preserve">that a document has been properly sealed by the </w:t>
      </w:r>
      <w:bookmarkStart w:id="2752" w:name="_Hlt19073247"/>
      <w:bookmarkEnd w:id="2752"/>
      <w:r>
        <w:rPr>
          <w:snapToGrid w:val="0"/>
        </w:rPr>
        <w:t>Authority if —</w:t>
      </w:r>
    </w:p>
    <w:p>
      <w:pPr>
        <w:pStyle w:val="nzIndenti"/>
        <w:rPr>
          <w:snapToGrid w:val="0"/>
        </w:rPr>
      </w:pPr>
      <w:r>
        <w:rPr>
          <w:snapToGrid w:val="0"/>
        </w:rPr>
        <w:tab/>
        <w:t>(i)</w:t>
      </w:r>
      <w:r>
        <w:rPr>
          <w:snapToGrid w:val="0"/>
        </w:rPr>
        <w:tab/>
        <w:t>it bears what appears to be an imprint of the Authority’s common seal; and</w:t>
      </w:r>
    </w:p>
    <w:p>
      <w:pPr>
        <w:pStyle w:val="nzIndenti"/>
        <w:rPr>
          <w:snapToGrid w:val="0"/>
        </w:rPr>
      </w:pPr>
      <w:r>
        <w:rPr>
          <w:snapToGrid w:val="0"/>
        </w:rPr>
        <w:tab/>
        <w:t>(ii)</w:t>
      </w:r>
      <w:r>
        <w:rPr>
          <w:snapToGrid w:val="0"/>
        </w:rPr>
        <w:tab/>
        <w:t>the sealing of the document appears to comply with section </w:t>
      </w:r>
      <w:bookmarkStart w:id="2753" w:name="_Hlt1187839"/>
      <w:bookmarkStart w:id="2754" w:name="_Hlt475174553"/>
      <w:bookmarkEnd w:id="2753"/>
      <w:r>
        <w:rPr>
          <w:snapToGrid w:val="0"/>
        </w:rPr>
        <w:t>87</w:t>
      </w:r>
      <w:bookmarkEnd w:id="2754"/>
      <w:r>
        <w:rPr>
          <w:snapToGrid w:val="0"/>
        </w:rPr>
        <w:t>;</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nzHeading5"/>
      </w:pPr>
      <w:bookmarkStart w:id="2755" w:name="_Toc472906888"/>
      <w:bookmarkStart w:id="2756" w:name="_Toc473617699"/>
      <w:bookmarkStart w:id="2757" w:name="_Toc479406292"/>
      <w:bookmarkStart w:id="2758" w:name="_Toc33581593"/>
      <w:bookmarkStart w:id="2759" w:name="_Toc134253582"/>
      <w:bookmarkStart w:id="2760" w:name="_Toc149720284"/>
      <w:r>
        <w:rPr>
          <w:rStyle w:val="CharSectno"/>
        </w:rPr>
        <w:t>86</w:t>
      </w:r>
      <w:r>
        <w:t>.</w:t>
      </w:r>
      <w:r>
        <w:tab/>
        <w:t>When those matters cannot be assumed</w:t>
      </w:r>
      <w:bookmarkEnd w:id="2755"/>
      <w:bookmarkEnd w:id="2756"/>
      <w:bookmarkEnd w:id="2757"/>
      <w:bookmarkEnd w:id="2758"/>
      <w:bookmarkEnd w:id="2759"/>
      <w:bookmarkEnd w:id="2760"/>
    </w:p>
    <w:p>
      <w:pPr>
        <w:pStyle w:val="nzSubsection"/>
        <w:rPr>
          <w:snapToGrid w:val="0"/>
        </w:rPr>
      </w:pPr>
      <w:r>
        <w:rPr>
          <w:snapToGrid w:val="0"/>
        </w:rPr>
        <w:tab/>
        <w:t>(1)</w:t>
      </w:r>
      <w:r>
        <w:rPr>
          <w:snapToGrid w:val="0"/>
        </w:rPr>
        <w:tab/>
        <w:t>Despite sections 83 and 84, a person is not entitled to assume a matter described in section 85 if —</w:t>
      </w:r>
    </w:p>
    <w:p>
      <w:pPr>
        <w:pStyle w:val="nzIndenta"/>
        <w:rPr>
          <w:snapToGrid w:val="0"/>
        </w:rPr>
      </w:pPr>
      <w:r>
        <w:rPr>
          <w:snapToGrid w:val="0"/>
        </w:rPr>
        <w:tab/>
        <w:t>(a)</w:t>
      </w:r>
      <w:r>
        <w:rPr>
          <w:snapToGrid w:val="0"/>
        </w:rPr>
        <w:tab/>
        <w:t>the person has actual knowledge that the assumption would be incorrect; or</w:t>
      </w:r>
    </w:p>
    <w:p>
      <w:pPr>
        <w:pStyle w:val="nz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nz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nz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nzHeading3"/>
      </w:pPr>
      <w:bookmarkStart w:id="2761" w:name="_Toc31683660"/>
      <w:bookmarkStart w:id="2762" w:name="_Toc31691063"/>
      <w:bookmarkStart w:id="2763" w:name="_Toc31714321"/>
      <w:bookmarkStart w:id="2764" w:name="_Toc31769606"/>
      <w:bookmarkStart w:id="2765" w:name="_Toc31777068"/>
      <w:bookmarkStart w:id="2766" w:name="_Toc31777563"/>
      <w:bookmarkStart w:id="2767" w:name="_Toc31777800"/>
      <w:bookmarkStart w:id="2768" w:name="_Toc31781115"/>
      <w:bookmarkStart w:id="2769" w:name="_Toc32223437"/>
      <w:bookmarkStart w:id="2770" w:name="_Toc32223674"/>
      <w:bookmarkStart w:id="2771" w:name="_Toc70138149"/>
      <w:bookmarkStart w:id="2772" w:name="_Toc70214386"/>
      <w:bookmarkStart w:id="2773" w:name="_Toc70419345"/>
      <w:bookmarkStart w:id="2774" w:name="_Toc91470532"/>
      <w:bookmarkStart w:id="2775" w:name="_Toc91647405"/>
      <w:bookmarkStart w:id="2776" w:name="_Toc92698027"/>
      <w:bookmarkStart w:id="2777" w:name="_Toc92788883"/>
      <w:bookmarkStart w:id="2778" w:name="_Toc93197715"/>
      <w:bookmarkStart w:id="2779" w:name="_Toc93297023"/>
      <w:bookmarkStart w:id="2780" w:name="_Toc93376172"/>
      <w:bookmarkStart w:id="2781" w:name="_Toc93462546"/>
      <w:bookmarkStart w:id="2782" w:name="_Toc108345344"/>
      <w:bookmarkStart w:id="2783" w:name="_Toc108425677"/>
      <w:bookmarkStart w:id="2784" w:name="_Toc108514578"/>
      <w:bookmarkStart w:id="2785" w:name="_Toc108850920"/>
      <w:bookmarkStart w:id="2786" w:name="_Toc109127338"/>
      <w:bookmarkStart w:id="2787" w:name="_Toc109130155"/>
      <w:bookmarkStart w:id="2788" w:name="_Toc109215399"/>
      <w:bookmarkStart w:id="2789" w:name="_Toc109461617"/>
      <w:bookmarkStart w:id="2790" w:name="_Toc109635025"/>
      <w:bookmarkStart w:id="2791" w:name="_Toc110079469"/>
      <w:bookmarkStart w:id="2792" w:name="_Toc110132289"/>
      <w:bookmarkStart w:id="2793" w:name="_Toc111017031"/>
      <w:bookmarkStart w:id="2794" w:name="_Toc111342885"/>
      <w:bookmarkStart w:id="2795" w:name="_Toc112065117"/>
      <w:bookmarkStart w:id="2796" w:name="_Toc112066123"/>
      <w:bookmarkStart w:id="2797" w:name="_Toc112066789"/>
      <w:bookmarkStart w:id="2798" w:name="_Toc112067588"/>
      <w:bookmarkStart w:id="2799" w:name="_Toc112117732"/>
      <w:bookmarkStart w:id="2800" w:name="_Toc112118062"/>
      <w:bookmarkStart w:id="2801" w:name="_Toc112125468"/>
      <w:bookmarkStart w:id="2802" w:name="_Toc115001434"/>
      <w:bookmarkStart w:id="2803" w:name="_Toc115091652"/>
      <w:bookmarkStart w:id="2804" w:name="_Toc115606628"/>
      <w:bookmarkStart w:id="2805" w:name="_Toc115866010"/>
      <w:bookmarkStart w:id="2806" w:name="_Toc116440848"/>
      <w:bookmarkStart w:id="2807" w:name="_Toc116471478"/>
      <w:bookmarkStart w:id="2808" w:name="_Toc116877881"/>
      <w:bookmarkStart w:id="2809" w:name="_Toc116894791"/>
      <w:bookmarkStart w:id="2810" w:name="_Toc116894957"/>
      <w:bookmarkStart w:id="2811" w:name="_Toc117588630"/>
      <w:bookmarkStart w:id="2812" w:name="_Toc118020879"/>
      <w:bookmarkStart w:id="2813" w:name="_Toc118180917"/>
      <w:bookmarkStart w:id="2814" w:name="_Toc118273208"/>
      <w:bookmarkStart w:id="2815" w:name="_Toc118283915"/>
      <w:bookmarkStart w:id="2816" w:name="_Toc118622299"/>
      <w:bookmarkStart w:id="2817" w:name="_Toc118695435"/>
      <w:bookmarkStart w:id="2818" w:name="_Toc118721337"/>
      <w:bookmarkStart w:id="2819" w:name="_Toc118880051"/>
      <w:bookmarkStart w:id="2820" w:name="_Toc118883569"/>
      <w:bookmarkStart w:id="2821" w:name="_Toc119397814"/>
      <w:bookmarkStart w:id="2822" w:name="_Toc119403515"/>
      <w:bookmarkStart w:id="2823" w:name="_Toc119755387"/>
      <w:bookmarkStart w:id="2824" w:name="_Toc119811030"/>
      <w:bookmarkStart w:id="2825" w:name="_Toc119813620"/>
      <w:bookmarkStart w:id="2826" w:name="_Toc119834705"/>
      <w:bookmarkStart w:id="2827" w:name="_Toc119834872"/>
      <w:bookmarkStart w:id="2828" w:name="_Toc119835039"/>
      <w:bookmarkStart w:id="2829" w:name="_Toc119839631"/>
      <w:bookmarkStart w:id="2830" w:name="_Toc119840238"/>
      <w:bookmarkStart w:id="2831" w:name="_Toc119917924"/>
      <w:bookmarkStart w:id="2832" w:name="_Toc119918091"/>
      <w:bookmarkStart w:id="2833" w:name="_Toc119918258"/>
      <w:bookmarkStart w:id="2834" w:name="_Toc119918426"/>
      <w:bookmarkStart w:id="2835" w:name="_Toc119919414"/>
      <w:bookmarkStart w:id="2836" w:name="_Toc126462866"/>
      <w:bookmarkStart w:id="2837" w:name="_Toc126463039"/>
      <w:bookmarkStart w:id="2838" w:name="_Toc126569125"/>
      <w:bookmarkStart w:id="2839" w:name="_Toc126722398"/>
      <w:bookmarkStart w:id="2840" w:name="_Toc126730066"/>
      <w:bookmarkStart w:id="2841" w:name="_Toc126742506"/>
      <w:bookmarkStart w:id="2842" w:name="_Toc126743533"/>
      <w:bookmarkStart w:id="2843" w:name="_Toc126743706"/>
      <w:bookmarkStart w:id="2844" w:name="_Toc126746786"/>
      <w:bookmarkStart w:id="2845" w:name="_Toc126746959"/>
      <w:bookmarkStart w:id="2846" w:name="_Toc127008142"/>
      <w:bookmarkStart w:id="2847" w:name="_Toc127266212"/>
      <w:bookmarkStart w:id="2848" w:name="_Toc127358393"/>
      <w:bookmarkStart w:id="2849" w:name="_Toc127618158"/>
      <w:bookmarkStart w:id="2850" w:name="_Toc127696106"/>
      <w:bookmarkStart w:id="2851" w:name="_Toc127696277"/>
      <w:bookmarkStart w:id="2852" w:name="_Toc127696448"/>
      <w:bookmarkStart w:id="2853" w:name="_Toc127761938"/>
      <w:bookmarkStart w:id="2854" w:name="_Toc127874550"/>
      <w:bookmarkStart w:id="2855" w:name="_Toc127874729"/>
      <w:bookmarkStart w:id="2856" w:name="_Toc127875989"/>
      <w:bookmarkStart w:id="2857" w:name="_Toc127876168"/>
      <w:bookmarkStart w:id="2858" w:name="_Toc127876347"/>
      <w:bookmarkStart w:id="2859" w:name="_Toc127876532"/>
      <w:bookmarkStart w:id="2860" w:name="_Toc127961115"/>
      <w:bookmarkStart w:id="2861" w:name="_Toc128196707"/>
      <w:bookmarkStart w:id="2862" w:name="_Toc128278906"/>
      <w:bookmarkStart w:id="2863" w:name="_Toc128299241"/>
      <w:bookmarkStart w:id="2864" w:name="_Toc128299488"/>
      <w:bookmarkStart w:id="2865" w:name="_Toc128300083"/>
      <w:bookmarkStart w:id="2866" w:name="_Toc128310487"/>
      <w:bookmarkStart w:id="2867" w:name="_Toc128450974"/>
      <w:bookmarkStart w:id="2868" w:name="_Toc128481947"/>
      <w:bookmarkStart w:id="2869" w:name="_Toc128560330"/>
      <w:bookmarkStart w:id="2870" w:name="_Toc128562359"/>
      <w:bookmarkStart w:id="2871" w:name="_Toc128566878"/>
      <w:bookmarkStart w:id="2872" w:name="_Toc128801803"/>
      <w:bookmarkStart w:id="2873" w:name="_Toc128802751"/>
      <w:bookmarkStart w:id="2874" w:name="_Toc128828368"/>
      <w:bookmarkStart w:id="2875" w:name="_Toc128828572"/>
      <w:bookmarkStart w:id="2876" w:name="_Toc128829182"/>
      <w:bookmarkStart w:id="2877" w:name="_Toc128829386"/>
      <w:bookmarkStart w:id="2878" w:name="_Toc128829590"/>
      <w:bookmarkStart w:id="2879" w:name="_Toc128829794"/>
      <w:bookmarkStart w:id="2880" w:name="_Toc128830185"/>
      <w:bookmarkStart w:id="2881" w:name="_Toc128997115"/>
      <w:bookmarkStart w:id="2882" w:name="_Toc129000084"/>
      <w:bookmarkStart w:id="2883" w:name="_Toc130120850"/>
      <w:bookmarkStart w:id="2884" w:name="_Toc130122529"/>
      <w:bookmarkStart w:id="2885" w:name="_Toc130300702"/>
      <w:bookmarkStart w:id="2886" w:name="_Toc130806119"/>
      <w:bookmarkStart w:id="2887" w:name="_Toc130806323"/>
      <w:bookmarkStart w:id="2888" w:name="_Toc130878595"/>
      <w:bookmarkStart w:id="2889" w:name="_Toc130881033"/>
      <w:bookmarkStart w:id="2890" w:name="_Toc131227980"/>
      <w:bookmarkStart w:id="2891" w:name="_Toc131244966"/>
      <w:bookmarkStart w:id="2892" w:name="_Toc131307196"/>
      <w:bookmarkStart w:id="2893" w:name="_Toc131311319"/>
      <w:bookmarkStart w:id="2894" w:name="_Toc131311526"/>
      <w:bookmarkStart w:id="2895" w:name="_Toc131311940"/>
      <w:bookmarkStart w:id="2896" w:name="_Toc132112140"/>
      <w:bookmarkStart w:id="2897" w:name="_Toc132456177"/>
      <w:bookmarkStart w:id="2898" w:name="_Toc132595355"/>
      <w:bookmarkStart w:id="2899" w:name="_Toc132599768"/>
      <w:bookmarkStart w:id="2900" w:name="_Toc132625463"/>
      <w:bookmarkStart w:id="2901" w:name="_Toc132625671"/>
      <w:bookmarkStart w:id="2902" w:name="_Toc132626414"/>
      <w:bookmarkStart w:id="2903" w:name="_Toc132626622"/>
      <w:bookmarkStart w:id="2904" w:name="_Toc132952947"/>
      <w:bookmarkStart w:id="2905" w:name="_Toc132955374"/>
      <w:bookmarkStart w:id="2906" w:name="_Toc133203816"/>
      <w:bookmarkStart w:id="2907" w:name="_Toc133210631"/>
      <w:bookmarkStart w:id="2908" w:name="_Toc133234866"/>
      <w:bookmarkStart w:id="2909" w:name="_Toc133318686"/>
      <w:bookmarkStart w:id="2910" w:name="_Toc133318891"/>
      <w:bookmarkStart w:id="2911" w:name="_Toc133397909"/>
      <w:bookmarkStart w:id="2912" w:name="_Toc133403930"/>
      <w:bookmarkStart w:id="2913" w:name="_Toc133656618"/>
      <w:bookmarkStart w:id="2914" w:name="_Toc133922149"/>
      <w:bookmarkStart w:id="2915" w:name="_Toc133983578"/>
      <w:bookmarkStart w:id="2916" w:name="_Toc133990097"/>
      <w:bookmarkStart w:id="2917" w:name="_Toc133990375"/>
      <w:bookmarkStart w:id="2918" w:name="_Toc133990589"/>
      <w:bookmarkStart w:id="2919" w:name="_Toc134249442"/>
      <w:bookmarkStart w:id="2920" w:name="_Toc134250858"/>
      <w:bookmarkStart w:id="2921" w:name="_Toc134251072"/>
      <w:bookmarkStart w:id="2922" w:name="_Toc134253583"/>
      <w:bookmarkStart w:id="2923" w:name="_Toc134323266"/>
      <w:bookmarkStart w:id="2924" w:name="_Toc134324251"/>
      <w:bookmarkStart w:id="2925" w:name="_Toc134354739"/>
      <w:bookmarkStart w:id="2926" w:name="_Toc134354967"/>
      <w:bookmarkStart w:id="2927" w:name="_Toc134355195"/>
      <w:bookmarkStart w:id="2928" w:name="_Toc134355423"/>
      <w:bookmarkStart w:id="2929" w:name="_Toc134522472"/>
      <w:bookmarkStart w:id="2930" w:name="_Toc134525877"/>
      <w:bookmarkStart w:id="2931" w:name="_Toc134587677"/>
      <w:bookmarkStart w:id="2932" w:name="_Toc134589088"/>
      <w:bookmarkStart w:id="2933" w:name="_Toc134610450"/>
      <w:bookmarkStart w:id="2934" w:name="_Toc134612675"/>
      <w:bookmarkStart w:id="2935" w:name="_Toc134613588"/>
      <w:bookmarkStart w:id="2936" w:name="_Toc134616111"/>
      <w:bookmarkStart w:id="2937" w:name="_Toc134616339"/>
      <w:bookmarkStart w:id="2938" w:name="_Toc134843547"/>
      <w:bookmarkStart w:id="2939" w:name="_Toc136155831"/>
      <w:bookmarkStart w:id="2940" w:name="_Toc136403550"/>
      <w:bookmarkStart w:id="2941" w:name="_Toc149720285"/>
      <w:r>
        <w:rPr>
          <w:rStyle w:val="CharDivNo"/>
        </w:rPr>
        <w:t>Division 2</w:t>
      </w:r>
      <w:r>
        <w:t xml:space="preserve"> — </w:t>
      </w:r>
      <w:r>
        <w:rPr>
          <w:rStyle w:val="CharDivText"/>
        </w:rPr>
        <w:t>Other provisions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nzHeading5"/>
      </w:pPr>
      <w:bookmarkStart w:id="2942" w:name="_Hlt1804181"/>
      <w:bookmarkStart w:id="2943" w:name="_Hlt475184391"/>
      <w:bookmarkStart w:id="2944" w:name="_Hlt475773680"/>
      <w:bookmarkStart w:id="2945" w:name="_Hlt475174557"/>
      <w:bookmarkStart w:id="2946" w:name="_Toc479406297"/>
      <w:bookmarkStart w:id="2947" w:name="_Toc33581602"/>
      <w:bookmarkStart w:id="2948" w:name="_Toc134253584"/>
      <w:bookmarkStart w:id="2949" w:name="_Toc149720286"/>
      <w:bookmarkEnd w:id="2942"/>
      <w:bookmarkEnd w:id="2943"/>
      <w:bookmarkEnd w:id="2944"/>
      <w:bookmarkEnd w:id="2945"/>
      <w:r>
        <w:rPr>
          <w:rStyle w:val="CharSectno"/>
        </w:rPr>
        <w:t>87</w:t>
      </w:r>
      <w:r>
        <w:t>.</w:t>
      </w:r>
      <w:r>
        <w:tab/>
        <w:t>Execution of documents by Authority</w:t>
      </w:r>
      <w:bookmarkEnd w:id="2946"/>
      <w:bookmarkEnd w:id="2947"/>
      <w:bookmarkEnd w:id="2948"/>
      <w:bookmarkEnd w:id="2949"/>
    </w:p>
    <w:p>
      <w:pPr>
        <w:pStyle w:val="nzSubsection"/>
        <w:rPr>
          <w:snapToGrid w:val="0"/>
        </w:rPr>
      </w:pPr>
      <w:r>
        <w:rPr>
          <w:snapToGrid w:val="0"/>
        </w:rPr>
        <w:tab/>
        <w:t>(1)</w:t>
      </w:r>
      <w:r>
        <w:rPr>
          <w:snapToGrid w:val="0"/>
        </w:rPr>
        <w:tab/>
        <w:t xml:space="preserve">The </w:t>
      </w:r>
      <w:r>
        <w:t>Authority</w:t>
      </w:r>
      <w:r>
        <w:rPr>
          <w:snapToGrid w:val="0"/>
        </w:rPr>
        <w:t xml:space="preserve"> is to have a common seal.</w:t>
      </w:r>
    </w:p>
    <w:p>
      <w:pPr>
        <w:pStyle w:val="nz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nz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nz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nzSubsection"/>
        <w:rPr>
          <w:snapToGrid w:val="0"/>
        </w:rPr>
      </w:pPr>
      <w:r>
        <w:rPr>
          <w:snapToGrid w:val="0"/>
        </w:rPr>
        <w:tab/>
      </w:r>
      <w:bookmarkStart w:id="2950" w:name="_Hlt473712062"/>
      <w:bookmarkEnd w:id="2950"/>
      <w:r>
        <w:rPr>
          <w:snapToGrid w:val="0"/>
        </w:rPr>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nzSubsection"/>
        <w:rPr>
          <w:snapToGrid w:val="0"/>
        </w:rPr>
      </w:pPr>
      <w:r>
        <w:rPr>
          <w:snapToGrid w:val="0"/>
        </w:rPr>
        <w:tab/>
      </w:r>
      <w:bookmarkStart w:id="2951" w:name="_Hlt473712066"/>
      <w:bookmarkEnd w:id="2951"/>
      <w:r>
        <w:rPr>
          <w:snapToGrid w:val="0"/>
        </w:rPr>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nzSubsection"/>
        <w:rPr>
          <w:snapToGrid w:val="0"/>
        </w:rPr>
      </w:pPr>
      <w:r>
        <w:rPr>
          <w:snapToGrid w:val="0"/>
        </w:rPr>
        <w:tab/>
      </w:r>
      <w:bookmarkStart w:id="2952" w:name="_Hlt473712071"/>
      <w:bookmarkEnd w:id="2952"/>
      <w:r>
        <w:rPr>
          <w:snapToGrid w:val="0"/>
        </w:rPr>
        <w:t>(5)</w:t>
      </w:r>
      <w:r>
        <w:rPr>
          <w:snapToGrid w:val="0"/>
        </w:rPr>
        <w:tab/>
        <w:t>The Authority may, by writing under its common seal, authorise —</w:t>
      </w:r>
    </w:p>
    <w:p>
      <w:pPr>
        <w:pStyle w:val="nz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nzIndenta"/>
        <w:rPr>
          <w:snapToGrid w:val="0"/>
        </w:rPr>
      </w:pPr>
      <w:r>
        <w:rPr>
          <w:snapToGrid w:val="0"/>
        </w:rPr>
        <w:tab/>
        <w:t>(b)</w:t>
      </w:r>
      <w:r>
        <w:rPr>
          <w:snapToGrid w:val="0"/>
        </w:rPr>
        <w:tab/>
        <w:t>any other member or members of staff,</w:t>
      </w:r>
    </w:p>
    <w:p>
      <w:pPr>
        <w:pStyle w:val="nz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nz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nz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nzHeading5"/>
      </w:pPr>
      <w:bookmarkStart w:id="2953" w:name="_Toc479406298"/>
      <w:bookmarkStart w:id="2954" w:name="_Toc33581603"/>
      <w:bookmarkStart w:id="2955" w:name="_Toc134253585"/>
      <w:bookmarkStart w:id="2956" w:name="_Toc149720287"/>
      <w:r>
        <w:rPr>
          <w:rStyle w:val="CharSectno"/>
        </w:rPr>
        <w:t>88</w:t>
      </w:r>
      <w:r>
        <w:rPr>
          <w:snapToGrid w:val="0"/>
        </w:rPr>
        <w:t>.</w:t>
      </w:r>
      <w:r>
        <w:rPr>
          <w:snapToGrid w:val="0"/>
        </w:rPr>
        <w:tab/>
        <w:t>Contract formalities</w:t>
      </w:r>
      <w:bookmarkEnd w:id="2953"/>
      <w:bookmarkEnd w:id="2954"/>
      <w:bookmarkEnd w:id="2955"/>
      <w:bookmarkEnd w:id="2956"/>
    </w:p>
    <w:p>
      <w:pPr>
        <w:pStyle w:val="nz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nz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nz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nzHeading5"/>
      </w:pPr>
      <w:bookmarkStart w:id="2957" w:name="_Toc134253586"/>
      <w:bookmarkStart w:id="2958" w:name="_Toc149720288"/>
      <w:r>
        <w:rPr>
          <w:rStyle w:val="CharSectno"/>
        </w:rPr>
        <w:t>89</w:t>
      </w:r>
      <w:r>
        <w:t>.</w:t>
      </w:r>
      <w:r>
        <w:tab/>
        <w:t>Confidential information officially obtained</w:t>
      </w:r>
      <w:bookmarkEnd w:id="2957"/>
      <w:bookmarkEnd w:id="2958"/>
    </w:p>
    <w:p>
      <w:pPr>
        <w:pStyle w:val="nz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imprisonment for 12 months and a fine of $12 000.</w:t>
      </w:r>
    </w:p>
    <w:p>
      <w:pPr>
        <w:pStyle w:val="nzSubsection"/>
      </w:pPr>
      <w:r>
        <w:tab/>
        <w:t>(2)</w:t>
      </w:r>
      <w:r>
        <w:tab/>
        <w:t xml:space="preserve">In subsection (1) — </w:t>
      </w:r>
    </w:p>
    <w:p>
      <w:pPr>
        <w:pStyle w:val="nzDefstart"/>
      </w:pPr>
      <w:r>
        <w:rPr>
          <w:b/>
        </w:rPr>
        <w:tab/>
        <w:t>“</w:t>
      </w:r>
      <w:r>
        <w:rPr>
          <w:rStyle w:val="CharDefText"/>
        </w:rPr>
        <w:t>confidential information</w:t>
      </w:r>
      <w:r>
        <w:rPr>
          <w:b/>
        </w:rPr>
        <w:t>”</w:t>
      </w:r>
      <w:r>
        <w:t xml:space="preserve"> includes information that the person has a duty to keep confidential regardless of how the duty of confidentiality arises.</w:t>
      </w:r>
    </w:p>
    <w:p>
      <w:pPr>
        <w:pStyle w:val="nzHeading5"/>
      </w:pPr>
      <w:bookmarkStart w:id="2959" w:name="_Toc479406300"/>
      <w:bookmarkStart w:id="2960" w:name="_Toc33581605"/>
      <w:bookmarkStart w:id="2961" w:name="_Toc134253587"/>
      <w:bookmarkStart w:id="2962" w:name="_Toc149720289"/>
      <w:r>
        <w:rPr>
          <w:rStyle w:val="CharSectno"/>
        </w:rPr>
        <w:t>90</w:t>
      </w:r>
      <w:r>
        <w:t>.</w:t>
      </w:r>
      <w:r>
        <w:tab/>
        <w:t>Protection from liability for wrongdoing</w:t>
      </w:r>
      <w:bookmarkEnd w:id="2959"/>
      <w:bookmarkEnd w:id="2960"/>
      <w:bookmarkEnd w:id="2961"/>
      <w:bookmarkEnd w:id="2962"/>
    </w:p>
    <w:p>
      <w:pPr>
        <w:pStyle w:val="nz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Subsection"/>
      </w:pPr>
      <w:r>
        <w:tab/>
        <w:t>(5)</w:t>
      </w:r>
      <w:r>
        <w:tab/>
        <w:t xml:space="preserve">Subsection (1) has effect subject to the </w:t>
      </w:r>
      <w:r>
        <w:rPr>
          <w:i/>
          <w:iCs/>
        </w:rPr>
        <w:t>Statutory Corporations (Liability of Directors) Act 1996</w:t>
      </w:r>
      <w:r>
        <w:t>.</w:t>
      </w:r>
    </w:p>
    <w:p>
      <w:pPr>
        <w:pStyle w:val="nzHeading5"/>
      </w:pPr>
      <w:bookmarkStart w:id="2963" w:name="_Hlt1539753"/>
      <w:bookmarkStart w:id="2964" w:name="_Toc134253588"/>
      <w:bookmarkStart w:id="2965" w:name="_Toc149720290"/>
      <w:bookmarkEnd w:id="2963"/>
      <w:r>
        <w:rPr>
          <w:rStyle w:val="CharSectno"/>
        </w:rPr>
        <w:t>91</w:t>
      </w:r>
      <w:r>
        <w:t>.</w:t>
      </w:r>
      <w:r>
        <w:tab/>
        <w:t>Laying documents before House of Parliament not sitting</w:t>
      </w:r>
      <w:bookmarkEnd w:id="2964"/>
      <w:bookmarkEnd w:id="2965"/>
    </w:p>
    <w:p>
      <w:pPr>
        <w:pStyle w:val="nzSubsection"/>
      </w:pPr>
      <w:r>
        <w:tab/>
        <w:t>(1)</w:t>
      </w:r>
      <w:r>
        <w:tab/>
        <w:t>If section 14(4), 43(2), 59(2), 65(2), or 71(7) requires the Minister to cause the text of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is to transmit a copy of the document to the Clerk of that House.</w:t>
      </w:r>
    </w:p>
    <w:p>
      <w:pPr>
        <w:pStyle w:val="nzSubsection"/>
      </w:pPr>
      <w:r>
        <w:tab/>
      </w:r>
      <w:bookmarkStart w:id="2966" w:name="_Hlt474660749"/>
      <w:bookmarkEnd w:id="2966"/>
      <w:r>
        <w:t>(2)</w:t>
      </w:r>
      <w:r>
        <w:tab/>
        <w:t>A copy of a document transmitted to the Clerk of a House is to be regarded as having been laid before that House.</w:t>
      </w:r>
    </w:p>
    <w:p>
      <w:pPr>
        <w:pStyle w:val="nz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nzHeading5"/>
      </w:pPr>
      <w:bookmarkStart w:id="2967" w:name="_Toc479406301"/>
      <w:bookmarkStart w:id="2968" w:name="_Toc33581620"/>
      <w:bookmarkStart w:id="2969" w:name="_Toc134253589"/>
      <w:bookmarkStart w:id="2970" w:name="_Toc149720291"/>
      <w:r>
        <w:rPr>
          <w:rStyle w:val="CharSectno"/>
        </w:rPr>
        <w:t>92</w:t>
      </w:r>
      <w:r>
        <w:t>.</w:t>
      </w:r>
      <w:r>
        <w:tab/>
        <w:t>Regulations</w:t>
      </w:r>
      <w:bookmarkEnd w:id="2967"/>
      <w:bookmarkEnd w:id="2968"/>
      <w:bookmarkEnd w:id="2969"/>
      <w:bookmarkEnd w:id="2970"/>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Regulations under this section may — </w:t>
      </w:r>
    </w:p>
    <w:p>
      <w:pPr>
        <w:pStyle w:val="nzIndenta"/>
      </w:pPr>
      <w:r>
        <w:tab/>
        <w:t>(a)</w:t>
      </w:r>
      <w:r>
        <w:tab/>
        <w:t>provide that contravention of a regulation is an offence;</w:t>
      </w:r>
    </w:p>
    <w:p>
      <w:pPr>
        <w:pStyle w:val="nzIndenta"/>
      </w:pPr>
      <w:r>
        <w:tab/>
        <w:t>(b)</w:t>
      </w:r>
      <w:r>
        <w:tab/>
        <w:t>prescribe, for an offence against the regulations, a penalty not exceeding a fine of $2 000.</w:t>
      </w:r>
    </w:p>
    <w:p>
      <w:pPr>
        <w:pStyle w:val="nzHeading5"/>
      </w:pPr>
      <w:bookmarkStart w:id="2971" w:name="_Toc472906892"/>
      <w:bookmarkStart w:id="2972" w:name="_Toc473617702"/>
      <w:bookmarkStart w:id="2973" w:name="_Toc479406304"/>
      <w:bookmarkStart w:id="2974" w:name="_Toc33581621"/>
      <w:bookmarkStart w:id="2975" w:name="_Toc134253590"/>
      <w:bookmarkStart w:id="2976" w:name="_Toc149720292"/>
      <w:r>
        <w:rPr>
          <w:rStyle w:val="CharSectno"/>
        </w:rPr>
        <w:t>93</w:t>
      </w:r>
      <w:r>
        <w:t>.</w:t>
      </w:r>
      <w:r>
        <w:tab/>
        <w:t>Review of Act</w:t>
      </w:r>
      <w:bookmarkEnd w:id="2971"/>
      <w:bookmarkEnd w:id="2972"/>
      <w:bookmarkEnd w:id="2973"/>
      <w:bookmarkEnd w:id="2974"/>
      <w:bookmarkEnd w:id="2975"/>
      <w:bookmarkEnd w:id="2976"/>
    </w:p>
    <w:p>
      <w:pPr>
        <w:pStyle w:val="nz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nzIndenta"/>
      </w:pPr>
      <w:r>
        <w:tab/>
        <w:t>(a)</w:t>
      </w:r>
      <w:r>
        <w:tab/>
        <w:t>the effectiveness of the operations of the Authority; and</w:t>
      </w:r>
    </w:p>
    <w:p>
      <w:pPr>
        <w:pStyle w:val="nzIndenta"/>
      </w:pPr>
      <w:r>
        <w:tab/>
        <w:t>(b)</w:t>
      </w:r>
      <w:r>
        <w:tab/>
        <w:t>the need for the continuation of the functions of the Authority; and</w:t>
      </w:r>
    </w:p>
    <w:p>
      <w:pPr>
        <w:pStyle w:val="nzIndenta"/>
      </w:pPr>
      <w:r>
        <w:tab/>
        <w:t>(c)</w:t>
      </w:r>
      <w:r>
        <w:tab/>
        <w:t>any other matters that appear to the Minister to be relevant to the operation and effectiveness of this Act.</w:t>
      </w:r>
    </w:p>
    <w:p>
      <w:pPr>
        <w:pStyle w:val="nz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nzHeading2"/>
      </w:pPr>
      <w:bookmarkStart w:id="2977" w:name="_Toc31683683"/>
      <w:bookmarkStart w:id="2978" w:name="_Toc31691086"/>
      <w:bookmarkStart w:id="2979" w:name="_Toc31714343"/>
      <w:bookmarkStart w:id="2980" w:name="_Toc31769628"/>
      <w:bookmarkStart w:id="2981" w:name="_Toc31777090"/>
      <w:bookmarkStart w:id="2982" w:name="_Toc31777585"/>
      <w:bookmarkStart w:id="2983" w:name="_Toc31777822"/>
      <w:bookmarkStart w:id="2984" w:name="_Toc31781137"/>
      <w:bookmarkStart w:id="2985" w:name="_Toc32223459"/>
      <w:bookmarkStart w:id="2986" w:name="_Toc32223696"/>
      <w:bookmarkStart w:id="2987" w:name="_Toc70138157"/>
      <w:bookmarkStart w:id="2988" w:name="_Toc70214394"/>
      <w:bookmarkStart w:id="2989" w:name="_Toc70419353"/>
      <w:bookmarkStart w:id="2990" w:name="_Toc91470540"/>
      <w:bookmarkStart w:id="2991" w:name="_Toc91647413"/>
      <w:bookmarkStart w:id="2992" w:name="_Toc92698035"/>
      <w:bookmarkStart w:id="2993" w:name="_Toc92788891"/>
      <w:bookmarkStart w:id="2994" w:name="_Toc93197723"/>
      <w:bookmarkStart w:id="2995" w:name="_Toc93297031"/>
      <w:bookmarkStart w:id="2996" w:name="_Toc93376180"/>
      <w:bookmarkStart w:id="2997" w:name="_Toc93462554"/>
      <w:bookmarkStart w:id="2998" w:name="_Toc108345352"/>
      <w:bookmarkStart w:id="2999" w:name="_Toc108425685"/>
      <w:bookmarkStart w:id="3000" w:name="_Toc108514586"/>
      <w:bookmarkStart w:id="3001" w:name="_Toc108850928"/>
      <w:bookmarkStart w:id="3002" w:name="_Toc109127346"/>
      <w:bookmarkStart w:id="3003" w:name="_Toc109130163"/>
      <w:bookmarkStart w:id="3004" w:name="_Toc109215408"/>
      <w:bookmarkStart w:id="3005" w:name="_Toc109461626"/>
      <w:bookmarkStart w:id="3006" w:name="_Toc109635034"/>
      <w:bookmarkStart w:id="3007" w:name="_Toc110079477"/>
      <w:bookmarkStart w:id="3008" w:name="_Toc110132297"/>
      <w:bookmarkStart w:id="3009" w:name="_Toc111017039"/>
      <w:bookmarkStart w:id="3010" w:name="_Toc111342893"/>
      <w:bookmarkStart w:id="3011" w:name="_Toc112065126"/>
      <w:bookmarkStart w:id="3012" w:name="_Toc112066132"/>
      <w:bookmarkStart w:id="3013" w:name="_Toc112066798"/>
      <w:bookmarkStart w:id="3014" w:name="_Toc112067597"/>
      <w:bookmarkStart w:id="3015" w:name="_Toc112117741"/>
      <w:bookmarkStart w:id="3016" w:name="_Toc112118071"/>
      <w:bookmarkStart w:id="3017" w:name="_Toc112125477"/>
      <w:bookmarkStart w:id="3018" w:name="_Toc115001443"/>
      <w:bookmarkStart w:id="3019" w:name="_Toc115091661"/>
      <w:bookmarkStart w:id="3020" w:name="_Toc115606637"/>
      <w:bookmarkStart w:id="3021" w:name="_Toc115866019"/>
      <w:bookmarkStart w:id="3022" w:name="_Toc116440857"/>
      <w:bookmarkStart w:id="3023" w:name="_Toc116471487"/>
      <w:bookmarkStart w:id="3024" w:name="_Toc116877890"/>
      <w:bookmarkStart w:id="3025" w:name="_Toc116894800"/>
      <w:bookmarkStart w:id="3026" w:name="_Toc116894966"/>
      <w:bookmarkStart w:id="3027" w:name="_Toc117588639"/>
      <w:bookmarkStart w:id="3028" w:name="_Toc118020888"/>
      <w:bookmarkStart w:id="3029" w:name="_Toc118180926"/>
      <w:bookmarkStart w:id="3030" w:name="_Toc118273217"/>
      <w:bookmarkStart w:id="3031" w:name="_Toc118283924"/>
      <w:bookmarkStart w:id="3032" w:name="_Toc118622308"/>
      <w:bookmarkStart w:id="3033" w:name="_Toc118695444"/>
      <w:bookmarkStart w:id="3034" w:name="_Toc118721346"/>
      <w:bookmarkStart w:id="3035" w:name="_Toc118880060"/>
      <w:bookmarkStart w:id="3036" w:name="_Toc118883578"/>
      <w:bookmarkStart w:id="3037" w:name="_Toc119397823"/>
      <w:bookmarkStart w:id="3038" w:name="_Toc119403524"/>
      <w:bookmarkStart w:id="3039" w:name="_Toc119755396"/>
      <w:bookmarkStart w:id="3040" w:name="_Toc119811039"/>
      <w:bookmarkStart w:id="3041" w:name="_Toc119813629"/>
      <w:bookmarkStart w:id="3042" w:name="_Toc119834713"/>
      <w:bookmarkStart w:id="3043" w:name="_Toc119834880"/>
      <w:bookmarkStart w:id="3044" w:name="_Toc119835047"/>
      <w:bookmarkStart w:id="3045" w:name="_Toc119839639"/>
      <w:bookmarkStart w:id="3046" w:name="_Toc119840246"/>
      <w:bookmarkStart w:id="3047" w:name="_Toc119917932"/>
      <w:bookmarkStart w:id="3048" w:name="_Toc119918099"/>
      <w:bookmarkStart w:id="3049" w:name="_Toc119918266"/>
      <w:bookmarkStart w:id="3050" w:name="_Toc119918434"/>
      <w:bookmarkStart w:id="3051" w:name="_Toc119919422"/>
      <w:bookmarkStart w:id="3052" w:name="_Toc126462874"/>
      <w:bookmarkStart w:id="3053" w:name="_Toc126463047"/>
      <w:bookmarkStart w:id="3054" w:name="_Toc126569133"/>
      <w:bookmarkStart w:id="3055" w:name="_Toc126722406"/>
      <w:bookmarkStart w:id="3056" w:name="_Toc126730074"/>
      <w:bookmarkStart w:id="3057" w:name="_Toc126742514"/>
      <w:bookmarkStart w:id="3058" w:name="_Toc126743541"/>
      <w:bookmarkStart w:id="3059" w:name="_Toc126743714"/>
      <w:bookmarkStart w:id="3060" w:name="_Toc126746794"/>
      <w:bookmarkStart w:id="3061" w:name="_Toc126746967"/>
      <w:bookmarkStart w:id="3062" w:name="_Toc127008150"/>
      <w:bookmarkStart w:id="3063" w:name="_Toc127266220"/>
      <w:bookmarkStart w:id="3064" w:name="_Toc127358401"/>
      <w:bookmarkStart w:id="3065" w:name="_Toc127618166"/>
      <w:bookmarkStart w:id="3066" w:name="_Toc127696114"/>
      <w:bookmarkStart w:id="3067" w:name="_Toc127696285"/>
      <w:bookmarkStart w:id="3068" w:name="_Toc127696456"/>
      <w:bookmarkStart w:id="3069" w:name="_Toc127761946"/>
      <w:bookmarkStart w:id="3070" w:name="_Toc127874558"/>
      <w:bookmarkStart w:id="3071" w:name="_Toc127874737"/>
      <w:bookmarkStart w:id="3072" w:name="_Toc127875997"/>
      <w:bookmarkStart w:id="3073" w:name="_Toc127876176"/>
      <w:bookmarkStart w:id="3074" w:name="_Toc127876355"/>
      <w:bookmarkStart w:id="3075" w:name="_Toc127876540"/>
      <w:bookmarkStart w:id="3076" w:name="_Toc127961123"/>
      <w:bookmarkStart w:id="3077" w:name="_Toc128196715"/>
      <w:bookmarkStart w:id="3078" w:name="_Toc128278914"/>
      <w:bookmarkStart w:id="3079" w:name="_Toc128299249"/>
      <w:bookmarkStart w:id="3080" w:name="_Toc128299496"/>
      <w:bookmarkStart w:id="3081" w:name="_Toc128300091"/>
      <w:bookmarkStart w:id="3082" w:name="_Toc128310495"/>
      <w:bookmarkStart w:id="3083" w:name="_Toc128450982"/>
      <w:bookmarkStart w:id="3084" w:name="_Toc128481955"/>
      <w:bookmarkStart w:id="3085" w:name="_Toc128560338"/>
      <w:bookmarkStart w:id="3086" w:name="_Toc128562367"/>
      <w:bookmarkStart w:id="3087" w:name="_Toc128566886"/>
      <w:bookmarkStart w:id="3088" w:name="_Toc128801811"/>
      <w:bookmarkStart w:id="3089" w:name="_Toc128802759"/>
      <w:bookmarkStart w:id="3090" w:name="_Toc128828376"/>
      <w:bookmarkStart w:id="3091" w:name="_Toc128828580"/>
      <w:bookmarkStart w:id="3092" w:name="_Toc128829190"/>
      <w:bookmarkStart w:id="3093" w:name="_Toc128829394"/>
      <w:bookmarkStart w:id="3094" w:name="_Toc128829598"/>
      <w:bookmarkStart w:id="3095" w:name="_Toc128829802"/>
      <w:bookmarkStart w:id="3096" w:name="_Toc128830193"/>
      <w:bookmarkStart w:id="3097" w:name="_Toc128997123"/>
      <w:bookmarkStart w:id="3098" w:name="_Toc129000092"/>
      <w:bookmarkStart w:id="3099" w:name="_Toc130120858"/>
      <w:bookmarkStart w:id="3100" w:name="_Toc130122537"/>
      <w:bookmarkStart w:id="3101" w:name="_Toc130300710"/>
      <w:bookmarkStart w:id="3102" w:name="_Toc130806128"/>
      <w:bookmarkStart w:id="3103" w:name="_Toc130806332"/>
      <w:bookmarkStart w:id="3104" w:name="_Toc130878604"/>
      <w:bookmarkStart w:id="3105" w:name="_Toc130881042"/>
      <w:bookmarkStart w:id="3106" w:name="_Toc131227989"/>
      <w:bookmarkStart w:id="3107" w:name="_Toc131244975"/>
      <w:bookmarkStart w:id="3108" w:name="_Toc131307205"/>
      <w:bookmarkStart w:id="3109" w:name="_Toc131311328"/>
      <w:bookmarkStart w:id="3110" w:name="_Toc131311535"/>
      <w:bookmarkStart w:id="3111" w:name="_Toc131311949"/>
      <w:bookmarkStart w:id="3112" w:name="_Toc132112149"/>
      <w:bookmarkStart w:id="3113" w:name="_Toc132456186"/>
      <w:bookmarkStart w:id="3114" w:name="_Toc132595364"/>
      <w:bookmarkStart w:id="3115" w:name="_Toc132599777"/>
      <w:bookmarkStart w:id="3116" w:name="_Toc132625472"/>
      <w:bookmarkStart w:id="3117" w:name="_Toc132625680"/>
      <w:bookmarkStart w:id="3118" w:name="_Toc132626423"/>
      <w:bookmarkStart w:id="3119" w:name="_Toc132626631"/>
      <w:bookmarkStart w:id="3120" w:name="_Toc132952956"/>
      <w:bookmarkStart w:id="3121" w:name="_Toc132955383"/>
      <w:bookmarkStart w:id="3122" w:name="_Toc133203824"/>
      <w:bookmarkStart w:id="3123" w:name="_Toc133210639"/>
      <w:bookmarkStart w:id="3124" w:name="_Toc133234874"/>
      <w:bookmarkStart w:id="3125" w:name="_Toc133318694"/>
      <w:bookmarkStart w:id="3126" w:name="_Toc133318899"/>
      <w:bookmarkStart w:id="3127" w:name="_Toc133397917"/>
      <w:bookmarkStart w:id="3128" w:name="_Toc133403938"/>
      <w:bookmarkStart w:id="3129" w:name="_Toc133656626"/>
      <w:bookmarkStart w:id="3130" w:name="_Toc133922157"/>
      <w:bookmarkStart w:id="3131" w:name="_Toc133983586"/>
      <w:bookmarkStart w:id="3132" w:name="_Toc133990105"/>
      <w:bookmarkStart w:id="3133" w:name="_Toc133990383"/>
      <w:bookmarkStart w:id="3134" w:name="_Toc133990597"/>
      <w:bookmarkStart w:id="3135" w:name="_Toc134249450"/>
      <w:bookmarkStart w:id="3136" w:name="_Toc134250866"/>
      <w:bookmarkStart w:id="3137" w:name="_Toc134251080"/>
      <w:bookmarkStart w:id="3138" w:name="_Toc134253591"/>
      <w:bookmarkStart w:id="3139" w:name="_Toc134323274"/>
      <w:bookmarkStart w:id="3140" w:name="_Toc134324259"/>
      <w:bookmarkStart w:id="3141" w:name="_Toc134354747"/>
      <w:bookmarkStart w:id="3142" w:name="_Toc134354975"/>
      <w:bookmarkStart w:id="3143" w:name="_Toc134355203"/>
      <w:bookmarkStart w:id="3144" w:name="_Toc134355431"/>
      <w:bookmarkStart w:id="3145" w:name="_Toc134522480"/>
      <w:bookmarkStart w:id="3146" w:name="_Toc134525885"/>
      <w:bookmarkStart w:id="3147" w:name="_Toc134587685"/>
      <w:bookmarkStart w:id="3148" w:name="_Toc134589096"/>
      <w:bookmarkStart w:id="3149" w:name="_Toc134610458"/>
      <w:bookmarkStart w:id="3150" w:name="_Toc134612683"/>
      <w:bookmarkStart w:id="3151" w:name="_Toc134613596"/>
      <w:bookmarkStart w:id="3152" w:name="_Toc134616119"/>
      <w:bookmarkStart w:id="3153" w:name="_Toc134616347"/>
      <w:bookmarkStart w:id="3154" w:name="_Toc134843555"/>
      <w:bookmarkStart w:id="3155" w:name="_Toc136155839"/>
      <w:bookmarkStart w:id="3156" w:name="_Toc136403558"/>
      <w:bookmarkStart w:id="3157" w:name="_Toc149720293"/>
      <w:r>
        <w:rPr>
          <w:rStyle w:val="CharPartNo"/>
        </w:rPr>
        <w:t xml:space="preserve">Part </w:t>
      </w:r>
      <w:bookmarkStart w:id="3158" w:name="_Hlt3089523"/>
      <w:bookmarkEnd w:id="3158"/>
      <w:r>
        <w:rPr>
          <w:rStyle w:val="CharPartNo"/>
        </w:rPr>
        <w:t>7</w:t>
      </w:r>
      <w:r>
        <w:t xml:space="preserve"> — </w:t>
      </w:r>
      <w:r>
        <w:rPr>
          <w:rStyle w:val="CharPartText"/>
        </w:rPr>
        <w:t>Transitional matter</w:t>
      </w:r>
      <w:bookmarkStart w:id="3159" w:name="_Hlt16312038"/>
      <w:bookmarkEnd w:id="3159"/>
      <w:r>
        <w:rPr>
          <w:rStyle w:val="CharPartText"/>
        </w:rPr>
        <w:t>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nzHeading3"/>
      </w:pPr>
      <w:bookmarkStart w:id="3160" w:name="_Toc133922158"/>
      <w:bookmarkStart w:id="3161" w:name="_Toc133983587"/>
      <w:bookmarkStart w:id="3162" w:name="_Toc133990106"/>
      <w:bookmarkStart w:id="3163" w:name="_Toc133990384"/>
      <w:bookmarkStart w:id="3164" w:name="_Toc133990598"/>
      <w:bookmarkStart w:id="3165" w:name="_Toc134249451"/>
      <w:bookmarkStart w:id="3166" w:name="_Toc134250867"/>
      <w:bookmarkStart w:id="3167" w:name="_Toc134251081"/>
      <w:bookmarkStart w:id="3168" w:name="_Toc134253592"/>
      <w:bookmarkStart w:id="3169" w:name="_Toc134323275"/>
      <w:bookmarkStart w:id="3170" w:name="_Toc134324260"/>
      <w:bookmarkStart w:id="3171" w:name="_Toc134354748"/>
      <w:bookmarkStart w:id="3172" w:name="_Toc134354976"/>
      <w:bookmarkStart w:id="3173" w:name="_Toc134355204"/>
      <w:bookmarkStart w:id="3174" w:name="_Toc134355432"/>
      <w:bookmarkStart w:id="3175" w:name="_Toc134522481"/>
      <w:bookmarkStart w:id="3176" w:name="_Toc134525886"/>
      <w:bookmarkStart w:id="3177" w:name="_Toc134587686"/>
      <w:bookmarkStart w:id="3178" w:name="_Toc134589097"/>
      <w:bookmarkStart w:id="3179" w:name="_Toc134610459"/>
      <w:bookmarkStart w:id="3180" w:name="_Toc134612684"/>
      <w:bookmarkStart w:id="3181" w:name="_Toc134613597"/>
      <w:bookmarkStart w:id="3182" w:name="_Toc134616120"/>
      <w:bookmarkStart w:id="3183" w:name="_Toc134616348"/>
      <w:bookmarkStart w:id="3184" w:name="_Toc134843556"/>
      <w:bookmarkStart w:id="3185" w:name="_Toc136155840"/>
      <w:bookmarkStart w:id="3186" w:name="_Toc136403559"/>
      <w:bookmarkStart w:id="3187" w:name="_Toc149720294"/>
      <w:r>
        <w:rPr>
          <w:rStyle w:val="CharDivNo"/>
        </w:rPr>
        <w:t>Division 1</w:t>
      </w:r>
      <w:r>
        <w:t> — </w:t>
      </w:r>
      <w:r>
        <w:rPr>
          <w:rStyle w:val="CharDivText"/>
        </w:rPr>
        <w:t>Staff</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nzHeading5"/>
      </w:pPr>
      <w:bookmarkStart w:id="3188" w:name="_Toc134253595"/>
      <w:bookmarkStart w:id="3189" w:name="_Toc149720295"/>
      <w:r>
        <w:rPr>
          <w:rStyle w:val="CharSectno"/>
        </w:rPr>
        <w:t>94</w:t>
      </w:r>
      <w:r>
        <w:t>.</w:t>
      </w:r>
      <w:r>
        <w:tab/>
        <w:t>Other staff in the former department</w:t>
      </w:r>
      <w:bookmarkEnd w:id="3188"/>
      <w:bookmarkEnd w:id="3189"/>
    </w:p>
    <w:p>
      <w:pPr>
        <w:pStyle w:val="nzSubsection"/>
      </w:pPr>
      <w:r>
        <w:tab/>
        <w:t>(1)</w:t>
      </w:r>
      <w:r>
        <w:tab/>
        <w:t xml:space="preserve">On the day fixed under section 2(1) (the </w:t>
      </w:r>
      <w:r>
        <w:rPr>
          <w:b/>
        </w:rPr>
        <w:t>“</w:t>
      </w:r>
      <w:r>
        <w:rPr>
          <w:rStyle w:val="CharDefText"/>
        </w:rPr>
        <w:t>commencement day</w:t>
      </w:r>
      <w:r>
        <w:rPr>
          <w:b/>
        </w:rPr>
        <w:t>”</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nzSubsection"/>
      </w:pPr>
      <w:r>
        <w:tab/>
        <w:t>(2)</w:t>
      </w:r>
      <w:r>
        <w:tab/>
        <w:t>Subsection (1) does not prevent the chief executive officer or a senior executive officer of the Department of Land Information from becoming a member of the Authority’s staff.</w:t>
      </w:r>
    </w:p>
    <w:p>
      <w:pPr>
        <w:pStyle w:val="nzHeading3"/>
      </w:pPr>
      <w:bookmarkStart w:id="3190" w:name="_Toc133922162"/>
      <w:bookmarkStart w:id="3191" w:name="_Toc133983591"/>
      <w:bookmarkStart w:id="3192" w:name="_Toc133990110"/>
      <w:bookmarkStart w:id="3193" w:name="_Toc133990388"/>
      <w:bookmarkStart w:id="3194" w:name="_Toc133990602"/>
      <w:bookmarkStart w:id="3195" w:name="_Toc134249455"/>
      <w:bookmarkStart w:id="3196" w:name="_Toc134250871"/>
      <w:bookmarkStart w:id="3197" w:name="_Toc134251085"/>
      <w:bookmarkStart w:id="3198" w:name="_Toc134253596"/>
      <w:bookmarkStart w:id="3199" w:name="_Toc134323277"/>
      <w:bookmarkStart w:id="3200" w:name="_Toc134324262"/>
      <w:bookmarkStart w:id="3201" w:name="_Toc134354750"/>
      <w:bookmarkStart w:id="3202" w:name="_Toc134354978"/>
      <w:bookmarkStart w:id="3203" w:name="_Toc134355206"/>
      <w:bookmarkStart w:id="3204" w:name="_Toc134355434"/>
      <w:bookmarkStart w:id="3205" w:name="_Toc134522483"/>
      <w:bookmarkStart w:id="3206" w:name="_Toc134525888"/>
      <w:bookmarkStart w:id="3207" w:name="_Toc134587688"/>
      <w:bookmarkStart w:id="3208" w:name="_Toc134589099"/>
      <w:bookmarkStart w:id="3209" w:name="_Toc134610461"/>
      <w:bookmarkStart w:id="3210" w:name="_Toc134612686"/>
      <w:bookmarkStart w:id="3211" w:name="_Toc134613599"/>
      <w:bookmarkStart w:id="3212" w:name="_Toc134616122"/>
      <w:bookmarkStart w:id="3213" w:name="_Toc134616350"/>
      <w:bookmarkStart w:id="3214" w:name="_Toc134843558"/>
      <w:bookmarkStart w:id="3215" w:name="_Toc136155842"/>
      <w:bookmarkStart w:id="3216" w:name="_Toc136403561"/>
      <w:bookmarkStart w:id="3217" w:name="_Toc149720296"/>
      <w:r>
        <w:rPr>
          <w:rStyle w:val="CharDivNo"/>
        </w:rPr>
        <w:t>Division 2</w:t>
      </w:r>
      <w:r>
        <w:t> — </w:t>
      </w:r>
      <w:r>
        <w:rPr>
          <w:rStyle w:val="CharDivText"/>
        </w:rPr>
        <w:t>General matters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nzHeading5"/>
      </w:pPr>
      <w:bookmarkStart w:id="3218" w:name="_Toc134253597"/>
      <w:bookmarkStart w:id="3219" w:name="_Toc149720297"/>
      <w:r>
        <w:rPr>
          <w:rStyle w:val="CharSectno"/>
        </w:rPr>
        <w:t>95</w:t>
      </w:r>
      <w:r>
        <w:t>.</w:t>
      </w:r>
      <w:r>
        <w:tab/>
        <w:t>Terms used in this Division</w:t>
      </w:r>
      <w:bookmarkEnd w:id="3218"/>
      <w:bookmarkEnd w:id="3219"/>
    </w:p>
    <w:p>
      <w:pPr>
        <w:pStyle w:val="nzSubsection"/>
      </w:pPr>
      <w:r>
        <w:tab/>
      </w:r>
      <w:r>
        <w:tab/>
        <w:t xml:space="preserve">In this Division — </w:t>
      </w:r>
    </w:p>
    <w:p>
      <w:pPr>
        <w:pStyle w:val="nzDefstart"/>
      </w:pPr>
      <w:r>
        <w:rPr>
          <w:b/>
        </w:rPr>
        <w:tab/>
        <w:t>“</w:t>
      </w:r>
      <w:r>
        <w:rPr>
          <w:rStyle w:val="CharDefText"/>
        </w:rPr>
        <w:t>document</w:t>
      </w:r>
      <w:r>
        <w:rPr>
          <w:b/>
        </w:rPr>
        <w:t>”</w:t>
      </w:r>
      <w:r>
        <w:t xml:space="preserve"> is not limited to any restricted meaning that the term has in any written law, and it includes a document depicting information by graphic representation;</w:t>
      </w:r>
    </w:p>
    <w:p>
      <w:pPr>
        <w:pStyle w:val="nzDefstart"/>
      </w:pPr>
      <w:r>
        <w:rPr>
          <w:b/>
        </w:rPr>
        <w:tab/>
        <w:t>“</w:t>
      </w:r>
      <w:r>
        <w:rPr>
          <w:rStyle w:val="CharDefText"/>
        </w:rPr>
        <w:t>former body</w:t>
      </w:r>
      <w:r>
        <w:rPr>
          <w:b/>
        </w:rPr>
        <w:t>”</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nzDefstart"/>
      </w:pPr>
      <w:r>
        <w:rPr>
          <w:b/>
        </w:rPr>
        <w:tab/>
        <w:t>“</w:t>
      </w:r>
      <w:r>
        <w:rPr>
          <w:rStyle w:val="CharDefText"/>
        </w:rPr>
        <w:t>former office</w:t>
      </w:r>
      <w:r>
        <w:rPr>
          <w:b/>
        </w:rPr>
        <w:t>”</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nzHeading5"/>
      </w:pPr>
      <w:bookmarkStart w:id="3220" w:name="_Toc134253598"/>
      <w:bookmarkStart w:id="3221" w:name="_Toc149720298"/>
      <w:r>
        <w:rPr>
          <w:rStyle w:val="CharSectno"/>
        </w:rPr>
        <w:t>96</w:t>
      </w:r>
      <w:r>
        <w:t>.</w:t>
      </w:r>
      <w:r>
        <w:tab/>
        <w:t>General transitional provisions might not apply</w:t>
      </w:r>
      <w:bookmarkEnd w:id="3220"/>
      <w:bookmarkEnd w:id="3221"/>
    </w:p>
    <w:p>
      <w:pPr>
        <w:pStyle w:val="nzSubsection"/>
      </w:pPr>
      <w:r>
        <w:tab/>
      </w:r>
      <w:r>
        <w:tab/>
        <w:t>A transitional provision in this Division applies to the extent that a contrary intention does not appear.</w:t>
      </w:r>
    </w:p>
    <w:p>
      <w:pPr>
        <w:pStyle w:val="nzHeading5"/>
      </w:pPr>
      <w:bookmarkStart w:id="3222" w:name="_Toc134253599"/>
      <w:bookmarkStart w:id="3223" w:name="_Toc149720299"/>
      <w:r>
        <w:rPr>
          <w:rStyle w:val="CharSectno"/>
        </w:rPr>
        <w:t>97</w:t>
      </w:r>
      <w:r>
        <w:t>.</w:t>
      </w:r>
      <w:r>
        <w:tab/>
        <w:t>Certain references to former bodies</w:t>
      </w:r>
      <w:bookmarkEnd w:id="3222"/>
      <w:bookmarkEnd w:id="3223"/>
    </w:p>
    <w:p>
      <w:pPr>
        <w:pStyle w:val="nzSubsection"/>
      </w:pPr>
      <w:r>
        <w:tab/>
      </w:r>
      <w:r>
        <w:tab/>
        <w:t>A reference however expressed in a written law or other document to a former body may be read as including a reference to the Authority.</w:t>
      </w:r>
    </w:p>
    <w:p>
      <w:pPr>
        <w:pStyle w:val="nzHeading5"/>
      </w:pPr>
      <w:bookmarkStart w:id="3224" w:name="_Toc134253600"/>
      <w:bookmarkStart w:id="3225" w:name="_Toc149720300"/>
      <w:r>
        <w:rPr>
          <w:rStyle w:val="CharSectno"/>
        </w:rPr>
        <w:t>98</w:t>
      </w:r>
      <w:r>
        <w:t>.</w:t>
      </w:r>
      <w:r>
        <w:tab/>
        <w:t>Certain references to department</w:t>
      </w:r>
      <w:bookmarkEnd w:id="3224"/>
      <w:bookmarkEnd w:id="3225"/>
    </w:p>
    <w:p>
      <w:pPr>
        <w:pStyle w:val="nz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nzHeading5"/>
      </w:pPr>
      <w:bookmarkStart w:id="3226" w:name="_Toc134253601"/>
      <w:bookmarkStart w:id="3227" w:name="_Toc149720301"/>
      <w:r>
        <w:rPr>
          <w:rStyle w:val="CharSectno"/>
        </w:rPr>
        <w:t>99</w:t>
      </w:r>
      <w:r>
        <w:t>.</w:t>
      </w:r>
      <w:r>
        <w:tab/>
        <w:t>References to things done in former offices</w:t>
      </w:r>
      <w:bookmarkEnd w:id="3226"/>
      <w:bookmarkEnd w:id="3227"/>
    </w:p>
    <w:p>
      <w:pPr>
        <w:pStyle w:val="nzSubsection"/>
      </w:pPr>
      <w:r>
        <w:tab/>
      </w:r>
      <w:r>
        <w:tab/>
        <w:t xml:space="preserve">A provision in a written law or other document, however expressed, about — </w:t>
      </w:r>
    </w:p>
    <w:p>
      <w:pPr>
        <w:pStyle w:val="nzIndenta"/>
      </w:pPr>
      <w:r>
        <w:tab/>
        <w:t>(a)</w:t>
      </w:r>
      <w:r>
        <w:tab/>
        <w:t>anything being given to, or lodged or deposited at or with, a former office; or</w:t>
      </w:r>
    </w:p>
    <w:p>
      <w:pPr>
        <w:pStyle w:val="nzIndenta"/>
      </w:pPr>
      <w:r>
        <w:tab/>
        <w:t>(b)</w:t>
      </w:r>
      <w:r>
        <w:tab/>
        <w:t>anything being held, registered, noted, or in any other way recorded or dealt with, at a former office,</w:t>
      </w:r>
    </w:p>
    <w:p>
      <w:pPr>
        <w:pStyle w:val="nzSubsection"/>
      </w:pPr>
      <w:r>
        <w:tab/>
      </w:r>
      <w:r>
        <w:tab/>
        <w:t>is to be read as if the reference to the former office had been amended to be a reference to the Authority or its office, as the case requires.</w:t>
      </w:r>
    </w:p>
    <w:p>
      <w:pPr>
        <w:pStyle w:val="nzHeading5"/>
      </w:pPr>
      <w:bookmarkStart w:id="3228" w:name="_Toc134253602"/>
      <w:bookmarkStart w:id="3229" w:name="_Toc149720302"/>
      <w:r>
        <w:rPr>
          <w:rStyle w:val="CharSectno"/>
        </w:rPr>
        <w:t>100</w:t>
      </w:r>
      <w:r>
        <w:t>.</w:t>
      </w:r>
      <w:r>
        <w:tab/>
        <w:t>References to documents of former bodies</w:t>
      </w:r>
      <w:bookmarkEnd w:id="3228"/>
      <w:bookmarkEnd w:id="3229"/>
    </w:p>
    <w:p>
      <w:pPr>
        <w:pStyle w:val="nz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nzHeading3"/>
      </w:pPr>
      <w:bookmarkStart w:id="3230" w:name="_Toc133922169"/>
      <w:bookmarkStart w:id="3231" w:name="_Toc133983598"/>
      <w:bookmarkStart w:id="3232" w:name="_Toc133990117"/>
      <w:bookmarkStart w:id="3233" w:name="_Toc133990395"/>
      <w:bookmarkStart w:id="3234" w:name="_Toc133990609"/>
      <w:bookmarkStart w:id="3235" w:name="_Toc134249462"/>
      <w:bookmarkStart w:id="3236" w:name="_Toc134250878"/>
      <w:bookmarkStart w:id="3237" w:name="_Toc134251092"/>
      <w:bookmarkStart w:id="3238" w:name="_Toc134253603"/>
      <w:bookmarkStart w:id="3239" w:name="_Toc134323284"/>
      <w:bookmarkStart w:id="3240" w:name="_Toc134324269"/>
      <w:bookmarkStart w:id="3241" w:name="_Toc134354757"/>
      <w:bookmarkStart w:id="3242" w:name="_Toc134354985"/>
      <w:bookmarkStart w:id="3243" w:name="_Toc134355213"/>
      <w:bookmarkStart w:id="3244" w:name="_Toc134355441"/>
      <w:bookmarkStart w:id="3245" w:name="_Toc134522490"/>
      <w:bookmarkStart w:id="3246" w:name="_Toc134525895"/>
      <w:bookmarkStart w:id="3247" w:name="_Toc134587695"/>
      <w:bookmarkStart w:id="3248" w:name="_Toc134589106"/>
      <w:bookmarkStart w:id="3249" w:name="_Toc134610468"/>
      <w:bookmarkStart w:id="3250" w:name="_Toc134612693"/>
      <w:bookmarkStart w:id="3251" w:name="_Toc134613606"/>
      <w:bookmarkStart w:id="3252" w:name="_Toc134616129"/>
      <w:bookmarkStart w:id="3253" w:name="_Toc134616357"/>
      <w:bookmarkStart w:id="3254" w:name="_Toc134843565"/>
      <w:bookmarkStart w:id="3255" w:name="_Toc136155849"/>
      <w:bookmarkStart w:id="3256" w:name="_Toc136403568"/>
      <w:bookmarkStart w:id="3257" w:name="_Toc149720303"/>
      <w:r>
        <w:rPr>
          <w:rStyle w:val="CharDivNo"/>
        </w:rPr>
        <w:t>Division 3</w:t>
      </w:r>
      <w:r>
        <w:t> — </w:t>
      </w:r>
      <w:r>
        <w:rPr>
          <w:rStyle w:val="CharDivText"/>
        </w:rPr>
        <w:t>Regulations for other matters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nzHeading5"/>
      </w:pPr>
      <w:bookmarkStart w:id="3258" w:name="_Toc134253604"/>
      <w:bookmarkStart w:id="3259" w:name="_Toc149720304"/>
      <w:r>
        <w:rPr>
          <w:rStyle w:val="CharSectno"/>
        </w:rPr>
        <w:t>101</w:t>
      </w:r>
      <w:r>
        <w:t>.</w:t>
      </w:r>
      <w:r>
        <w:tab/>
        <w:t>Transitional regulations</w:t>
      </w:r>
      <w:bookmarkEnd w:id="3258"/>
      <w:bookmarkEnd w:id="3259"/>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transition required because of this Act.</w:t>
      </w:r>
    </w:p>
    <w:p>
      <w:pPr>
        <w:pStyle w:val="nzSubsection"/>
      </w:pPr>
      <w:r>
        <w:tab/>
        <w:t>(3)</w:t>
      </w:r>
      <w:r>
        <w:tab/>
        <w:t>Regulations under subsection (1) may provide that specified provisions of a written law do not apply, or apply with specified modifications, to or in relation to any matter.</w:t>
      </w:r>
    </w:p>
    <w:p>
      <w:pPr>
        <w:pStyle w:val="nz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 </w:t>
      </w:r>
    </w:p>
    <w:p>
      <w:pPr>
        <w:pStyle w:val="nz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nz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nzHeading2"/>
      </w:pPr>
      <w:bookmarkStart w:id="3260" w:name="_Toc31683715"/>
      <w:bookmarkStart w:id="3261" w:name="_Toc31691118"/>
      <w:bookmarkStart w:id="3262" w:name="_Toc31714375"/>
      <w:bookmarkStart w:id="3263" w:name="_Toc31769660"/>
      <w:bookmarkStart w:id="3264" w:name="_Toc31777122"/>
      <w:bookmarkStart w:id="3265" w:name="_Toc31777617"/>
      <w:bookmarkStart w:id="3266" w:name="_Toc31777854"/>
      <w:bookmarkStart w:id="3267" w:name="_Toc31781169"/>
      <w:bookmarkStart w:id="3268" w:name="_Toc32223491"/>
      <w:bookmarkStart w:id="3269" w:name="_Toc32223728"/>
      <w:bookmarkStart w:id="3270" w:name="_Toc70138167"/>
      <w:bookmarkStart w:id="3271" w:name="_Toc70214404"/>
      <w:bookmarkStart w:id="3272" w:name="_Toc70419363"/>
      <w:bookmarkStart w:id="3273" w:name="_Toc91470550"/>
      <w:bookmarkStart w:id="3274" w:name="_Toc91647423"/>
      <w:bookmarkStart w:id="3275" w:name="_Toc92698045"/>
      <w:bookmarkStart w:id="3276" w:name="_Toc92788901"/>
      <w:bookmarkStart w:id="3277" w:name="_Toc93197733"/>
      <w:bookmarkStart w:id="3278" w:name="_Toc93297041"/>
      <w:bookmarkStart w:id="3279" w:name="_Toc93376190"/>
      <w:bookmarkStart w:id="3280" w:name="_Toc93462564"/>
      <w:bookmarkStart w:id="3281" w:name="_Toc108345362"/>
      <w:bookmarkStart w:id="3282" w:name="_Toc108425695"/>
      <w:bookmarkStart w:id="3283" w:name="_Toc108514596"/>
      <w:bookmarkStart w:id="3284" w:name="_Toc108850938"/>
      <w:bookmarkStart w:id="3285" w:name="_Toc109127356"/>
      <w:bookmarkStart w:id="3286" w:name="_Toc109130173"/>
      <w:bookmarkStart w:id="3287" w:name="_Toc109215418"/>
      <w:bookmarkStart w:id="3288" w:name="_Toc109461636"/>
      <w:bookmarkStart w:id="3289" w:name="_Toc109635044"/>
      <w:bookmarkStart w:id="3290" w:name="_Toc110079487"/>
      <w:bookmarkStart w:id="3291" w:name="_Toc110132307"/>
      <w:bookmarkStart w:id="3292" w:name="_Toc111017049"/>
      <w:bookmarkStart w:id="3293" w:name="_Toc111342903"/>
      <w:bookmarkStart w:id="3294" w:name="_Toc112065136"/>
      <w:bookmarkStart w:id="3295" w:name="_Toc112066133"/>
      <w:bookmarkStart w:id="3296" w:name="_Toc112066799"/>
      <w:bookmarkStart w:id="3297" w:name="_Toc112067598"/>
      <w:bookmarkStart w:id="3298" w:name="_Toc112117742"/>
      <w:bookmarkStart w:id="3299" w:name="_Toc112118072"/>
      <w:bookmarkStart w:id="3300" w:name="_Toc112125478"/>
      <w:bookmarkStart w:id="3301" w:name="_Toc115001444"/>
      <w:bookmarkStart w:id="3302" w:name="_Toc115091662"/>
      <w:bookmarkStart w:id="3303" w:name="_Toc115606638"/>
      <w:bookmarkStart w:id="3304" w:name="_Toc115866020"/>
      <w:bookmarkStart w:id="3305" w:name="_Toc116440858"/>
      <w:bookmarkStart w:id="3306" w:name="_Toc116471488"/>
      <w:bookmarkStart w:id="3307" w:name="_Toc116877891"/>
      <w:bookmarkStart w:id="3308" w:name="_Toc116894801"/>
      <w:bookmarkStart w:id="3309" w:name="_Toc116894967"/>
      <w:bookmarkStart w:id="3310" w:name="_Toc117588640"/>
      <w:bookmarkStart w:id="3311" w:name="_Toc118020889"/>
      <w:bookmarkStart w:id="3312" w:name="_Toc118180927"/>
      <w:bookmarkStart w:id="3313" w:name="_Toc118273218"/>
      <w:bookmarkStart w:id="3314" w:name="_Toc118283925"/>
      <w:bookmarkStart w:id="3315" w:name="_Toc118622309"/>
      <w:bookmarkStart w:id="3316" w:name="_Toc118695445"/>
      <w:bookmarkStart w:id="3317" w:name="_Toc118721347"/>
      <w:bookmarkStart w:id="3318" w:name="_Toc118880061"/>
      <w:bookmarkStart w:id="3319" w:name="_Toc118883579"/>
      <w:bookmarkStart w:id="3320" w:name="_Toc119397824"/>
      <w:bookmarkStart w:id="3321" w:name="_Toc119403525"/>
      <w:bookmarkStart w:id="3322" w:name="_Toc119755397"/>
      <w:bookmarkStart w:id="3323" w:name="_Toc119811040"/>
      <w:bookmarkStart w:id="3324" w:name="_Toc119813630"/>
      <w:bookmarkStart w:id="3325" w:name="_Toc119834714"/>
      <w:bookmarkStart w:id="3326" w:name="_Toc119834881"/>
      <w:bookmarkStart w:id="3327" w:name="_Toc119835048"/>
      <w:bookmarkStart w:id="3328" w:name="_Toc119839640"/>
      <w:bookmarkStart w:id="3329" w:name="_Toc119840247"/>
      <w:bookmarkStart w:id="3330" w:name="_Toc119917933"/>
      <w:bookmarkStart w:id="3331" w:name="_Toc119918100"/>
      <w:bookmarkStart w:id="3332" w:name="_Toc119918267"/>
      <w:bookmarkStart w:id="3333" w:name="_Toc119918435"/>
      <w:bookmarkStart w:id="3334" w:name="_Toc119919423"/>
      <w:bookmarkStart w:id="3335" w:name="_Toc126462875"/>
      <w:bookmarkStart w:id="3336" w:name="_Toc126463048"/>
      <w:bookmarkStart w:id="3337" w:name="_Toc126569134"/>
      <w:bookmarkStart w:id="3338" w:name="_Toc126722407"/>
      <w:bookmarkStart w:id="3339" w:name="_Toc126730075"/>
      <w:bookmarkStart w:id="3340" w:name="_Toc126742515"/>
      <w:bookmarkStart w:id="3341" w:name="_Toc126743542"/>
      <w:bookmarkStart w:id="3342" w:name="_Toc126743715"/>
      <w:bookmarkStart w:id="3343" w:name="_Toc126746795"/>
      <w:bookmarkStart w:id="3344" w:name="_Toc126746968"/>
      <w:bookmarkStart w:id="3345" w:name="_Toc127008151"/>
      <w:bookmarkStart w:id="3346" w:name="_Toc127266221"/>
      <w:bookmarkStart w:id="3347" w:name="_Toc127358402"/>
      <w:bookmarkStart w:id="3348" w:name="_Toc127618167"/>
      <w:bookmarkStart w:id="3349" w:name="_Toc127696115"/>
      <w:bookmarkStart w:id="3350" w:name="_Toc127696286"/>
      <w:bookmarkStart w:id="3351" w:name="_Toc127696457"/>
      <w:bookmarkStart w:id="3352" w:name="_Toc127761947"/>
      <w:bookmarkStart w:id="3353" w:name="_Toc127874563"/>
      <w:bookmarkStart w:id="3354" w:name="_Toc127874742"/>
      <w:bookmarkStart w:id="3355" w:name="_Toc127876002"/>
      <w:bookmarkStart w:id="3356" w:name="_Toc127876181"/>
      <w:bookmarkStart w:id="3357" w:name="_Toc127876360"/>
      <w:bookmarkStart w:id="3358" w:name="_Toc127876545"/>
      <w:bookmarkStart w:id="3359" w:name="_Toc127961128"/>
      <w:bookmarkStart w:id="3360" w:name="_Toc128196720"/>
      <w:bookmarkStart w:id="3361" w:name="_Toc128278919"/>
      <w:bookmarkStart w:id="3362" w:name="_Toc128299254"/>
      <w:bookmarkStart w:id="3363" w:name="_Toc128299501"/>
      <w:bookmarkStart w:id="3364" w:name="_Toc128300096"/>
      <w:bookmarkStart w:id="3365" w:name="_Toc128310500"/>
      <w:bookmarkStart w:id="3366" w:name="_Toc128450987"/>
      <w:bookmarkStart w:id="3367" w:name="_Toc128481960"/>
      <w:bookmarkStart w:id="3368" w:name="_Toc128560343"/>
      <w:bookmarkStart w:id="3369" w:name="_Toc128562372"/>
      <w:bookmarkStart w:id="3370" w:name="_Toc128566891"/>
      <w:bookmarkStart w:id="3371" w:name="_Toc128801816"/>
      <w:bookmarkStart w:id="3372" w:name="_Toc128802764"/>
      <w:bookmarkStart w:id="3373" w:name="_Toc128828381"/>
      <w:bookmarkStart w:id="3374" w:name="_Toc128828585"/>
      <w:bookmarkStart w:id="3375" w:name="_Toc128829195"/>
      <w:bookmarkStart w:id="3376" w:name="_Toc128829399"/>
      <w:bookmarkStart w:id="3377" w:name="_Toc128829603"/>
      <w:bookmarkStart w:id="3378" w:name="_Toc128829807"/>
      <w:bookmarkStart w:id="3379" w:name="_Toc128830198"/>
      <w:bookmarkStart w:id="3380" w:name="_Toc128997128"/>
      <w:bookmarkStart w:id="3381" w:name="_Toc129000097"/>
      <w:bookmarkStart w:id="3382" w:name="_Toc130120863"/>
      <w:bookmarkStart w:id="3383" w:name="_Toc130122542"/>
      <w:bookmarkStart w:id="3384" w:name="_Toc130300715"/>
      <w:bookmarkStart w:id="3385" w:name="_Toc130806133"/>
      <w:bookmarkStart w:id="3386" w:name="_Toc130806337"/>
      <w:bookmarkStart w:id="3387" w:name="_Toc130878609"/>
      <w:bookmarkStart w:id="3388" w:name="_Toc130881047"/>
      <w:bookmarkStart w:id="3389" w:name="_Toc131227995"/>
      <w:bookmarkStart w:id="3390" w:name="_Toc131244981"/>
      <w:bookmarkStart w:id="3391" w:name="_Toc131307211"/>
      <w:bookmarkStart w:id="3392" w:name="_Toc131311334"/>
      <w:bookmarkStart w:id="3393" w:name="_Toc131311541"/>
      <w:bookmarkStart w:id="3394" w:name="_Toc131311955"/>
      <w:bookmarkStart w:id="3395" w:name="_Toc132112155"/>
      <w:bookmarkStart w:id="3396" w:name="_Toc132456192"/>
      <w:bookmarkStart w:id="3397" w:name="_Toc132595370"/>
      <w:bookmarkStart w:id="3398" w:name="_Toc132599783"/>
      <w:bookmarkStart w:id="3399" w:name="_Toc132625478"/>
      <w:bookmarkStart w:id="3400" w:name="_Toc132625686"/>
      <w:bookmarkStart w:id="3401" w:name="_Toc132626429"/>
      <w:bookmarkStart w:id="3402" w:name="_Toc132626637"/>
      <w:bookmarkStart w:id="3403" w:name="_Toc132952962"/>
      <w:bookmarkStart w:id="3404" w:name="_Toc132955389"/>
      <w:bookmarkStart w:id="3405" w:name="_Toc133203830"/>
      <w:bookmarkStart w:id="3406" w:name="_Toc133210645"/>
      <w:bookmarkStart w:id="3407" w:name="_Toc133234880"/>
      <w:bookmarkStart w:id="3408" w:name="_Toc133318702"/>
      <w:bookmarkStart w:id="3409" w:name="_Toc133318907"/>
      <w:bookmarkStart w:id="3410" w:name="_Toc133397925"/>
      <w:bookmarkStart w:id="3411" w:name="_Toc133403946"/>
      <w:bookmarkStart w:id="3412" w:name="_Toc133656634"/>
      <w:bookmarkStart w:id="3413" w:name="_Toc133922171"/>
      <w:bookmarkStart w:id="3414" w:name="_Toc133983600"/>
      <w:bookmarkStart w:id="3415" w:name="_Toc133990119"/>
      <w:bookmarkStart w:id="3416" w:name="_Toc133990397"/>
      <w:bookmarkStart w:id="3417" w:name="_Toc133990611"/>
      <w:bookmarkStart w:id="3418" w:name="_Toc134249464"/>
      <w:bookmarkStart w:id="3419" w:name="_Toc134250880"/>
      <w:bookmarkStart w:id="3420" w:name="_Toc134251094"/>
      <w:bookmarkStart w:id="3421" w:name="_Toc134253605"/>
      <w:bookmarkStart w:id="3422" w:name="_Toc134323286"/>
      <w:bookmarkStart w:id="3423" w:name="_Toc134324271"/>
      <w:bookmarkStart w:id="3424" w:name="_Toc134354759"/>
      <w:bookmarkStart w:id="3425" w:name="_Toc134354987"/>
      <w:bookmarkStart w:id="3426" w:name="_Toc134355215"/>
      <w:bookmarkStart w:id="3427" w:name="_Toc134355443"/>
      <w:bookmarkStart w:id="3428" w:name="_Toc134522492"/>
      <w:bookmarkStart w:id="3429" w:name="_Toc134525897"/>
      <w:bookmarkStart w:id="3430" w:name="_Toc134587697"/>
      <w:bookmarkStart w:id="3431" w:name="_Toc134589108"/>
      <w:bookmarkStart w:id="3432" w:name="_Toc134610470"/>
      <w:bookmarkStart w:id="3433" w:name="_Toc134612695"/>
      <w:bookmarkStart w:id="3434" w:name="_Toc134613608"/>
      <w:bookmarkStart w:id="3435" w:name="_Toc134616131"/>
      <w:bookmarkStart w:id="3436" w:name="_Toc134616359"/>
      <w:bookmarkStart w:id="3437" w:name="_Toc134843567"/>
      <w:bookmarkStart w:id="3438" w:name="_Toc136155851"/>
      <w:bookmarkStart w:id="3439" w:name="_Toc136403570"/>
      <w:bookmarkStart w:id="3440" w:name="_Toc149720305"/>
      <w:r>
        <w:rPr>
          <w:rStyle w:val="CharPartNo"/>
        </w:rPr>
        <w:t>Part 8</w:t>
      </w:r>
      <w:r>
        <w:t xml:space="preserve"> — </w:t>
      </w:r>
      <w:r>
        <w:rPr>
          <w:rStyle w:val="CharPartText"/>
        </w:rPr>
        <w:t>Other Acts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rPr>
          <w:rStyle w:val="CharPartText"/>
        </w:rPr>
        <w:t xml:space="preserve"> amended</w:t>
      </w:r>
      <w:bookmarkEnd w:id="3439"/>
      <w:bookmarkEnd w:id="3440"/>
    </w:p>
    <w:p>
      <w:pPr>
        <w:pStyle w:val="nzHeading3"/>
      </w:pPr>
      <w:bookmarkStart w:id="3441" w:name="_Toc91470551"/>
      <w:bookmarkStart w:id="3442" w:name="_Toc91647424"/>
      <w:bookmarkStart w:id="3443" w:name="_Toc92698046"/>
      <w:bookmarkStart w:id="3444" w:name="_Toc92788902"/>
      <w:bookmarkStart w:id="3445" w:name="_Toc93197734"/>
      <w:bookmarkStart w:id="3446" w:name="_Toc93297042"/>
      <w:bookmarkStart w:id="3447" w:name="_Toc93376191"/>
      <w:bookmarkStart w:id="3448" w:name="_Toc93462565"/>
      <w:bookmarkStart w:id="3449" w:name="_Toc108345363"/>
      <w:bookmarkStart w:id="3450" w:name="_Toc108425696"/>
      <w:bookmarkStart w:id="3451" w:name="_Toc108514597"/>
      <w:bookmarkStart w:id="3452" w:name="_Toc108850939"/>
      <w:bookmarkStart w:id="3453" w:name="_Toc109127357"/>
      <w:bookmarkStart w:id="3454" w:name="_Toc109130174"/>
      <w:bookmarkStart w:id="3455" w:name="_Toc109215419"/>
      <w:bookmarkStart w:id="3456" w:name="_Toc109461637"/>
      <w:bookmarkStart w:id="3457" w:name="_Toc109635045"/>
      <w:bookmarkStart w:id="3458" w:name="_Toc110079488"/>
      <w:bookmarkStart w:id="3459" w:name="_Toc110132308"/>
      <w:bookmarkStart w:id="3460" w:name="_Toc111017050"/>
      <w:bookmarkStart w:id="3461" w:name="_Toc111342904"/>
      <w:bookmarkStart w:id="3462" w:name="_Toc112065137"/>
      <w:bookmarkStart w:id="3463" w:name="_Toc112066134"/>
      <w:bookmarkStart w:id="3464" w:name="_Toc112066800"/>
      <w:bookmarkStart w:id="3465" w:name="_Toc112067599"/>
      <w:bookmarkStart w:id="3466" w:name="_Toc112117743"/>
      <w:bookmarkStart w:id="3467" w:name="_Toc112118073"/>
      <w:bookmarkStart w:id="3468" w:name="_Toc112125479"/>
      <w:bookmarkStart w:id="3469" w:name="_Toc115001445"/>
      <w:bookmarkStart w:id="3470" w:name="_Toc115091663"/>
      <w:bookmarkStart w:id="3471" w:name="_Toc115606639"/>
      <w:bookmarkStart w:id="3472" w:name="_Toc115866021"/>
      <w:bookmarkStart w:id="3473" w:name="_Toc116440859"/>
      <w:bookmarkStart w:id="3474" w:name="_Toc116471489"/>
      <w:bookmarkStart w:id="3475" w:name="_Toc116877892"/>
      <w:bookmarkStart w:id="3476" w:name="_Toc116894802"/>
      <w:bookmarkStart w:id="3477" w:name="_Toc116894968"/>
      <w:bookmarkStart w:id="3478" w:name="_Toc117588641"/>
      <w:bookmarkStart w:id="3479" w:name="_Toc118020890"/>
      <w:bookmarkStart w:id="3480" w:name="_Toc118180928"/>
      <w:bookmarkStart w:id="3481" w:name="_Toc118273219"/>
      <w:bookmarkStart w:id="3482" w:name="_Toc118283926"/>
      <w:bookmarkStart w:id="3483" w:name="_Toc118622310"/>
      <w:bookmarkStart w:id="3484" w:name="_Toc118695446"/>
      <w:bookmarkStart w:id="3485" w:name="_Toc118721348"/>
      <w:bookmarkStart w:id="3486" w:name="_Toc118880062"/>
      <w:bookmarkStart w:id="3487" w:name="_Toc118883580"/>
      <w:bookmarkStart w:id="3488" w:name="_Toc119397825"/>
      <w:bookmarkStart w:id="3489" w:name="_Toc119403526"/>
      <w:bookmarkStart w:id="3490" w:name="_Toc119755398"/>
      <w:bookmarkStart w:id="3491" w:name="_Toc119811041"/>
      <w:bookmarkStart w:id="3492" w:name="_Toc119813631"/>
      <w:bookmarkStart w:id="3493" w:name="_Toc119834715"/>
      <w:bookmarkStart w:id="3494" w:name="_Toc119834882"/>
      <w:bookmarkStart w:id="3495" w:name="_Toc119835049"/>
      <w:bookmarkStart w:id="3496" w:name="_Toc119839641"/>
      <w:bookmarkStart w:id="3497" w:name="_Toc119840248"/>
      <w:bookmarkStart w:id="3498" w:name="_Toc119917934"/>
      <w:bookmarkStart w:id="3499" w:name="_Toc119918101"/>
      <w:bookmarkStart w:id="3500" w:name="_Toc119918268"/>
      <w:bookmarkStart w:id="3501" w:name="_Toc119918436"/>
      <w:bookmarkStart w:id="3502" w:name="_Toc119919424"/>
      <w:bookmarkStart w:id="3503" w:name="_Toc126462876"/>
      <w:bookmarkStart w:id="3504" w:name="_Toc126463049"/>
      <w:bookmarkStart w:id="3505" w:name="_Toc126569135"/>
      <w:bookmarkStart w:id="3506" w:name="_Toc126722408"/>
      <w:bookmarkStart w:id="3507" w:name="_Toc126730076"/>
      <w:bookmarkStart w:id="3508" w:name="_Toc126742516"/>
      <w:bookmarkStart w:id="3509" w:name="_Toc126743543"/>
      <w:bookmarkStart w:id="3510" w:name="_Toc126743716"/>
      <w:bookmarkStart w:id="3511" w:name="_Toc126746796"/>
      <w:bookmarkStart w:id="3512" w:name="_Toc126746969"/>
      <w:bookmarkStart w:id="3513" w:name="_Toc127008152"/>
      <w:bookmarkStart w:id="3514" w:name="_Toc127266222"/>
      <w:bookmarkStart w:id="3515" w:name="_Toc127358403"/>
      <w:bookmarkStart w:id="3516" w:name="_Toc127618168"/>
      <w:bookmarkStart w:id="3517" w:name="_Toc127696116"/>
      <w:bookmarkStart w:id="3518" w:name="_Toc127696287"/>
      <w:bookmarkStart w:id="3519" w:name="_Toc127696458"/>
      <w:bookmarkStart w:id="3520" w:name="_Toc127761948"/>
      <w:bookmarkStart w:id="3521" w:name="_Toc127874564"/>
      <w:bookmarkStart w:id="3522" w:name="_Toc127874743"/>
      <w:bookmarkStart w:id="3523" w:name="_Toc127876003"/>
      <w:bookmarkStart w:id="3524" w:name="_Toc127876182"/>
      <w:bookmarkStart w:id="3525" w:name="_Toc127876361"/>
      <w:bookmarkStart w:id="3526" w:name="_Toc127876546"/>
      <w:bookmarkStart w:id="3527" w:name="_Toc127961129"/>
      <w:bookmarkStart w:id="3528" w:name="_Toc128196721"/>
      <w:bookmarkStart w:id="3529" w:name="_Toc128278920"/>
      <w:bookmarkStart w:id="3530" w:name="_Toc128299255"/>
      <w:bookmarkStart w:id="3531" w:name="_Toc128299502"/>
      <w:bookmarkStart w:id="3532" w:name="_Toc128300097"/>
      <w:bookmarkStart w:id="3533" w:name="_Toc128310501"/>
      <w:bookmarkStart w:id="3534" w:name="_Toc128450988"/>
      <w:bookmarkStart w:id="3535" w:name="_Toc128481961"/>
      <w:bookmarkStart w:id="3536" w:name="_Toc128560344"/>
      <w:bookmarkStart w:id="3537" w:name="_Toc128562373"/>
      <w:bookmarkStart w:id="3538" w:name="_Toc128566892"/>
      <w:bookmarkStart w:id="3539" w:name="_Toc128801817"/>
      <w:bookmarkStart w:id="3540" w:name="_Toc128802765"/>
      <w:bookmarkStart w:id="3541" w:name="_Toc128828382"/>
      <w:bookmarkStart w:id="3542" w:name="_Toc128828586"/>
      <w:bookmarkStart w:id="3543" w:name="_Toc128829196"/>
      <w:bookmarkStart w:id="3544" w:name="_Toc128829400"/>
      <w:bookmarkStart w:id="3545" w:name="_Toc128829604"/>
      <w:bookmarkStart w:id="3546" w:name="_Toc128829808"/>
      <w:bookmarkStart w:id="3547" w:name="_Toc128830199"/>
      <w:bookmarkStart w:id="3548" w:name="_Toc128997129"/>
      <w:bookmarkStart w:id="3549" w:name="_Toc129000098"/>
      <w:bookmarkStart w:id="3550" w:name="_Toc130120864"/>
      <w:bookmarkStart w:id="3551" w:name="_Toc130122543"/>
      <w:bookmarkStart w:id="3552" w:name="_Toc130300716"/>
      <w:bookmarkStart w:id="3553" w:name="_Toc130806134"/>
      <w:bookmarkStart w:id="3554" w:name="_Toc130806338"/>
      <w:bookmarkStart w:id="3555" w:name="_Toc130878610"/>
      <w:bookmarkStart w:id="3556" w:name="_Toc130881048"/>
      <w:bookmarkStart w:id="3557" w:name="_Toc131227996"/>
      <w:bookmarkStart w:id="3558" w:name="_Toc131244982"/>
      <w:bookmarkStart w:id="3559" w:name="_Toc131307212"/>
      <w:bookmarkStart w:id="3560" w:name="_Toc131311335"/>
      <w:bookmarkStart w:id="3561" w:name="_Toc131311542"/>
      <w:bookmarkStart w:id="3562" w:name="_Toc131311956"/>
      <w:bookmarkStart w:id="3563" w:name="_Toc132112156"/>
      <w:bookmarkStart w:id="3564" w:name="_Toc132456193"/>
      <w:bookmarkStart w:id="3565" w:name="_Toc132595371"/>
      <w:bookmarkStart w:id="3566" w:name="_Toc132599784"/>
      <w:bookmarkStart w:id="3567" w:name="_Toc132625479"/>
      <w:bookmarkStart w:id="3568" w:name="_Toc132625687"/>
      <w:bookmarkStart w:id="3569" w:name="_Toc132626430"/>
      <w:bookmarkStart w:id="3570" w:name="_Toc132626638"/>
      <w:bookmarkStart w:id="3571" w:name="_Toc132952963"/>
      <w:bookmarkStart w:id="3572" w:name="_Toc132955390"/>
      <w:bookmarkStart w:id="3573" w:name="_Toc133203831"/>
      <w:bookmarkStart w:id="3574" w:name="_Toc133210646"/>
      <w:bookmarkStart w:id="3575" w:name="_Toc133234881"/>
      <w:bookmarkStart w:id="3576" w:name="_Toc133318703"/>
      <w:bookmarkStart w:id="3577" w:name="_Toc133318908"/>
      <w:bookmarkStart w:id="3578" w:name="_Toc133397926"/>
      <w:bookmarkStart w:id="3579" w:name="_Toc133403947"/>
      <w:bookmarkStart w:id="3580" w:name="_Toc133656635"/>
      <w:bookmarkStart w:id="3581" w:name="_Toc133922172"/>
      <w:bookmarkStart w:id="3582" w:name="_Toc133983601"/>
      <w:bookmarkStart w:id="3583" w:name="_Toc133990120"/>
      <w:bookmarkStart w:id="3584" w:name="_Toc133990398"/>
      <w:bookmarkStart w:id="3585" w:name="_Toc133990612"/>
      <w:bookmarkStart w:id="3586" w:name="_Toc134249465"/>
      <w:bookmarkStart w:id="3587" w:name="_Toc134250881"/>
      <w:bookmarkStart w:id="3588" w:name="_Toc134251095"/>
      <w:bookmarkStart w:id="3589" w:name="_Toc134253606"/>
      <w:bookmarkStart w:id="3590" w:name="_Toc134323287"/>
      <w:bookmarkStart w:id="3591" w:name="_Toc134324272"/>
      <w:bookmarkStart w:id="3592" w:name="_Toc134354760"/>
      <w:bookmarkStart w:id="3593" w:name="_Toc134354988"/>
      <w:bookmarkStart w:id="3594" w:name="_Toc134355216"/>
      <w:bookmarkStart w:id="3595" w:name="_Toc134355444"/>
      <w:bookmarkStart w:id="3596" w:name="_Toc134522493"/>
      <w:bookmarkStart w:id="3597" w:name="_Toc134525898"/>
      <w:bookmarkStart w:id="3598" w:name="_Toc134587698"/>
      <w:bookmarkStart w:id="3599" w:name="_Toc134589109"/>
      <w:bookmarkStart w:id="3600" w:name="_Toc134610471"/>
      <w:bookmarkStart w:id="3601" w:name="_Toc134612696"/>
      <w:bookmarkStart w:id="3602" w:name="_Toc134613609"/>
      <w:bookmarkStart w:id="3603" w:name="_Toc134616132"/>
      <w:bookmarkStart w:id="3604" w:name="_Toc134616360"/>
      <w:bookmarkStart w:id="3605" w:name="_Toc134843568"/>
      <w:bookmarkStart w:id="3606" w:name="_Toc136155852"/>
      <w:bookmarkStart w:id="3607" w:name="_Toc136403571"/>
      <w:bookmarkStart w:id="3608" w:name="_Toc149720306"/>
      <w:r>
        <w:rPr>
          <w:rStyle w:val="CharDivNo"/>
        </w:rPr>
        <w:t>Division 1</w:t>
      </w:r>
      <w:r>
        <w:t> — </w:t>
      </w:r>
      <w:r>
        <w:rPr>
          <w:rStyle w:val="CharDivText"/>
          <w:i/>
          <w:iCs/>
        </w:rPr>
        <w:t>Transfer of Land Act 1893</w:t>
      </w:r>
      <w:r>
        <w:rPr>
          <w:rStyle w:val="CharDivText"/>
        </w:rPr>
        <w:t xml:space="preserve"> and related provisions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nzHeading5"/>
      </w:pPr>
      <w:bookmarkStart w:id="3609" w:name="_Toc134253607"/>
      <w:bookmarkStart w:id="3610" w:name="_Toc149720307"/>
      <w:r>
        <w:rPr>
          <w:rStyle w:val="CharSectno"/>
        </w:rPr>
        <w:t>102</w:t>
      </w:r>
      <w:r>
        <w:t>.</w:t>
      </w:r>
      <w:r>
        <w:tab/>
        <w:t>The Act amended</w:t>
      </w:r>
      <w:bookmarkEnd w:id="3609"/>
      <w:bookmarkEnd w:id="3610"/>
    </w:p>
    <w:p>
      <w:pPr>
        <w:pStyle w:val="nzSubsection"/>
      </w:pPr>
      <w:r>
        <w:tab/>
      </w:r>
      <w:r>
        <w:tab/>
        <w:t xml:space="preserve">The amendments in this Division are to the </w:t>
      </w:r>
      <w:r>
        <w:rPr>
          <w:i/>
          <w:iCs/>
        </w:rPr>
        <w:t>Transfer of Land Act 1893</w:t>
      </w:r>
      <w:r>
        <w:t>* unless otherwise stated.</w:t>
      </w:r>
    </w:p>
    <w:p>
      <w:pPr>
        <w:pStyle w:val="nzSubsection"/>
        <w:rPr>
          <w:i/>
        </w:rPr>
      </w:pPr>
      <w:r>
        <w:tab/>
        <w:t>[*</w:t>
      </w:r>
      <w:r>
        <w:tab/>
      </w:r>
      <w:r>
        <w:rPr>
          <w:i/>
        </w:rPr>
        <w:t>Reprint 7 as at 6 May 2005.</w:t>
      </w:r>
    </w:p>
    <w:p>
      <w:pPr>
        <w:pStyle w:val="nzSubsection"/>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nzHeading5"/>
      </w:pPr>
      <w:bookmarkStart w:id="3611" w:name="_Toc134253608"/>
      <w:bookmarkStart w:id="3612" w:name="_Toc149720308"/>
      <w:r>
        <w:rPr>
          <w:rStyle w:val="CharSectno"/>
        </w:rPr>
        <w:t>103</w:t>
      </w:r>
      <w:r>
        <w:t>.</w:t>
      </w:r>
      <w:r>
        <w:tab/>
        <w:t>Section 4 amended</w:t>
      </w:r>
      <w:bookmarkEnd w:id="3611"/>
      <w:bookmarkEnd w:id="3612"/>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3613" w:name="_Toc134253609"/>
      <w:bookmarkStart w:id="3614" w:name="_Toc149720309"/>
      <w:r>
        <w:rPr>
          <w:rStyle w:val="CharSectno"/>
        </w:rPr>
        <w:t>104</w:t>
      </w:r>
      <w:r>
        <w:t>.</w:t>
      </w:r>
      <w:r>
        <w:tab/>
        <w:t>Section 5 replaced</w:t>
      </w:r>
      <w:bookmarkEnd w:id="3613"/>
      <w:bookmarkEnd w:id="3614"/>
    </w:p>
    <w:p>
      <w:pPr>
        <w:pStyle w:val="nzSubsection"/>
      </w:pPr>
      <w:r>
        <w:tab/>
        <w:t>(1)</w:t>
      </w:r>
      <w:r>
        <w:tab/>
        <w:t xml:space="preserve">Section 5 is repealed and the following section is inserted instead — </w:t>
      </w:r>
    </w:p>
    <w:p>
      <w:pPr>
        <w:pStyle w:val="MiscOpen"/>
      </w:pPr>
      <w:r>
        <w:t xml:space="preserve">“    </w:t>
      </w:r>
    </w:p>
    <w:p>
      <w:pPr>
        <w:pStyle w:val="zHeading5"/>
        <w:spacing w:before="0"/>
      </w:pPr>
      <w:bookmarkStart w:id="3615" w:name="_Toc149720310"/>
      <w:bookmarkStart w:id="3616" w:name="_Toc151521032"/>
      <w:r>
        <w:t>5.</w:t>
      </w:r>
      <w:r>
        <w:tab/>
        <w:t>Commissioner of Titles</w:t>
      </w:r>
      <w:bookmarkEnd w:id="3615"/>
      <w:bookmarkEnd w:id="3616"/>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3617" w:name="_Toc134253610"/>
      <w:bookmarkStart w:id="3618" w:name="_Toc149720311"/>
      <w:r>
        <w:rPr>
          <w:rStyle w:val="CharSectno"/>
        </w:rPr>
        <w:t>105</w:t>
      </w:r>
      <w:r>
        <w:t>.</w:t>
      </w:r>
      <w:r>
        <w:tab/>
        <w:t>Section 6 amended</w:t>
      </w:r>
      <w:bookmarkEnd w:id="3617"/>
      <w:bookmarkEnd w:id="3618"/>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3619" w:name="_Toc134253611"/>
      <w:bookmarkStart w:id="3620" w:name="_Toc149720312"/>
      <w:r>
        <w:rPr>
          <w:rStyle w:val="CharSectno"/>
        </w:rPr>
        <w:t>106</w:t>
      </w:r>
      <w:r>
        <w:t>.</w:t>
      </w:r>
      <w:r>
        <w:tab/>
        <w:t>Section 7 replaced</w:t>
      </w:r>
      <w:bookmarkEnd w:id="3619"/>
      <w:bookmarkEnd w:id="3620"/>
    </w:p>
    <w:p>
      <w:pPr>
        <w:pStyle w:val="nzSubsection"/>
      </w:pPr>
      <w:r>
        <w:tab/>
      </w:r>
      <w:r>
        <w:tab/>
        <w:t xml:space="preserve">Section 7 is repealed and the following section is inserted instead — </w:t>
      </w:r>
    </w:p>
    <w:p>
      <w:pPr>
        <w:pStyle w:val="MiscOpen"/>
      </w:pPr>
      <w:r>
        <w:t xml:space="preserve">“    </w:t>
      </w:r>
    </w:p>
    <w:p>
      <w:pPr>
        <w:pStyle w:val="zHeading5"/>
        <w:spacing w:before="0"/>
      </w:pPr>
      <w:bookmarkStart w:id="3621" w:name="_Toc149720313"/>
      <w:bookmarkStart w:id="3622" w:name="_Toc151521033"/>
      <w:r>
        <w:t>7.</w:t>
      </w:r>
      <w:r>
        <w:tab/>
        <w:t>Registrar of Titles</w:t>
      </w:r>
      <w:bookmarkEnd w:id="3621"/>
      <w:bookmarkEnd w:id="3622"/>
    </w:p>
    <w:p>
      <w:pPr>
        <w:pStyle w:val="zSubsection"/>
      </w:pPr>
      <w:bookmarkStart w:id="3623" w:name="_Toc91470555"/>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3624" w:name="_Toc134253612"/>
      <w:bookmarkStart w:id="3625" w:name="_Toc149720314"/>
      <w:r>
        <w:rPr>
          <w:rStyle w:val="CharSectno"/>
        </w:rPr>
        <w:t>107</w:t>
      </w:r>
      <w:r>
        <w:t>.</w:t>
      </w:r>
      <w:r>
        <w:tab/>
        <w:t>Section 7A amended</w:t>
      </w:r>
      <w:bookmarkEnd w:id="3624"/>
      <w:bookmarkEnd w:id="3625"/>
    </w:p>
    <w:p>
      <w:pPr>
        <w:pStyle w:val="nz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nzHeading5"/>
      </w:pPr>
      <w:bookmarkStart w:id="3626" w:name="_Toc134253613"/>
      <w:bookmarkStart w:id="3627" w:name="_Toc149720315"/>
      <w:r>
        <w:rPr>
          <w:rStyle w:val="CharSectno"/>
        </w:rPr>
        <w:t>108</w:t>
      </w:r>
      <w:r>
        <w:t>.</w:t>
      </w:r>
      <w:r>
        <w:tab/>
        <w:t>Section 8 replaced</w:t>
      </w:r>
      <w:bookmarkEnd w:id="3626"/>
      <w:bookmarkEnd w:id="3627"/>
    </w:p>
    <w:p>
      <w:pPr>
        <w:pStyle w:val="nzSubsection"/>
      </w:pPr>
      <w:r>
        <w:tab/>
      </w:r>
      <w:r>
        <w:tab/>
        <w:t xml:space="preserve">Section 8 is repealed and the following section is inserted instead — </w:t>
      </w:r>
    </w:p>
    <w:p>
      <w:pPr>
        <w:pStyle w:val="MiscOpen"/>
      </w:pPr>
      <w:r>
        <w:t xml:space="preserve">“    </w:t>
      </w:r>
    </w:p>
    <w:p>
      <w:pPr>
        <w:pStyle w:val="zHeading5"/>
        <w:spacing w:before="0"/>
      </w:pPr>
      <w:bookmarkStart w:id="3628" w:name="_Toc149720316"/>
      <w:bookmarkStart w:id="3629" w:name="_Toc151521034"/>
      <w:r>
        <w:t>8.</w:t>
      </w:r>
      <w:r>
        <w:tab/>
        <w:t>Other designations</w:t>
      </w:r>
      <w:bookmarkEnd w:id="3628"/>
      <w:bookmarkEnd w:id="3629"/>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3630" w:name="_Toc134253614"/>
      <w:bookmarkStart w:id="3631" w:name="_Toc149720317"/>
      <w:r>
        <w:rPr>
          <w:rStyle w:val="CharSectno"/>
        </w:rPr>
        <w:t>109</w:t>
      </w:r>
      <w:r>
        <w:t>.</w:t>
      </w:r>
      <w:r>
        <w:tab/>
        <w:t>Section 8A inserted</w:t>
      </w:r>
      <w:bookmarkEnd w:id="3630"/>
      <w:bookmarkEnd w:id="3631"/>
    </w:p>
    <w:p>
      <w:pPr>
        <w:pStyle w:val="nzSubsection"/>
      </w:pPr>
      <w:r>
        <w:tab/>
      </w:r>
      <w:r>
        <w:tab/>
        <w:t xml:space="preserve">After section 8 the following section is inserted — </w:t>
      </w:r>
    </w:p>
    <w:p>
      <w:pPr>
        <w:pStyle w:val="MiscOpen"/>
      </w:pPr>
      <w:r>
        <w:t xml:space="preserve">“    </w:t>
      </w:r>
    </w:p>
    <w:p>
      <w:pPr>
        <w:pStyle w:val="zHeading5"/>
        <w:spacing w:before="0"/>
      </w:pPr>
      <w:bookmarkStart w:id="3632" w:name="_Toc149720318"/>
      <w:bookmarkStart w:id="3633" w:name="_Toc151521035"/>
      <w:r>
        <w:t>8A.</w:t>
      </w:r>
      <w:r>
        <w:tab/>
        <w:t>Designating statutory officers, generally</w:t>
      </w:r>
      <w:bookmarkEnd w:id="3632"/>
      <w:bookmarkEnd w:id="3633"/>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3634" w:name="_Toc134253615"/>
      <w:bookmarkStart w:id="3635" w:name="_Toc149720319"/>
      <w:r>
        <w:rPr>
          <w:rStyle w:val="CharSectno"/>
        </w:rPr>
        <w:t>110</w:t>
      </w:r>
      <w:r>
        <w:t>.</w:t>
      </w:r>
      <w:r>
        <w:tab/>
        <w:t>Section 11 amended</w:t>
      </w:r>
      <w:bookmarkEnd w:id="3634"/>
      <w:bookmarkEnd w:id="3635"/>
    </w:p>
    <w:p>
      <w:pPr>
        <w:pStyle w:val="nz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nzHeading5"/>
      </w:pPr>
      <w:bookmarkStart w:id="3636" w:name="_Toc134253616"/>
      <w:bookmarkStart w:id="3637" w:name="_Toc149720320"/>
      <w:r>
        <w:rPr>
          <w:rStyle w:val="CharSectno"/>
        </w:rPr>
        <w:t>111</w:t>
      </w:r>
      <w:r>
        <w:t>.</w:t>
      </w:r>
      <w:r>
        <w:tab/>
        <w:t>Section 13 amended</w:t>
      </w:r>
      <w:bookmarkEnd w:id="3636"/>
      <w:bookmarkEnd w:id="3637"/>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3638" w:name="_Toc134253617"/>
      <w:bookmarkStart w:id="3639" w:name="_Toc149720321"/>
      <w:r>
        <w:rPr>
          <w:rStyle w:val="CharSectno"/>
        </w:rPr>
        <w:t>112</w:t>
      </w:r>
      <w:r>
        <w:t>.</w:t>
      </w:r>
      <w:r>
        <w:tab/>
        <w:t>Sections 15 and 15A inserted</w:t>
      </w:r>
      <w:bookmarkEnd w:id="3638"/>
      <w:bookmarkEnd w:id="3639"/>
    </w:p>
    <w:p>
      <w:pPr>
        <w:pStyle w:val="nzSubsection"/>
      </w:pPr>
      <w:r>
        <w:tab/>
      </w:r>
      <w:r>
        <w:tab/>
        <w:t xml:space="preserve">After section 14 the following sections are inserted — </w:t>
      </w:r>
    </w:p>
    <w:p>
      <w:pPr>
        <w:pStyle w:val="MiscOpen"/>
      </w:pPr>
      <w:r>
        <w:t xml:space="preserve">“    </w:t>
      </w:r>
    </w:p>
    <w:p>
      <w:pPr>
        <w:pStyle w:val="zHeading5"/>
        <w:spacing w:before="0"/>
      </w:pPr>
      <w:bookmarkStart w:id="3640" w:name="_Toc149720322"/>
      <w:bookmarkStart w:id="3641" w:name="_Toc151521036"/>
      <w:r>
        <w:t>15.</w:t>
      </w:r>
      <w:r>
        <w:tab/>
        <w:t>Delegation by Commissioner</w:t>
      </w:r>
      <w:bookmarkEnd w:id="3640"/>
      <w:bookmarkEnd w:id="3641"/>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3642" w:name="_Toc149720323"/>
      <w:bookmarkStart w:id="3643" w:name="_Toc151521037"/>
      <w:r>
        <w:t>15A.</w:t>
      </w:r>
      <w:r>
        <w:tab/>
        <w:t>Delegation by Registrar</w:t>
      </w:r>
      <w:bookmarkEnd w:id="3642"/>
      <w:bookmarkEnd w:id="3643"/>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3644" w:name="_Toc134253618"/>
      <w:bookmarkStart w:id="3645" w:name="_Toc149720324"/>
      <w:r>
        <w:rPr>
          <w:rStyle w:val="CharSectno"/>
        </w:rPr>
        <w:t>113</w:t>
      </w:r>
      <w:r>
        <w:t>.</w:t>
      </w:r>
      <w:r>
        <w:tab/>
        <w:t>Section 181 amended</w:t>
      </w:r>
      <w:bookmarkEnd w:id="3644"/>
      <w:bookmarkEnd w:id="3645"/>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nzHeading5"/>
      </w:pPr>
      <w:bookmarkStart w:id="3646" w:name="_Toc134253619"/>
      <w:bookmarkStart w:id="3647" w:name="_Toc149720325"/>
      <w:r>
        <w:rPr>
          <w:rStyle w:val="CharSectno"/>
        </w:rPr>
        <w:t>114</w:t>
      </w:r>
      <w:r>
        <w:t>.</w:t>
      </w:r>
      <w:r>
        <w:tab/>
        <w:t>Section 188 amended</w:t>
      </w:r>
      <w:bookmarkEnd w:id="3646"/>
      <w:bookmarkEnd w:id="3647"/>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3648" w:name="_Toc134253620"/>
      <w:bookmarkStart w:id="3649" w:name="_Toc149720326"/>
      <w:r>
        <w:rPr>
          <w:rStyle w:val="CharSectno"/>
        </w:rPr>
        <w:t>115</w:t>
      </w:r>
      <w:r>
        <w:t>.</w:t>
      </w:r>
      <w:r>
        <w:tab/>
        <w:t>Section 190 replaced</w:t>
      </w:r>
      <w:bookmarkEnd w:id="3648"/>
      <w:bookmarkEnd w:id="3649"/>
    </w:p>
    <w:p>
      <w:pPr>
        <w:pStyle w:val="nzSubsection"/>
      </w:pPr>
      <w:r>
        <w:tab/>
      </w:r>
      <w:r>
        <w:tab/>
        <w:t xml:space="preserve">Section 190 is repealed and the following section is inserted instead — </w:t>
      </w:r>
    </w:p>
    <w:p>
      <w:pPr>
        <w:pStyle w:val="MiscOpen"/>
      </w:pPr>
      <w:r>
        <w:t xml:space="preserve">“    </w:t>
      </w:r>
    </w:p>
    <w:p>
      <w:pPr>
        <w:pStyle w:val="zHeading5"/>
        <w:spacing w:before="0"/>
      </w:pPr>
      <w:bookmarkStart w:id="3650" w:name="_Toc149720327"/>
      <w:bookmarkStart w:id="3651" w:name="_Toc151521038"/>
      <w:r>
        <w:t>190.</w:t>
      </w:r>
      <w:r>
        <w:tab/>
        <w:t>Money received by Registrar</w:t>
      </w:r>
      <w:bookmarkEnd w:id="3650"/>
      <w:bookmarkEnd w:id="3651"/>
    </w:p>
    <w:p>
      <w:pPr>
        <w:pStyle w:val="zSubsection"/>
      </w:pPr>
      <w:r>
        <w:tab/>
      </w:r>
      <w:r>
        <w:tab/>
        <w:t>The Registrar is to pay to the Authority any money paid to the Registrar under this Act.</w:t>
      </w:r>
    </w:p>
    <w:p>
      <w:pPr>
        <w:pStyle w:val="MiscClose"/>
      </w:pPr>
      <w:r>
        <w:t xml:space="preserve">    ”.</w:t>
      </w:r>
    </w:p>
    <w:p>
      <w:pPr>
        <w:pStyle w:val="nzHeading5"/>
      </w:pPr>
      <w:bookmarkStart w:id="3652" w:name="_Toc134253621"/>
      <w:bookmarkStart w:id="3653" w:name="_Toc149720328"/>
      <w:r>
        <w:rPr>
          <w:rStyle w:val="CharSectno"/>
        </w:rPr>
        <w:t>116</w:t>
      </w:r>
      <w:r>
        <w:t>.</w:t>
      </w:r>
      <w:r>
        <w:tab/>
        <w:t>Section 239 amended</w:t>
      </w:r>
      <w:bookmarkEnd w:id="3652"/>
      <w:bookmarkEnd w:id="3653"/>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3654" w:name="_Toc134253622"/>
      <w:bookmarkStart w:id="3655" w:name="_Toc149720329"/>
      <w:r>
        <w:rPr>
          <w:rStyle w:val="CharSectno"/>
        </w:rPr>
        <w:t>117</w:t>
      </w:r>
      <w:r>
        <w:t>.</w:t>
      </w:r>
      <w:r>
        <w:tab/>
        <w:t>Section 239A repealed</w:t>
      </w:r>
      <w:bookmarkEnd w:id="3654"/>
      <w:bookmarkEnd w:id="3655"/>
    </w:p>
    <w:p>
      <w:pPr>
        <w:pStyle w:val="nzSubsection"/>
      </w:pPr>
      <w:r>
        <w:tab/>
      </w:r>
      <w:r>
        <w:tab/>
        <w:t>Section 239A is repealed.</w:t>
      </w:r>
    </w:p>
    <w:p>
      <w:pPr>
        <w:pStyle w:val="nzHeading5"/>
      </w:pPr>
      <w:bookmarkStart w:id="3656" w:name="_Toc134253623"/>
      <w:bookmarkStart w:id="3657" w:name="_Toc149720330"/>
      <w:r>
        <w:rPr>
          <w:rStyle w:val="CharSectno"/>
        </w:rPr>
        <w:t>118</w:t>
      </w:r>
      <w:r>
        <w:t>.</w:t>
      </w:r>
      <w:r>
        <w:tab/>
        <w:t>Various references to department amended</w:t>
      </w:r>
      <w:bookmarkEnd w:id="3656"/>
      <w:bookmarkEnd w:id="3657"/>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63A(2)(b)</w:t>
            </w:r>
          </w:p>
        </w:tc>
        <w:tc>
          <w:tcPr>
            <w:tcW w:w="3545" w:type="dxa"/>
          </w:tcPr>
          <w:p>
            <w:pPr>
              <w:pStyle w:val="nzTable"/>
            </w:pPr>
            <w:r>
              <w:t>s. 178(4)</w:t>
            </w:r>
          </w:p>
        </w:tc>
      </w:tr>
      <w:tr>
        <w:tc>
          <w:tcPr>
            <w:tcW w:w="2976" w:type="dxa"/>
          </w:tcPr>
          <w:p>
            <w:pPr>
              <w:pStyle w:val="nzTable"/>
            </w:pPr>
            <w:r>
              <w:t>s. 78</w:t>
            </w:r>
          </w:p>
        </w:tc>
        <w:tc>
          <w:tcPr>
            <w:tcW w:w="3545" w:type="dxa"/>
          </w:tcPr>
          <w:p>
            <w:pPr>
              <w:pStyle w:val="nzTable"/>
            </w:pPr>
            <w:r>
              <w:t>s. 181(1)(b), (ba), and (bb)</w:t>
            </w:r>
          </w:p>
        </w:tc>
      </w:tr>
      <w:tr>
        <w:tc>
          <w:tcPr>
            <w:tcW w:w="2976" w:type="dxa"/>
          </w:tcPr>
          <w:p>
            <w:pPr>
              <w:pStyle w:val="nzTable"/>
            </w:pPr>
            <w:r>
              <w:t>s. 105A(2)(a)</w:t>
            </w:r>
          </w:p>
        </w:tc>
        <w:tc>
          <w:tcPr>
            <w:tcW w:w="3545" w:type="dxa"/>
          </w:tcPr>
          <w:p>
            <w:pPr>
              <w:pStyle w:val="nzTable"/>
            </w:pPr>
            <w:r>
              <w:t>s. 189</w:t>
            </w:r>
          </w:p>
        </w:tc>
      </w:tr>
      <w:tr>
        <w:tc>
          <w:tcPr>
            <w:tcW w:w="2976" w:type="dxa"/>
          </w:tcPr>
          <w:p>
            <w:pPr>
              <w:pStyle w:val="nzTable"/>
            </w:pPr>
            <w:r>
              <w:t>s 149</w:t>
            </w:r>
          </w:p>
        </w:tc>
        <w:tc>
          <w:tcPr>
            <w:tcW w:w="3545" w:type="dxa"/>
          </w:tcPr>
          <w:p>
            <w:pPr>
              <w:pStyle w:val="nzTable"/>
            </w:pPr>
            <w:r>
              <w:t>s. 240(3)(b)</w:t>
            </w:r>
          </w:p>
        </w:tc>
      </w:tr>
      <w:tr>
        <w:tc>
          <w:tcPr>
            <w:tcW w:w="2976"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23</w:t>
            </w:r>
          </w:p>
        </w:tc>
        <w:tc>
          <w:tcPr>
            <w:tcW w:w="3545" w:type="dxa"/>
          </w:tcPr>
          <w:p>
            <w:pPr>
              <w:pStyle w:val="nzTable"/>
            </w:pPr>
            <w:r>
              <w:t>s. 172(3)</w:t>
            </w:r>
          </w:p>
        </w:tc>
      </w:tr>
      <w:tr>
        <w:tc>
          <w:tcPr>
            <w:tcW w:w="2976" w:type="dxa"/>
          </w:tcPr>
          <w:p>
            <w:pPr>
              <w:pStyle w:val="nzTable"/>
            </w:pPr>
            <w:r>
              <w:t>s. 162</w:t>
            </w:r>
          </w:p>
        </w:tc>
        <w:tc>
          <w:tcPr>
            <w:tcW w:w="3545" w:type="dxa"/>
          </w:tcPr>
          <w:p>
            <w:pPr>
              <w:pStyle w:val="nzTable"/>
            </w:pPr>
            <w:r>
              <w:t>s. 175</w:t>
            </w:r>
          </w:p>
        </w:tc>
      </w:tr>
    </w:tbl>
    <w:p>
      <w:pPr>
        <w:pStyle w:val="nzHeading5"/>
      </w:pPr>
      <w:bookmarkStart w:id="3658" w:name="_Toc134253624"/>
      <w:bookmarkStart w:id="3659" w:name="_Toc149720331"/>
      <w:r>
        <w:rPr>
          <w:rStyle w:val="CharSectno"/>
        </w:rPr>
        <w:t>119</w:t>
      </w:r>
      <w:r>
        <w:t>.</w:t>
      </w:r>
      <w:r>
        <w:tab/>
        <w:t>Certain references in other Acts to plans and diagrams amended</w:t>
      </w:r>
      <w:bookmarkEnd w:id="3658"/>
      <w:bookmarkEnd w:id="3659"/>
    </w:p>
    <w:p>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Heading5"/>
      </w:pPr>
      <w:bookmarkStart w:id="3660" w:name="_Toc134253625"/>
      <w:bookmarkStart w:id="3661" w:name="_Toc149720332"/>
      <w:r>
        <w:rPr>
          <w:rStyle w:val="CharSectno"/>
        </w:rPr>
        <w:t>120</w:t>
      </w:r>
      <w:r>
        <w:t>.</w:t>
      </w:r>
      <w:r>
        <w:tab/>
      </w:r>
      <w:r>
        <w:rPr>
          <w:i/>
          <w:iCs/>
        </w:rPr>
        <w:t>Administration Act 1903</w:t>
      </w:r>
      <w:r>
        <w:t xml:space="preserve"> amended</w:t>
      </w:r>
      <w:bookmarkEnd w:id="3660"/>
      <w:bookmarkEnd w:id="3661"/>
    </w:p>
    <w:p>
      <w:pPr>
        <w:pStyle w:val="nzSubsection"/>
      </w:pPr>
      <w:r>
        <w:tab/>
        <w:t>(1)</w:t>
      </w:r>
      <w:r>
        <w:tab/>
        <w:t xml:space="preserve">The amendments in this section are to the </w:t>
      </w:r>
      <w:r>
        <w:rPr>
          <w:i/>
          <w:iCs/>
        </w:rPr>
        <w:t>Administration Act 1903</w:t>
      </w:r>
      <w:r>
        <w:t>*.</w:t>
      </w:r>
    </w:p>
    <w:p>
      <w:pPr>
        <w:pStyle w:val="nzSubsection"/>
        <w:rPr>
          <w:i/>
        </w:rPr>
      </w:pPr>
      <w:r>
        <w:tab/>
        <w:t>[*</w:t>
      </w:r>
      <w:r>
        <w:tab/>
      </w:r>
      <w:r>
        <w:rPr>
          <w:i/>
        </w:rPr>
        <w:t>Reprinted as at 1 July 1999.</w:t>
      </w:r>
    </w:p>
    <w:p>
      <w:pPr>
        <w:pStyle w:val="nzSubsection"/>
      </w:pPr>
      <w:r>
        <w:rPr>
          <w:i/>
        </w:rPr>
        <w:tab/>
      </w:r>
      <w:r>
        <w:rPr>
          <w:i/>
        </w:rPr>
        <w:tab/>
        <w:t>For subsequent amendments see Western Australian Legislation Information Tables for 2005, Table 1,</w:t>
      </w:r>
      <w:r>
        <w:t xml:space="preserve"> </w:t>
      </w:r>
      <w:r>
        <w:rPr>
          <w:i/>
          <w:spacing w:val="-2"/>
        </w:rPr>
        <w:t>p. 6.</w:t>
      </w:r>
      <w:r>
        <w:t>]</w:t>
      </w:r>
    </w:p>
    <w:p>
      <w:pPr>
        <w:pStyle w:val="nz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62" w:name="_Toc134253626"/>
      <w:bookmarkStart w:id="3663" w:name="_Toc149720333"/>
      <w:r>
        <w:rPr>
          <w:rStyle w:val="CharSectno"/>
        </w:rPr>
        <w:t>121</w:t>
      </w:r>
      <w:r>
        <w:t>.</w:t>
      </w:r>
      <w:r>
        <w:tab/>
      </w:r>
      <w:r>
        <w:rPr>
          <w:i/>
          <w:iCs/>
        </w:rPr>
        <w:t>Agriculture and Related Resources Protection Act 1976</w:t>
      </w:r>
      <w:r>
        <w:t xml:space="preserve"> amended</w:t>
      </w:r>
      <w:bookmarkEnd w:id="3662"/>
      <w:bookmarkEnd w:id="3663"/>
    </w:p>
    <w:p>
      <w:pPr>
        <w:pStyle w:val="nzSubsection"/>
      </w:pPr>
      <w:r>
        <w:tab/>
        <w:t>(1)</w:t>
      </w:r>
      <w:r>
        <w:tab/>
        <w:t xml:space="preserve">The amendments in this section are to the </w:t>
      </w:r>
      <w:r>
        <w:rPr>
          <w:i/>
          <w:iCs/>
        </w:rPr>
        <w:t>Agriculture and Related Resources Protection Act 1976</w:t>
      </w:r>
      <w:r>
        <w:t>*.</w:t>
      </w:r>
    </w:p>
    <w:p>
      <w:pPr>
        <w:pStyle w:val="nzSubsection"/>
        <w:rPr>
          <w:i/>
        </w:rPr>
      </w:pPr>
      <w:r>
        <w:tab/>
        <w:t>[*</w:t>
      </w:r>
      <w:r>
        <w:tab/>
      </w:r>
      <w:r>
        <w:rPr>
          <w:i/>
        </w:rPr>
        <w:t>Reprinted as at 15 October 1999.</w:t>
      </w:r>
    </w:p>
    <w:p>
      <w:pPr>
        <w:pStyle w:val="nzSubsection"/>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nz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nzSubsection"/>
      </w:pPr>
      <w:r>
        <w:tab/>
      </w:r>
      <w:r>
        <w:tab/>
        <w:t>“    a register or other records referred to in section 94(1)(b)    ”.</w:t>
      </w:r>
    </w:p>
    <w:p>
      <w:pPr>
        <w:pStyle w:val="nzSubsection"/>
      </w:pPr>
      <w:r>
        <w:tab/>
        <w:t>(3)</w:t>
      </w:r>
      <w:r>
        <w:tab/>
        <w:t>Section 94(1)(b) is amended as follows:</w:t>
      </w:r>
    </w:p>
    <w:p>
      <w:pPr>
        <w:pStyle w:val="nzIndenta"/>
      </w:pPr>
      <w:r>
        <w:tab/>
        <w:t>(a)</w:t>
      </w:r>
      <w:r>
        <w:tab/>
        <w:t>in subparagraph (i), by deleting “or Deputy”;</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nzHeading5"/>
      </w:pPr>
      <w:bookmarkStart w:id="3664" w:name="_Toc134253627"/>
      <w:bookmarkStart w:id="3665" w:name="_Toc149720334"/>
      <w:r>
        <w:rPr>
          <w:rStyle w:val="CharSectno"/>
        </w:rPr>
        <w:t>122</w:t>
      </w:r>
      <w:r>
        <w:t>.</w:t>
      </w:r>
      <w:r>
        <w:tab/>
      </w:r>
      <w:r>
        <w:rPr>
          <w:i/>
          <w:iCs/>
        </w:rPr>
        <w:t>Anglican Church of Australia (Diocese of North West Australia) Act 1961</w:t>
      </w:r>
      <w:r>
        <w:t xml:space="preserve"> amended</w:t>
      </w:r>
      <w:bookmarkEnd w:id="3664"/>
      <w:bookmarkEnd w:id="3665"/>
    </w:p>
    <w:p>
      <w:pPr>
        <w:pStyle w:val="nzSubsection"/>
      </w:pPr>
      <w:r>
        <w:tab/>
        <w:t>(1)</w:t>
      </w:r>
      <w:r>
        <w:tab/>
        <w:t xml:space="preserve">The amendments in this section are to the </w:t>
      </w:r>
      <w:r>
        <w:rPr>
          <w:i/>
          <w:iCs/>
        </w:rPr>
        <w:t>Anglican Church of Australia (Diocese of North West Australia) Act 1961</w:t>
      </w:r>
      <w:r>
        <w:t>*.</w:t>
      </w:r>
    </w:p>
    <w:p>
      <w:pPr>
        <w:pStyle w:val="nzSubsection"/>
        <w:rPr>
          <w:iCs/>
        </w:rPr>
      </w:pPr>
      <w:r>
        <w:tab/>
        <w:t>[*</w:t>
      </w:r>
      <w:r>
        <w:tab/>
      </w:r>
      <w:r>
        <w:rPr>
          <w:i/>
        </w:rPr>
        <w:t>Reprinted as at 3 May 2002.</w:t>
      </w:r>
      <w:r>
        <w:rPr>
          <w:iCs/>
        </w:rPr>
        <w:t>]</w:t>
      </w:r>
    </w:p>
    <w:p>
      <w:pPr>
        <w:pStyle w:val="nzSubsection"/>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nzHeading5"/>
      </w:pPr>
      <w:bookmarkStart w:id="3666" w:name="_Toc134253628"/>
      <w:bookmarkStart w:id="3667" w:name="_Toc149720335"/>
      <w:r>
        <w:rPr>
          <w:rStyle w:val="CharSectno"/>
        </w:rPr>
        <w:t>123</w:t>
      </w:r>
      <w:r>
        <w:t>.</w:t>
      </w:r>
      <w:r>
        <w:tab/>
      </w:r>
      <w:r>
        <w:rPr>
          <w:i/>
          <w:iCs/>
        </w:rPr>
        <w:t>Anglican Church of Australia Diocesan Trustees and Lands Act 1918</w:t>
      </w:r>
      <w:r>
        <w:t xml:space="preserve"> amended</w:t>
      </w:r>
      <w:bookmarkEnd w:id="3666"/>
      <w:bookmarkEnd w:id="3667"/>
    </w:p>
    <w:p>
      <w:pPr>
        <w:pStyle w:val="nzSubsection"/>
      </w:pPr>
      <w:r>
        <w:tab/>
        <w:t>(1)</w:t>
      </w:r>
      <w:r>
        <w:tab/>
        <w:t xml:space="preserve">The amendments in this section are to the </w:t>
      </w:r>
      <w:r>
        <w:rPr>
          <w:i/>
          <w:iCs/>
        </w:rPr>
        <w:t>Anglican Church of Australia Diocesan Trustees and Lands Act 1918</w:t>
      </w:r>
      <w:r>
        <w:t>*.</w:t>
      </w:r>
    </w:p>
    <w:p>
      <w:pPr>
        <w:pStyle w:val="nzSubsection"/>
        <w:rPr>
          <w:iCs/>
        </w:rPr>
      </w:pPr>
      <w:r>
        <w:tab/>
        <w:t>[*</w:t>
      </w:r>
      <w:r>
        <w:tab/>
      </w:r>
      <w:r>
        <w:rPr>
          <w:i/>
        </w:rPr>
        <w:t>Reprinted as at 3 May 2002.</w:t>
      </w:r>
      <w:r>
        <w:rPr>
          <w:iCs/>
        </w:rPr>
        <w:t>]</w:t>
      </w:r>
    </w:p>
    <w:p>
      <w:pPr>
        <w:pStyle w:val="nz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nzHeading5"/>
      </w:pPr>
      <w:bookmarkStart w:id="3668" w:name="_Toc134253629"/>
      <w:bookmarkStart w:id="3669" w:name="_Toc149720336"/>
      <w:r>
        <w:rPr>
          <w:rStyle w:val="CharSectno"/>
        </w:rPr>
        <w:t>124</w:t>
      </w:r>
      <w:r>
        <w:t>.</w:t>
      </w:r>
      <w:r>
        <w:tab/>
      </w:r>
      <w:r>
        <w:rPr>
          <w:i/>
          <w:iCs/>
        </w:rPr>
        <w:t>Anglican Church of Australia Lands Act 1914</w:t>
      </w:r>
      <w:r>
        <w:t xml:space="preserve"> amended</w:t>
      </w:r>
      <w:bookmarkEnd w:id="3668"/>
      <w:bookmarkEnd w:id="3669"/>
    </w:p>
    <w:p>
      <w:pPr>
        <w:pStyle w:val="nzSubsection"/>
      </w:pPr>
      <w:r>
        <w:tab/>
        <w:t>(1)</w:t>
      </w:r>
      <w:r>
        <w:tab/>
        <w:t xml:space="preserve">The amendments in this section are to the </w:t>
      </w:r>
      <w:r>
        <w:rPr>
          <w:i/>
          <w:iCs/>
        </w:rPr>
        <w:t>Anglican Church of Australia Lands Act 1914</w:t>
      </w:r>
      <w:r>
        <w:t>*.</w:t>
      </w:r>
    </w:p>
    <w:p>
      <w:pPr>
        <w:pStyle w:val="nzSubsection"/>
        <w:rPr>
          <w:iCs/>
        </w:rPr>
      </w:pPr>
      <w:r>
        <w:tab/>
        <w:t>[*</w:t>
      </w:r>
      <w:r>
        <w:tab/>
      </w:r>
      <w:r>
        <w:rPr>
          <w:i/>
        </w:rPr>
        <w:t>Reprinted as at 3 May 2002.</w:t>
      </w:r>
      <w:r>
        <w:rPr>
          <w:iCs/>
        </w:rPr>
        <w:t>]</w:t>
      </w:r>
    </w:p>
    <w:p>
      <w:pPr>
        <w:pStyle w:val="nz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70" w:name="_Toc134253630"/>
      <w:bookmarkStart w:id="3671" w:name="_Toc149720337"/>
      <w:r>
        <w:rPr>
          <w:rStyle w:val="CharSectno"/>
        </w:rPr>
        <w:t>125</w:t>
      </w:r>
      <w:r>
        <w:t>.</w:t>
      </w:r>
      <w:r>
        <w:tab/>
      </w:r>
      <w:r>
        <w:rPr>
          <w:i/>
          <w:iCs/>
        </w:rPr>
        <w:t>Argentine Ant Act 1968</w:t>
      </w:r>
      <w:r>
        <w:t xml:space="preserve"> amended</w:t>
      </w:r>
      <w:bookmarkEnd w:id="3670"/>
      <w:bookmarkEnd w:id="3671"/>
    </w:p>
    <w:p>
      <w:pPr>
        <w:pStyle w:val="nzSubsection"/>
      </w:pPr>
      <w:r>
        <w:tab/>
        <w:t>(1)</w:t>
      </w:r>
      <w:r>
        <w:tab/>
        <w:t xml:space="preserve">The amendments in this section are to the </w:t>
      </w:r>
      <w:r>
        <w:rPr>
          <w:i/>
          <w:iCs/>
        </w:rPr>
        <w:t>Argentine Ant Act 1968</w:t>
      </w:r>
      <w:r>
        <w:t>*.</w:t>
      </w:r>
    </w:p>
    <w:p>
      <w:pPr>
        <w:pStyle w:val="nzSubsection"/>
        <w:rPr>
          <w:i/>
        </w:rPr>
      </w:pPr>
      <w:r>
        <w:tab/>
        <w:t>[*</w:t>
      </w:r>
      <w:r>
        <w:tab/>
      </w:r>
      <w:r>
        <w:rPr>
          <w:i/>
        </w:rPr>
        <w:t>Reprinted as at 5 April 2002.</w:t>
      </w:r>
    </w:p>
    <w:p>
      <w:pPr>
        <w:pStyle w:val="nzSubsection"/>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nzSubsection"/>
      </w:pPr>
      <w:r>
        <w:tab/>
        <w:t>(2)</w:t>
      </w:r>
      <w:r>
        <w:tab/>
        <w:t>Section 15(1) is amended as follows:</w:t>
      </w:r>
    </w:p>
    <w:p>
      <w:pPr>
        <w:pStyle w:val="nzIndenta"/>
      </w:pPr>
      <w:r>
        <w:tab/>
        <w:t>(a)</w:t>
      </w:r>
      <w:r>
        <w:tab/>
        <w:t>in paragraph (b)(ii), by deleting “or Deputy”;</w:t>
      </w:r>
    </w:p>
    <w:p>
      <w:pPr>
        <w:pStyle w:val="nz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nzHeading5"/>
      </w:pPr>
      <w:bookmarkStart w:id="3672" w:name="_Toc134253631"/>
      <w:bookmarkStart w:id="3673" w:name="_Toc149720338"/>
      <w:r>
        <w:rPr>
          <w:rStyle w:val="CharSectno"/>
        </w:rPr>
        <w:t>126</w:t>
      </w:r>
      <w:r>
        <w:t>.</w:t>
      </w:r>
      <w:r>
        <w:tab/>
      </w:r>
      <w:r>
        <w:rPr>
          <w:i/>
          <w:iCs/>
        </w:rPr>
        <w:t>Bush Fires Act 1954</w:t>
      </w:r>
      <w:r>
        <w:t xml:space="preserve"> amended</w:t>
      </w:r>
      <w:bookmarkEnd w:id="3672"/>
      <w:bookmarkEnd w:id="3673"/>
    </w:p>
    <w:p>
      <w:pPr>
        <w:pStyle w:val="nzSubsection"/>
      </w:pPr>
      <w:r>
        <w:tab/>
        <w:t>(1)</w:t>
      </w:r>
      <w:r>
        <w:tab/>
        <w:t xml:space="preserve">The amendments in this section are to the </w:t>
      </w:r>
      <w:r>
        <w:rPr>
          <w:i/>
          <w:iCs/>
        </w:rPr>
        <w:t>Bush Fires Act 1954</w:t>
      </w:r>
      <w:r>
        <w:t>*.</w:t>
      </w:r>
    </w:p>
    <w:p>
      <w:pPr>
        <w:pStyle w:val="nzSubsection"/>
        <w:rPr>
          <w:iCs/>
        </w:rPr>
      </w:pPr>
      <w:r>
        <w:tab/>
        <w:t>[*</w:t>
      </w:r>
      <w:r>
        <w:tab/>
      </w:r>
      <w:r>
        <w:rPr>
          <w:i/>
        </w:rPr>
        <w:t>Reprint 7 as at 3 March 2006 .</w:t>
      </w:r>
      <w:r>
        <w:rPr>
          <w:iCs/>
        </w:rPr>
        <w:t>]</w:t>
      </w:r>
    </w:p>
    <w:p>
      <w:pPr>
        <w:pStyle w:val="nzSubsection"/>
      </w:pPr>
      <w:r>
        <w:tab/>
        <w:t>(2)</w:t>
      </w:r>
      <w:r>
        <w:tab/>
        <w:t>Section 66(1) is amended as follows:</w:t>
      </w:r>
    </w:p>
    <w:p>
      <w:pPr>
        <w:pStyle w:val="nzIndenta"/>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nzIndenta"/>
      </w:pPr>
      <w:r>
        <w:tab/>
        <w:t>(b)</w:t>
      </w:r>
      <w:r>
        <w:tab/>
        <w:t xml:space="preserve">in paragraph (b), by inserting after subparagraph (i) — </w:t>
      </w:r>
    </w:p>
    <w:p>
      <w:pPr>
        <w:pStyle w:val="nzIndenta"/>
      </w:pPr>
      <w:r>
        <w:tab/>
      </w:r>
      <w:r>
        <w:tab/>
        <w:t>“    or    ”;</w:t>
      </w:r>
    </w:p>
    <w:p>
      <w:pPr>
        <w:pStyle w:val="nzIndenta"/>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nzHeading5"/>
      </w:pPr>
      <w:bookmarkStart w:id="3674" w:name="_Toc134253632"/>
      <w:bookmarkStart w:id="3675" w:name="_Toc149720339"/>
      <w:r>
        <w:rPr>
          <w:rStyle w:val="CharSectno"/>
        </w:rPr>
        <w:t>127</w:t>
      </w:r>
      <w:r>
        <w:t>.</w:t>
      </w:r>
      <w:r>
        <w:tab/>
      </w:r>
      <w:r>
        <w:rPr>
          <w:i/>
          <w:iCs/>
        </w:rPr>
        <w:t>City of Perth (Leederville Park Lands) Act 1950</w:t>
      </w:r>
      <w:r>
        <w:t xml:space="preserve"> amended</w:t>
      </w:r>
      <w:bookmarkEnd w:id="3674"/>
      <w:bookmarkEnd w:id="3675"/>
    </w:p>
    <w:p>
      <w:pPr>
        <w:pStyle w:val="nzSubsection"/>
      </w:pPr>
      <w:r>
        <w:tab/>
        <w:t>(1)</w:t>
      </w:r>
      <w:r>
        <w:tab/>
        <w:t xml:space="preserve">The amendments in this section are to the </w:t>
      </w:r>
      <w:r>
        <w:rPr>
          <w:i/>
          <w:iCs/>
        </w:rPr>
        <w:t>City of Perth (Leederville Park Lands) Act 1950</w:t>
      </w:r>
      <w:r>
        <w:t>*.</w:t>
      </w:r>
    </w:p>
    <w:p>
      <w:pPr>
        <w:pStyle w:val="nzSubsection"/>
        <w:rPr>
          <w:i/>
        </w:rPr>
      </w:pPr>
      <w:r>
        <w:tab/>
        <w:t>[*</w:t>
      </w:r>
      <w:r>
        <w:tab/>
      </w:r>
      <w:r>
        <w:rPr>
          <w:i/>
        </w:rPr>
        <w:t>Act No. 43 of 1950 .</w:t>
      </w:r>
    </w:p>
    <w:p>
      <w:pPr>
        <w:pStyle w:val="nzSubsection"/>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nzSubsection"/>
      </w:pPr>
      <w:r>
        <w:tab/>
        <w:t>(2)</w:t>
      </w:r>
      <w:r>
        <w:tab/>
        <w:t xml:space="preserve">Section 2 is amended by deleting “in the Department within the meaning of the </w:t>
      </w:r>
      <w:r>
        <w:rPr>
          <w:i/>
          <w:iCs/>
        </w:rPr>
        <w:t>Transfer of Land Act 1893</w:t>
      </w:r>
      <w:r>
        <w:t xml:space="preserve">” and inserting instead — </w:t>
      </w:r>
    </w:p>
    <w:p>
      <w:pPr>
        <w:pStyle w:val="nzSubsection"/>
      </w:pPr>
      <w:r>
        <w:tab/>
      </w:r>
      <w:r>
        <w:tab/>
        <w:t xml:space="preserve">“    under the </w:t>
      </w:r>
      <w:r>
        <w:rPr>
          <w:i/>
          <w:iCs/>
        </w:rPr>
        <w:t>Transfer of Land Act 1893</w:t>
      </w:r>
      <w:r>
        <w:t xml:space="preserve">    ”.</w:t>
      </w:r>
    </w:p>
    <w:p>
      <w:pPr>
        <w:pStyle w:val="nzHeading5"/>
      </w:pPr>
      <w:bookmarkStart w:id="3676" w:name="_Toc134253633"/>
      <w:bookmarkStart w:id="3677" w:name="_Toc149720340"/>
      <w:r>
        <w:rPr>
          <w:rStyle w:val="CharSectno"/>
        </w:rPr>
        <w:t>128</w:t>
      </w:r>
      <w:r>
        <w:t>.</w:t>
      </w:r>
      <w:r>
        <w:tab/>
      </w:r>
      <w:r>
        <w:rPr>
          <w:i/>
          <w:iCs/>
        </w:rPr>
        <w:t>Control of Vehicles (Off</w:t>
      </w:r>
      <w:r>
        <w:rPr>
          <w:i/>
          <w:iCs/>
        </w:rPr>
        <w:noBreakHyphen/>
        <w:t>road Areas) Act 1978</w:t>
      </w:r>
      <w:r>
        <w:t xml:space="preserve"> amended</w:t>
      </w:r>
      <w:bookmarkEnd w:id="3676"/>
      <w:bookmarkEnd w:id="3677"/>
    </w:p>
    <w:p>
      <w:pPr>
        <w:pStyle w:val="nzSubsection"/>
      </w:pPr>
      <w:r>
        <w:tab/>
        <w:t>(1)</w:t>
      </w:r>
      <w:r>
        <w:tab/>
        <w:t xml:space="preserve">The amendments in this section are to the </w:t>
      </w:r>
      <w:r>
        <w:rPr>
          <w:i/>
          <w:iCs/>
        </w:rPr>
        <w:t>Control of Vehicles (Off</w:t>
      </w:r>
      <w:r>
        <w:rPr>
          <w:i/>
          <w:iCs/>
        </w:rPr>
        <w:noBreakHyphen/>
        <w:t>road Areas) Act 1978</w:t>
      </w:r>
      <w:r>
        <w:t>*.</w:t>
      </w:r>
    </w:p>
    <w:p>
      <w:pPr>
        <w:pStyle w:val="nzSubsection"/>
        <w:rPr>
          <w:i/>
        </w:rPr>
      </w:pPr>
      <w:r>
        <w:tab/>
        <w:t>[*</w:t>
      </w:r>
      <w:r>
        <w:tab/>
      </w:r>
      <w:r>
        <w:rPr>
          <w:i/>
        </w:rPr>
        <w:t>Reprint 3 as at 17 February 2006.</w:t>
      </w:r>
    </w:p>
    <w:p>
      <w:pPr>
        <w:pStyle w:val="nzSubsection"/>
      </w:pPr>
      <w:r>
        <w:rPr>
          <w:i/>
        </w:rPr>
        <w:tab/>
      </w:r>
      <w:r>
        <w:rPr>
          <w:i/>
        </w:rPr>
        <w:tab/>
        <w:t>For subsequent amendments see Act No. 38 of 2005.</w:t>
      </w:r>
      <w:r>
        <w:t>]</w:t>
      </w:r>
    </w:p>
    <w:p>
      <w:pPr>
        <w:pStyle w:val="nz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78" w:name="_Toc134253635"/>
      <w:bookmarkStart w:id="3679" w:name="_Toc149720341"/>
      <w:r>
        <w:rPr>
          <w:rStyle w:val="CharSectno"/>
        </w:rPr>
        <w:t>129</w:t>
      </w:r>
      <w:r>
        <w:t>.</w:t>
      </w:r>
      <w:r>
        <w:tab/>
      </w:r>
      <w:r>
        <w:rPr>
          <w:i/>
          <w:iCs/>
        </w:rPr>
        <w:t>Country Areas Water Supply Act 1947</w:t>
      </w:r>
      <w:r>
        <w:t xml:space="preserve"> amended</w:t>
      </w:r>
      <w:bookmarkEnd w:id="3678"/>
      <w:bookmarkEnd w:id="3679"/>
    </w:p>
    <w:p>
      <w:pPr>
        <w:pStyle w:val="nzSubsection"/>
      </w:pPr>
      <w:r>
        <w:tab/>
        <w:t>(1)</w:t>
      </w:r>
      <w:r>
        <w:tab/>
        <w:t xml:space="preserve">The amendments in this section are to the </w:t>
      </w:r>
      <w:r>
        <w:rPr>
          <w:i/>
          <w:iCs/>
        </w:rPr>
        <w:t>Country Areas Water Supply Act 1947</w:t>
      </w:r>
      <w:r>
        <w:t>*.</w:t>
      </w:r>
    </w:p>
    <w:p>
      <w:pPr>
        <w:pStyle w:val="nzSubsection"/>
        <w:rPr>
          <w:iCs/>
        </w:rPr>
      </w:pPr>
      <w:r>
        <w:tab/>
        <w:t>[*</w:t>
      </w:r>
      <w:r>
        <w:tab/>
      </w:r>
      <w:r>
        <w:rPr>
          <w:i/>
        </w:rPr>
        <w:t>Reprint 7 as at 7 April 2006.</w:t>
      </w:r>
      <w:r>
        <w:rPr>
          <w:iCs/>
        </w:rPr>
        <w:t>]</w:t>
      </w:r>
    </w:p>
    <w:p>
      <w:pPr>
        <w:pStyle w:val="nz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nzSubsection"/>
      </w:pPr>
      <w:r>
        <w:tab/>
        <w:t>(3)</w:t>
      </w:r>
      <w:r>
        <w:tab/>
        <w:t xml:space="preserve">Section 90(1)(b)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(4)</w:t>
      </w:r>
      <w:r>
        <w:tab/>
        <w:t>Section 102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(5)</w:t>
      </w:r>
      <w:r>
        <w:tab/>
        <w:t>Section 120(1)(b)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80" w:name="_Toc134253634"/>
      <w:bookmarkStart w:id="3681" w:name="_Toc149720342"/>
      <w:r>
        <w:rPr>
          <w:rStyle w:val="CharSectno"/>
        </w:rPr>
        <w:t>130</w:t>
      </w:r>
      <w:r>
        <w:t>.</w:t>
      </w:r>
      <w:r>
        <w:tab/>
      </w:r>
      <w:r>
        <w:rPr>
          <w:i/>
          <w:iCs/>
        </w:rPr>
        <w:t>Country Housing Act 1998</w:t>
      </w:r>
      <w:r>
        <w:t xml:space="preserve"> amended</w:t>
      </w:r>
      <w:bookmarkEnd w:id="3680"/>
      <w:bookmarkEnd w:id="3681"/>
    </w:p>
    <w:p>
      <w:pPr>
        <w:pStyle w:val="nzSubsection"/>
      </w:pPr>
      <w:r>
        <w:tab/>
        <w:t>(1)</w:t>
      </w:r>
      <w:r>
        <w:tab/>
        <w:t xml:space="preserve">The amendments in this section are to the </w:t>
      </w:r>
      <w:r>
        <w:rPr>
          <w:i/>
          <w:iCs/>
        </w:rPr>
        <w:t>Country Housing Act 1998</w:t>
      </w:r>
      <w:r>
        <w:t>*.</w:t>
      </w:r>
    </w:p>
    <w:p>
      <w:pPr>
        <w:pStyle w:val="nzSubsection"/>
        <w:rPr>
          <w:i/>
        </w:rPr>
      </w:pPr>
      <w:r>
        <w:tab/>
        <w:t>[*</w:t>
      </w:r>
      <w:r>
        <w:tab/>
      </w:r>
      <w:r>
        <w:rPr>
          <w:i/>
        </w:rPr>
        <w:t>Reprinted as at 13 December 2002.</w:t>
      </w:r>
    </w:p>
    <w:p>
      <w:pPr>
        <w:pStyle w:val="nzSubsection"/>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nzSubsection"/>
      </w:pPr>
      <w:r>
        <w:tab/>
        <w:t>(2)</w:t>
      </w:r>
      <w:r>
        <w:tab/>
        <w:t>Schedule 2 clause 8(1) is amended by deleting “</w:t>
      </w:r>
      <w:r>
        <w:rPr>
          <w:i/>
          <w:iCs/>
        </w:rPr>
        <w:t>Land Act 1933</w:t>
      </w:r>
      <w:r>
        <w:t xml:space="preserve">” and inserting instead — </w:t>
      </w:r>
    </w:p>
    <w:p>
      <w:pPr>
        <w:pStyle w:val="nzSubsection"/>
      </w:pPr>
      <w:r>
        <w:tab/>
      </w:r>
      <w:r>
        <w:tab/>
        <w:t xml:space="preserve">“    </w:t>
      </w:r>
      <w:r>
        <w:rPr>
          <w:i/>
          <w:iCs/>
        </w:rPr>
        <w:t>Land Administration Act 1997</w:t>
      </w:r>
      <w:r>
        <w:t xml:space="preserve">    ”.</w:t>
      </w:r>
    </w:p>
    <w:p>
      <w:pPr>
        <w:pStyle w:val="nzHeading5"/>
      </w:pPr>
      <w:bookmarkStart w:id="3682" w:name="_Toc134253636"/>
      <w:bookmarkStart w:id="3683" w:name="_Toc149720343"/>
      <w:r>
        <w:rPr>
          <w:rStyle w:val="CharSectno"/>
        </w:rPr>
        <w:t>131</w:t>
      </w:r>
      <w:r>
        <w:t>.</w:t>
      </w:r>
      <w:r>
        <w:tab/>
      </w:r>
      <w:r>
        <w:rPr>
          <w:i/>
          <w:iCs/>
        </w:rPr>
        <w:t>Country Towns Sewerage Act 1948</w:t>
      </w:r>
      <w:r>
        <w:t xml:space="preserve"> amended</w:t>
      </w:r>
      <w:bookmarkEnd w:id="3682"/>
      <w:bookmarkEnd w:id="3683"/>
    </w:p>
    <w:p>
      <w:pPr>
        <w:pStyle w:val="nzSubsection"/>
      </w:pPr>
      <w:r>
        <w:tab/>
        <w:t>(1)</w:t>
      </w:r>
      <w:r>
        <w:tab/>
        <w:t xml:space="preserve">The amendments in this section are to the </w:t>
      </w:r>
      <w:r>
        <w:rPr>
          <w:i/>
          <w:iCs/>
        </w:rPr>
        <w:t>Country Towns Sewerage Act 1948</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nzSubsection"/>
      </w:pPr>
      <w:r>
        <w:tab/>
        <w:t>(2)</w:t>
      </w:r>
      <w:r>
        <w:tab/>
        <w:t xml:space="preserve">Section 84(1)(b)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(3)</w:t>
      </w:r>
      <w:r>
        <w:tab/>
        <w:t>Section 96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(4)</w:t>
      </w:r>
      <w:r>
        <w:tab/>
        <w:t>Section 118(1)(b)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84" w:name="_Toc134253637"/>
      <w:bookmarkStart w:id="3685" w:name="_Toc149720344"/>
      <w:r>
        <w:rPr>
          <w:rStyle w:val="CharSectno"/>
        </w:rPr>
        <w:t>132</w:t>
      </w:r>
      <w:r>
        <w:t>.</w:t>
      </w:r>
      <w:r>
        <w:tab/>
      </w:r>
      <w:r>
        <w:rPr>
          <w:i/>
          <w:iCs/>
        </w:rPr>
        <w:t>Dog Act 1976</w:t>
      </w:r>
      <w:r>
        <w:t xml:space="preserve"> amended</w:t>
      </w:r>
      <w:bookmarkEnd w:id="3684"/>
      <w:bookmarkEnd w:id="3685"/>
    </w:p>
    <w:p>
      <w:pPr>
        <w:pStyle w:val="nzSubsection"/>
      </w:pPr>
      <w:r>
        <w:tab/>
        <w:t>(1)</w:t>
      </w:r>
      <w:r>
        <w:tab/>
        <w:t xml:space="preserve">The amendments in this section are to the </w:t>
      </w:r>
      <w:r>
        <w:rPr>
          <w:i/>
          <w:iCs/>
        </w:rPr>
        <w:t>Dog Act 1976</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nz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nzHeading5"/>
      </w:pPr>
      <w:bookmarkStart w:id="3686" w:name="_Toc134253638"/>
      <w:bookmarkStart w:id="3687" w:name="_Toc149720345"/>
      <w:r>
        <w:rPr>
          <w:rStyle w:val="CharSectno"/>
        </w:rPr>
        <w:t>133</w:t>
      </w:r>
      <w:r>
        <w:t>.</w:t>
      </w:r>
      <w:r>
        <w:tab/>
      </w:r>
      <w:r>
        <w:rPr>
          <w:i/>
          <w:iCs/>
        </w:rPr>
        <w:t>Evidence Act 1906</w:t>
      </w:r>
      <w:bookmarkEnd w:id="3686"/>
      <w:r>
        <w:rPr>
          <w:i/>
          <w:iCs/>
        </w:rPr>
        <w:t xml:space="preserve"> </w:t>
      </w:r>
      <w:r>
        <w:t>amended</w:t>
      </w:r>
      <w:bookmarkEnd w:id="3687"/>
    </w:p>
    <w:p>
      <w:pPr>
        <w:pStyle w:val="nzSubsection"/>
      </w:pPr>
      <w:r>
        <w:tab/>
        <w:t>(1)</w:t>
      </w:r>
      <w:r>
        <w:tab/>
        <w:t xml:space="preserve">The amendments in this section are to the </w:t>
      </w:r>
      <w:r>
        <w:rPr>
          <w:i/>
          <w:iCs/>
        </w:rPr>
        <w:t>Evidence Act 1906</w:t>
      </w:r>
      <w:r>
        <w:t>*.</w:t>
      </w:r>
    </w:p>
    <w:p>
      <w:pPr>
        <w:pStyle w:val="nzSubsection"/>
        <w:rPr>
          <w:i/>
        </w:rPr>
      </w:pPr>
      <w:r>
        <w:tab/>
        <w:t>[*</w:t>
      </w:r>
      <w:r>
        <w:tab/>
      </w:r>
      <w:r>
        <w:rPr>
          <w:i/>
        </w:rPr>
        <w:t>Reprint 13 as at 1 July 2005.</w:t>
      </w:r>
    </w:p>
    <w:p>
      <w:pPr>
        <w:pStyle w:val="nzSubsection"/>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nz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nzHeading5"/>
      </w:pPr>
      <w:bookmarkStart w:id="3688" w:name="_Toc134253639"/>
      <w:bookmarkStart w:id="3689" w:name="_Toc149720346"/>
      <w:r>
        <w:rPr>
          <w:rStyle w:val="CharSectno"/>
        </w:rPr>
        <w:t>134</w:t>
      </w:r>
      <w:r>
        <w:t>.</w:t>
      </w:r>
      <w:r>
        <w:tab/>
      </w:r>
      <w:r>
        <w:rPr>
          <w:i/>
          <w:iCs/>
        </w:rPr>
        <w:t>Geraldton Foreshore and Marina Development Act 1990</w:t>
      </w:r>
      <w:r>
        <w:t xml:space="preserve"> amended</w:t>
      </w:r>
      <w:bookmarkEnd w:id="3688"/>
      <w:bookmarkEnd w:id="3689"/>
    </w:p>
    <w:p>
      <w:pPr>
        <w:pStyle w:val="nzSubsection"/>
      </w:pPr>
      <w:r>
        <w:tab/>
        <w:t>(1)</w:t>
      </w:r>
      <w:r>
        <w:tab/>
        <w:t xml:space="preserve">The amendments in this section are to the </w:t>
      </w:r>
      <w:r>
        <w:rPr>
          <w:i/>
          <w:iCs/>
        </w:rPr>
        <w:t>Geraldton Foreshore and Marina Development Act 1990</w:t>
      </w:r>
      <w:r>
        <w:t>*.</w:t>
      </w:r>
    </w:p>
    <w:p>
      <w:pPr>
        <w:pStyle w:val="nzSubsection"/>
        <w:rPr>
          <w:iCs/>
        </w:rPr>
      </w:pPr>
      <w:r>
        <w:tab/>
        <w:t>[*</w:t>
      </w:r>
      <w:r>
        <w:tab/>
      </w:r>
      <w:r>
        <w:rPr>
          <w:i/>
        </w:rPr>
        <w:t>Reprinted as at 8 December 2000.</w:t>
      </w:r>
      <w:r>
        <w:rPr>
          <w:iCs/>
        </w:rPr>
        <w:t>]</w:t>
      </w:r>
    </w:p>
    <w:p>
      <w:pPr>
        <w:pStyle w:val="nz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90" w:name="_Toc134253640"/>
      <w:bookmarkStart w:id="3691" w:name="_Toc149720347"/>
      <w:r>
        <w:rPr>
          <w:rStyle w:val="CharSectno"/>
        </w:rPr>
        <w:t>135</w:t>
      </w:r>
      <w:r>
        <w:t>.</w:t>
      </w:r>
      <w:r>
        <w:tab/>
      </w:r>
      <w:r>
        <w:rPr>
          <w:i/>
          <w:iCs/>
        </w:rPr>
        <w:t>Health Act 1911</w:t>
      </w:r>
      <w:r>
        <w:t xml:space="preserve"> amended</w:t>
      </w:r>
      <w:bookmarkEnd w:id="3690"/>
      <w:bookmarkEnd w:id="3691"/>
    </w:p>
    <w:p>
      <w:pPr>
        <w:pStyle w:val="nzSubsection"/>
      </w:pPr>
      <w:r>
        <w:tab/>
        <w:t>(1)</w:t>
      </w:r>
      <w:r>
        <w:tab/>
        <w:t xml:space="preserve">The amendments in this section are to the </w:t>
      </w:r>
      <w:r>
        <w:rPr>
          <w:i/>
          <w:iCs/>
        </w:rPr>
        <w:t>Health Act 1911</w:t>
      </w:r>
      <w:r>
        <w:t>*.</w:t>
      </w:r>
    </w:p>
    <w:p>
      <w:pPr>
        <w:pStyle w:val="nzSubsection"/>
        <w:rPr>
          <w:i/>
        </w:rPr>
      </w:pPr>
      <w:r>
        <w:tab/>
        <w:t>[*</w:t>
      </w:r>
      <w:r>
        <w:tab/>
      </w:r>
      <w:r>
        <w:rPr>
          <w:i/>
        </w:rPr>
        <w:t>Reprint 13 as at 15 July 2005.</w:t>
      </w:r>
    </w:p>
    <w:p>
      <w:pPr>
        <w:pStyle w:val="nzSubsection"/>
      </w:pPr>
      <w:r>
        <w:rPr>
          <w:i/>
        </w:rPr>
        <w:tab/>
      </w:r>
      <w:r>
        <w:rPr>
          <w:i/>
        </w:rPr>
        <w:tab/>
        <w:t>For subsequent amendments see Act No. 34 of 2004.</w:t>
      </w:r>
      <w:r>
        <w:t>]</w:t>
      </w:r>
    </w:p>
    <w:p>
      <w:pPr>
        <w:pStyle w:val="nzSubsection"/>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nzHeading5"/>
      </w:pPr>
      <w:bookmarkStart w:id="3692" w:name="_Toc134253641"/>
      <w:bookmarkStart w:id="3693" w:name="_Toc149720348"/>
      <w:r>
        <w:rPr>
          <w:rStyle w:val="CharSectno"/>
        </w:rPr>
        <w:t>136</w:t>
      </w:r>
      <w:r>
        <w:t>.</w:t>
      </w:r>
      <w:r>
        <w:tab/>
      </w:r>
      <w:r>
        <w:rPr>
          <w:i/>
          <w:iCs/>
        </w:rPr>
        <w:t>Heritage of Western Australia Act 1990</w:t>
      </w:r>
      <w:r>
        <w:t xml:space="preserve"> amended</w:t>
      </w:r>
      <w:bookmarkEnd w:id="3692"/>
      <w:bookmarkEnd w:id="3693"/>
    </w:p>
    <w:p>
      <w:pPr>
        <w:pStyle w:val="nzSubsection"/>
      </w:pPr>
      <w:r>
        <w:tab/>
        <w:t>(1)</w:t>
      </w:r>
      <w:r>
        <w:tab/>
        <w:t xml:space="preserve">The amendments in this section are to the </w:t>
      </w:r>
      <w:r>
        <w:rPr>
          <w:i/>
          <w:iCs/>
        </w:rPr>
        <w:t>Heritage of Western Australia Act 1990</w:t>
      </w:r>
      <w:r>
        <w:t>*.</w:t>
      </w:r>
    </w:p>
    <w:p>
      <w:pPr>
        <w:pStyle w:val="nzSubsection"/>
        <w:rPr>
          <w:i/>
        </w:rPr>
      </w:pPr>
      <w:r>
        <w:tab/>
        <w:t>[*</w:t>
      </w:r>
      <w:r>
        <w:tab/>
      </w:r>
      <w:r>
        <w:rPr>
          <w:i/>
        </w:rPr>
        <w:t>Reprinted as at 1 June 2001.</w:t>
      </w:r>
    </w:p>
    <w:p>
      <w:pPr>
        <w:pStyle w:val="nzSubsection"/>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nzSubsection"/>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nzMiscellaneousHeading"/>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nzTable"/>
            </w:pPr>
            <w:r>
              <w:t>s. 29(6)</w:t>
            </w:r>
          </w:p>
        </w:tc>
        <w:tc>
          <w:tcPr>
            <w:tcW w:w="3545" w:type="dxa"/>
          </w:tcPr>
          <w:p>
            <w:pPr>
              <w:pStyle w:val="nzTable"/>
            </w:pPr>
            <w:r>
              <w:t>s. 59(13)</w:t>
            </w:r>
          </w:p>
        </w:tc>
      </w:tr>
      <w:tr>
        <w:tc>
          <w:tcPr>
            <w:tcW w:w="2583" w:type="dxa"/>
          </w:tcPr>
          <w:p>
            <w:pPr>
              <w:pStyle w:val="nzTable"/>
            </w:pPr>
            <w:r>
              <w:t>s. 44(2)(b)</w:t>
            </w:r>
          </w:p>
        </w:tc>
        <w:tc>
          <w:tcPr>
            <w:tcW w:w="3545" w:type="dxa"/>
          </w:tcPr>
          <w:p>
            <w:pPr>
              <w:pStyle w:val="nzTable"/>
            </w:pPr>
            <w:r>
              <w:t>s. 80(4)</w:t>
            </w:r>
          </w:p>
        </w:tc>
      </w:tr>
      <w:tr>
        <w:tc>
          <w:tcPr>
            <w:tcW w:w="2583" w:type="dxa"/>
          </w:tcPr>
          <w:p>
            <w:pPr>
              <w:pStyle w:val="nzTable"/>
            </w:pPr>
            <w:r>
              <w:t>s. 56(1)</w:t>
            </w:r>
          </w:p>
        </w:tc>
        <w:tc>
          <w:tcPr>
            <w:tcW w:w="3545" w:type="dxa"/>
          </w:tcPr>
          <w:p>
            <w:pPr>
              <w:pStyle w:val="nzTable"/>
            </w:pPr>
          </w:p>
        </w:tc>
      </w:tr>
    </w:tbl>
    <w:p>
      <w:pPr>
        <w:pStyle w:val="MiscClose"/>
      </w:pPr>
    </w:p>
    <w:p>
      <w:pPr>
        <w:pStyle w:val="nzHeading5"/>
      </w:pPr>
      <w:bookmarkStart w:id="3694" w:name="_Toc134253642"/>
      <w:bookmarkStart w:id="3695" w:name="_Toc149720349"/>
      <w:r>
        <w:rPr>
          <w:rStyle w:val="CharSectno"/>
        </w:rPr>
        <w:t>137</w:t>
      </w:r>
      <w:r>
        <w:t>.</w:t>
      </w:r>
      <w:r>
        <w:tab/>
      </w:r>
      <w:r>
        <w:rPr>
          <w:i/>
          <w:iCs/>
        </w:rPr>
        <w:t>Housing Act 1980</w:t>
      </w:r>
      <w:r>
        <w:t xml:space="preserve"> amended</w:t>
      </w:r>
      <w:bookmarkEnd w:id="3694"/>
      <w:bookmarkEnd w:id="3695"/>
    </w:p>
    <w:p>
      <w:pPr>
        <w:pStyle w:val="nzSubsection"/>
      </w:pPr>
      <w:r>
        <w:tab/>
        <w:t>(1)</w:t>
      </w:r>
      <w:r>
        <w:tab/>
        <w:t xml:space="preserve">The amendments in this section are to the </w:t>
      </w:r>
      <w:r>
        <w:rPr>
          <w:i/>
          <w:iCs/>
        </w:rPr>
        <w:t>Housing Act 1980</w:t>
      </w:r>
      <w:r>
        <w:t>*.</w:t>
      </w:r>
    </w:p>
    <w:p>
      <w:pPr>
        <w:pStyle w:val="nzSubsection"/>
        <w:rPr>
          <w:i/>
        </w:rPr>
      </w:pPr>
      <w:r>
        <w:tab/>
        <w:t>[*</w:t>
      </w:r>
      <w:r>
        <w:tab/>
      </w:r>
      <w:r>
        <w:rPr>
          <w:i/>
        </w:rPr>
        <w:t>Reprinted as at 27 May 1999.</w:t>
      </w:r>
    </w:p>
    <w:p>
      <w:pPr>
        <w:pStyle w:val="nzSubsection"/>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nzSubsection"/>
      </w:pPr>
      <w:r>
        <w:tab/>
        <w:t>(2)</w:t>
      </w:r>
      <w:r>
        <w:tab/>
        <w:t xml:space="preserve">Section 24(2) is amended by deleting “Department within the meaning” and inserting instead — </w:t>
      </w:r>
    </w:p>
    <w:p>
      <w:pPr>
        <w:pStyle w:val="nzSubsection"/>
      </w:pPr>
      <w:r>
        <w:tab/>
      </w:r>
      <w:r>
        <w:tab/>
        <w:t>“    Authority as defined in section 4(1)    ”.</w:t>
      </w:r>
    </w:p>
    <w:p>
      <w:pPr>
        <w:pStyle w:val="nzHeading5"/>
      </w:pPr>
      <w:bookmarkStart w:id="3696" w:name="_Toc134253643"/>
      <w:bookmarkStart w:id="3697" w:name="_Toc149720350"/>
      <w:r>
        <w:rPr>
          <w:rStyle w:val="CharSectno"/>
        </w:rPr>
        <w:t>138</w:t>
      </w:r>
      <w:r>
        <w:t>.</w:t>
      </w:r>
      <w:r>
        <w:tab/>
      </w:r>
      <w:r>
        <w:rPr>
          <w:i/>
          <w:iCs/>
        </w:rPr>
        <w:t>Kalgoorlie and Boulder Racing Clubs Act 1904</w:t>
      </w:r>
      <w:r>
        <w:t xml:space="preserve"> amended</w:t>
      </w:r>
      <w:bookmarkEnd w:id="3696"/>
      <w:bookmarkEnd w:id="3697"/>
    </w:p>
    <w:p>
      <w:pPr>
        <w:pStyle w:val="nzSubsection"/>
      </w:pPr>
      <w:r>
        <w:tab/>
        <w:t>(1)</w:t>
      </w:r>
      <w:r>
        <w:tab/>
        <w:t xml:space="preserve">The amendment in this section is to the </w:t>
      </w:r>
      <w:r>
        <w:rPr>
          <w:i/>
          <w:iCs/>
        </w:rPr>
        <w:t>Kalgoorlie and Boulder Racing Clubs Act 1904</w:t>
      </w:r>
      <w:r>
        <w:t>*.</w:t>
      </w:r>
    </w:p>
    <w:p>
      <w:pPr>
        <w:pStyle w:val="nzSubsection"/>
        <w:rPr>
          <w:i/>
        </w:rPr>
      </w:pPr>
      <w:r>
        <w:tab/>
        <w:t>[*</w:t>
      </w:r>
      <w:r>
        <w:tab/>
      </w:r>
      <w:r>
        <w:rPr>
          <w:i/>
        </w:rPr>
        <w:t>Reprint 1 as at 7 May 2004.</w:t>
      </w:r>
    </w:p>
    <w:p>
      <w:pPr>
        <w:pStyle w:val="nzSubsection"/>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nzSubsection"/>
      </w:pPr>
      <w:r>
        <w:tab/>
        <w:t>(2)</w:t>
      </w:r>
      <w:r>
        <w:tab/>
        <w:t>Section 2 is amended in the definition of “Minister for Lands” by deleting “and the Department of Lands and Surveys”.</w:t>
      </w:r>
    </w:p>
    <w:p>
      <w:pPr>
        <w:pStyle w:val="nzHeading5"/>
      </w:pPr>
      <w:bookmarkStart w:id="3698" w:name="_Toc134253645"/>
      <w:bookmarkStart w:id="3699" w:name="_Toc149720351"/>
      <w:r>
        <w:rPr>
          <w:rStyle w:val="CharSectno"/>
        </w:rPr>
        <w:t>139</w:t>
      </w:r>
      <w:r>
        <w:t>.</w:t>
      </w:r>
      <w:r>
        <w:tab/>
      </w:r>
      <w:r>
        <w:rPr>
          <w:i/>
          <w:iCs/>
        </w:rPr>
        <w:t>Land Administration Act 1997</w:t>
      </w:r>
      <w:r>
        <w:t xml:space="preserve"> amended</w:t>
      </w:r>
      <w:bookmarkEnd w:id="3698"/>
      <w:bookmarkEnd w:id="3699"/>
    </w:p>
    <w:p>
      <w:pPr>
        <w:pStyle w:val="nzSubsection"/>
      </w:pPr>
      <w:r>
        <w:tab/>
        <w:t>(1)</w:t>
      </w:r>
      <w:r>
        <w:tab/>
        <w:t xml:space="preserve">The amendments in this section are to the </w:t>
      </w:r>
      <w:r>
        <w:rPr>
          <w:i/>
          <w:iCs/>
        </w:rPr>
        <w:t>Land Administration Act 1997</w:t>
      </w:r>
      <w:r>
        <w:t>*.</w:t>
      </w:r>
    </w:p>
    <w:p>
      <w:pPr>
        <w:pStyle w:val="nzSubsection"/>
        <w:rPr>
          <w:i/>
        </w:rPr>
      </w:pPr>
      <w:r>
        <w:tab/>
        <w:t>[*</w:t>
      </w:r>
      <w:r>
        <w:tab/>
      </w:r>
      <w:r>
        <w:rPr>
          <w:i/>
        </w:rPr>
        <w:t>Reprint 2 as at 24 June 2005.</w:t>
      </w:r>
    </w:p>
    <w:p>
      <w:pPr>
        <w:pStyle w:val="nzSubsection"/>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nzSubsection"/>
      </w:pPr>
      <w:r>
        <w:tab/>
        <w:t>(2)</w:t>
      </w:r>
      <w:r>
        <w:tab/>
        <w:t xml:space="preserve">Section 3(1) is amended in the definition of ““Registrar” or “Registrar of Titles”” by deleting “appointed under” and inserting instead — </w:t>
      </w:r>
    </w:p>
    <w:p>
      <w:pPr>
        <w:pStyle w:val="nzSubsection"/>
      </w:pPr>
      <w:r>
        <w:tab/>
      </w:r>
      <w:r>
        <w:tab/>
        <w:t>“    referred to in    ”.</w:t>
      </w:r>
    </w:p>
    <w:p>
      <w:pPr>
        <w:pStyle w:val="nzHeading5"/>
      </w:pPr>
      <w:bookmarkStart w:id="3700" w:name="_Toc134253644"/>
      <w:bookmarkStart w:id="3701" w:name="_Toc149720352"/>
      <w:r>
        <w:rPr>
          <w:rStyle w:val="CharSectno"/>
        </w:rPr>
        <w:t>140</w:t>
      </w:r>
      <w:r>
        <w:t>.</w:t>
      </w:r>
      <w:r>
        <w:tab/>
      </w:r>
      <w:r>
        <w:rPr>
          <w:i/>
          <w:iCs/>
        </w:rPr>
        <w:t>Land Boundaries Act 1841</w:t>
      </w:r>
      <w:r>
        <w:t xml:space="preserve"> amended</w:t>
      </w:r>
      <w:bookmarkEnd w:id="3700"/>
      <w:bookmarkEnd w:id="3701"/>
    </w:p>
    <w:p>
      <w:pPr>
        <w:pStyle w:val="nzSubsection"/>
      </w:pPr>
      <w:r>
        <w:tab/>
        <w:t>(1)</w:t>
      </w:r>
      <w:r>
        <w:tab/>
        <w:t xml:space="preserve">The amendments in this section are to the </w:t>
      </w:r>
      <w:r>
        <w:rPr>
          <w:i/>
          <w:iCs/>
        </w:rPr>
        <w:t>Land Boundaries Act 1841</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nz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2" w:name="_Toc134253646"/>
      <w:bookmarkStart w:id="3703" w:name="_Toc149720353"/>
      <w:r>
        <w:rPr>
          <w:rStyle w:val="CharSectno"/>
        </w:rPr>
        <w:t>141</w:t>
      </w:r>
      <w:r>
        <w:t>.</w:t>
      </w:r>
      <w:r>
        <w:tab/>
      </w:r>
      <w:r>
        <w:rPr>
          <w:i/>
          <w:iCs/>
        </w:rPr>
        <w:t>Land Drainage Act 1925</w:t>
      </w:r>
      <w:r>
        <w:t xml:space="preserve"> amended</w:t>
      </w:r>
      <w:bookmarkEnd w:id="3702"/>
      <w:bookmarkEnd w:id="3703"/>
    </w:p>
    <w:p>
      <w:pPr>
        <w:pStyle w:val="nzSubsection"/>
      </w:pPr>
      <w:r>
        <w:tab/>
        <w:t>(1)</w:t>
      </w:r>
      <w:r>
        <w:tab/>
        <w:t xml:space="preserve">The amendments in this section are to the </w:t>
      </w:r>
      <w:r>
        <w:rPr>
          <w:i/>
          <w:iCs/>
        </w:rPr>
        <w:t>Land Drainage Act 1925</w:t>
      </w:r>
      <w:r>
        <w:t>*.</w:t>
      </w:r>
    </w:p>
    <w:p>
      <w:pPr>
        <w:pStyle w:val="nzSubsection"/>
        <w:rPr>
          <w:i/>
        </w:rPr>
      </w:pPr>
      <w:r>
        <w:tab/>
        <w:t>[*</w:t>
      </w:r>
      <w:r>
        <w:tab/>
      </w:r>
      <w:r>
        <w:rPr>
          <w:i/>
        </w:rPr>
        <w:t>Reprint 3 as at 21 March 2003.</w:t>
      </w:r>
    </w:p>
    <w:p>
      <w:pPr>
        <w:pStyle w:val="nzSubsection"/>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nzSubsection"/>
      </w:pPr>
      <w:r>
        <w:tab/>
        <w:t>(2)</w:t>
      </w:r>
      <w:r>
        <w:tab/>
        <w:t>Section 173(1)(b) is amended as follows:</w:t>
      </w:r>
    </w:p>
    <w:p>
      <w:pPr>
        <w:pStyle w:val="nzIndenta"/>
      </w:pPr>
      <w:r>
        <w:tab/>
        <w:t>(a)</w:t>
      </w:r>
      <w:r>
        <w:tab/>
        <w:t xml:space="preserve">in subparagraph (ii) — </w:t>
      </w:r>
    </w:p>
    <w:p>
      <w:pPr>
        <w:pStyle w:val="nzIndenti"/>
      </w:pPr>
      <w:r>
        <w:tab/>
        <w:t>(i)</w:t>
      </w:r>
      <w:r>
        <w:tab/>
        <w:t>by deleting “or deputy”; and</w:t>
      </w:r>
    </w:p>
    <w:p>
      <w:pPr>
        <w:pStyle w:val="nz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nzHeading5"/>
      </w:pPr>
      <w:bookmarkStart w:id="3704" w:name="_Toc134253647"/>
      <w:bookmarkStart w:id="3705" w:name="_Toc149720354"/>
      <w:r>
        <w:rPr>
          <w:rStyle w:val="CharSectno"/>
        </w:rPr>
        <w:t>142</w:t>
      </w:r>
      <w:r>
        <w:t>.</w:t>
      </w:r>
      <w:r>
        <w:tab/>
      </w:r>
      <w:r>
        <w:rPr>
          <w:i/>
          <w:iCs/>
        </w:rPr>
        <w:t>Land Tax Assessment Act 2002</w:t>
      </w:r>
      <w:r>
        <w:t xml:space="preserve"> amended</w:t>
      </w:r>
      <w:bookmarkEnd w:id="3704"/>
      <w:bookmarkEnd w:id="3705"/>
    </w:p>
    <w:p>
      <w:pPr>
        <w:pStyle w:val="nzSubsection"/>
      </w:pPr>
      <w:r>
        <w:tab/>
        <w:t>(1)</w:t>
      </w:r>
      <w:r>
        <w:tab/>
        <w:t xml:space="preserve">The amendments in this section are to the </w:t>
      </w:r>
      <w:r>
        <w:rPr>
          <w:i/>
          <w:iCs/>
        </w:rPr>
        <w:t>Land Tax Assessment Act 2002</w:t>
      </w:r>
      <w:r>
        <w:t>*.</w:t>
      </w:r>
    </w:p>
    <w:p>
      <w:pPr>
        <w:pStyle w:val="nzSubsection"/>
        <w:rPr>
          <w:i/>
        </w:rPr>
      </w:pPr>
      <w:r>
        <w:tab/>
        <w:t>[*</w:t>
      </w:r>
      <w:r>
        <w:tab/>
      </w:r>
      <w:r>
        <w:rPr>
          <w:i/>
        </w:rPr>
        <w:t>Act No. 52 of 2002.</w:t>
      </w:r>
    </w:p>
    <w:p>
      <w:pPr>
        <w:pStyle w:val="nzSubsection"/>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nz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6" w:name="_Toc134253648"/>
      <w:bookmarkStart w:id="3707" w:name="_Toc149720355"/>
      <w:r>
        <w:rPr>
          <w:rStyle w:val="CharSectno"/>
        </w:rPr>
        <w:t>143</w:t>
      </w:r>
      <w:r>
        <w:t>.</w:t>
      </w:r>
      <w:r>
        <w:tab/>
      </w:r>
      <w:r>
        <w:rPr>
          <w:i/>
          <w:iCs/>
        </w:rPr>
        <w:t>Licensed Surveyors Act 1909</w:t>
      </w:r>
      <w:r>
        <w:t xml:space="preserve"> amended</w:t>
      </w:r>
      <w:bookmarkEnd w:id="3706"/>
      <w:bookmarkEnd w:id="3707"/>
    </w:p>
    <w:p>
      <w:pPr>
        <w:pStyle w:val="nzSubsection"/>
      </w:pPr>
      <w:r>
        <w:tab/>
        <w:t>(1)</w:t>
      </w:r>
      <w:r>
        <w:tab/>
        <w:t xml:space="preserve">The amendments in this section are to the </w:t>
      </w:r>
      <w:r>
        <w:rPr>
          <w:i/>
          <w:iCs/>
        </w:rPr>
        <w:t>Licensed Surveyors Act 1909</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nz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nz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8" w:name="_Toc134253649"/>
      <w:bookmarkStart w:id="3709" w:name="_Toc149720356"/>
      <w:r>
        <w:rPr>
          <w:rStyle w:val="CharSectno"/>
        </w:rPr>
        <w:t>144</w:t>
      </w:r>
      <w:r>
        <w:t>.</w:t>
      </w:r>
      <w:r>
        <w:tab/>
      </w:r>
      <w:r>
        <w:rPr>
          <w:i/>
          <w:iCs/>
        </w:rPr>
        <w:t>Local Government Act 1995</w:t>
      </w:r>
      <w:r>
        <w:t xml:space="preserve"> amended</w:t>
      </w:r>
      <w:bookmarkEnd w:id="3708"/>
      <w:bookmarkEnd w:id="3709"/>
    </w:p>
    <w:p>
      <w:pPr>
        <w:pStyle w:val="nzSubsection"/>
      </w:pPr>
      <w:r>
        <w:tab/>
        <w:t>(1)</w:t>
      </w:r>
      <w:r>
        <w:tab/>
        <w:t xml:space="preserve">The amendments in this section are to the </w:t>
      </w:r>
      <w:r>
        <w:rPr>
          <w:i/>
          <w:iCs/>
        </w:rPr>
        <w:t>Local Government Act 1995</w:t>
      </w:r>
      <w:r>
        <w:t>*.</w:t>
      </w:r>
    </w:p>
    <w:p>
      <w:pPr>
        <w:pStyle w:val="nzSubsection"/>
        <w:rPr>
          <w:i/>
        </w:rPr>
      </w:pPr>
      <w:r>
        <w:tab/>
        <w:t>[*</w:t>
      </w:r>
      <w:r>
        <w:tab/>
      </w:r>
      <w:r>
        <w:rPr>
          <w:i/>
        </w:rPr>
        <w:t>Reprint 3 as at 5 August 2005.</w:t>
      </w:r>
    </w:p>
    <w:p>
      <w:pPr>
        <w:pStyle w:val="nzSubsection"/>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iCs/>
          <w:sz w:val="22"/>
        </w:rPr>
        <w:t>Registration of Deeds Act 1856</w:t>
      </w:r>
      <w:r>
        <w:t xml:space="preserve">    ”.</w:t>
      </w:r>
    </w:p>
    <w:p>
      <w:pPr>
        <w:pStyle w:val="nzHeading5"/>
      </w:pPr>
      <w:bookmarkStart w:id="3710" w:name="_Toc134253650"/>
      <w:bookmarkStart w:id="3711" w:name="_Toc149720357"/>
      <w:r>
        <w:rPr>
          <w:rStyle w:val="CharSectno"/>
        </w:rPr>
        <w:t>145</w:t>
      </w:r>
      <w:r>
        <w:t>.</w:t>
      </w:r>
      <w:r>
        <w:tab/>
      </w:r>
      <w:r>
        <w:rPr>
          <w:i/>
          <w:iCs/>
        </w:rPr>
        <w:t>Metropolitan Water Supply, Sewerage, and Drainage Act 1909</w:t>
      </w:r>
      <w:r>
        <w:t xml:space="preserve"> amended</w:t>
      </w:r>
      <w:bookmarkEnd w:id="3710"/>
      <w:bookmarkEnd w:id="3711"/>
    </w:p>
    <w:p>
      <w:pPr>
        <w:pStyle w:val="nzSubsection"/>
      </w:pPr>
      <w:r>
        <w:tab/>
        <w:t>(1)</w:t>
      </w:r>
      <w:r>
        <w:tab/>
        <w:t xml:space="preserve">The amendments in this section are to the </w:t>
      </w:r>
      <w:r>
        <w:rPr>
          <w:i/>
          <w:iCs/>
        </w:rPr>
        <w:t>Metropolitan Water Supply, Sewerage, and Drainage Act 1909</w:t>
      </w:r>
      <w:r>
        <w:t>*.</w:t>
      </w:r>
    </w:p>
    <w:p>
      <w:pPr>
        <w:pStyle w:val="nzSubsection"/>
        <w:rPr>
          <w:iCs/>
        </w:rPr>
      </w:pPr>
      <w:r>
        <w:tab/>
        <w:t>[*</w:t>
      </w:r>
      <w:r>
        <w:tab/>
      </w:r>
      <w:r>
        <w:rPr>
          <w:i/>
        </w:rPr>
        <w:t>Reprint 9 as at 17 February 2006.</w:t>
      </w:r>
      <w:r>
        <w:rPr>
          <w:iCs/>
        </w:rPr>
        <w:t>]</w:t>
      </w:r>
    </w:p>
    <w:p>
      <w:pPr>
        <w:pStyle w:val="nz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165(2) is amended as follows:</w:t>
      </w:r>
    </w:p>
    <w:p>
      <w:pPr>
        <w:pStyle w:val="nzIndenta"/>
      </w:pPr>
      <w:r>
        <w:tab/>
        <w:t>(a)</w:t>
      </w:r>
      <w:r>
        <w:tab/>
        <w:t>in subparagraph (a), by deleting “or deputy”;</w:t>
      </w:r>
    </w:p>
    <w:p>
      <w:pPr>
        <w:pStyle w:val="nzIndenta"/>
      </w:pPr>
      <w:r>
        <w:tab/>
        <w:t>(b)</w:t>
      </w:r>
      <w:r>
        <w:tab/>
        <w:t>in subparagraph (b), by deleting “or his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nzHeading5"/>
      </w:pPr>
      <w:bookmarkStart w:id="3712" w:name="_Toc134253651"/>
      <w:bookmarkStart w:id="3713" w:name="_Toc149720358"/>
      <w:r>
        <w:rPr>
          <w:rStyle w:val="CharSectno"/>
        </w:rPr>
        <w:t>146</w:t>
      </w:r>
      <w:r>
        <w:t>.</w:t>
      </w:r>
      <w:r>
        <w:tab/>
      </w:r>
      <w:r>
        <w:rPr>
          <w:i/>
          <w:iCs/>
        </w:rPr>
        <w:t>Morley Shopping Centre Redevelopment Agreement Act 1992</w:t>
      </w:r>
      <w:r>
        <w:t xml:space="preserve"> amended</w:t>
      </w:r>
      <w:bookmarkEnd w:id="3712"/>
      <w:bookmarkEnd w:id="3713"/>
    </w:p>
    <w:p>
      <w:pPr>
        <w:pStyle w:val="nzSubsection"/>
      </w:pPr>
      <w:r>
        <w:tab/>
        <w:t>(1)</w:t>
      </w:r>
      <w:r>
        <w:tab/>
        <w:t xml:space="preserve">The amendments in this section are to the </w:t>
      </w:r>
      <w:r>
        <w:rPr>
          <w:i/>
          <w:iCs/>
        </w:rPr>
        <w:t>Morley Shopping Centre Redevelopment Agreement Act 1992</w:t>
      </w:r>
      <w:r>
        <w:t>*.</w:t>
      </w:r>
    </w:p>
    <w:p>
      <w:pPr>
        <w:pStyle w:val="nzSubsection"/>
        <w:rPr>
          <w:iCs/>
        </w:rPr>
      </w:pPr>
      <w:r>
        <w:tab/>
        <w:t>[*</w:t>
      </w:r>
      <w:r>
        <w:tab/>
      </w:r>
      <w:r>
        <w:rPr>
          <w:i/>
        </w:rPr>
        <w:t>Reprinted as at 9 November 2001.</w:t>
      </w:r>
      <w:r>
        <w:rPr>
          <w:iCs/>
        </w:rPr>
        <w:t>]</w:t>
      </w:r>
    </w:p>
    <w:p>
      <w:pPr>
        <w:pStyle w:val="nzSubsection"/>
      </w:pPr>
      <w:r>
        <w:tab/>
        <w:t>(2)</w:t>
      </w:r>
      <w:r>
        <w:tab/>
        <w:t>Section 3(1) is amended by deleting the definition of “Department of Land Administration”.</w:t>
      </w:r>
    </w:p>
    <w:p>
      <w:pPr>
        <w:pStyle w:val="nz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14" w:name="_Toc134253652"/>
      <w:bookmarkStart w:id="3715" w:name="_Toc149720359"/>
      <w:r>
        <w:rPr>
          <w:rStyle w:val="CharSectno"/>
        </w:rPr>
        <w:t>147</w:t>
      </w:r>
      <w:r>
        <w:t>.</w:t>
      </w:r>
      <w:r>
        <w:tab/>
      </w:r>
      <w:r>
        <w:rPr>
          <w:i/>
          <w:iCs/>
        </w:rPr>
        <w:t>Planning and Development Act 2005</w:t>
      </w:r>
      <w:r>
        <w:t xml:space="preserve"> amended</w:t>
      </w:r>
      <w:bookmarkEnd w:id="3714"/>
      <w:bookmarkEnd w:id="3715"/>
    </w:p>
    <w:p>
      <w:pPr>
        <w:pStyle w:val="nzSubsection"/>
      </w:pPr>
      <w:r>
        <w:tab/>
        <w:t>(1)</w:t>
      </w:r>
      <w:r>
        <w:tab/>
        <w:t xml:space="preserve">The amendments in this section are to the </w:t>
      </w:r>
      <w:r>
        <w:rPr>
          <w:i/>
          <w:iCs/>
        </w:rPr>
        <w:t>Planning and Development Act 2005</w:t>
      </w:r>
      <w:r>
        <w:t>*.</w:t>
      </w:r>
    </w:p>
    <w:p>
      <w:pPr>
        <w:pStyle w:val="nzSubsection"/>
        <w:rPr>
          <w:iCs/>
        </w:rPr>
      </w:pPr>
      <w:r>
        <w:tab/>
        <w:t>[*</w:t>
      </w:r>
      <w:r>
        <w:tab/>
      </w:r>
      <w:r>
        <w:rPr>
          <w:i/>
        </w:rPr>
        <w:t>Act No. 37 of 2005.</w:t>
      </w:r>
      <w:r>
        <w:rPr>
          <w:iCs/>
        </w:rPr>
        <w:t>]</w:t>
      </w:r>
    </w:p>
    <w:p>
      <w:pPr>
        <w:pStyle w:val="nzSubsection"/>
      </w:pPr>
      <w:r>
        <w:tab/>
        <w:t>(2)</w:t>
      </w:r>
      <w:r>
        <w:tab/>
        <w:t>Section 4(1)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“lot” — </w:t>
      </w:r>
    </w:p>
    <w:p>
      <w:pPr>
        <w:pStyle w:val="nz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nzIndenti"/>
      </w:pPr>
      <w:r>
        <w:tab/>
      </w:r>
      <w:r>
        <w:tab/>
        <w:t>and</w:t>
      </w:r>
    </w:p>
    <w:p>
      <w:pPr>
        <w:pStyle w:val="nz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nzIndenta"/>
      </w:pPr>
      <w:r>
        <w:tab/>
        <w:t>(c)</w:t>
      </w:r>
      <w:r>
        <w:tab/>
        <w:t>by deleting the definition of “TLA Department”.</w:t>
      </w:r>
    </w:p>
    <w:p>
      <w:pPr>
        <w:pStyle w:val="nzSubsection"/>
      </w:pPr>
      <w:r>
        <w:tab/>
        <w:t>(3)</w:t>
      </w:r>
      <w:r>
        <w:tab/>
        <w:t xml:space="preserve">Section 146(3)(d) is amended by deleting “TLA Department” and inserting instead — </w:t>
      </w:r>
    </w:p>
    <w:p>
      <w:pPr>
        <w:pStyle w:val="nzSubsection"/>
      </w:pPr>
      <w:r>
        <w:tab/>
      </w:r>
      <w:r>
        <w:tab/>
        <w:t>“    Authority    ”.</w:t>
      </w:r>
    </w:p>
    <w:p>
      <w:pPr>
        <w:pStyle w:val="nzSubsection"/>
      </w:pPr>
      <w:r>
        <w:tab/>
        <w:t>(4)</w:t>
      </w:r>
      <w:r>
        <w:tab/>
        <w:t>Section 150(3)(a)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(5)</w:t>
      </w:r>
      <w:r>
        <w:tab/>
        <w:t xml:space="preserve">Section 165(2) and (4) are each amended by deleting “at the TLA Department” and inserting instead — </w:t>
      </w:r>
    </w:p>
    <w:p>
      <w:pPr>
        <w:pStyle w:val="nzSubsection"/>
      </w:pPr>
      <w:r>
        <w:tab/>
      </w:r>
      <w:r>
        <w:tab/>
        <w:t>“    with the Authority    ”.</w:t>
      </w:r>
    </w:p>
    <w:p>
      <w:pPr>
        <w:pStyle w:val="nzSubsection"/>
      </w:pPr>
      <w:r>
        <w:tab/>
        <w:t>(6)</w:t>
      </w:r>
      <w:r>
        <w:tab/>
        <w:t>Section 167(1)(a)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(7)</w:t>
      </w:r>
      <w:r>
        <w:tab/>
        <w:t>Section 168 is amended as follows:</w:t>
      </w:r>
    </w:p>
    <w:p>
      <w:pPr>
        <w:pStyle w:val="nzIndenta"/>
      </w:pPr>
      <w:r>
        <w:tab/>
        <w:t>(a)</w:t>
      </w:r>
      <w:r>
        <w:tab/>
        <w:t xml:space="preserve">in subsection (1)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“in the TLA Department” and inserting instead — </w:t>
      </w:r>
    </w:p>
    <w:p>
      <w:pPr>
        <w:pStyle w:val="nzIndenti"/>
      </w:pPr>
      <w:r>
        <w:tab/>
      </w:r>
      <w:r>
        <w:tab/>
        <w:t>“    with the Authority    ”;</w:t>
      </w:r>
    </w:p>
    <w:p>
      <w:pPr>
        <w:pStyle w:val="nzIndenta"/>
      </w:pPr>
      <w:r>
        <w:tab/>
        <w:t>(b)</w:t>
      </w:r>
      <w:r>
        <w:tab/>
        <w:t xml:space="preserve">in subsection (3)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“at the TLA Department” and inserting instead — </w:t>
      </w:r>
    </w:p>
    <w:p>
      <w:pPr>
        <w:pStyle w:val="nzIndenti"/>
      </w:pPr>
      <w:r>
        <w:tab/>
      </w:r>
      <w:r>
        <w:tab/>
        <w:t>“    with the Authority    ”;</w:t>
      </w:r>
    </w:p>
    <w:p>
      <w:pPr>
        <w:pStyle w:val="nzIndenta"/>
      </w:pPr>
      <w:r>
        <w:tab/>
        <w:t>(c)</w:t>
      </w:r>
      <w:r>
        <w:tab/>
        <w:t>in subsection (5), by deleting “in the TLA Department”;</w:t>
      </w:r>
    </w:p>
    <w:p>
      <w:pPr>
        <w:pStyle w:val="nzIndenta"/>
      </w:pPr>
      <w:r>
        <w:tab/>
        <w:t>(d)</w:t>
      </w:r>
      <w:r>
        <w:tab/>
        <w:t xml:space="preserve">in subsection (6), by deleting “in the TLA Department or in” and inserting instead — </w:t>
      </w:r>
    </w:p>
    <w:p>
      <w:pPr>
        <w:pStyle w:val="nzIndenta"/>
      </w:pPr>
      <w:r>
        <w:tab/>
      </w:r>
      <w:r>
        <w:tab/>
        <w:t>“    with the Authority or    ”.</w:t>
      </w:r>
    </w:p>
    <w:p>
      <w:pPr>
        <w:pStyle w:val="nz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nzSubsection"/>
      </w:pPr>
      <w:r>
        <w:tab/>
      </w:r>
      <w:r>
        <w:tab/>
        <w:t xml:space="preserve">“    </w:t>
      </w:r>
      <w:r>
        <w:rPr>
          <w:sz w:val="22"/>
        </w:rPr>
        <w:t>Land Titles Office</w:t>
      </w:r>
      <w:r>
        <w:t xml:space="preserve">    ”.</w:t>
      </w:r>
    </w:p>
    <w:p>
      <w:pPr>
        <w:pStyle w:val="nzHeading5"/>
      </w:pPr>
      <w:bookmarkStart w:id="3716" w:name="_Toc134253653"/>
      <w:bookmarkStart w:id="3717" w:name="_Toc149720360"/>
      <w:r>
        <w:rPr>
          <w:rStyle w:val="CharSectno"/>
        </w:rPr>
        <w:t>148</w:t>
      </w:r>
      <w:r>
        <w:t>.</w:t>
      </w:r>
      <w:r>
        <w:tab/>
      </w:r>
      <w:r>
        <w:rPr>
          <w:i/>
          <w:iCs/>
        </w:rPr>
        <w:t>Plant Diseases Act 1914</w:t>
      </w:r>
      <w:r>
        <w:t xml:space="preserve"> amended</w:t>
      </w:r>
      <w:bookmarkEnd w:id="3716"/>
      <w:bookmarkEnd w:id="3717"/>
    </w:p>
    <w:p>
      <w:pPr>
        <w:pStyle w:val="nzSubsection"/>
      </w:pPr>
      <w:r>
        <w:tab/>
        <w:t>(1)</w:t>
      </w:r>
      <w:r>
        <w:tab/>
        <w:t xml:space="preserve">The amendments in this section are to the </w:t>
      </w:r>
      <w:r>
        <w:rPr>
          <w:i/>
          <w:iCs/>
        </w:rPr>
        <w:t>Plant Diseases Act 1914</w:t>
      </w:r>
      <w:r>
        <w:t>*.</w:t>
      </w:r>
    </w:p>
    <w:p>
      <w:pPr>
        <w:pStyle w:val="nzSubsection"/>
        <w:rPr>
          <w:i/>
        </w:rPr>
      </w:pPr>
      <w:r>
        <w:tab/>
        <w:t>[*</w:t>
      </w:r>
      <w:r>
        <w:tab/>
      </w:r>
      <w:r>
        <w:rPr>
          <w:i/>
        </w:rPr>
        <w:t>Reprinted as at 21 December 2001.</w:t>
      </w:r>
    </w:p>
    <w:p>
      <w:pPr>
        <w:pStyle w:val="nzSubsection"/>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nzSubsection"/>
      </w:pPr>
      <w:r>
        <w:tab/>
        <w:t>(2)</w:t>
      </w:r>
      <w:r>
        <w:tab/>
        <w:t>Section 38(1)(b) is amended as follows:</w:t>
      </w:r>
    </w:p>
    <w:p>
      <w:pPr>
        <w:pStyle w:val="nzIndenta"/>
      </w:pPr>
      <w:r>
        <w:tab/>
        <w:t>(a)</w:t>
      </w:r>
      <w:r>
        <w:tab/>
        <w:t>in subparagraph (ii), by deleting “or deputy”;</w:t>
      </w:r>
    </w:p>
    <w:p>
      <w:pPr>
        <w:pStyle w:val="nz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nzHeading5"/>
      </w:pPr>
      <w:bookmarkStart w:id="3718" w:name="_Toc134253654"/>
      <w:bookmarkStart w:id="3719" w:name="_Toc149720361"/>
      <w:r>
        <w:rPr>
          <w:rStyle w:val="CharSectno"/>
        </w:rPr>
        <w:t>149</w:t>
      </w:r>
      <w:r>
        <w:t>.</w:t>
      </w:r>
      <w:r>
        <w:tab/>
      </w:r>
      <w:r>
        <w:rPr>
          <w:i/>
          <w:iCs/>
        </w:rPr>
        <w:t>Redemption of Annuities Act 1909</w:t>
      </w:r>
      <w:r>
        <w:t xml:space="preserve"> amended</w:t>
      </w:r>
      <w:bookmarkEnd w:id="3718"/>
      <w:bookmarkEnd w:id="3719"/>
    </w:p>
    <w:p>
      <w:pPr>
        <w:pStyle w:val="nzSubsection"/>
      </w:pPr>
      <w:r>
        <w:tab/>
        <w:t>(1)</w:t>
      </w:r>
      <w:r>
        <w:tab/>
        <w:t xml:space="preserve">The amendments in this section are to the </w:t>
      </w:r>
      <w:r>
        <w:rPr>
          <w:i/>
          <w:iCs/>
        </w:rPr>
        <w:t>Redemption of Annuities Act 1909</w:t>
      </w:r>
      <w:r>
        <w:t>*.</w:t>
      </w:r>
    </w:p>
    <w:p>
      <w:pPr>
        <w:pStyle w:val="nzSubsection"/>
        <w:rPr>
          <w:iCs/>
        </w:rPr>
      </w:pPr>
      <w:r>
        <w:tab/>
        <w:t>[*</w:t>
      </w:r>
      <w:r>
        <w:tab/>
      </w:r>
      <w:r>
        <w:rPr>
          <w:i/>
        </w:rPr>
        <w:t>Reprint 1 as at 4 March 2005.</w:t>
      </w:r>
      <w:r>
        <w:rPr>
          <w:iCs/>
        </w:rPr>
        <w:t>]</w:t>
      </w:r>
    </w:p>
    <w:p>
      <w:pPr>
        <w:pStyle w:val="nzSubsection"/>
      </w:pPr>
      <w:r>
        <w:tab/>
        <w:t>(2)</w:t>
      </w:r>
      <w:r>
        <w:tab/>
        <w:t xml:space="preserve">Section 2 is amended in the definition of “Registrar” by deleting “deputy, assistant,” and inserting instead — </w:t>
      </w:r>
    </w:p>
    <w:p>
      <w:pPr>
        <w:pStyle w:val="nzSubsection"/>
      </w:pPr>
      <w:r>
        <w:tab/>
      </w:r>
      <w:r>
        <w:tab/>
        <w:t>“    assistant    ”.</w:t>
      </w:r>
    </w:p>
    <w:p>
      <w:pPr>
        <w:pStyle w:val="nzHeading5"/>
      </w:pPr>
      <w:bookmarkStart w:id="3720" w:name="_Toc134253655"/>
      <w:bookmarkStart w:id="3721" w:name="_Toc149720362"/>
      <w:r>
        <w:rPr>
          <w:rStyle w:val="CharSectno"/>
        </w:rPr>
        <w:t>150</w:t>
      </w:r>
      <w:r>
        <w:t>.</w:t>
      </w:r>
      <w:r>
        <w:tab/>
      </w:r>
      <w:r>
        <w:rPr>
          <w:i/>
          <w:iCs/>
        </w:rPr>
        <w:t>Registration of Deeds Act 1856</w:t>
      </w:r>
      <w:r>
        <w:t xml:space="preserve"> amended</w:t>
      </w:r>
      <w:bookmarkEnd w:id="3720"/>
      <w:bookmarkEnd w:id="3721"/>
    </w:p>
    <w:p>
      <w:pPr>
        <w:pStyle w:val="nzSubsection"/>
      </w:pPr>
      <w:r>
        <w:tab/>
        <w:t>(1)</w:t>
      </w:r>
      <w:r>
        <w:tab/>
        <w:t xml:space="preserve">The amendments in this section are to the </w:t>
      </w:r>
      <w:r>
        <w:rPr>
          <w:i/>
          <w:iCs/>
        </w:rPr>
        <w:t>Registration of Deeds Act 1856</w:t>
      </w:r>
      <w:r>
        <w:t>*.</w:t>
      </w:r>
    </w:p>
    <w:p>
      <w:pPr>
        <w:pStyle w:val="nzSubsection"/>
        <w:rPr>
          <w:i/>
        </w:rPr>
      </w:pPr>
      <w:r>
        <w:tab/>
        <w:t>[*</w:t>
      </w:r>
      <w:r>
        <w:tab/>
      </w:r>
      <w:r>
        <w:rPr>
          <w:i/>
        </w:rPr>
        <w:t>Reprint 2 as at 9 April 2004.</w:t>
      </w:r>
    </w:p>
    <w:p>
      <w:pPr>
        <w:pStyle w:val="nzSubsection"/>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nzSubsection"/>
      </w:pPr>
      <w:r>
        <w:tab/>
        <w:t>(2)</w:t>
      </w:r>
      <w:r>
        <w:tab/>
        <w:t>Section 2 is amended as follows:</w:t>
      </w:r>
    </w:p>
    <w:p>
      <w:pPr>
        <w:pStyle w:val="nz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nz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nzSubsection"/>
      </w:pPr>
      <w:r>
        <w:tab/>
        <w:t>(3)</w:t>
      </w:r>
      <w:r>
        <w:tab/>
        <w:t xml:space="preserve">Section 2A is amended as follows: </w:t>
      </w:r>
    </w:p>
    <w:p>
      <w:pPr>
        <w:pStyle w:val="nz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nzIndenta"/>
      </w:pPr>
      <w:r>
        <w:tab/>
        <w:t>(b)</w:t>
      </w:r>
      <w:r>
        <w:tab/>
        <w:t>by deleting “person holding the appointment o</w:t>
      </w:r>
      <w:r>
        <w:rPr>
          <w:rFonts w:ascii="Times" w:hAnsi="Times"/>
          <w:spacing w:val="40"/>
        </w:rPr>
        <w:t>f</w:t>
      </w:r>
      <w:r>
        <w:t>”.</w:t>
      </w:r>
    </w:p>
    <w:p>
      <w:pPr>
        <w:pStyle w:val="nzSubsection"/>
      </w:pPr>
      <w:r>
        <w:tab/>
        <w:t>(4)</w:t>
      </w:r>
      <w:r>
        <w:tab/>
        <w:t xml:space="preserve">Section 6 is amended by deleting “into the Registrar’s office” and inserting instead — </w:t>
      </w:r>
    </w:p>
    <w:p>
      <w:pPr>
        <w:pStyle w:val="nzSubsection"/>
      </w:pPr>
      <w:r>
        <w:tab/>
      </w:r>
      <w:r>
        <w:tab/>
        <w:t>“    to the Authority    ”.</w:t>
      </w:r>
    </w:p>
    <w:p>
      <w:pPr>
        <w:pStyle w:val="nzSubsection"/>
      </w:pPr>
      <w:r>
        <w:tab/>
        <w:t>(5)</w:t>
      </w:r>
      <w:r>
        <w:tab/>
        <w:t xml:space="preserve">Section 9 is amended by deleting “in the said Registry Office” and inserting instead — </w:t>
      </w:r>
    </w:p>
    <w:p>
      <w:pPr>
        <w:pStyle w:val="nzSubsection"/>
      </w:pPr>
      <w:r>
        <w:tab/>
      </w:r>
      <w:r>
        <w:tab/>
        <w:t>“    given by the Registrar    ”.</w:t>
      </w:r>
    </w:p>
    <w:p>
      <w:pPr>
        <w:pStyle w:val="nzSubsection"/>
      </w:pPr>
      <w:r>
        <w:tab/>
        <w:t>(6)</w:t>
      </w:r>
      <w:r>
        <w:tab/>
        <w:t xml:space="preserve">Section 10 is amended by deleting “his” and inserting instead — </w:t>
      </w:r>
    </w:p>
    <w:p>
      <w:pPr>
        <w:pStyle w:val="nzSubsection"/>
      </w:pPr>
      <w:r>
        <w:tab/>
      </w:r>
      <w:r>
        <w:tab/>
        <w:t>“    the Authority’s    ”.</w:t>
      </w:r>
    </w:p>
    <w:p>
      <w:pPr>
        <w:pStyle w:val="nzSubsection"/>
      </w:pPr>
      <w:r>
        <w:tab/>
        <w:t>(7)</w:t>
      </w:r>
      <w:r>
        <w:tab/>
        <w:t xml:space="preserve">Section 11 is amended by deleting “of his office” and inserting instead — </w:t>
      </w:r>
    </w:p>
    <w:p>
      <w:pPr>
        <w:pStyle w:val="nzSubsection"/>
      </w:pPr>
      <w:r>
        <w:tab/>
      </w:r>
      <w:r>
        <w:tab/>
        <w:t>“    under this Act    ”.</w:t>
      </w:r>
    </w:p>
    <w:p>
      <w:pPr>
        <w:pStyle w:val="nzSubsection"/>
      </w:pPr>
      <w:r>
        <w:tab/>
        <w:t>(8)</w:t>
      </w:r>
      <w:r>
        <w:tab/>
        <w:t xml:space="preserve">Section 12 is amended by deleting “his” and inserting instead — </w:t>
      </w:r>
    </w:p>
    <w:p>
      <w:pPr>
        <w:pStyle w:val="nzSubsection"/>
      </w:pPr>
      <w:r>
        <w:tab/>
      </w:r>
      <w:r>
        <w:tab/>
        <w:t>“    the Authority’s    ”.</w:t>
      </w:r>
    </w:p>
    <w:p>
      <w:pPr>
        <w:pStyle w:val="nzSubsection"/>
      </w:pPr>
      <w:r>
        <w:tab/>
        <w:t>(9)</w:t>
      </w:r>
      <w:r>
        <w:tab/>
        <w:t>Section 13 is amended as follows:</w:t>
      </w:r>
    </w:p>
    <w:p>
      <w:pPr>
        <w:pStyle w:val="nzIndenta"/>
      </w:pPr>
      <w:r>
        <w:tab/>
        <w:t>(a)</w:t>
      </w:r>
      <w:r>
        <w:tab/>
        <w:t xml:space="preserve">by deleting “said Registrar’s” and inserting instead — </w:t>
      </w:r>
    </w:p>
    <w:p>
      <w:pPr>
        <w:pStyle w:val="nzIndenta"/>
      </w:pPr>
      <w:r>
        <w:tab/>
      </w:r>
      <w:r>
        <w:tab/>
        <w:t>“    Authority’s    ”;</w:t>
      </w:r>
    </w:p>
    <w:p>
      <w:pPr>
        <w:pStyle w:val="nzIndenta"/>
      </w:pPr>
      <w:r>
        <w:tab/>
        <w:t>(b)</w:t>
      </w:r>
      <w:r>
        <w:tab/>
        <w:t xml:space="preserve">by deleting “his said” and inserting instead — </w:t>
      </w:r>
    </w:p>
    <w:p>
      <w:pPr>
        <w:pStyle w:val="nzIndenta"/>
      </w:pPr>
      <w:r>
        <w:tab/>
      </w:r>
      <w:r>
        <w:tab/>
        <w:t>“    the Authority’s    ”.</w:t>
      </w:r>
    </w:p>
    <w:p>
      <w:pPr>
        <w:pStyle w:val="nzSubsection"/>
      </w:pPr>
      <w:r>
        <w:tab/>
        <w:t>(10)</w:t>
      </w:r>
      <w:r>
        <w:tab/>
        <w:t>Section 22 is amended as follows:</w:t>
      </w:r>
    </w:p>
    <w:p>
      <w:pPr>
        <w:pStyle w:val="nzIndenta"/>
      </w:pPr>
      <w:r>
        <w:tab/>
        <w:t>(a)</w:t>
      </w:r>
      <w:r>
        <w:tab/>
        <w:t>by inserting before “That” at the beginning of the section the subsection designation “(1)”;</w:t>
      </w:r>
    </w:p>
    <w:p>
      <w:pPr>
        <w:pStyle w:val="nz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nzIndenta"/>
      </w:pPr>
      <w:r>
        <w:tab/>
      </w:r>
      <w:r>
        <w:tab/>
        <w:t>“    Governor    ”;</w:t>
      </w:r>
    </w:p>
    <w:p>
      <w:pPr>
        <w:pStyle w:val="nzIndenta"/>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nzHeading5"/>
      </w:pPr>
      <w:bookmarkStart w:id="3722" w:name="_Toc134253656"/>
      <w:bookmarkStart w:id="3723" w:name="_Toc149720363"/>
      <w:r>
        <w:rPr>
          <w:rStyle w:val="CharSectno"/>
        </w:rPr>
        <w:t>151</w:t>
      </w:r>
      <w:r>
        <w:t>.</w:t>
      </w:r>
      <w:r>
        <w:tab/>
      </w:r>
      <w:r>
        <w:rPr>
          <w:i/>
          <w:iCs/>
        </w:rPr>
        <w:t>Rights in Water and Irrigation Act 1914</w:t>
      </w:r>
      <w:r>
        <w:t xml:space="preserve"> amended</w:t>
      </w:r>
      <w:bookmarkEnd w:id="3722"/>
      <w:bookmarkEnd w:id="3723"/>
    </w:p>
    <w:p>
      <w:pPr>
        <w:pStyle w:val="nzSubsection"/>
      </w:pPr>
      <w:r>
        <w:tab/>
        <w:t>(1)</w:t>
      </w:r>
      <w:r>
        <w:tab/>
        <w:t xml:space="preserve">The amendments in this section are to the </w:t>
      </w:r>
      <w:r>
        <w:rPr>
          <w:i/>
          <w:iCs/>
        </w:rPr>
        <w:t>Rights in Water and Irrigation Act 1914</w:t>
      </w:r>
      <w:r>
        <w:t>*.</w:t>
      </w:r>
    </w:p>
    <w:p>
      <w:pPr>
        <w:pStyle w:val="nzSubsection"/>
        <w:rPr>
          <w:i/>
        </w:rPr>
      </w:pPr>
      <w:r>
        <w:tab/>
        <w:t>[*</w:t>
      </w:r>
      <w:r>
        <w:tab/>
      </w:r>
      <w:r>
        <w:rPr>
          <w:i/>
        </w:rPr>
        <w:t>Reprinted as at 10 January 2001.</w:t>
      </w:r>
    </w:p>
    <w:p>
      <w:pPr>
        <w:pStyle w:val="nzSubsection"/>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nzSubsection"/>
      </w:pPr>
      <w:r>
        <w:tab/>
        <w:t>(2)</w:t>
      </w:r>
      <w:r>
        <w:tab/>
        <w:t>Section 79(2)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5"/>
      </w:pPr>
      <w:bookmarkStart w:id="3724" w:name="_Toc134253657"/>
      <w:bookmarkStart w:id="3725" w:name="_Toc149720364"/>
      <w:r>
        <w:rPr>
          <w:rStyle w:val="CharSectno"/>
        </w:rPr>
        <w:t>152</w:t>
      </w:r>
      <w:r>
        <w:t>.</w:t>
      </w:r>
      <w:r>
        <w:tab/>
      </w:r>
      <w:r>
        <w:rPr>
          <w:i/>
          <w:iCs/>
        </w:rPr>
        <w:t>Roman Catholic Bishop of Broome Property Act 1957</w:t>
      </w:r>
      <w:r>
        <w:t xml:space="preserve"> amended</w:t>
      </w:r>
      <w:bookmarkEnd w:id="3724"/>
      <w:bookmarkEnd w:id="3725"/>
    </w:p>
    <w:p>
      <w:pPr>
        <w:pStyle w:val="nzSubsection"/>
      </w:pPr>
      <w:r>
        <w:tab/>
        <w:t>(1)</w:t>
      </w:r>
      <w:r>
        <w:tab/>
        <w:t xml:space="preserve">The amendments in this section are to the </w:t>
      </w:r>
      <w:r>
        <w:rPr>
          <w:i/>
          <w:iCs/>
        </w:rPr>
        <w:t>Roman Catholic Bishop of Broome Property Act 1957</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26" w:name="_Toc134253658"/>
      <w:bookmarkStart w:id="3727" w:name="_Toc149720365"/>
      <w:r>
        <w:rPr>
          <w:rStyle w:val="CharSectno"/>
        </w:rPr>
        <w:t>153</w:t>
      </w:r>
      <w:r>
        <w:t>.</w:t>
      </w:r>
      <w:r>
        <w:tab/>
      </w:r>
      <w:r>
        <w:rPr>
          <w:i/>
          <w:iCs/>
        </w:rPr>
        <w:t>Roman Catholic Bunbury Church Property Act 1955</w:t>
      </w:r>
      <w:r>
        <w:t xml:space="preserve"> amended</w:t>
      </w:r>
      <w:bookmarkEnd w:id="3726"/>
      <w:bookmarkEnd w:id="3727"/>
    </w:p>
    <w:p>
      <w:pPr>
        <w:pStyle w:val="nzSubsection"/>
      </w:pPr>
      <w:r>
        <w:tab/>
        <w:t>(1)</w:t>
      </w:r>
      <w:r>
        <w:tab/>
        <w:t xml:space="preserve">The amendments in this section are to the </w:t>
      </w:r>
      <w:r>
        <w:rPr>
          <w:i/>
          <w:iCs/>
        </w:rPr>
        <w:t>Roman Catholic Bunbury Church Property Act 1955</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8" w:name="_Toc134253659"/>
      <w:bookmarkStart w:id="3729" w:name="_Toc149720366"/>
      <w:r>
        <w:rPr>
          <w:rStyle w:val="CharSectno"/>
        </w:rPr>
        <w:t>154</w:t>
      </w:r>
      <w:r>
        <w:t>.</w:t>
      </w:r>
      <w:r>
        <w:tab/>
      </w:r>
      <w:r>
        <w:rPr>
          <w:i/>
          <w:iCs/>
        </w:rPr>
        <w:t>Roman Catholic Church Property Act 1911</w:t>
      </w:r>
      <w:r>
        <w:t xml:space="preserve"> amended</w:t>
      </w:r>
      <w:bookmarkEnd w:id="3728"/>
      <w:bookmarkEnd w:id="3729"/>
    </w:p>
    <w:p>
      <w:pPr>
        <w:pStyle w:val="nzSubsection"/>
      </w:pPr>
      <w:r>
        <w:tab/>
        <w:t>(1)</w:t>
      </w:r>
      <w:r>
        <w:tab/>
        <w:t xml:space="preserve">The amendments in this section are to the </w:t>
      </w:r>
      <w:r>
        <w:rPr>
          <w:i/>
          <w:iCs/>
        </w:rPr>
        <w:t>Roman Catholic Church Property Act 1911</w:t>
      </w:r>
      <w:r>
        <w:t>*.</w:t>
      </w:r>
    </w:p>
    <w:p>
      <w:pPr>
        <w:pStyle w:val="nzSubsection"/>
        <w:rPr>
          <w:iCs/>
        </w:rPr>
      </w:pPr>
      <w:r>
        <w:tab/>
        <w:t>[*</w:t>
      </w:r>
      <w:r>
        <w:tab/>
      </w:r>
      <w:r>
        <w:rPr>
          <w:i/>
        </w:rPr>
        <w:t>Reprint 2 as at 7 February 2003.</w:t>
      </w:r>
      <w:r>
        <w:rPr>
          <w:iCs/>
        </w:rPr>
        <w:t>]</w:t>
      </w:r>
    </w:p>
    <w:p>
      <w:pPr>
        <w:pStyle w:val="nz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30" w:name="_Toc134253660"/>
      <w:bookmarkStart w:id="3731" w:name="_Toc149720367"/>
      <w:r>
        <w:rPr>
          <w:rStyle w:val="CharSectno"/>
        </w:rPr>
        <w:t>155</w:t>
      </w:r>
      <w:r>
        <w:t>.</w:t>
      </w:r>
      <w:r>
        <w:tab/>
      </w:r>
      <w:r>
        <w:rPr>
          <w:i/>
          <w:iCs/>
        </w:rPr>
        <w:t>Roman Catholic Geraldton Church Property Act 1925</w:t>
      </w:r>
      <w:r>
        <w:t xml:space="preserve"> amended</w:t>
      </w:r>
      <w:bookmarkEnd w:id="3730"/>
      <w:bookmarkEnd w:id="3731"/>
    </w:p>
    <w:p>
      <w:pPr>
        <w:pStyle w:val="nzSubsection"/>
      </w:pPr>
      <w:r>
        <w:tab/>
        <w:t>(1)</w:t>
      </w:r>
      <w:r>
        <w:tab/>
        <w:t xml:space="preserve">The amendments in this section are to the </w:t>
      </w:r>
      <w:r>
        <w:rPr>
          <w:i/>
          <w:iCs/>
        </w:rPr>
        <w:t>Roman Catholic Geraldton Church Property Act 1925</w:t>
      </w:r>
      <w:r>
        <w:t>*.</w:t>
      </w:r>
    </w:p>
    <w:p>
      <w:pPr>
        <w:pStyle w:val="nzSubsection"/>
        <w:rPr>
          <w:iCs/>
        </w:rPr>
      </w:pPr>
      <w:r>
        <w:tab/>
        <w:t>[*</w:t>
      </w:r>
      <w:r>
        <w:tab/>
      </w:r>
      <w:r>
        <w:rPr>
          <w:i/>
        </w:rPr>
        <w:t>Reprint 1 as at 7 February 2003.</w:t>
      </w:r>
      <w:r>
        <w:rPr>
          <w:iCs/>
        </w:rPr>
        <w:t>]</w:t>
      </w:r>
    </w:p>
    <w:p>
      <w:pPr>
        <w:pStyle w:val="nz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32" w:name="_Toc134253661"/>
      <w:bookmarkStart w:id="3733" w:name="_Toc149720368"/>
      <w:r>
        <w:rPr>
          <w:rStyle w:val="CharSectno"/>
        </w:rPr>
        <w:t>156</w:t>
      </w:r>
      <w:r>
        <w:t>.</w:t>
      </w:r>
      <w:r>
        <w:tab/>
      </w:r>
      <w:r>
        <w:rPr>
          <w:i/>
          <w:iCs/>
        </w:rPr>
        <w:t>Roman Catholic New Norcia Church Property Act 1929</w:t>
      </w:r>
      <w:r>
        <w:t xml:space="preserve"> amended</w:t>
      </w:r>
      <w:bookmarkEnd w:id="3732"/>
      <w:bookmarkEnd w:id="3733"/>
    </w:p>
    <w:p>
      <w:pPr>
        <w:pStyle w:val="nzSubsection"/>
      </w:pPr>
      <w:r>
        <w:tab/>
        <w:t>(1)</w:t>
      </w:r>
      <w:r>
        <w:tab/>
        <w:t xml:space="preserve">The amendments in this section are to the </w:t>
      </w:r>
      <w:r>
        <w:rPr>
          <w:i/>
          <w:iCs/>
        </w:rPr>
        <w:t>Roman Catholic New Norcia Church Property Act 1929</w:t>
      </w:r>
      <w:r>
        <w:t>*.</w:t>
      </w:r>
    </w:p>
    <w:p>
      <w:pPr>
        <w:pStyle w:val="nzSubsection"/>
        <w:rPr>
          <w:iCs/>
        </w:rPr>
      </w:pPr>
      <w:r>
        <w:tab/>
        <w:t>[*</w:t>
      </w:r>
      <w:r>
        <w:tab/>
      </w:r>
      <w:r>
        <w:rPr>
          <w:i/>
        </w:rPr>
        <w:t>Reprint 1 as at 7 February 2003.</w:t>
      </w:r>
      <w:r>
        <w:rPr>
          <w:iCs/>
        </w:rPr>
        <w:t>]</w:t>
      </w:r>
    </w:p>
    <w:p>
      <w:pPr>
        <w:pStyle w:val="nz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34" w:name="_Toc134253662"/>
      <w:bookmarkStart w:id="3735" w:name="_Toc149720369"/>
      <w:r>
        <w:rPr>
          <w:rStyle w:val="CharSectno"/>
        </w:rPr>
        <w:t>157</w:t>
      </w:r>
      <w:r>
        <w:t>.</w:t>
      </w:r>
      <w:r>
        <w:tab/>
      </w:r>
      <w:r>
        <w:rPr>
          <w:i/>
          <w:iCs/>
        </w:rPr>
        <w:t>Sale of Land Act 1970</w:t>
      </w:r>
      <w:r>
        <w:t xml:space="preserve"> amended</w:t>
      </w:r>
      <w:bookmarkEnd w:id="3734"/>
      <w:bookmarkEnd w:id="3735"/>
    </w:p>
    <w:p>
      <w:pPr>
        <w:pStyle w:val="nzSubsection"/>
      </w:pPr>
      <w:r>
        <w:tab/>
        <w:t>(1)</w:t>
      </w:r>
      <w:r>
        <w:tab/>
        <w:t xml:space="preserve">The amendments in this section are to the </w:t>
      </w:r>
      <w:r>
        <w:rPr>
          <w:i/>
          <w:iCs/>
        </w:rPr>
        <w:t>Sale of Land Act 1970</w:t>
      </w:r>
      <w:r>
        <w:t>*.</w:t>
      </w:r>
    </w:p>
    <w:p>
      <w:pPr>
        <w:pStyle w:val="nzSubsection"/>
        <w:rPr>
          <w:i/>
        </w:rPr>
      </w:pPr>
      <w:r>
        <w:tab/>
        <w:t>[*</w:t>
      </w:r>
      <w:r>
        <w:tab/>
      </w:r>
      <w:r>
        <w:rPr>
          <w:i/>
        </w:rPr>
        <w:t>Reprinted as at 25 January 2002.</w:t>
      </w:r>
    </w:p>
    <w:p>
      <w:pPr>
        <w:pStyle w:val="nzSubsection"/>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nz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13(3) is amended as follows:</w:t>
      </w:r>
    </w:p>
    <w:p>
      <w:pPr>
        <w:pStyle w:val="nz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nz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nzHeading5"/>
      </w:pPr>
      <w:bookmarkStart w:id="3736" w:name="_Toc134253663"/>
      <w:bookmarkStart w:id="3737" w:name="_Toc149720370"/>
      <w:r>
        <w:rPr>
          <w:rStyle w:val="CharSectno"/>
        </w:rPr>
        <w:t>158</w:t>
      </w:r>
      <w:r>
        <w:t>.</w:t>
      </w:r>
      <w:r>
        <w:tab/>
      </w:r>
      <w:r>
        <w:rPr>
          <w:i/>
          <w:iCs/>
        </w:rPr>
        <w:t>Settlement Agents Act 1981</w:t>
      </w:r>
      <w:r>
        <w:t xml:space="preserve"> amended</w:t>
      </w:r>
      <w:bookmarkEnd w:id="3736"/>
      <w:bookmarkEnd w:id="3737"/>
    </w:p>
    <w:p>
      <w:pPr>
        <w:pStyle w:val="nzSubsection"/>
      </w:pPr>
      <w:r>
        <w:tab/>
        <w:t>(1)</w:t>
      </w:r>
      <w:r>
        <w:tab/>
        <w:t xml:space="preserve">The amendments in this section are to the </w:t>
      </w:r>
      <w:r>
        <w:rPr>
          <w:i/>
          <w:iCs/>
        </w:rPr>
        <w:t>Settlement Agents Act 1981</w:t>
      </w:r>
      <w:r>
        <w:t>*.</w:t>
      </w:r>
    </w:p>
    <w:p>
      <w:pPr>
        <w:pStyle w:val="nzSubsection"/>
        <w:rPr>
          <w:i/>
        </w:rPr>
      </w:pPr>
      <w:r>
        <w:tab/>
        <w:t>[*</w:t>
      </w:r>
      <w:r>
        <w:tab/>
      </w:r>
      <w:r>
        <w:rPr>
          <w:i/>
        </w:rPr>
        <w:t>Reprint 3 as at 8 July 2005.</w:t>
      </w:r>
    </w:p>
    <w:p>
      <w:pPr>
        <w:pStyle w:val="nzSubsection"/>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nzSubsection"/>
      </w:pPr>
      <w:r>
        <w:tab/>
        <w:t>(2)</w:t>
      </w:r>
      <w:r>
        <w:tab/>
        <w:t>Schedule 2 clause 1(1) is amended as follows:</w:t>
      </w:r>
    </w:p>
    <w:p>
      <w:pPr>
        <w:pStyle w:val="nz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b/>
        </w:rPr>
        <w:t>“</w:t>
      </w:r>
      <w:r>
        <w:rPr>
          <w:rStyle w:val="CharDefText"/>
        </w:rPr>
        <w:t>Authority</w:t>
      </w:r>
      <w:r>
        <w:rPr>
          <w:b/>
        </w:rPr>
        <w:t>”</w:t>
      </w:r>
      <w:r>
        <w:t>) and searching for caveats against any of those dealings;</w:t>
      </w:r>
    </w:p>
    <w:p>
      <w:pPr>
        <w:pStyle w:val="MiscClose"/>
      </w:pPr>
      <w:r>
        <w:t xml:space="preserve">    ”;</w:t>
      </w:r>
    </w:p>
    <w:p>
      <w:pPr>
        <w:pStyle w:val="nzIndenta"/>
      </w:pPr>
      <w:r>
        <w:tab/>
        <w:t>(b)</w:t>
      </w:r>
      <w:r>
        <w:tab/>
        <w:t xml:space="preserve">in paragraph (f), by deleting “at the Department within the meaning of the </w:t>
      </w:r>
      <w:r>
        <w:rPr>
          <w:i/>
          <w:iCs/>
        </w:rPr>
        <w:t>Transfer of Land Act 1893</w:t>
      </w:r>
      <w:r>
        <w:t xml:space="preserve">” and inserting instead — </w:t>
      </w:r>
    </w:p>
    <w:p>
      <w:pPr>
        <w:pStyle w:val="nzIndenta"/>
      </w:pPr>
      <w:r>
        <w:tab/>
      </w:r>
      <w:r>
        <w:tab/>
        <w:t xml:space="preserve">“    </w:t>
      </w:r>
      <w:r>
        <w:rPr>
          <w:sz w:val="22"/>
        </w:rPr>
        <w:t>with the Authority</w:t>
      </w:r>
      <w:r>
        <w:t xml:space="preserve">    ”;</w:t>
      </w:r>
    </w:p>
    <w:p>
      <w:pPr>
        <w:pStyle w:val="nzIndenta"/>
      </w:pPr>
      <w:r>
        <w:tab/>
        <w:t>(c)</w:t>
      </w:r>
      <w:r>
        <w:tab/>
        <w:t xml:space="preserve">in paragraph (g), by deleting “Department within the meaning of the </w:t>
      </w:r>
      <w:r>
        <w:rPr>
          <w:i/>
          <w:iCs/>
        </w:rPr>
        <w:t>Transfer of Land Act 1893</w:t>
      </w:r>
      <w:r>
        <w:t xml:space="preserve">” and inserting instead — </w:t>
      </w:r>
    </w:p>
    <w:p>
      <w:pPr>
        <w:pStyle w:val="nzIndenta"/>
      </w:pPr>
      <w:r>
        <w:tab/>
      </w:r>
      <w:r>
        <w:tab/>
        <w:t xml:space="preserve">“    </w:t>
      </w:r>
      <w:r>
        <w:rPr>
          <w:sz w:val="22"/>
        </w:rPr>
        <w:t>Authority</w:t>
      </w:r>
      <w:r>
        <w:t xml:space="preserve">    ”.</w:t>
      </w:r>
    </w:p>
    <w:p>
      <w:pPr>
        <w:pStyle w:val="nzHeading5"/>
      </w:pPr>
      <w:bookmarkStart w:id="3738" w:name="_Toc134253664"/>
      <w:bookmarkStart w:id="3739" w:name="_Toc149720371"/>
      <w:r>
        <w:rPr>
          <w:rStyle w:val="CharSectno"/>
        </w:rPr>
        <w:t>159</w:t>
      </w:r>
      <w:r>
        <w:t>.</w:t>
      </w:r>
      <w:r>
        <w:tab/>
      </w:r>
      <w:r>
        <w:rPr>
          <w:i/>
          <w:iCs/>
        </w:rPr>
        <w:t>Standard Survey Marks Act 1924</w:t>
      </w:r>
      <w:r>
        <w:t xml:space="preserve"> amended</w:t>
      </w:r>
      <w:bookmarkEnd w:id="3738"/>
      <w:bookmarkEnd w:id="3739"/>
    </w:p>
    <w:p>
      <w:pPr>
        <w:pStyle w:val="nzSubsection"/>
      </w:pPr>
      <w:r>
        <w:tab/>
        <w:t>(1)</w:t>
      </w:r>
      <w:r>
        <w:tab/>
        <w:t xml:space="preserve">The amendments in this section are to the </w:t>
      </w:r>
      <w:r>
        <w:rPr>
          <w:i/>
          <w:iCs/>
        </w:rPr>
        <w:t>Standard Survey Marks Act 1924</w:t>
      </w:r>
      <w:r>
        <w:t>*.</w:t>
      </w:r>
    </w:p>
    <w:p>
      <w:pPr>
        <w:pStyle w:val="nzSubsection"/>
        <w:rPr>
          <w:iCs/>
        </w:rPr>
      </w:pPr>
      <w:r>
        <w:tab/>
        <w:t>[*</w:t>
      </w:r>
      <w:r>
        <w:tab/>
      </w:r>
      <w:r>
        <w:rPr>
          <w:i/>
        </w:rPr>
        <w:t>Reprint 2 as at 5 September 2003.</w:t>
      </w:r>
      <w:r>
        <w:rPr>
          <w:iCs/>
        </w:rPr>
        <w:t>]</w:t>
      </w:r>
    </w:p>
    <w:p>
      <w:pPr>
        <w:pStyle w:val="nz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nzHeading5"/>
      </w:pPr>
      <w:bookmarkStart w:id="3740" w:name="_Toc134253665"/>
      <w:bookmarkStart w:id="3741" w:name="_Toc149720372"/>
      <w:r>
        <w:rPr>
          <w:rStyle w:val="CharSectno"/>
        </w:rPr>
        <w:t>160</w:t>
      </w:r>
      <w:r>
        <w:t>.</w:t>
      </w:r>
      <w:r>
        <w:tab/>
      </w:r>
      <w:r>
        <w:rPr>
          <w:i/>
          <w:iCs/>
        </w:rPr>
        <w:t>Strata Titles Act 1985</w:t>
      </w:r>
      <w:r>
        <w:t xml:space="preserve"> amended</w:t>
      </w:r>
      <w:bookmarkEnd w:id="3740"/>
      <w:bookmarkEnd w:id="3741"/>
    </w:p>
    <w:p>
      <w:pPr>
        <w:pStyle w:val="nzSubsection"/>
      </w:pPr>
      <w:r>
        <w:tab/>
        <w:t>(1)</w:t>
      </w:r>
      <w:r>
        <w:tab/>
        <w:t xml:space="preserve">The amendments in this section are to the </w:t>
      </w:r>
      <w:r>
        <w:rPr>
          <w:i/>
          <w:iCs/>
        </w:rPr>
        <w:t>Strata Titles Act 1985</w:t>
      </w:r>
      <w:r>
        <w:t>*.</w:t>
      </w:r>
    </w:p>
    <w:p>
      <w:pPr>
        <w:pStyle w:val="nzSubsection"/>
        <w:rPr>
          <w:i/>
        </w:rPr>
      </w:pPr>
      <w:r>
        <w:tab/>
        <w:t>[*</w:t>
      </w:r>
      <w:r>
        <w:tab/>
      </w:r>
      <w:r>
        <w:rPr>
          <w:i/>
        </w:rPr>
        <w:t>Reprint 5 as at 20 May 2005.</w:t>
      </w:r>
    </w:p>
    <w:p>
      <w:pPr>
        <w:pStyle w:val="nzSubsection"/>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nzSubsection"/>
      </w:pPr>
      <w:r>
        <w:tab/>
        <w:t>(2)</w:t>
      </w:r>
      <w:r>
        <w:tab/>
        <w:t>Section 3(1)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“Registrar of Titles” by deleting “appointed” in both places where it occurs and inserting instead — </w:t>
      </w:r>
    </w:p>
    <w:p>
      <w:pPr>
        <w:pStyle w:val="nzIndenta"/>
      </w:pPr>
      <w:r>
        <w:tab/>
      </w:r>
      <w:r>
        <w:tab/>
        <w:t>“    who is    ”.</w:t>
      </w:r>
    </w:p>
    <w:p>
      <w:pPr>
        <w:pStyle w:val="nzSubsection"/>
      </w:pPr>
      <w:r>
        <w:tab/>
        <w:t>(3)</w:t>
      </w:r>
      <w:r>
        <w:tab/>
        <w:t xml:space="preserve">Section 18(2) is amended by deleting “office of the Registrar of Titles” and inserting instead — </w:t>
      </w:r>
    </w:p>
    <w:p>
      <w:pPr>
        <w:pStyle w:val="nzSubsection"/>
      </w:pPr>
      <w:r>
        <w:tab/>
      </w:r>
      <w:r>
        <w:tab/>
        <w:t>“    Authority’s office    ”.</w:t>
      </w:r>
    </w:p>
    <w:p>
      <w:pPr>
        <w:pStyle w:val="nzSubsection"/>
      </w:pPr>
      <w:r>
        <w:tab/>
        <w:t>(4)</w:t>
      </w:r>
      <w:r>
        <w:tab/>
        <w:t xml:space="preserve">Section 21Z(2) is amended by deleting “Office of Titles” and inserting instead — </w:t>
      </w:r>
    </w:p>
    <w:p>
      <w:pPr>
        <w:pStyle w:val="nzSubsection"/>
      </w:pPr>
      <w:r>
        <w:tab/>
      </w:r>
      <w:r>
        <w:tab/>
        <w:t>“    Authority’s office    ”.</w:t>
      </w:r>
    </w:p>
    <w:p>
      <w:pPr>
        <w:pStyle w:val="nzSubsection"/>
      </w:pPr>
      <w:r>
        <w:tab/>
        <w:t>(5)</w:t>
      </w:r>
      <w:r>
        <w:tab/>
        <w:t xml:space="preserve">Section 31K(2) is amended by deleting “Office of Titles” and inserting instead — </w:t>
      </w:r>
    </w:p>
    <w:p>
      <w:pPr>
        <w:pStyle w:val="nzSubsection"/>
      </w:pPr>
      <w:r>
        <w:tab/>
      </w:r>
      <w:r>
        <w:tab/>
        <w:t>“    Authority’s office    ”.</w:t>
      </w:r>
    </w:p>
    <w:p>
      <w:pPr>
        <w:pStyle w:val="nzSubsection"/>
      </w:pPr>
      <w:r>
        <w:tab/>
        <w:t>(6)</w:t>
      </w:r>
      <w:r>
        <w:tab/>
        <w:t xml:space="preserve">Section 40(2)(b) is amended by deleting “office of the Registrar of Titles” and inserting instead — </w:t>
      </w:r>
    </w:p>
    <w:p>
      <w:pPr>
        <w:pStyle w:val="nzSubsection"/>
      </w:pPr>
      <w:r>
        <w:tab/>
      </w:r>
      <w:r>
        <w:tab/>
        <w:t>“    Authority’s office    ”.</w:t>
      </w:r>
    </w:p>
    <w:p>
      <w:pPr>
        <w:pStyle w:val="nzSubsection"/>
      </w:pPr>
      <w:r>
        <w:tab/>
        <w:t>(7)</w:t>
      </w:r>
      <w:r>
        <w:tab/>
        <w:t xml:space="preserve">Section 41(2)(b) is amended by deleting “office of the Registrar of Titles” and inserting instead — </w:t>
      </w:r>
    </w:p>
    <w:p>
      <w:pPr>
        <w:pStyle w:val="nzSubsection"/>
      </w:pPr>
      <w:r>
        <w:tab/>
      </w:r>
      <w:r>
        <w:tab/>
        <w:t>“    Authority’s office    ”.</w:t>
      </w:r>
    </w:p>
    <w:p>
      <w:pPr>
        <w:pStyle w:val="nzSubsection"/>
      </w:pPr>
      <w:r>
        <w:tab/>
        <w:t>(8)</w:t>
      </w:r>
      <w:r>
        <w:tab/>
        <w:t xml:space="preserve">Section 115(1) is amended by deleting “office of the Registrar of Titles” and inserting instead — </w:t>
      </w:r>
    </w:p>
    <w:p>
      <w:pPr>
        <w:pStyle w:val="nzSubsection"/>
      </w:pPr>
      <w:r>
        <w:tab/>
      </w:r>
      <w:r>
        <w:tab/>
        <w:t>“    Authority’s office    ”.</w:t>
      </w:r>
    </w:p>
    <w:p>
      <w:pPr>
        <w:pStyle w:val="nzSubsection"/>
      </w:pPr>
      <w:r>
        <w:tab/>
        <w:t>(9)</w:t>
      </w:r>
      <w:r>
        <w:tab/>
        <w:t xml:space="preserve">After section 129A the following sections are inserted — </w:t>
      </w:r>
    </w:p>
    <w:p>
      <w:pPr>
        <w:pStyle w:val="MiscOpen"/>
      </w:pPr>
      <w:r>
        <w:t xml:space="preserve">“    </w:t>
      </w:r>
    </w:p>
    <w:p>
      <w:pPr>
        <w:pStyle w:val="zHeading5"/>
        <w:spacing w:before="0"/>
      </w:pPr>
      <w:bookmarkStart w:id="3742" w:name="_Toc149720373"/>
      <w:bookmarkStart w:id="3743" w:name="_Toc151521039"/>
      <w:r>
        <w:t>129B.</w:t>
      </w:r>
      <w:r>
        <w:tab/>
        <w:t>Delegation by Commissioner of Titles</w:t>
      </w:r>
      <w:bookmarkEnd w:id="3742"/>
      <w:bookmarkEnd w:id="3743"/>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3744" w:name="_Toc149720374"/>
      <w:bookmarkStart w:id="3745" w:name="_Toc151521040"/>
      <w:r>
        <w:t>129C.</w:t>
      </w:r>
      <w:r>
        <w:tab/>
        <w:t>Delegation by Registrar of Titles</w:t>
      </w:r>
      <w:bookmarkEnd w:id="3744"/>
      <w:bookmarkEnd w:id="3745"/>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zHeading5"/>
      </w:pPr>
      <w:bookmarkStart w:id="3746" w:name="_Toc149720375"/>
      <w:bookmarkStart w:id="3747" w:name="_Toc151521041"/>
      <w:r>
        <w:t>129D.</w:t>
      </w:r>
      <w:r>
        <w:tab/>
        <w:t>Money received by Registrar</w:t>
      </w:r>
      <w:bookmarkEnd w:id="3746"/>
      <w:bookmarkEnd w:id="3747"/>
    </w:p>
    <w:p>
      <w:pPr>
        <w:pStyle w:val="zSubsection"/>
      </w:pPr>
      <w:r>
        <w:tab/>
      </w:r>
      <w:r>
        <w:tab/>
        <w:t>The Registrar of Titles is to pay to the Authority any money paid to the Registrar under this Act.</w:t>
      </w:r>
    </w:p>
    <w:p>
      <w:pPr>
        <w:pStyle w:val="MiscClose"/>
      </w:pPr>
      <w:r>
        <w:t xml:space="preserve">    ”.</w:t>
      </w:r>
    </w:p>
    <w:p>
      <w:pPr>
        <w:pStyle w:val="nzSubsection"/>
      </w:pPr>
      <w:r>
        <w:tab/>
        <w:t>(10)</w:t>
      </w:r>
      <w:r>
        <w:tab/>
        <w:t xml:space="preserve">Schedule 3 clause 7(1) is amended by deleting “in the office of the Registrar of Titles” and inserting instead — </w:t>
      </w:r>
    </w:p>
    <w:p>
      <w:pPr>
        <w:pStyle w:val="nzSubsection"/>
      </w:pPr>
      <w:r>
        <w:tab/>
      </w:r>
      <w:r>
        <w:tab/>
        <w:t xml:space="preserve">“    </w:t>
      </w:r>
      <w:r>
        <w:rPr>
          <w:sz w:val="22"/>
        </w:rPr>
        <w:t>for registration</w:t>
      </w:r>
      <w:r>
        <w:t xml:space="preserve">    ”.</w:t>
      </w:r>
    </w:p>
    <w:p>
      <w:pPr>
        <w:pStyle w:val="nzHeading5"/>
      </w:pPr>
      <w:bookmarkStart w:id="3748" w:name="_Toc134253666"/>
      <w:bookmarkStart w:id="3749" w:name="_Toc149720376"/>
      <w:r>
        <w:rPr>
          <w:rStyle w:val="CharSectno"/>
        </w:rPr>
        <w:t>161</w:t>
      </w:r>
      <w:r>
        <w:t>.</w:t>
      </w:r>
      <w:r>
        <w:tab/>
      </w:r>
      <w:r>
        <w:rPr>
          <w:i/>
          <w:iCs/>
        </w:rPr>
        <w:t>Tamala Park Land Transfer Act 2001</w:t>
      </w:r>
      <w:r>
        <w:t xml:space="preserve"> amended</w:t>
      </w:r>
      <w:bookmarkEnd w:id="3748"/>
      <w:bookmarkEnd w:id="3749"/>
    </w:p>
    <w:p>
      <w:pPr>
        <w:pStyle w:val="nzSubsection"/>
      </w:pPr>
      <w:r>
        <w:tab/>
        <w:t>(1)</w:t>
      </w:r>
      <w:r>
        <w:tab/>
        <w:t xml:space="preserve">The amendment in this section is to the </w:t>
      </w:r>
      <w:r>
        <w:rPr>
          <w:i/>
          <w:iCs/>
        </w:rPr>
        <w:t>Tamala Park Land Transfer Act 2001</w:t>
      </w:r>
      <w:r>
        <w:t>*.</w:t>
      </w:r>
    </w:p>
    <w:p>
      <w:pPr>
        <w:pStyle w:val="nzSubsection"/>
        <w:rPr>
          <w:iCs/>
        </w:rPr>
      </w:pPr>
      <w:r>
        <w:tab/>
        <w:t>[*</w:t>
      </w:r>
      <w:r>
        <w:tab/>
      </w:r>
      <w:r>
        <w:rPr>
          <w:i/>
        </w:rPr>
        <w:t>Act No. 15 of 2001.</w:t>
      </w:r>
      <w:r>
        <w:rPr>
          <w:iCs/>
        </w:rPr>
        <w:t>]</w:t>
      </w:r>
    </w:p>
    <w:p>
      <w:pPr>
        <w:pStyle w:val="nzSubsection"/>
      </w:pPr>
      <w:r>
        <w:tab/>
        <w:t>(2)</w:t>
      </w:r>
      <w:r>
        <w:tab/>
        <w:t>Section 3 is amended in the definition of “Registrar of Titles” by deleting “appointed”.</w:t>
      </w:r>
    </w:p>
    <w:p>
      <w:pPr>
        <w:pStyle w:val="nzHeading5"/>
      </w:pPr>
      <w:bookmarkStart w:id="3750" w:name="_Toc134253667"/>
      <w:bookmarkStart w:id="3751" w:name="_Toc149720377"/>
      <w:r>
        <w:rPr>
          <w:rStyle w:val="CharSectno"/>
        </w:rPr>
        <w:t>162</w:t>
      </w:r>
      <w:r>
        <w:t>.</w:t>
      </w:r>
      <w:r>
        <w:tab/>
      </w:r>
      <w:r>
        <w:rPr>
          <w:i/>
          <w:iCs/>
        </w:rPr>
        <w:t>The Salvation Army (Western Australia) Property Trust Act 1931</w:t>
      </w:r>
      <w:r>
        <w:t xml:space="preserve"> amended</w:t>
      </w:r>
      <w:bookmarkEnd w:id="3750"/>
      <w:bookmarkEnd w:id="3751"/>
    </w:p>
    <w:p>
      <w:pPr>
        <w:pStyle w:val="nzSubsection"/>
      </w:pPr>
      <w:r>
        <w:tab/>
        <w:t>(1)</w:t>
      </w:r>
      <w:r>
        <w:tab/>
        <w:t xml:space="preserve">The amendments in this section are to </w:t>
      </w:r>
      <w:r>
        <w:rPr>
          <w:i/>
          <w:iCs/>
        </w:rPr>
        <w:t>The Salvation Army (Western Australia) Property Trust Act 1931</w:t>
      </w:r>
      <w:r>
        <w:t>*.</w:t>
      </w:r>
    </w:p>
    <w:p>
      <w:pPr>
        <w:pStyle w:val="nzSubsection"/>
        <w:rPr>
          <w:iCs/>
        </w:rPr>
      </w:pPr>
      <w:r>
        <w:tab/>
        <w:t>[*</w:t>
      </w:r>
      <w:r>
        <w:tab/>
      </w:r>
      <w:r>
        <w:rPr>
          <w:i/>
        </w:rPr>
        <w:t>Reprint 2 as at 17 January 2003.</w:t>
      </w:r>
      <w:r>
        <w:rPr>
          <w:iCs/>
        </w:rPr>
        <w:t>]</w:t>
      </w:r>
    </w:p>
    <w:p>
      <w:pPr>
        <w:pStyle w:val="nz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Heading5"/>
      </w:pPr>
      <w:bookmarkStart w:id="3752" w:name="_Toc134253668"/>
      <w:bookmarkStart w:id="3753" w:name="_Toc149720378"/>
      <w:r>
        <w:rPr>
          <w:rStyle w:val="CharSectno"/>
        </w:rPr>
        <w:t>163</w:t>
      </w:r>
      <w:r>
        <w:t>.</w:t>
      </w:r>
      <w:r>
        <w:tab/>
      </w:r>
      <w:r>
        <w:rPr>
          <w:i/>
          <w:iCs/>
        </w:rPr>
        <w:t>Toodyay Cemeteries Act 1939</w:t>
      </w:r>
      <w:bookmarkEnd w:id="3752"/>
      <w:r>
        <w:t xml:space="preserve"> amended</w:t>
      </w:r>
      <w:bookmarkEnd w:id="3753"/>
    </w:p>
    <w:p>
      <w:pPr>
        <w:pStyle w:val="nzSubsection"/>
      </w:pPr>
      <w:r>
        <w:tab/>
        <w:t>(1)</w:t>
      </w:r>
      <w:r>
        <w:tab/>
        <w:t xml:space="preserve">The amendments in this section are to the </w:t>
      </w:r>
      <w:r>
        <w:rPr>
          <w:i/>
          <w:iCs/>
        </w:rPr>
        <w:t>Toodyay Cemeteries Act 1939</w:t>
      </w:r>
      <w:r>
        <w:t>*.</w:t>
      </w:r>
    </w:p>
    <w:p>
      <w:pPr>
        <w:pStyle w:val="nzSubsection"/>
        <w:rPr>
          <w:i/>
        </w:rPr>
      </w:pPr>
      <w:r>
        <w:tab/>
        <w:t>[*</w:t>
      </w:r>
      <w:r>
        <w:tab/>
      </w:r>
      <w:r>
        <w:rPr>
          <w:i/>
        </w:rPr>
        <w:t>Act No. 8 of 1939.</w:t>
      </w:r>
    </w:p>
    <w:p>
      <w:pPr>
        <w:pStyle w:val="nzSubsection"/>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nz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54" w:name="_Toc134253669"/>
      <w:bookmarkStart w:id="3755" w:name="_Toc149720379"/>
      <w:bookmarkStart w:id="3756" w:name="_Toc91647433"/>
      <w:bookmarkStart w:id="3757" w:name="_Toc92698063"/>
      <w:bookmarkStart w:id="3758" w:name="_Toc92788923"/>
      <w:bookmarkStart w:id="3759" w:name="_Toc93197756"/>
      <w:bookmarkStart w:id="3760" w:name="_Toc93297067"/>
      <w:bookmarkStart w:id="3761" w:name="_Toc93376216"/>
      <w:bookmarkStart w:id="3762" w:name="_Toc93462593"/>
      <w:bookmarkStart w:id="3763" w:name="_Toc108345391"/>
      <w:bookmarkStart w:id="3764" w:name="_Toc108425724"/>
      <w:bookmarkStart w:id="3765" w:name="_Toc108514625"/>
      <w:bookmarkStart w:id="3766" w:name="_Toc108850967"/>
      <w:bookmarkStart w:id="3767" w:name="_Toc109127385"/>
      <w:bookmarkStart w:id="3768" w:name="_Toc109130202"/>
      <w:bookmarkStart w:id="3769" w:name="_Toc109215447"/>
      <w:bookmarkStart w:id="3770" w:name="_Toc109461665"/>
      <w:bookmarkStart w:id="3771" w:name="_Toc109635073"/>
      <w:bookmarkStart w:id="3772" w:name="_Toc110079525"/>
      <w:bookmarkStart w:id="3773" w:name="_Toc110132345"/>
      <w:bookmarkStart w:id="3774" w:name="_Toc111017087"/>
      <w:bookmarkStart w:id="3775" w:name="_Toc111342941"/>
      <w:bookmarkStart w:id="3776" w:name="_Toc112065174"/>
      <w:bookmarkStart w:id="3777" w:name="_Toc112066171"/>
      <w:bookmarkStart w:id="3778" w:name="_Toc112066837"/>
      <w:bookmarkStart w:id="3779" w:name="_Toc112067636"/>
      <w:bookmarkStart w:id="3780" w:name="_Toc112117780"/>
      <w:bookmarkStart w:id="3781" w:name="_Toc112118110"/>
      <w:bookmarkStart w:id="3782" w:name="_Toc112125516"/>
      <w:bookmarkStart w:id="3783" w:name="_Toc115001482"/>
      <w:bookmarkStart w:id="3784" w:name="_Toc115091700"/>
      <w:bookmarkStart w:id="3785" w:name="_Toc115606676"/>
      <w:bookmarkStart w:id="3786" w:name="_Toc115866058"/>
      <w:bookmarkStart w:id="3787" w:name="_Toc116440896"/>
      <w:bookmarkStart w:id="3788" w:name="_Toc116471526"/>
      <w:bookmarkStart w:id="3789" w:name="_Toc116877929"/>
      <w:bookmarkStart w:id="3790" w:name="_Toc116894839"/>
      <w:bookmarkStart w:id="3791" w:name="_Toc116895005"/>
      <w:bookmarkStart w:id="3792" w:name="_Toc117588678"/>
      <w:bookmarkStart w:id="3793" w:name="_Toc118020927"/>
      <w:bookmarkStart w:id="3794" w:name="_Toc118180965"/>
      <w:r>
        <w:rPr>
          <w:rStyle w:val="CharSectno"/>
        </w:rPr>
        <w:t>164</w:t>
      </w:r>
      <w:r>
        <w:t>.</w:t>
      </w:r>
      <w:r>
        <w:tab/>
      </w:r>
      <w:r>
        <w:rPr>
          <w:i/>
          <w:iCs/>
        </w:rPr>
        <w:t>Transfer of Land Amendment Act 2003</w:t>
      </w:r>
      <w:r>
        <w:t xml:space="preserve"> amended</w:t>
      </w:r>
      <w:bookmarkEnd w:id="3754"/>
      <w:bookmarkEnd w:id="3755"/>
    </w:p>
    <w:p>
      <w:pPr>
        <w:pStyle w:val="nzSubsection"/>
      </w:pPr>
      <w:r>
        <w:tab/>
        <w:t>(1)</w:t>
      </w:r>
      <w:r>
        <w:tab/>
        <w:t xml:space="preserve">The amendments in this section are to the </w:t>
      </w:r>
      <w:r>
        <w:rPr>
          <w:i/>
          <w:iCs/>
        </w:rPr>
        <w:t>Transfer of Land Amendment Act 2003</w:t>
      </w:r>
      <w:r>
        <w:t>*.</w:t>
      </w:r>
    </w:p>
    <w:p>
      <w:pPr>
        <w:pStyle w:val="nzSubsection"/>
        <w:rPr>
          <w:iCs/>
        </w:rPr>
      </w:pPr>
      <w:r>
        <w:tab/>
        <w:t>[*</w:t>
      </w:r>
      <w:r>
        <w:tab/>
      </w:r>
      <w:r>
        <w:rPr>
          <w:i/>
        </w:rPr>
        <w:t>Act No. 6 of 2003.</w:t>
      </w:r>
      <w:r>
        <w:rPr>
          <w:iCs/>
        </w:rP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nzHeading5"/>
      </w:pPr>
      <w:bookmarkStart w:id="3795" w:name="_Toc134253670"/>
      <w:bookmarkStart w:id="3796" w:name="_Toc149720380"/>
      <w:bookmarkStart w:id="3797" w:name="_Toc118273254"/>
      <w:bookmarkStart w:id="3798" w:name="_Toc118283959"/>
      <w:bookmarkStart w:id="3799" w:name="_Toc118622343"/>
      <w:r>
        <w:rPr>
          <w:rStyle w:val="CharSectno"/>
        </w:rPr>
        <w:t>165</w:t>
      </w:r>
      <w:r>
        <w:t>.</w:t>
      </w:r>
      <w:r>
        <w:tab/>
      </w:r>
      <w:r>
        <w:rPr>
          <w:i/>
          <w:iCs/>
        </w:rPr>
        <w:t>Water Boards Act 1904</w:t>
      </w:r>
      <w:r>
        <w:t xml:space="preserve"> amended</w:t>
      </w:r>
      <w:bookmarkEnd w:id="3795"/>
      <w:bookmarkEnd w:id="3796"/>
    </w:p>
    <w:p>
      <w:pPr>
        <w:pStyle w:val="nzSubsection"/>
      </w:pPr>
      <w:r>
        <w:tab/>
        <w:t>(1)</w:t>
      </w:r>
      <w:r>
        <w:tab/>
        <w:t xml:space="preserve">The amendments in this section are to the </w:t>
      </w:r>
      <w:r>
        <w:rPr>
          <w:i/>
          <w:iCs/>
        </w:rPr>
        <w:t>Water Boards Act 1904</w:t>
      </w:r>
      <w:r>
        <w:t>*.</w:t>
      </w:r>
    </w:p>
    <w:p>
      <w:pPr>
        <w:pStyle w:val="nzSubsection"/>
        <w:rPr>
          <w:iCs/>
        </w:rPr>
      </w:pPr>
      <w:r>
        <w:tab/>
        <w:t>[*</w:t>
      </w:r>
      <w:r>
        <w:tab/>
      </w:r>
      <w:r>
        <w:rPr>
          <w:i/>
        </w:rPr>
        <w:t>Reprint 5 as at 12 August 2005.</w:t>
      </w:r>
      <w:r>
        <w:rPr>
          <w:iCs/>
        </w:rPr>
        <w:t>]</w:t>
      </w:r>
    </w:p>
    <w:p>
      <w:pPr>
        <w:pStyle w:val="nz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nzSubsection"/>
      </w:pPr>
      <w:r>
        <w:tab/>
        <w:t>(3)</w:t>
      </w:r>
      <w:r>
        <w:tab/>
        <w:t>Section 160(2)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3"/>
      </w:pPr>
      <w:bookmarkStart w:id="3800" w:name="_Toc118695480"/>
      <w:bookmarkStart w:id="3801" w:name="_Toc118721381"/>
      <w:bookmarkStart w:id="3802" w:name="_Toc118880097"/>
      <w:bookmarkStart w:id="3803" w:name="_Toc118883615"/>
      <w:bookmarkStart w:id="3804" w:name="_Toc119397860"/>
      <w:bookmarkStart w:id="3805" w:name="_Toc119403561"/>
      <w:bookmarkStart w:id="3806" w:name="_Toc119755432"/>
      <w:bookmarkStart w:id="3807" w:name="_Toc119811075"/>
      <w:bookmarkStart w:id="3808" w:name="_Toc119813665"/>
      <w:bookmarkStart w:id="3809" w:name="_Toc119834750"/>
      <w:bookmarkStart w:id="3810" w:name="_Toc119834917"/>
      <w:bookmarkStart w:id="3811" w:name="_Toc119835084"/>
      <w:bookmarkStart w:id="3812" w:name="_Toc119839676"/>
      <w:bookmarkStart w:id="3813" w:name="_Toc119840283"/>
      <w:bookmarkStart w:id="3814" w:name="_Toc119917969"/>
      <w:bookmarkStart w:id="3815" w:name="_Toc119918136"/>
      <w:bookmarkStart w:id="3816" w:name="_Toc119918303"/>
      <w:bookmarkStart w:id="3817" w:name="_Toc119918471"/>
      <w:bookmarkStart w:id="3818" w:name="_Toc119919459"/>
      <w:bookmarkStart w:id="3819" w:name="_Toc126462911"/>
      <w:bookmarkStart w:id="3820" w:name="_Toc126463084"/>
      <w:bookmarkStart w:id="3821" w:name="_Toc126569170"/>
      <w:bookmarkStart w:id="3822" w:name="_Toc126722443"/>
      <w:bookmarkStart w:id="3823" w:name="_Toc126730111"/>
      <w:bookmarkStart w:id="3824" w:name="_Toc126742551"/>
      <w:bookmarkStart w:id="3825" w:name="_Toc126743578"/>
      <w:bookmarkStart w:id="3826" w:name="_Toc126743751"/>
      <w:bookmarkStart w:id="3827" w:name="_Toc126746831"/>
      <w:bookmarkStart w:id="3828" w:name="_Toc126747004"/>
      <w:bookmarkStart w:id="3829" w:name="_Toc127008187"/>
      <w:bookmarkStart w:id="3830" w:name="_Toc127266255"/>
      <w:bookmarkStart w:id="3831" w:name="_Toc127358436"/>
      <w:bookmarkStart w:id="3832" w:name="_Toc127618201"/>
      <w:bookmarkStart w:id="3833" w:name="_Toc127696149"/>
      <w:bookmarkStart w:id="3834" w:name="_Toc127696320"/>
      <w:bookmarkStart w:id="3835" w:name="_Toc127696491"/>
      <w:bookmarkStart w:id="3836" w:name="_Toc127761985"/>
      <w:bookmarkStart w:id="3837" w:name="_Toc127874601"/>
      <w:bookmarkStart w:id="3838" w:name="_Toc127874780"/>
      <w:bookmarkStart w:id="3839" w:name="_Toc127876040"/>
      <w:bookmarkStart w:id="3840" w:name="_Toc127876219"/>
      <w:bookmarkStart w:id="3841" w:name="_Toc127876398"/>
      <w:bookmarkStart w:id="3842" w:name="_Toc127876583"/>
      <w:bookmarkStart w:id="3843" w:name="_Toc127961166"/>
      <w:bookmarkStart w:id="3844" w:name="_Toc128196758"/>
      <w:bookmarkStart w:id="3845" w:name="_Toc128278959"/>
      <w:bookmarkStart w:id="3846" w:name="_Toc128299297"/>
      <w:bookmarkStart w:id="3847" w:name="_Toc128299544"/>
      <w:bookmarkStart w:id="3848" w:name="_Toc128300137"/>
      <w:bookmarkStart w:id="3849" w:name="_Toc128310543"/>
      <w:bookmarkStart w:id="3850" w:name="_Toc128451030"/>
      <w:bookmarkStart w:id="3851" w:name="_Toc128482014"/>
      <w:bookmarkStart w:id="3852" w:name="_Toc128560402"/>
      <w:bookmarkStart w:id="3853" w:name="_Toc128562431"/>
      <w:bookmarkStart w:id="3854" w:name="_Toc128566952"/>
      <w:bookmarkStart w:id="3855" w:name="_Toc128801877"/>
      <w:bookmarkStart w:id="3856" w:name="_Toc128802825"/>
      <w:bookmarkStart w:id="3857" w:name="_Toc128828444"/>
      <w:bookmarkStart w:id="3858" w:name="_Toc128828648"/>
      <w:bookmarkStart w:id="3859" w:name="_Toc128829258"/>
      <w:bookmarkStart w:id="3860" w:name="_Toc128829462"/>
      <w:bookmarkStart w:id="3861" w:name="_Toc128829666"/>
      <w:bookmarkStart w:id="3862" w:name="_Toc128829870"/>
      <w:bookmarkStart w:id="3863" w:name="_Toc128830261"/>
      <w:bookmarkStart w:id="3864" w:name="_Toc128997191"/>
      <w:bookmarkStart w:id="3865" w:name="_Toc129000160"/>
      <w:bookmarkStart w:id="3866" w:name="_Toc130120926"/>
      <w:bookmarkStart w:id="3867" w:name="_Toc130122605"/>
      <w:bookmarkStart w:id="3868" w:name="_Toc130300778"/>
      <w:bookmarkStart w:id="3869" w:name="_Toc130806196"/>
      <w:bookmarkStart w:id="3870" w:name="_Toc130806400"/>
      <w:bookmarkStart w:id="3871" w:name="_Toc130878672"/>
      <w:bookmarkStart w:id="3872" w:name="_Toc130881110"/>
      <w:bookmarkStart w:id="3873" w:name="_Toc131228058"/>
      <w:bookmarkStart w:id="3874" w:name="_Toc131245044"/>
      <w:bookmarkStart w:id="3875" w:name="_Toc131307274"/>
      <w:bookmarkStart w:id="3876" w:name="_Toc131311397"/>
      <w:bookmarkStart w:id="3877" w:name="_Toc131311604"/>
      <w:bookmarkStart w:id="3878" w:name="_Toc131312018"/>
      <w:bookmarkStart w:id="3879" w:name="_Toc132112218"/>
      <w:bookmarkStart w:id="3880" w:name="_Toc132456255"/>
      <w:bookmarkStart w:id="3881" w:name="_Toc132595435"/>
      <w:bookmarkStart w:id="3882" w:name="_Toc132599848"/>
      <w:bookmarkStart w:id="3883" w:name="_Toc132625543"/>
      <w:bookmarkStart w:id="3884" w:name="_Toc132625751"/>
      <w:bookmarkStart w:id="3885" w:name="_Toc132626494"/>
      <w:bookmarkStart w:id="3886" w:name="_Toc132626702"/>
      <w:bookmarkStart w:id="3887" w:name="_Toc132953027"/>
      <w:bookmarkStart w:id="3888" w:name="_Toc132955454"/>
      <w:bookmarkStart w:id="3889" w:name="_Toc133203895"/>
      <w:bookmarkStart w:id="3890" w:name="_Toc133210708"/>
      <w:bookmarkStart w:id="3891" w:name="_Toc133234943"/>
      <w:bookmarkStart w:id="3892" w:name="_Toc133318765"/>
      <w:bookmarkStart w:id="3893" w:name="_Toc133318970"/>
      <w:bookmarkStart w:id="3894" w:name="_Toc133397990"/>
      <w:bookmarkStart w:id="3895" w:name="_Toc133404011"/>
      <w:bookmarkStart w:id="3896" w:name="_Toc133656699"/>
      <w:bookmarkStart w:id="3897" w:name="_Toc133922236"/>
      <w:bookmarkStart w:id="3898" w:name="_Toc133983665"/>
      <w:bookmarkStart w:id="3899" w:name="_Toc133990185"/>
      <w:bookmarkStart w:id="3900" w:name="_Toc133990463"/>
      <w:bookmarkStart w:id="3901" w:name="_Toc133990677"/>
      <w:bookmarkStart w:id="3902" w:name="_Toc134249530"/>
      <w:bookmarkStart w:id="3903" w:name="_Toc134250946"/>
      <w:bookmarkStart w:id="3904" w:name="_Toc134251160"/>
      <w:bookmarkStart w:id="3905" w:name="_Toc134253671"/>
      <w:bookmarkStart w:id="3906" w:name="_Toc134323362"/>
      <w:bookmarkStart w:id="3907" w:name="_Toc134324347"/>
      <w:bookmarkStart w:id="3908" w:name="_Toc134354835"/>
      <w:bookmarkStart w:id="3909" w:name="_Toc134355063"/>
      <w:bookmarkStart w:id="3910" w:name="_Toc134355291"/>
      <w:bookmarkStart w:id="3911" w:name="_Toc134355519"/>
      <w:bookmarkStart w:id="3912" w:name="_Toc134522568"/>
      <w:bookmarkStart w:id="3913" w:name="_Toc134525973"/>
      <w:bookmarkStart w:id="3914" w:name="_Toc134587773"/>
      <w:bookmarkStart w:id="3915" w:name="_Toc134589184"/>
      <w:bookmarkStart w:id="3916" w:name="_Toc134610546"/>
      <w:bookmarkStart w:id="3917" w:name="_Toc134612771"/>
      <w:bookmarkStart w:id="3918" w:name="_Toc134613684"/>
      <w:bookmarkStart w:id="3919" w:name="_Toc134616207"/>
      <w:bookmarkStart w:id="3920" w:name="_Toc134616435"/>
      <w:bookmarkStart w:id="3921" w:name="_Toc134843643"/>
      <w:bookmarkStart w:id="3922" w:name="_Toc136155927"/>
      <w:bookmarkStart w:id="3923" w:name="_Toc136403646"/>
      <w:bookmarkStart w:id="3924" w:name="_Toc149720381"/>
      <w:r>
        <w:rPr>
          <w:rStyle w:val="CharDivNo"/>
        </w:rPr>
        <w:t>Division 2</w:t>
      </w:r>
      <w:r>
        <w:t> — </w:t>
      </w:r>
      <w:r>
        <w:rPr>
          <w:rStyle w:val="CharDivText"/>
          <w:i/>
          <w:iCs/>
        </w:rPr>
        <w:t>Valuation of Land Act 1978</w:t>
      </w:r>
      <w:r>
        <w:rPr>
          <w:rStyle w:val="CharDivText"/>
        </w:rPr>
        <w:t xml:space="preserve"> and related provisions</w:t>
      </w:r>
      <w:bookmarkEnd w:id="3623"/>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nzHeading5"/>
      </w:pPr>
      <w:bookmarkStart w:id="3925" w:name="_Toc134253672"/>
      <w:bookmarkStart w:id="3926" w:name="_Toc149720382"/>
      <w:bookmarkStart w:id="3927" w:name="_Toc91470556"/>
      <w:bookmarkStart w:id="3928" w:name="_Toc91647434"/>
      <w:bookmarkStart w:id="3929" w:name="_Toc92698064"/>
      <w:bookmarkStart w:id="3930" w:name="_Toc92788924"/>
      <w:bookmarkStart w:id="3931" w:name="_Toc93197757"/>
      <w:bookmarkStart w:id="3932" w:name="_Toc93297068"/>
      <w:bookmarkStart w:id="3933" w:name="_Toc93376217"/>
      <w:bookmarkStart w:id="3934" w:name="_Toc93462594"/>
      <w:r>
        <w:rPr>
          <w:rStyle w:val="CharSectno"/>
        </w:rPr>
        <w:t>166</w:t>
      </w:r>
      <w:r>
        <w:t>.</w:t>
      </w:r>
      <w:r>
        <w:tab/>
        <w:t>The Act amended</w:t>
      </w:r>
      <w:bookmarkEnd w:id="3925"/>
      <w:bookmarkEnd w:id="3926"/>
    </w:p>
    <w:p>
      <w:pPr>
        <w:pStyle w:val="nzSubsection"/>
      </w:pPr>
      <w:r>
        <w:tab/>
      </w:r>
      <w:r>
        <w:tab/>
        <w:t xml:space="preserve">The amendments in this Division are to the </w:t>
      </w:r>
      <w:r>
        <w:rPr>
          <w:i/>
          <w:iCs/>
        </w:rPr>
        <w:t>Valuation of Land Act 1978</w:t>
      </w:r>
      <w:r>
        <w:t>* unless otherwise stated.</w:t>
      </w:r>
    </w:p>
    <w:p>
      <w:pPr>
        <w:pStyle w:val="nzSubsection"/>
        <w:rPr>
          <w:iCs/>
        </w:rPr>
      </w:pPr>
      <w:r>
        <w:tab/>
        <w:t>[*</w:t>
      </w:r>
      <w:r>
        <w:tab/>
      </w:r>
      <w:r>
        <w:rPr>
          <w:i/>
        </w:rPr>
        <w:t>Reprint 4 as at 10 February 2006.</w:t>
      </w:r>
      <w:r>
        <w:rPr>
          <w:iCs/>
        </w:rPr>
        <w:t>]</w:t>
      </w:r>
    </w:p>
    <w:p>
      <w:pPr>
        <w:pStyle w:val="nzHeading5"/>
      </w:pPr>
      <w:bookmarkStart w:id="3935" w:name="_Toc134253673"/>
      <w:bookmarkStart w:id="3936" w:name="_Toc149720383"/>
      <w:r>
        <w:rPr>
          <w:rStyle w:val="CharSectno"/>
        </w:rPr>
        <w:t>167</w:t>
      </w:r>
      <w:r>
        <w:t>.</w:t>
      </w:r>
      <w:r>
        <w:tab/>
        <w:t>Section 4 amended</w:t>
      </w:r>
      <w:bookmarkEnd w:id="3935"/>
      <w:bookmarkEnd w:id="3936"/>
    </w:p>
    <w:p>
      <w:pPr>
        <w:pStyle w:val="nzSubsection"/>
      </w:pPr>
      <w:r>
        <w:tab/>
      </w:r>
      <w:r>
        <w:tab/>
        <w:t>Section 4(1) is amended as follows:</w:t>
      </w:r>
    </w:p>
    <w:p>
      <w:pPr>
        <w:pStyle w:val="nzIndenta"/>
      </w:pPr>
      <w:r>
        <w:tab/>
        <w:t>(a)</w:t>
      </w:r>
      <w:r>
        <w:tab/>
        <w:t>by deleting the definitions of “section” and “subsection”;</w:t>
      </w:r>
    </w:p>
    <w:p>
      <w:pPr>
        <w:pStyle w:val="nzIndenta"/>
      </w:pPr>
      <w:r>
        <w:tab/>
        <w:t>(b)</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937" w:name="_Toc134253674"/>
      <w:bookmarkStart w:id="3938" w:name="_Toc149720384"/>
      <w:r>
        <w:rPr>
          <w:rStyle w:val="CharSectno"/>
        </w:rPr>
        <w:t>168</w:t>
      </w:r>
      <w:r>
        <w:t>.</w:t>
      </w:r>
      <w:r>
        <w:tab/>
        <w:t>Section 6 replaced</w:t>
      </w:r>
      <w:bookmarkEnd w:id="3937"/>
      <w:bookmarkEnd w:id="3938"/>
    </w:p>
    <w:p>
      <w:pPr>
        <w:pStyle w:val="nzSubsection"/>
      </w:pPr>
      <w:r>
        <w:tab/>
      </w:r>
      <w:r>
        <w:tab/>
        <w:t xml:space="preserve">Section 6 is repealed and the following section is inserted instead — </w:t>
      </w:r>
    </w:p>
    <w:p>
      <w:pPr>
        <w:pStyle w:val="MiscOpen"/>
      </w:pPr>
      <w:r>
        <w:t xml:space="preserve">“    </w:t>
      </w:r>
    </w:p>
    <w:p>
      <w:pPr>
        <w:pStyle w:val="zHeading5"/>
        <w:spacing w:before="0"/>
      </w:pPr>
      <w:bookmarkStart w:id="3939" w:name="_Toc149720385"/>
      <w:bookmarkStart w:id="3940" w:name="_Toc151521042"/>
      <w:r>
        <w:t>6.</w:t>
      </w:r>
      <w:r>
        <w:tab/>
        <w:t>Valuer</w:t>
      </w:r>
      <w:r>
        <w:noBreakHyphen/>
        <w:t>General</w:t>
      </w:r>
      <w:bookmarkEnd w:id="3939"/>
      <w:bookmarkEnd w:id="3940"/>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nzHeading5"/>
      </w:pPr>
      <w:bookmarkStart w:id="3941" w:name="_Toc134253675"/>
      <w:bookmarkStart w:id="3942" w:name="_Toc149720386"/>
      <w:r>
        <w:rPr>
          <w:rStyle w:val="CharSectno"/>
        </w:rPr>
        <w:t>169</w:t>
      </w:r>
      <w:r>
        <w:t>.</w:t>
      </w:r>
      <w:r>
        <w:tab/>
        <w:t>Section 9 amended</w:t>
      </w:r>
      <w:bookmarkEnd w:id="3941"/>
      <w:bookmarkEnd w:id="3942"/>
    </w:p>
    <w:p>
      <w:pPr>
        <w:pStyle w:val="nz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keepNext/>
        <w:ind w:right="616"/>
      </w:pPr>
      <w:r>
        <w:t xml:space="preserve">    ”.</w:t>
      </w:r>
    </w:p>
    <w:p>
      <w:pPr>
        <w:pStyle w:val="nzHeading5"/>
      </w:pPr>
      <w:bookmarkStart w:id="3943" w:name="_Toc134253676"/>
      <w:bookmarkStart w:id="3944" w:name="_Toc149720387"/>
      <w:r>
        <w:rPr>
          <w:rStyle w:val="CharSectno"/>
        </w:rPr>
        <w:t>170</w:t>
      </w:r>
      <w:r>
        <w:t>.</w:t>
      </w:r>
      <w:r>
        <w:tab/>
        <w:t>Section 13 amended</w:t>
      </w:r>
      <w:bookmarkEnd w:id="3943"/>
      <w:bookmarkEnd w:id="3944"/>
    </w:p>
    <w:p>
      <w:pPr>
        <w:pStyle w:val="nz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keepNext/>
        <w:ind w:right="616"/>
      </w:pPr>
      <w:r>
        <w:t xml:space="preserve">    ”.</w:t>
      </w:r>
    </w:p>
    <w:p>
      <w:pPr>
        <w:pStyle w:val="nzHeading5"/>
      </w:pPr>
      <w:bookmarkStart w:id="3945" w:name="_Toc134253677"/>
      <w:bookmarkStart w:id="3946" w:name="_Toc149720388"/>
      <w:r>
        <w:rPr>
          <w:rStyle w:val="CharSectno"/>
        </w:rPr>
        <w:t>171</w:t>
      </w:r>
      <w:r>
        <w:t>.</w:t>
      </w:r>
      <w:r>
        <w:tab/>
        <w:t>Section 14 amended</w:t>
      </w:r>
      <w:bookmarkEnd w:id="3945"/>
      <w:bookmarkEnd w:id="3946"/>
    </w:p>
    <w:p>
      <w:pPr>
        <w:pStyle w:val="nzSubsection"/>
      </w:pPr>
      <w:r>
        <w:tab/>
      </w:r>
      <w:r>
        <w:tab/>
        <w:t>Section 14(2) is amended as follows:</w:t>
      </w:r>
    </w:p>
    <w:p>
      <w:pPr>
        <w:pStyle w:val="nz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keepNext/>
        <w:ind w:right="616"/>
      </w:pPr>
      <w:r>
        <w:t xml:space="preserve">    ”;</w:t>
      </w:r>
    </w:p>
    <w:p>
      <w:pPr>
        <w:pStyle w:val="nzIndenta"/>
      </w:pPr>
      <w:r>
        <w:tab/>
        <w:t>(b)</w:t>
      </w:r>
      <w:r>
        <w:tab/>
        <w:t>by deleting “Valuer</w:t>
      </w:r>
      <w:r>
        <w:noBreakHyphen/>
        <w:t xml:space="preserve">General to” and inserting instead — </w:t>
      </w:r>
    </w:p>
    <w:p>
      <w:pPr>
        <w:pStyle w:val="nzIndenta"/>
      </w:pPr>
      <w:r>
        <w:tab/>
      </w:r>
      <w:r>
        <w:tab/>
        <w:t>“    Authority to    ”.</w:t>
      </w:r>
    </w:p>
    <w:p>
      <w:pPr>
        <w:pStyle w:val="nzHeading5"/>
      </w:pPr>
      <w:bookmarkStart w:id="3947" w:name="_Toc134253678"/>
      <w:bookmarkStart w:id="3948" w:name="_Toc149720389"/>
      <w:r>
        <w:rPr>
          <w:rStyle w:val="CharSectno"/>
        </w:rPr>
        <w:t>172</w:t>
      </w:r>
      <w:r>
        <w:t>.</w:t>
      </w:r>
      <w:r>
        <w:tab/>
        <w:t>Section 16 amended</w:t>
      </w:r>
      <w:bookmarkEnd w:id="3947"/>
      <w:bookmarkEnd w:id="3948"/>
    </w:p>
    <w:p>
      <w:pPr>
        <w:pStyle w:val="nz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keepNext/>
        <w:ind w:right="616"/>
      </w:pPr>
      <w:r>
        <w:t xml:space="preserve">    ”.</w:t>
      </w:r>
    </w:p>
    <w:p>
      <w:pPr>
        <w:pStyle w:val="nz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(4)</w:t>
      </w:r>
      <w:r>
        <w:tab/>
        <w:t>Section 16(4) is repealed.</w:t>
      </w:r>
    </w:p>
    <w:p>
      <w:pPr>
        <w:pStyle w:val="nzHeading5"/>
      </w:pPr>
      <w:bookmarkStart w:id="3949" w:name="_Toc134253679"/>
      <w:bookmarkStart w:id="3950" w:name="_Toc149720390"/>
      <w:r>
        <w:rPr>
          <w:rStyle w:val="CharSectno"/>
        </w:rPr>
        <w:t>173</w:t>
      </w:r>
      <w:r>
        <w:t>.</w:t>
      </w:r>
      <w:r>
        <w:tab/>
        <w:t>Section 16A amended</w:t>
      </w:r>
      <w:bookmarkEnd w:id="3949"/>
      <w:bookmarkEnd w:id="3950"/>
    </w:p>
    <w:p>
      <w:pPr>
        <w:pStyle w:val="nzSubsection"/>
      </w:pPr>
      <w:r>
        <w:tab/>
      </w:r>
      <w:r>
        <w:tab/>
        <w:t>Section 16A(4) is amended in the definition of “staff of the Valuer</w:t>
      </w:r>
      <w:r>
        <w:noBreakHyphen/>
        <w:t xml:space="preserve">General” by deleting “appointed under section 6(1)” and inserting instead — </w:t>
      </w:r>
    </w:p>
    <w:p>
      <w:pPr>
        <w:pStyle w:val="nzSubsection"/>
      </w:pPr>
      <w:r>
        <w:tab/>
      </w:r>
      <w:r>
        <w:tab/>
        <w:t>“    provided by the Authority to assist the Valuer</w:t>
      </w:r>
      <w:r>
        <w:noBreakHyphen/>
        <w:t>General    ”.</w:t>
      </w:r>
    </w:p>
    <w:p>
      <w:pPr>
        <w:pStyle w:val="nzHeading5"/>
      </w:pPr>
      <w:bookmarkStart w:id="3951" w:name="_Toc134253680"/>
      <w:bookmarkStart w:id="3952" w:name="_Toc149720391"/>
      <w:r>
        <w:rPr>
          <w:rStyle w:val="CharSectno"/>
        </w:rPr>
        <w:t>174</w:t>
      </w:r>
      <w:r>
        <w:t>.</w:t>
      </w:r>
      <w:r>
        <w:tab/>
        <w:t>Section 16B inserted</w:t>
      </w:r>
      <w:bookmarkEnd w:id="3951"/>
      <w:bookmarkEnd w:id="3952"/>
    </w:p>
    <w:p>
      <w:pPr>
        <w:pStyle w:val="nzSubsection"/>
      </w:pPr>
      <w:r>
        <w:tab/>
      </w:r>
      <w:r>
        <w:tab/>
        <w:t xml:space="preserve">After section 16A the following section is inserted in Part II — </w:t>
      </w:r>
    </w:p>
    <w:p>
      <w:pPr>
        <w:pStyle w:val="zHeading5"/>
      </w:pPr>
      <w:bookmarkStart w:id="3953" w:name="_Toc149720392"/>
      <w:bookmarkStart w:id="3954" w:name="_Toc151521043"/>
      <w:r>
        <w:t>16B.</w:t>
      </w:r>
      <w:r>
        <w:tab/>
        <w:t>Yearly report by Valuer</w:t>
      </w:r>
      <w:r>
        <w:noBreakHyphen/>
        <w:t>General</w:t>
      </w:r>
      <w:bookmarkEnd w:id="3953"/>
      <w:bookmarkEnd w:id="3954"/>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keepNext/>
        <w:ind w:right="616"/>
      </w:pPr>
      <w:r>
        <w:t xml:space="preserve">    ”.</w:t>
      </w:r>
    </w:p>
    <w:p>
      <w:pPr>
        <w:pStyle w:val="nzHeading5"/>
      </w:pPr>
      <w:bookmarkStart w:id="3955" w:name="_Toc134253681"/>
      <w:bookmarkStart w:id="3956" w:name="_Toc149720393"/>
      <w:r>
        <w:rPr>
          <w:rStyle w:val="CharSectno"/>
        </w:rPr>
        <w:t>175</w:t>
      </w:r>
      <w:r>
        <w:t>.</w:t>
      </w:r>
      <w:r>
        <w:tab/>
        <w:t>Section 25 amended</w:t>
      </w:r>
      <w:bookmarkEnd w:id="3955"/>
      <w:bookmarkEnd w:id="3956"/>
    </w:p>
    <w:p>
      <w:pPr>
        <w:pStyle w:val="nzSubsection"/>
      </w:pPr>
      <w:r>
        <w:tab/>
      </w:r>
      <w:r>
        <w:tab/>
        <w:t>Section 25(8) is amended as follows:</w:t>
      </w:r>
    </w:p>
    <w:p>
      <w:pPr>
        <w:pStyle w:val="nzIndenta"/>
      </w:pPr>
      <w:r>
        <w:tab/>
        <w:t>(a)</w:t>
      </w:r>
      <w:r>
        <w:tab/>
        <w:t xml:space="preserve">by deleting “he” and inserting instead — </w:t>
      </w:r>
    </w:p>
    <w:p>
      <w:pPr>
        <w:pStyle w:val="nzIndenta"/>
      </w:pPr>
      <w:r>
        <w:tab/>
      </w:r>
      <w:r>
        <w:tab/>
        <w:t>“    the Authority     ”;</w:t>
      </w:r>
    </w:p>
    <w:p>
      <w:pPr>
        <w:pStyle w:val="nzIndenta"/>
      </w:pPr>
      <w:r>
        <w:tab/>
        <w:t>(b)</w:t>
      </w:r>
      <w:r>
        <w:tab/>
        <w:t>by deleting “Valuer</w:t>
      </w:r>
      <w:r>
        <w:noBreakHyphen/>
        <w:t xml:space="preserve">General” before “determines” and inserting instead — </w:t>
      </w:r>
    </w:p>
    <w:p>
      <w:pPr>
        <w:pStyle w:val="nzIndenta"/>
      </w:pPr>
      <w:r>
        <w:tab/>
      </w:r>
      <w:r>
        <w:tab/>
        <w:t>“    Authority    ”;</w:t>
      </w:r>
    </w:p>
    <w:p>
      <w:pPr>
        <w:pStyle w:val="nzIndenta"/>
      </w:pPr>
      <w:r>
        <w:tab/>
        <w:t>(c)</w:t>
      </w:r>
      <w:r>
        <w:tab/>
        <w:t>by deleting “Valuer</w:t>
      </w:r>
      <w:r>
        <w:noBreakHyphen/>
        <w:t xml:space="preserve">General” before “would have raised” and inserting instead — </w:t>
      </w:r>
    </w:p>
    <w:p>
      <w:pPr>
        <w:pStyle w:val="nzIndenta"/>
      </w:pPr>
      <w:r>
        <w:tab/>
      </w:r>
      <w:r>
        <w:tab/>
        <w:t>“    Authority    ”.</w:t>
      </w:r>
    </w:p>
    <w:p>
      <w:pPr>
        <w:pStyle w:val="nzHeading5"/>
      </w:pPr>
      <w:bookmarkStart w:id="3957" w:name="_Toc134253682"/>
      <w:bookmarkStart w:id="3958" w:name="_Toc149720394"/>
      <w:r>
        <w:rPr>
          <w:rStyle w:val="CharSectno"/>
        </w:rPr>
        <w:t>176</w:t>
      </w:r>
      <w:r>
        <w:t>.</w:t>
      </w:r>
      <w:r>
        <w:tab/>
        <w:t>Section 28 replaced</w:t>
      </w:r>
      <w:bookmarkEnd w:id="3957"/>
      <w:bookmarkEnd w:id="3958"/>
    </w:p>
    <w:p>
      <w:pPr>
        <w:pStyle w:val="nzSubsection"/>
      </w:pPr>
      <w:r>
        <w:tab/>
      </w:r>
      <w:r>
        <w:tab/>
        <w:t xml:space="preserve">Section 28 is repealed and the following section is inserted instead — </w:t>
      </w:r>
    </w:p>
    <w:p>
      <w:pPr>
        <w:pStyle w:val="MiscOpen"/>
      </w:pPr>
      <w:r>
        <w:t xml:space="preserve">“    </w:t>
      </w:r>
    </w:p>
    <w:p>
      <w:pPr>
        <w:pStyle w:val="zHeading5"/>
        <w:spacing w:before="0"/>
      </w:pPr>
      <w:bookmarkStart w:id="3959" w:name="_Toc149720395"/>
      <w:bookmarkStart w:id="3960" w:name="_Toc151521044"/>
      <w:r>
        <w:t>28.</w:t>
      </w:r>
      <w:r>
        <w:tab/>
        <w:t>Custody, inspection and availability of valuation rolls</w:t>
      </w:r>
      <w:bookmarkEnd w:id="3959"/>
      <w:bookmarkEnd w:id="3960"/>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keepNext/>
        <w:ind w:right="616"/>
      </w:pPr>
      <w:r>
        <w:t xml:space="preserve">    ”.</w:t>
      </w:r>
    </w:p>
    <w:p>
      <w:pPr>
        <w:pStyle w:val="nzHeading5"/>
      </w:pPr>
      <w:bookmarkStart w:id="3961" w:name="_Toc134253683"/>
      <w:bookmarkStart w:id="3962" w:name="_Toc149720396"/>
      <w:r>
        <w:rPr>
          <w:rStyle w:val="CharSectno"/>
        </w:rPr>
        <w:t>177</w:t>
      </w:r>
      <w:r>
        <w:t>.</w:t>
      </w:r>
      <w:r>
        <w:tab/>
        <w:t>Section 29 amended</w:t>
      </w:r>
      <w:bookmarkEnd w:id="3961"/>
      <w:bookmarkEnd w:id="3962"/>
    </w:p>
    <w:p>
      <w:pPr>
        <w:pStyle w:val="nzSubsection"/>
      </w:pPr>
      <w:r>
        <w:tab/>
        <w:t>(1)</w:t>
      </w:r>
      <w:r>
        <w:tab/>
        <w:t>Section 29(1) is amended by deleting “Valuer</w:t>
      </w:r>
      <w:r>
        <w:noBreakHyphen/>
        <w:t xml:space="preserve">General” and inserting instead — </w:t>
      </w:r>
    </w:p>
    <w:p>
      <w:pPr>
        <w:pStyle w:val="nzSubsection"/>
      </w:pPr>
      <w:r>
        <w:tab/>
      </w:r>
      <w:r>
        <w:tab/>
        <w:t>“    Authority    ”.</w:t>
      </w:r>
    </w:p>
    <w:p>
      <w:pPr>
        <w:pStyle w:val="nzSubsection"/>
      </w:pPr>
      <w:r>
        <w:tab/>
        <w:t>(2)</w:t>
      </w:r>
      <w:r>
        <w:tab/>
        <w:t>Section 29(2) is amended as follows:</w:t>
      </w:r>
    </w:p>
    <w:p>
      <w:pPr>
        <w:pStyle w:val="nzIndenta"/>
      </w:pPr>
      <w:r>
        <w:tab/>
        <w:t>(a)</w:t>
      </w:r>
      <w:r>
        <w:tab/>
        <w:t xml:space="preserve">by inserting before each of “copy” and “extract” — </w:t>
      </w:r>
    </w:p>
    <w:p>
      <w:pPr>
        <w:pStyle w:val="nzIndenta"/>
      </w:pPr>
      <w:r>
        <w:tab/>
      </w:r>
      <w:r>
        <w:tab/>
        <w:t>“    certified    ”;</w:t>
      </w:r>
    </w:p>
    <w:p>
      <w:pPr>
        <w:pStyle w:val="nzIndenta"/>
      </w:pPr>
      <w:r>
        <w:tab/>
        <w:t>(b)</w:t>
      </w:r>
      <w:r>
        <w:tab/>
        <w:t>by deleting “certified by the Valuer</w:t>
      </w:r>
      <w:r>
        <w:noBreakHyphen/>
        <w:t>General”.</w:t>
      </w:r>
    </w:p>
    <w:p>
      <w:pPr>
        <w:pStyle w:val="nz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rStyle w:val="CharDefText"/>
        </w:rPr>
        <w:t>certified</w:t>
      </w:r>
      <w:r>
        <w:rPr>
          <w:b/>
        </w:rPr>
        <w:t>”</w:t>
      </w:r>
      <w:r>
        <w:t xml:space="preserve"> means certified by the Valuer</w:t>
      </w:r>
      <w:r>
        <w:noBreakHyphen/>
        <w:t>General.</w:t>
      </w:r>
    </w:p>
    <w:p>
      <w:pPr>
        <w:pStyle w:val="MiscClose"/>
        <w:keepNext/>
        <w:ind w:right="616"/>
      </w:pPr>
      <w:r>
        <w:t xml:space="preserve">    ”.</w:t>
      </w:r>
    </w:p>
    <w:p>
      <w:pPr>
        <w:pStyle w:val="nzHeading5"/>
      </w:pPr>
      <w:bookmarkStart w:id="3963" w:name="_Toc134253684"/>
      <w:bookmarkStart w:id="3964" w:name="_Toc149720397"/>
      <w:r>
        <w:rPr>
          <w:rStyle w:val="CharSectno"/>
        </w:rPr>
        <w:t>178</w:t>
      </w:r>
      <w:r>
        <w:t>.</w:t>
      </w:r>
      <w:r>
        <w:tab/>
        <w:t>Section 38 inserted</w:t>
      </w:r>
      <w:bookmarkEnd w:id="3963"/>
      <w:bookmarkEnd w:id="3964"/>
    </w:p>
    <w:p>
      <w:pPr>
        <w:pStyle w:val="nzSubsection"/>
      </w:pPr>
      <w:r>
        <w:tab/>
      </w:r>
      <w:r>
        <w:tab/>
        <w:t xml:space="preserve">After section 37 the following section is inserted — </w:t>
      </w:r>
    </w:p>
    <w:p>
      <w:pPr>
        <w:pStyle w:val="MiscOpen"/>
      </w:pPr>
      <w:r>
        <w:t xml:space="preserve">“    </w:t>
      </w:r>
    </w:p>
    <w:p>
      <w:pPr>
        <w:pStyle w:val="zHeading5"/>
        <w:spacing w:before="0"/>
      </w:pPr>
      <w:bookmarkStart w:id="3965" w:name="_Toc149720398"/>
      <w:bookmarkStart w:id="3966" w:name="_Toc151521045"/>
      <w:r>
        <w:t>38.</w:t>
      </w:r>
      <w:r>
        <w:tab/>
        <w:t>Charges for making valuations under Part III</w:t>
      </w:r>
      <w:bookmarkEnd w:id="3965"/>
      <w:bookmarkEnd w:id="3966"/>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7" w:name="_Toc134253685"/>
      <w:bookmarkStart w:id="3968" w:name="_Toc149720399"/>
      <w:r>
        <w:rPr>
          <w:rStyle w:val="CharSectno"/>
        </w:rPr>
        <w:t>179</w:t>
      </w:r>
      <w:r>
        <w:t>.</w:t>
      </w:r>
      <w:r>
        <w:tab/>
        <w:t>Section 39 amended</w:t>
      </w:r>
      <w:bookmarkEnd w:id="3967"/>
      <w:bookmarkEnd w:id="3968"/>
    </w:p>
    <w:p>
      <w:pPr>
        <w:pStyle w:val="nzSubsection"/>
      </w:pPr>
      <w:r>
        <w:tab/>
        <w:t>(1)</w:t>
      </w:r>
      <w:r>
        <w:tab/>
        <w:t xml:space="preserve">Section 39(1) is amended by inserting after “make valuations of land for” — </w:t>
      </w:r>
    </w:p>
    <w:p>
      <w:pPr>
        <w:pStyle w:val="nzSubsection"/>
      </w:pPr>
      <w:r>
        <w:tab/>
      </w:r>
      <w:r>
        <w:tab/>
        <w:t>“    , and provide valuation advice to    ”.</w:t>
      </w:r>
    </w:p>
    <w:p>
      <w:pPr>
        <w:pStyle w:val="nz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9" w:name="_Toc134253686"/>
      <w:bookmarkStart w:id="3970" w:name="_Toc149720400"/>
      <w:r>
        <w:rPr>
          <w:rStyle w:val="CharSectno"/>
        </w:rPr>
        <w:t>180</w:t>
      </w:r>
      <w:r>
        <w:t>.</w:t>
      </w:r>
      <w:r>
        <w:tab/>
        <w:t>Section 39A replaced</w:t>
      </w:r>
      <w:bookmarkEnd w:id="3969"/>
      <w:bookmarkEnd w:id="3970"/>
    </w:p>
    <w:p>
      <w:pPr>
        <w:pStyle w:val="nzSubsection"/>
      </w:pPr>
      <w:r>
        <w:tab/>
      </w:r>
      <w:r>
        <w:tab/>
        <w:t xml:space="preserve">Section 39A is repealed and the following section is inserted instead — </w:t>
      </w:r>
    </w:p>
    <w:p>
      <w:pPr>
        <w:pStyle w:val="MiscOpen"/>
      </w:pPr>
      <w:r>
        <w:t xml:space="preserve">“    </w:t>
      </w:r>
    </w:p>
    <w:p>
      <w:pPr>
        <w:pStyle w:val="zHeading5"/>
        <w:spacing w:before="0"/>
      </w:pPr>
      <w:bookmarkStart w:id="3971" w:name="_Toc149720401"/>
      <w:bookmarkStart w:id="3972" w:name="_Toc151521046"/>
      <w:r>
        <w:t>39A.</w:t>
      </w:r>
      <w:r>
        <w:tab/>
        <w:t>Authority may provide goods and services</w:t>
      </w:r>
      <w:bookmarkEnd w:id="3971"/>
      <w:bookmarkEnd w:id="3972"/>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zSubsection"/>
      </w:pPr>
      <w:r>
        <w:tab/>
        <w:t>(2)</w:t>
      </w:r>
      <w:r>
        <w:tab/>
        <w:t>The exception in section 13(2) does not apply to the provision by the Authority of valuation related goods and services.</w:t>
      </w:r>
    </w:p>
    <w:p>
      <w:pPr>
        <w:pStyle w:val="MiscClose"/>
        <w:keepNext/>
        <w:ind w:right="616"/>
      </w:pPr>
      <w:r>
        <w:t xml:space="preserve">    ”.</w:t>
      </w:r>
    </w:p>
    <w:p>
      <w:pPr>
        <w:pStyle w:val="nzHeading5"/>
      </w:pPr>
      <w:bookmarkStart w:id="3973" w:name="_Toc134253687"/>
      <w:bookmarkStart w:id="3974" w:name="_Toc149720402"/>
      <w:r>
        <w:rPr>
          <w:rStyle w:val="CharSectno"/>
        </w:rPr>
        <w:t>181</w:t>
      </w:r>
      <w:r>
        <w:t>.</w:t>
      </w:r>
      <w:r>
        <w:tab/>
        <w:t>Section 40 replaced</w:t>
      </w:r>
      <w:bookmarkEnd w:id="3973"/>
      <w:bookmarkEnd w:id="3974"/>
    </w:p>
    <w:p>
      <w:pPr>
        <w:pStyle w:val="nzSubsection"/>
      </w:pPr>
      <w:r>
        <w:tab/>
      </w:r>
      <w:r>
        <w:tab/>
        <w:t xml:space="preserve">Section 40 is repealed and the following section is inserted instead — </w:t>
      </w:r>
    </w:p>
    <w:p>
      <w:pPr>
        <w:pStyle w:val="MiscOpen"/>
      </w:pPr>
      <w:r>
        <w:t xml:space="preserve">“    </w:t>
      </w:r>
    </w:p>
    <w:p>
      <w:pPr>
        <w:pStyle w:val="zHeading5"/>
        <w:spacing w:before="0"/>
      </w:pPr>
      <w:bookmarkStart w:id="3975" w:name="_Toc149720403"/>
      <w:bookmarkStart w:id="3976" w:name="_Toc151521047"/>
      <w:r>
        <w:t>40.</w:t>
      </w:r>
      <w:r>
        <w:tab/>
        <w:t>Money received by Valuer</w:t>
      </w:r>
      <w:r>
        <w:noBreakHyphen/>
        <w:t>General</w:t>
      </w:r>
      <w:bookmarkEnd w:id="3975"/>
      <w:bookmarkEnd w:id="3976"/>
    </w:p>
    <w:p>
      <w:pPr>
        <w:pStyle w:val="zSubsection"/>
      </w:pPr>
      <w:r>
        <w:tab/>
      </w:r>
      <w:r>
        <w:tab/>
        <w:t>The Valuer</w:t>
      </w:r>
      <w:r>
        <w:noBreakHyphen/>
        <w:t>General is to pay to the Authority any money paid to the Valuer</w:t>
      </w:r>
      <w:r>
        <w:noBreakHyphen/>
        <w:t>General under this Act.</w:t>
      </w:r>
    </w:p>
    <w:p>
      <w:pPr>
        <w:pStyle w:val="MiscClose"/>
        <w:keepNext/>
        <w:ind w:right="616"/>
      </w:pPr>
      <w:r>
        <w:t xml:space="preserve">    ”.</w:t>
      </w:r>
    </w:p>
    <w:p>
      <w:pPr>
        <w:pStyle w:val="nzHeading5"/>
      </w:pPr>
      <w:bookmarkStart w:id="3977" w:name="_Toc134253688"/>
      <w:bookmarkStart w:id="3978" w:name="_Toc149720404"/>
      <w:r>
        <w:rPr>
          <w:rStyle w:val="CharSectno"/>
        </w:rPr>
        <w:t>182</w:t>
      </w:r>
      <w:r>
        <w:t>.</w:t>
      </w:r>
      <w:r>
        <w:tab/>
        <w:t>Section 48 amended</w:t>
      </w:r>
      <w:bookmarkEnd w:id="3977"/>
      <w:bookmarkEnd w:id="3978"/>
    </w:p>
    <w:p>
      <w:pPr>
        <w:pStyle w:val="nzSubsection"/>
      </w:pPr>
      <w:r>
        <w:tab/>
      </w:r>
      <w:r>
        <w:tab/>
        <w:t>Section 48(b) is amended by deleting “office of the Valuer</w:t>
      </w:r>
      <w:r>
        <w:noBreakHyphen/>
        <w:t xml:space="preserve">General.” and inserting instead — </w:t>
      </w:r>
    </w:p>
    <w:p>
      <w:pPr>
        <w:pStyle w:val="nzSubsection"/>
      </w:pPr>
      <w:r>
        <w:tab/>
      </w:r>
      <w:r>
        <w:tab/>
        <w:t>“    office of the Authority.    ”.</w:t>
      </w:r>
    </w:p>
    <w:p>
      <w:pPr>
        <w:pStyle w:val="nzHeading5"/>
      </w:pPr>
      <w:bookmarkStart w:id="3979" w:name="_Toc134253689"/>
      <w:bookmarkStart w:id="3980" w:name="_Toc149720405"/>
      <w:r>
        <w:rPr>
          <w:rStyle w:val="CharSectno"/>
        </w:rPr>
        <w:t>183</w:t>
      </w:r>
      <w:r>
        <w:t>.</w:t>
      </w:r>
      <w:r>
        <w:tab/>
      </w:r>
      <w:r>
        <w:rPr>
          <w:i/>
          <w:iCs/>
        </w:rPr>
        <w:t>Interpretation Act 1984</w:t>
      </w:r>
      <w:r>
        <w:t xml:space="preserve"> amended</w:t>
      </w:r>
      <w:bookmarkEnd w:id="3979"/>
      <w:bookmarkEnd w:id="3980"/>
    </w:p>
    <w:p>
      <w:pPr>
        <w:pStyle w:val="nzSubsection"/>
      </w:pPr>
      <w:r>
        <w:tab/>
        <w:t>(1)</w:t>
      </w:r>
      <w:r>
        <w:tab/>
        <w:t xml:space="preserve">The amendment in this section is to the </w:t>
      </w:r>
      <w:r>
        <w:rPr>
          <w:i/>
          <w:iCs/>
        </w:rPr>
        <w:t>Interpretation Act 1984</w:t>
      </w:r>
      <w:r>
        <w:t>*.</w:t>
      </w:r>
    </w:p>
    <w:p>
      <w:pPr>
        <w:pStyle w:val="nzSubsection"/>
        <w:rPr>
          <w:i/>
        </w:rPr>
      </w:pPr>
      <w:r>
        <w:tab/>
        <w:t>[*</w:t>
      </w:r>
      <w:r>
        <w:tab/>
      </w:r>
      <w:r>
        <w:rPr>
          <w:i/>
        </w:rPr>
        <w:t>Reprint 5 as at 12 August 2005.</w:t>
      </w:r>
    </w:p>
    <w:p>
      <w:pPr>
        <w:pStyle w:val="nzSubsection"/>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nzSubsection"/>
      </w:pPr>
      <w:r>
        <w:tab/>
        <w:t>(2)</w:t>
      </w:r>
      <w:r>
        <w:tab/>
        <w:t>Section 5 is amended in the definition of “Valuer</w:t>
      </w:r>
      <w:r>
        <w:noBreakHyphen/>
        <w:t>General” by deleting “appointed”.</w:t>
      </w:r>
    </w:p>
    <w:p>
      <w:pPr>
        <w:pStyle w:val="nzHeading5"/>
      </w:pPr>
      <w:bookmarkStart w:id="3981" w:name="_Toc134253690"/>
      <w:bookmarkStart w:id="3982" w:name="_Toc149720406"/>
      <w:r>
        <w:rPr>
          <w:rStyle w:val="CharSectno"/>
        </w:rPr>
        <w:t>184</w:t>
      </w:r>
      <w:r>
        <w:t>.</w:t>
      </w:r>
      <w:r>
        <w:tab/>
      </w:r>
      <w:r>
        <w:rPr>
          <w:i/>
          <w:iCs/>
        </w:rPr>
        <w:t>Taxation Administration Act 2003</w:t>
      </w:r>
      <w:r>
        <w:t xml:space="preserve"> amended</w:t>
      </w:r>
      <w:bookmarkEnd w:id="3981"/>
      <w:bookmarkEnd w:id="3982"/>
    </w:p>
    <w:p>
      <w:pPr>
        <w:pStyle w:val="nzSubsection"/>
      </w:pPr>
      <w:r>
        <w:tab/>
        <w:t>(1)</w:t>
      </w:r>
      <w:r>
        <w:tab/>
        <w:t xml:space="preserve">The amendment in this section is to the </w:t>
      </w:r>
      <w:r>
        <w:rPr>
          <w:i/>
          <w:iCs/>
        </w:rPr>
        <w:t>Taxation Administration Act 2003</w:t>
      </w:r>
      <w:r>
        <w:t>*.</w:t>
      </w:r>
    </w:p>
    <w:p>
      <w:pPr>
        <w:pStyle w:val="nzSubsection"/>
        <w:rPr>
          <w:i/>
        </w:rPr>
      </w:pPr>
      <w:r>
        <w:tab/>
        <w:t>[*</w:t>
      </w:r>
      <w:r>
        <w:tab/>
      </w:r>
      <w:r>
        <w:rPr>
          <w:i/>
        </w:rPr>
        <w:t>Reprint 1 as at 14 October 2005.</w:t>
      </w:r>
    </w:p>
    <w:p>
      <w:pPr>
        <w:pStyle w:val="nzSubsection"/>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nzSubsection"/>
      </w:pPr>
      <w:r>
        <w:tab/>
        <w:t>(2)</w:t>
      </w:r>
      <w:r>
        <w:tab/>
        <w:t>The Glossary at the end of the Act is amended by deleting the definition of “Valuer</w:t>
      </w:r>
      <w:r>
        <w:noBreakHyphen/>
        <w:t>General”.</w:t>
      </w:r>
    </w:p>
    <w:p>
      <w:pPr>
        <w:pStyle w:val="nzHeading3"/>
      </w:pPr>
      <w:bookmarkStart w:id="3983" w:name="_Toc108345403"/>
      <w:bookmarkStart w:id="3984" w:name="_Toc108425736"/>
      <w:bookmarkStart w:id="3985" w:name="_Toc108514637"/>
      <w:bookmarkStart w:id="3986" w:name="_Toc108850979"/>
      <w:bookmarkStart w:id="3987" w:name="_Toc109127397"/>
      <w:bookmarkStart w:id="3988" w:name="_Toc109130214"/>
      <w:bookmarkStart w:id="3989" w:name="_Toc109215459"/>
      <w:bookmarkStart w:id="3990" w:name="_Toc109461677"/>
      <w:bookmarkStart w:id="3991" w:name="_Toc109635086"/>
      <w:bookmarkStart w:id="3992" w:name="_Toc110079538"/>
      <w:bookmarkStart w:id="3993" w:name="_Toc110132358"/>
      <w:bookmarkStart w:id="3994" w:name="_Toc111017100"/>
      <w:bookmarkStart w:id="3995" w:name="_Toc111342954"/>
      <w:bookmarkStart w:id="3996" w:name="_Toc112065194"/>
      <w:bookmarkStart w:id="3997" w:name="_Toc112066191"/>
      <w:bookmarkStart w:id="3998" w:name="_Toc112066857"/>
      <w:bookmarkStart w:id="3999" w:name="_Toc112067656"/>
      <w:bookmarkStart w:id="4000" w:name="_Toc112117800"/>
      <w:bookmarkStart w:id="4001" w:name="_Toc112118130"/>
      <w:bookmarkStart w:id="4002" w:name="_Toc112125536"/>
      <w:bookmarkStart w:id="4003" w:name="_Toc115001502"/>
      <w:bookmarkStart w:id="4004" w:name="_Toc115091720"/>
      <w:bookmarkStart w:id="4005" w:name="_Toc115606696"/>
      <w:bookmarkStart w:id="4006" w:name="_Toc115866078"/>
      <w:bookmarkStart w:id="4007" w:name="_Toc116440916"/>
      <w:bookmarkStart w:id="4008" w:name="_Toc116471546"/>
      <w:bookmarkStart w:id="4009" w:name="_Toc116877949"/>
      <w:bookmarkStart w:id="4010" w:name="_Toc116894859"/>
      <w:bookmarkStart w:id="4011" w:name="_Toc116895025"/>
      <w:bookmarkStart w:id="4012" w:name="_Toc117588698"/>
      <w:bookmarkStart w:id="4013" w:name="_Toc118020947"/>
      <w:bookmarkStart w:id="4014" w:name="_Toc118180985"/>
      <w:bookmarkStart w:id="4015" w:name="_Toc118273274"/>
      <w:bookmarkStart w:id="4016" w:name="_Toc118283979"/>
      <w:bookmarkStart w:id="4017" w:name="_Toc118622366"/>
      <w:bookmarkStart w:id="4018" w:name="_Toc118695503"/>
      <w:bookmarkStart w:id="4019" w:name="_Toc118721404"/>
      <w:bookmarkStart w:id="4020" w:name="_Toc118880120"/>
      <w:bookmarkStart w:id="4021" w:name="_Toc118883638"/>
      <w:bookmarkStart w:id="4022" w:name="_Toc119397883"/>
      <w:bookmarkStart w:id="4023" w:name="_Toc119403584"/>
      <w:bookmarkStart w:id="4024" w:name="_Toc119755455"/>
      <w:bookmarkStart w:id="4025" w:name="_Toc119811098"/>
      <w:bookmarkStart w:id="4026" w:name="_Toc119813688"/>
      <w:bookmarkStart w:id="4027" w:name="_Toc119834773"/>
      <w:bookmarkStart w:id="4028" w:name="_Toc119834940"/>
      <w:bookmarkStart w:id="4029" w:name="_Toc119835107"/>
      <w:bookmarkStart w:id="4030" w:name="_Toc119839699"/>
      <w:bookmarkStart w:id="4031" w:name="_Toc119840306"/>
      <w:bookmarkStart w:id="4032" w:name="_Toc119917992"/>
      <w:bookmarkStart w:id="4033" w:name="_Toc119918159"/>
      <w:bookmarkStart w:id="4034" w:name="_Toc119918326"/>
      <w:bookmarkStart w:id="4035" w:name="_Toc119918494"/>
      <w:bookmarkStart w:id="4036" w:name="_Toc119919482"/>
      <w:bookmarkStart w:id="4037" w:name="_Toc126462934"/>
      <w:bookmarkStart w:id="4038" w:name="_Toc126463107"/>
      <w:bookmarkStart w:id="4039" w:name="_Toc126569193"/>
      <w:bookmarkStart w:id="4040" w:name="_Toc126722466"/>
      <w:bookmarkStart w:id="4041" w:name="_Toc126730134"/>
      <w:bookmarkStart w:id="4042" w:name="_Toc126742574"/>
      <w:bookmarkStart w:id="4043" w:name="_Toc126743601"/>
      <w:bookmarkStart w:id="4044" w:name="_Toc126743774"/>
      <w:bookmarkStart w:id="4045" w:name="_Toc126746854"/>
      <w:bookmarkStart w:id="4046" w:name="_Toc126747027"/>
      <w:bookmarkStart w:id="4047" w:name="_Toc127008210"/>
      <w:bookmarkStart w:id="4048" w:name="_Toc127266277"/>
      <w:bookmarkStart w:id="4049" w:name="_Toc127358458"/>
      <w:bookmarkStart w:id="4050" w:name="_Toc127618223"/>
      <w:bookmarkStart w:id="4051" w:name="_Toc127696172"/>
      <w:bookmarkStart w:id="4052" w:name="_Toc127696343"/>
      <w:bookmarkStart w:id="4053" w:name="_Toc127696514"/>
      <w:bookmarkStart w:id="4054" w:name="_Toc127762008"/>
      <w:bookmarkStart w:id="4055" w:name="_Toc127874624"/>
      <w:bookmarkStart w:id="4056" w:name="_Toc127874803"/>
      <w:bookmarkStart w:id="4057" w:name="_Toc127876063"/>
      <w:bookmarkStart w:id="4058" w:name="_Toc127876242"/>
      <w:bookmarkStart w:id="4059" w:name="_Toc127876421"/>
      <w:bookmarkStart w:id="4060" w:name="_Toc127876606"/>
      <w:bookmarkStart w:id="4061" w:name="_Toc127961189"/>
      <w:bookmarkStart w:id="4062" w:name="_Toc128196781"/>
      <w:bookmarkStart w:id="4063" w:name="_Toc128278982"/>
      <w:bookmarkStart w:id="4064" w:name="_Toc128299320"/>
      <w:bookmarkStart w:id="4065" w:name="_Toc128299567"/>
      <w:bookmarkStart w:id="4066" w:name="_Toc128300160"/>
      <w:bookmarkStart w:id="4067" w:name="_Toc128310566"/>
      <w:bookmarkStart w:id="4068" w:name="_Toc128451053"/>
      <w:bookmarkStart w:id="4069" w:name="_Toc128482036"/>
      <w:bookmarkStart w:id="4070" w:name="_Toc128560424"/>
      <w:bookmarkStart w:id="4071" w:name="_Toc128562453"/>
      <w:bookmarkStart w:id="4072" w:name="_Toc128566975"/>
      <w:bookmarkStart w:id="4073" w:name="_Toc128801900"/>
      <w:bookmarkStart w:id="4074" w:name="_Toc128802848"/>
      <w:bookmarkStart w:id="4075" w:name="_Toc128828467"/>
      <w:bookmarkStart w:id="4076" w:name="_Toc128828671"/>
      <w:bookmarkStart w:id="4077" w:name="_Toc128829281"/>
      <w:bookmarkStart w:id="4078" w:name="_Toc128829485"/>
      <w:bookmarkStart w:id="4079" w:name="_Toc128829689"/>
      <w:bookmarkStart w:id="4080" w:name="_Toc128829893"/>
      <w:bookmarkStart w:id="4081" w:name="_Toc128830284"/>
      <w:bookmarkStart w:id="4082" w:name="_Toc128997214"/>
      <w:bookmarkStart w:id="4083" w:name="_Toc129000183"/>
      <w:bookmarkStart w:id="4084" w:name="_Toc130120949"/>
      <w:bookmarkStart w:id="4085" w:name="_Toc130122628"/>
      <w:bookmarkStart w:id="4086" w:name="_Toc130300801"/>
      <w:bookmarkStart w:id="4087" w:name="_Toc130806219"/>
      <w:bookmarkStart w:id="4088" w:name="_Toc130806423"/>
      <w:bookmarkStart w:id="4089" w:name="_Toc130878695"/>
      <w:bookmarkStart w:id="4090" w:name="_Toc130881133"/>
      <w:bookmarkStart w:id="4091" w:name="_Toc131228081"/>
      <w:bookmarkStart w:id="4092" w:name="_Toc131245067"/>
      <w:bookmarkStart w:id="4093" w:name="_Toc131307297"/>
      <w:bookmarkStart w:id="4094" w:name="_Toc131311420"/>
      <w:bookmarkStart w:id="4095" w:name="_Toc131311627"/>
      <w:bookmarkStart w:id="4096" w:name="_Toc131312041"/>
      <w:bookmarkStart w:id="4097" w:name="_Toc132112241"/>
      <w:bookmarkStart w:id="4098" w:name="_Toc132456278"/>
      <w:bookmarkStart w:id="4099" w:name="_Toc132595458"/>
      <w:bookmarkStart w:id="4100" w:name="_Toc132599871"/>
      <w:bookmarkStart w:id="4101" w:name="_Toc132625566"/>
      <w:bookmarkStart w:id="4102" w:name="_Toc132625774"/>
      <w:bookmarkStart w:id="4103" w:name="_Toc132626517"/>
      <w:bookmarkStart w:id="4104" w:name="_Toc132626725"/>
      <w:bookmarkStart w:id="4105" w:name="_Toc132953050"/>
      <w:bookmarkStart w:id="4106" w:name="_Toc132955477"/>
      <w:bookmarkStart w:id="4107" w:name="_Toc133203918"/>
      <w:bookmarkStart w:id="4108" w:name="_Toc133210727"/>
      <w:bookmarkStart w:id="4109" w:name="_Toc133234962"/>
      <w:bookmarkStart w:id="4110" w:name="_Toc133318785"/>
      <w:bookmarkStart w:id="4111" w:name="_Toc133318990"/>
      <w:bookmarkStart w:id="4112" w:name="_Toc133398010"/>
      <w:bookmarkStart w:id="4113" w:name="_Toc133404031"/>
      <w:bookmarkStart w:id="4114" w:name="_Toc133656719"/>
      <w:bookmarkStart w:id="4115" w:name="_Toc133922256"/>
      <w:bookmarkStart w:id="4116" w:name="_Toc133983685"/>
      <w:bookmarkStart w:id="4117" w:name="_Toc133990205"/>
      <w:bookmarkStart w:id="4118" w:name="_Toc133990483"/>
      <w:bookmarkStart w:id="4119" w:name="_Toc133990697"/>
      <w:bookmarkStart w:id="4120" w:name="_Toc134249550"/>
      <w:bookmarkStart w:id="4121" w:name="_Toc134250966"/>
      <w:bookmarkStart w:id="4122" w:name="_Toc134251180"/>
      <w:bookmarkStart w:id="4123" w:name="_Toc134253691"/>
      <w:bookmarkStart w:id="4124" w:name="_Toc134323388"/>
      <w:bookmarkStart w:id="4125" w:name="_Toc134324373"/>
      <w:bookmarkStart w:id="4126" w:name="_Toc134354861"/>
      <w:bookmarkStart w:id="4127" w:name="_Toc134355089"/>
      <w:bookmarkStart w:id="4128" w:name="_Toc134355317"/>
      <w:bookmarkStart w:id="4129" w:name="_Toc134355545"/>
      <w:bookmarkStart w:id="4130" w:name="_Toc134522594"/>
      <w:bookmarkStart w:id="4131" w:name="_Toc134525999"/>
      <w:bookmarkStart w:id="4132" w:name="_Toc134587799"/>
      <w:bookmarkStart w:id="4133" w:name="_Toc134589210"/>
      <w:bookmarkStart w:id="4134" w:name="_Toc134610572"/>
      <w:bookmarkStart w:id="4135" w:name="_Toc134612797"/>
      <w:bookmarkStart w:id="4136" w:name="_Toc134613710"/>
      <w:bookmarkStart w:id="4137" w:name="_Toc134616233"/>
      <w:bookmarkStart w:id="4138" w:name="_Toc134616461"/>
      <w:bookmarkStart w:id="4139" w:name="_Toc134843669"/>
      <w:bookmarkStart w:id="4140" w:name="_Toc136155953"/>
      <w:bookmarkStart w:id="4141" w:name="_Toc136403672"/>
      <w:bookmarkStart w:id="4142" w:name="_Toc149720407"/>
      <w:r>
        <w:rPr>
          <w:rStyle w:val="CharDivNo"/>
        </w:rPr>
        <w:t>Division 3</w:t>
      </w:r>
      <w:r>
        <w:t> — </w:t>
      </w:r>
      <w:r>
        <w:rPr>
          <w:rStyle w:val="CharDivText"/>
        </w:rPr>
        <w:t>Acts requiring minor changes</w:t>
      </w:r>
      <w:bookmarkEnd w:id="3927"/>
      <w:bookmarkEnd w:id="3928"/>
      <w:bookmarkEnd w:id="3929"/>
      <w:bookmarkEnd w:id="3930"/>
      <w:bookmarkEnd w:id="3931"/>
      <w:bookmarkEnd w:id="3932"/>
      <w:bookmarkEnd w:id="3933"/>
      <w:bookmarkEnd w:id="3934"/>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nzHeading5"/>
      </w:pPr>
      <w:bookmarkStart w:id="4143" w:name="_Hlt9925773"/>
      <w:bookmarkStart w:id="4144" w:name="_Toc479406340"/>
      <w:bookmarkStart w:id="4145" w:name="_Toc33581753"/>
      <w:bookmarkStart w:id="4146" w:name="_Toc134253692"/>
      <w:bookmarkStart w:id="4147" w:name="_Toc149720408"/>
      <w:bookmarkEnd w:id="4143"/>
      <w:r>
        <w:rPr>
          <w:rStyle w:val="CharSectno"/>
        </w:rPr>
        <w:t>185</w:t>
      </w:r>
      <w:r>
        <w:t>.</w:t>
      </w:r>
      <w:r>
        <w:tab/>
      </w:r>
      <w:r>
        <w:rPr>
          <w:i/>
        </w:rPr>
        <w:t>Constitution Acts Amendment Act 1899</w:t>
      </w:r>
      <w:r>
        <w:t xml:space="preserve"> Schedule V amended</w:t>
      </w:r>
      <w:bookmarkEnd w:id="4144"/>
      <w:bookmarkEnd w:id="4145"/>
      <w:bookmarkEnd w:id="4146"/>
      <w:bookmarkEnd w:id="4147"/>
    </w:p>
    <w:p>
      <w:pPr>
        <w:pStyle w:val="nzSubsection"/>
      </w:pPr>
      <w:r>
        <w:tab/>
        <w:t>(1)</w:t>
      </w:r>
      <w:r>
        <w:tab/>
        <w:t xml:space="preserve">The amendment in this section is to the </w:t>
      </w:r>
      <w:r>
        <w:rPr>
          <w:i/>
        </w:rPr>
        <w:t>Constitution Acts Amendment Act 1899</w:t>
      </w:r>
      <w:r>
        <w:t>*.</w:t>
      </w:r>
    </w:p>
    <w:p>
      <w:pPr>
        <w:pStyle w:val="nzSubsection"/>
        <w:rPr>
          <w:i/>
        </w:rPr>
      </w:pPr>
      <w:r>
        <w:tab/>
        <w:t>[*</w:t>
      </w:r>
      <w:r>
        <w:tab/>
      </w:r>
      <w:r>
        <w:rPr>
          <w:i/>
        </w:rPr>
        <w:t>Reprint 14 as at 21 April 2006.</w:t>
      </w:r>
    </w:p>
    <w:p>
      <w:pPr>
        <w:pStyle w:val="nzSubsection"/>
      </w:pPr>
      <w:r>
        <w:rPr>
          <w:i/>
        </w:rPr>
        <w:tab/>
      </w:r>
      <w:r>
        <w:rPr>
          <w:i/>
        </w:rPr>
        <w:tab/>
        <w:t>For subsequent amendments see Acts Nos. 18 and 38 of 2005.</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keepNext/>
        <w:ind w:right="616"/>
      </w:pPr>
      <w:r>
        <w:t>”.</w:t>
      </w:r>
    </w:p>
    <w:p>
      <w:pPr>
        <w:pStyle w:val="nzHeading5"/>
      </w:pPr>
      <w:bookmarkStart w:id="4148" w:name="_Toc473617716"/>
      <w:bookmarkStart w:id="4149" w:name="_Toc479406343"/>
      <w:bookmarkStart w:id="4150" w:name="_Toc33581755"/>
      <w:bookmarkStart w:id="4151" w:name="_Toc134253693"/>
      <w:bookmarkStart w:id="4152" w:name="_Toc149720409"/>
      <w:r>
        <w:rPr>
          <w:rStyle w:val="CharSectno"/>
        </w:rPr>
        <w:t>186</w:t>
      </w:r>
      <w:r>
        <w:t>.</w:t>
      </w:r>
      <w:r>
        <w:tab/>
      </w:r>
      <w:r>
        <w:rPr>
          <w:i/>
        </w:rPr>
        <w:t>Financial Administration and Audit Act 1985</w:t>
      </w:r>
      <w:r>
        <w:t xml:space="preserve"> Schedule 1 amended</w:t>
      </w:r>
      <w:bookmarkEnd w:id="4148"/>
      <w:bookmarkEnd w:id="4149"/>
      <w:bookmarkEnd w:id="4150"/>
      <w:bookmarkEnd w:id="4151"/>
      <w:bookmarkEnd w:id="4152"/>
    </w:p>
    <w:p>
      <w:pPr>
        <w:pStyle w:val="nzSubsection"/>
      </w:pPr>
      <w:r>
        <w:tab/>
        <w:t>(1)</w:t>
      </w:r>
      <w:r>
        <w:tab/>
        <w:t xml:space="preserve">The amendment in this section is to the </w:t>
      </w:r>
      <w:r>
        <w:rPr>
          <w:i/>
        </w:rPr>
        <w:t>Financial Administration and Audit Act 1985</w:t>
      </w:r>
      <w:r>
        <w:t>*.</w:t>
      </w:r>
    </w:p>
    <w:p>
      <w:pPr>
        <w:pStyle w:val="nzSubsection"/>
      </w:pPr>
      <w:r>
        <w:tab/>
        <w:t>[*</w:t>
      </w:r>
      <w:r>
        <w:tab/>
      </w:r>
      <w:r>
        <w:rPr>
          <w:i/>
        </w:rPr>
        <w:t>Reprint 9 as at 10 February 2006.</w:t>
      </w:r>
      <w:r>
        <w:t>]</w:t>
      </w:r>
    </w:p>
    <w:p>
      <w:pPr>
        <w:pStyle w:val="nzSubsection"/>
      </w:pPr>
      <w:r>
        <w:tab/>
        <w:t>(2)</w:t>
      </w:r>
      <w:r>
        <w:tab/>
        <w:t>Schedule 1 is amended by inserting in the appropriate alphabetical position the following item —</w:t>
      </w:r>
    </w:p>
    <w:p>
      <w:pPr>
        <w:pStyle w:val="nzSubsection"/>
      </w:pPr>
      <w:r>
        <w:tab/>
      </w:r>
      <w:r>
        <w:tab/>
        <w:t xml:space="preserve">“    </w:t>
      </w:r>
      <w:r>
        <w:rPr>
          <w:sz w:val="22"/>
        </w:rPr>
        <w:t>Western Australian Land Information Authority</w:t>
      </w:r>
      <w:r>
        <w:t xml:space="preserve">    ”.</w:t>
      </w:r>
    </w:p>
    <w:p>
      <w:pPr>
        <w:pStyle w:val="nzHeading5"/>
      </w:pPr>
      <w:bookmarkStart w:id="4153" w:name="_Toc33581758"/>
      <w:bookmarkStart w:id="4154" w:name="_Toc134253694"/>
      <w:bookmarkStart w:id="4155" w:name="_Toc149720410"/>
      <w:bookmarkStart w:id="4156" w:name="_Toc479406355"/>
      <w:r>
        <w:rPr>
          <w:rStyle w:val="CharSectno"/>
        </w:rPr>
        <w:t>187</w:t>
      </w:r>
      <w:r>
        <w:t>.</w:t>
      </w:r>
      <w:r>
        <w:tab/>
      </w:r>
      <w:r>
        <w:rPr>
          <w:i/>
        </w:rPr>
        <w:t>Public Sector Management Act 1994</w:t>
      </w:r>
      <w:r>
        <w:t xml:space="preserve"> Schedule 2 amended</w:t>
      </w:r>
      <w:bookmarkEnd w:id="4153"/>
      <w:bookmarkEnd w:id="4154"/>
      <w:bookmarkEnd w:id="4155"/>
    </w:p>
    <w:p>
      <w:pPr>
        <w:pStyle w:val="nzSubsection"/>
      </w:pPr>
      <w:r>
        <w:tab/>
        <w:t>(1)</w:t>
      </w:r>
      <w:r>
        <w:tab/>
        <w:t xml:space="preserve">The amendment in this section is to the </w:t>
      </w:r>
      <w:r>
        <w:rPr>
          <w:i/>
        </w:rPr>
        <w:t>Public Sector Management Act 1994*.</w:t>
      </w:r>
    </w:p>
    <w:p>
      <w:pPr>
        <w:pStyle w:val="nzSubsection"/>
      </w:pPr>
      <w:r>
        <w:tab/>
        <w:t>[*</w:t>
      </w:r>
      <w:r>
        <w:tab/>
        <w:t>Reprint 6 as at 14 May 2004.</w:t>
      </w:r>
    </w:p>
    <w:p>
      <w:pPr>
        <w:pStyle w:val="nzSubsection"/>
      </w:pPr>
      <w:r>
        <w:tab/>
      </w:r>
      <w:r>
        <w:tab/>
        <w:t xml:space="preserve">For subsequent amendments see Western Australian Legislation Information Tables for 2005, Table 1, </w:t>
      </w:r>
      <w:r>
        <w:rPr>
          <w:spacing w:val="-2"/>
        </w:rPr>
        <w:t>p. 368-9</w:t>
      </w:r>
      <w:r>
        <w:t xml:space="preserve"> and Act No. 18 of 2005.]</w:t>
      </w:r>
    </w:p>
    <w:p>
      <w:pPr>
        <w:pStyle w:val="nzSubsection"/>
      </w:pPr>
      <w:r>
        <w:tab/>
        <w:t>(2)</w:t>
      </w:r>
      <w:r>
        <w:tab/>
        <w:t xml:space="preserve">Schedule 2 is amended by inserting after item 58 the following item — </w:t>
      </w:r>
    </w:p>
    <w:p>
      <w:pPr>
        <w:pStyle w:val="MiscOpen"/>
        <w:ind w:left="760"/>
      </w:pPr>
      <w:r>
        <w:t xml:space="preserve">“    </w:t>
      </w:r>
    </w:p>
    <w:p>
      <w:pPr>
        <w:pStyle w:val="nzTable"/>
      </w:pPr>
      <w:r>
        <w:tab/>
        <w:t>59</w:t>
      </w:r>
      <w:r>
        <w:tab/>
        <w:t xml:space="preserve">Western Australian Land Information Authority, established by the </w:t>
      </w:r>
      <w:r>
        <w:rPr>
          <w:i/>
        </w:rPr>
        <w:t>Land Information Authority Act 2006</w:t>
      </w:r>
    </w:p>
    <w:p>
      <w:pPr>
        <w:pStyle w:val="MiscClose"/>
        <w:keepNext/>
        <w:ind w:right="616"/>
      </w:pPr>
      <w:r>
        <w:t xml:space="preserve">    ”.</w:t>
      </w:r>
    </w:p>
    <w:p>
      <w:pPr>
        <w:pStyle w:val="nzHeading5"/>
      </w:pPr>
      <w:bookmarkStart w:id="4157" w:name="_Toc33581759"/>
      <w:bookmarkStart w:id="4158" w:name="_Toc134253695"/>
      <w:bookmarkStart w:id="4159" w:name="_Toc149720411"/>
      <w:r>
        <w:rPr>
          <w:rStyle w:val="CharSectno"/>
        </w:rPr>
        <w:t>188</w:t>
      </w:r>
      <w:r>
        <w:t>.</w:t>
      </w:r>
      <w:r>
        <w:tab/>
      </w:r>
      <w:r>
        <w:rPr>
          <w:i/>
        </w:rPr>
        <w:t>Statutory Corporations (Liability of Directors) Act 1996</w:t>
      </w:r>
      <w:r>
        <w:t xml:space="preserve"> Schedule 1 amended</w:t>
      </w:r>
      <w:bookmarkEnd w:id="4156"/>
      <w:bookmarkEnd w:id="4157"/>
      <w:bookmarkEnd w:id="4158"/>
      <w:bookmarkEnd w:id="4159"/>
    </w:p>
    <w:p>
      <w:pPr>
        <w:pStyle w:val="nzSubsection"/>
      </w:pPr>
      <w:r>
        <w:tab/>
        <w:t>(1)</w:t>
      </w:r>
      <w:r>
        <w:tab/>
        <w:t xml:space="preserve">The amendment in this section is to the </w:t>
      </w:r>
      <w:r>
        <w:rPr>
          <w:i/>
        </w:rPr>
        <w:t>Statutory Corporations (Liability of Directors) Act 1996</w:t>
      </w:r>
      <w:r>
        <w:t>*.</w:t>
      </w:r>
    </w:p>
    <w:p>
      <w:pPr>
        <w:pStyle w:val="nzSubsection"/>
        <w:rPr>
          <w:i/>
        </w:rPr>
      </w:pPr>
      <w:r>
        <w:tab/>
        <w:t>[*</w:t>
      </w:r>
      <w:r>
        <w:tab/>
      </w:r>
      <w:r>
        <w:rPr>
          <w:i/>
        </w:rPr>
        <w:t>Reprint 3 as at 7 November2003.</w:t>
      </w:r>
    </w:p>
    <w:p>
      <w:pPr>
        <w:pStyle w:val="nzSubsection"/>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nzSubsection"/>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ind w:right="616"/>
      </w:pP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22531</Words>
  <Characters>111080</Characters>
  <Application>Microsoft Office Word</Application>
  <DocSecurity>0</DocSecurity>
  <Lines>3173</Lines>
  <Paragraphs>1881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00-a0-02 - 00-b0-02</dc:title>
  <dc:subject/>
  <dc:creator/>
  <cp:keywords/>
  <dc:description/>
  <cp:lastModifiedBy>svcMRProcess</cp:lastModifiedBy>
  <cp:revision>2</cp:revision>
  <cp:lastPrinted>2006-11-16T04:39:00Z</cp:lastPrinted>
  <dcterms:created xsi:type="dcterms:W3CDTF">2018-09-03T22:56:00Z</dcterms:created>
  <dcterms:modified xsi:type="dcterms:W3CDTF">2018-09-03T22:56:00Z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146590</vt:i4>
  </property>
  <property fmtid="{D5CDD505-2E9C-101B-9397-08002B2CF9AE}" pid="6" name="FromSuffix">
    <vt:lpwstr>00-a0-02</vt:lpwstr>
  </property>
  <property fmtid="{D5CDD505-2E9C-101B-9397-08002B2CF9AE}" pid="7" name="FromAsAtDate">
    <vt:lpwstr>17 Nov 2006</vt:lpwstr>
  </property>
  <property fmtid="{D5CDD505-2E9C-101B-9397-08002B2CF9AE}" pid="8" name="ToSuffix">
    <vt:lpwstr>00-b0-02</vt:lpwstr>
  </property>
  <property fmtid="{D5CDD505-2E9C-101B-9397-08002B2CF9AE}" pid="9" name="ToAsAtDate">
    <vt:lpwstr>08 Dec 2006</vt:lpwstr>
  </property>
</Properties>
</file>