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Land Information Authority Act 2006</w:t>
      </w:r>
    </w:p>
    <w:p>
      <w:pPr>
        <w:pStyle w:val="LongTitle"/>
        <w:suppressLineNumbers/>
        <w:rPr>
          <w:snapToGrid w:val="0"/>
        </w:rPr>
      </w:pPr>
      <w:r>
        <w:rPr>
          <w:snapToGrid w:val="0"/>
        </w:rPr>
        <w:t>A</w:t>
      </w:r>
      <w:bookmarkStart w:id="0" w:name="_GoBack"/>
      <w:bookmarkEnd w:id="0"/>
      <w:r>
        <w:rPr>
          <w:snapToGrid w:val="0"/>
        </w:rPr>
        <w:t>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bookmarkStart w:id="184" w:name="_Toc153793785"/>
      <w:bookmarkStart w:id="185" w:name="_Toc1555900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12070307"/>
      <w:bookmarkStart w:id="187" w:name="_Toc33581552"/>
      <w:bookmarkStart w:id="188" w:name="_Toc134253484"/>
      <w:bookmarkStart w:id="189" w:name="_Toc149720186"/>
      <w:bookmarkStart w:id="190" w:name="_Toc155590025"/>
      <w:bookmarkStart w:id="191" w:name="_Toc151521025"/>
      <w:r>
        <w:rPr>
          <w:rStyle w:val="CharSectno"/>
        </w:rPr>
        <w:t>1</w:t>
      </w:r>
      <w:r>
        <w:rPr>
          <w:snapToGrid w:val="0"/>
        </w:rPr>
        <w:t>.</w:t>
      </w:r>
      <w:r>
        <w:rPr>
          <w:snapToGrid w:val="0"/>
        </w:rPr>
        <w:tab/>
        <w:t>Short title</w:t>
      </w:r>
      <w:bookmarkEnd w:id="186"/>
      <w:bookmarkEnd w:id="187"/>
      <w:bookmarkEnd w:id="188"/>
      <w:bookmarkEnd w:id="189"/>
      <w:bookmarkEnd w:id="190"/>
      <w:bookmarkEnd w:id="191"/>
    </w:p>
    <w:p>
      <w:pPr>
        <w:pStyle w:val="Subsection"/>
        <w:ind w:right="566"/>
        <w:rPr>
          <w:snapToGrid w:val="0"/>
        </w:rPr>
      </w:pPr>
      <w:r>
        <w:rPr>
          <w:snapToGrid w:val="0"/>
        </w:rPr>
        <w:tab/>
      </w:r>
      <w:r>
        <w:rPr>
          <w:snapToGrid w:val="0"/>
        </w:rPr>
        <w:tab/>
        <w:t>This is the</w:t>
      </w:r>
      <w:r>
        <w:rPr>
          <w:i/>
          <w:snapToGrid w:val="0"/>
        </w:rPr>
        <w:t xml:space="preserve"> Land Information Authority Act 2006</w:t>
      </w:r>
      <w:ins w:id="192" w:author="svcMRProcess" w:date="2018-09-04T07:01:00Z">
        <w:r>
          <w:rPr>
            <w:i/>
            <w:snapToGrid w:val="0"/>
          </w:rPr>
          <w:t xml:space="preserve"> </w:t>
        </w:r>
        <w:r>
          <w:rPr>
            <w:iCs/>
            <w:snapToGrid w:val="0"/>
            <w:vertAlign w:val="superscript"/>
          </w:rPr>
          <w:t>1</w:t>
        </w:r>
      </w:ins>
      <w:r>
        <w:rPr>
          <w:snapToGrid w:val="0"/>
        </w:rPr>
        <w:t>.</w:t>
      </w:r>
    </w:p>
    <w:p>
      <w:pPr>
        <w:pStyle w:val="Heading5"/>
        <w:rPr>
          <w:snapToGrid w:val="0"/>
        </w:rPr>
      </w:pPr>
      <w:bookmarkStart w:id="193" w:name="_Toc471793482"/>
      <w:bookmarkStart w:id="194" w:name="_Toc512746195"/>
      <w:bookmarkStart w:id="195" w:name="_Toc515958176"/>
      <w:bookmarkStart w:id="196" w:name="_Toc33581553"/>
      <w:bookmarkStart w:id="197" w:name="_Toc134253485"/>
      <w:bookmarkStart w:id="198" w:name="_Toc149720187"/>
      <w:bookmarkStart w:id="199" w:name="_Toc155590026"/>
      <w:bookmarkStart w:id="200" w:name="_Toc151521026"/>
      <w:r>
        <w:rPr>
          <w:rStyle w:val="CharSectno"/>
        </w:rPr>
        <w:t>2</w:t>
      </w:r>
      <w:r>
        <w:rPr>
          <w:snapToGrid w:val="0"/>
        </w:rPr>
        <w:t>.</w:t>
      </w:r>
      <w:r>
        <w:rPr>
          <w:snapToGrid w:val="0"/>
        </w:rPr>
        <w:tab/>
        <w:t>Commencement</w:t>
      </w:r>
      <w:bookmarkEnd w:id="193"/>
      <w:bookmarkEnd w:id="194"/>
      <w:bookmarkEnd w:id="195"/>
      <w:bookmarkEnd w:id="196"/>
      <w:bookmarkEnd w:id="197"/>
      <w:bookmarkEnd w:id="198"/>
      <w:bookmarkEnd w:id="199"/>
      <w:bookmarkEnd w:id="200"/>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201" w:name="_Toc33581554"/>
      <w:bookmarkStart w:id="202" w:name="_Toc134253486"/>
      <w:bookmarkStart w:id="203" w:name="_Toc149720188"/>
      <w:bookmarkStart w:id="204" w:name="_Toc155590027"/>
      <w:bookmarkStart w:id="205" w:name="_Toc151521027"/>
      <w:r>
        <w:rPr>
          <w:rStyle w:val="CharSectno"/>
        </w:rPr>
        <w:t>3</w:t>
      </w:r>
      <w:r>
        <w:t>.</w:t>
      </w:r>
      <w:r>
        <w:tab/>
        <w:t>Terms used in this Act</w:t>
      </w:r>
      <w:bookmarkEnd w:id="201"/>
      <w:bookmarkEnd w:id="202"/>
      <w:bookmarkEnd w:id="203"/>
      <w:bookmarkEnd w:id="204"/>
      <w:bookmarkEnd w:id="205"/>
    </w:p>
    <w:p>
      <w:pPr>
        <w:pStyle w:val="Subsection"/>
      </w:pPr>
      <w:r>
        <w:tab/>
      </w:r>
      <w:r>
        <w:tab/>
        <w:t xml:space="preserve">In this Act, unless the contrary intention appears — </w:t>
      </w:r>
    </w:p>
    <w:p>
      <w:pPr>
        <w:pStyle w:val="Defstart"/>
      </w:pPr>
      <w:r>
        <w:rPr>
          <w:b/>
        </w:rPr>
        <w:tab/>
        <w:t>“</w:t>
      </w:r>
      <w:r>
        <w:rPr>
          <w:rStyle w:val="CharDefText"/>
        </w:rPr>
        <w:t>appointed member</w:t>
      </w:r>
      <w:r>
        <w:rPr>
          <w:b/>
        </w:rPr>
        <w:t>”</w:t>
      </w:r>
      <w:r>
        <w:t xml:space="preserve"> means a member of the Authority’s board of management appointed under section 22(1)(b);</w:t>
      </w:r>
    </w:p>
    <w:p>
      <w:pPr>
        <w:pStyle w:val="Defstart"/>
      </w:pPr>
      <w:r>
        <w:tab/>
      </w:r>
      <w:r>
        <w:rPr>
          <w:b/>
        </w:rPr>
        <w:t>“</w:t>
      </w:r>
      <w:r>
        <w:rPr>
          <w:rStyle w:val="CharDefText"/>
        </w:rPr>
        <w:t>Authority</w:t>
      </w:r>
      <w:r>
        <w:rPr>
          <w:b/>
        </w:rPr>
        <w:t>”</w:t>
      </w:r>
      <w:r>
        <w:t xml:space="preserve"> means the Western Australian Land Information Authority established by section</w:t>
      </w:r>
      <w:bookmarkStart w:id="206" w:name="_Hlt1536995"/>
      <w:r>
        <w:t> </w:t>
      </w:r>
      <w:bookmarkStart w:id="207" w:name="_Hlt32215390"/>
      <w:bookmarkEnd w:id="206"/>
      <w:r>
        <w:t>5</w:t>
      </w:r>
      <w:bookmarkEnd w:id="207"/>
      <w:r>
        <w:t>;</w:t>
      </w:r>
      <w:bookmarkStart w:id="208" w:name="_Hlt27307085"/>
      <w:bookmarkEnd w:id="208"/>
    </w:p>
    <w:p>
      <w:pPr>
        <w:pStyle w:val="Defstart"/>
      </w:pPr>
      <w:r>
        <w:tab/>
      </w:r>
      <w:r>
        <w:rPr>
          <w:b/>
        </w:rPr>
        <w:t>“</w:t>
      </w:r>
      <w:r>
        <w:rPr>
          <w:rStyle w:val="CharDefText"/>
        </w:rPr>
        <w:t>chief executive officer</w:t>
      </w:r>
      <w:r>
        <w:rPr>
          <w:b/>
        </w:rPr>
        <w:t>”</w:t>
      </w:r>
      <w:r>
        <w:t xml:space="preserve"> means the chief executive officer, under the </w:t>
      </w:r>
      <w:r>
        <w:rPr>
          <w:i/>
        </w:rPr>
        <w:t>Public Sector Management Act 1994</w:t>
      </w:r>
      <w:r>
        <w:t>, of the Authority;</w:t>
      </w:r>
    </w:p>
    <w:p>
      <w:pPr>
        <w:pStyle w:val="Defstart"/>
      </w:pPr>
      <w:r>
        <w:rPr>
          <w:b/>
        </w:rPr>
        <w:tab/>
        <w:t>“</w:t>
      </w:r>
      <w:r>
        <w:rPr>
          <w:rStyle w:val="CharDefText"/>
        </w:rPr>
        <w:t>goods and services</w:t>
      </w:r>
      <w:r>
        <w:rPr>
          <w:b/>
        </w:rPr>
        <w:t>”</w:t>
      </w:r>
      <w:r>
        <w:t xml:space="preserve"> provided by the Authority includes anything provided by the Authority;</w:t>
      </w:r>
    </w:p>
    <w:p>
      <w:pPr>
        <w:pStyle w:val="Defstart"/>
      </w:pPr>
      <w:r>
        <w:rPr>
          <w:b/>
        </w:rPr>
        <w:tab/>
        <w:t>“</w:t>
      </w:r>
      <w:r>
        <w:rPr>
          <w:rStyle w:val="CharDefText"/>
        </w:rPr>
        <w:t>land information</w:t>
      </w:r>
      <w:r>
        <w:rPr>
          <w:b/>
        </w:rPr>
        <w:t>”</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t>“</w:t>
      </w:r>
      <w:r>
        <w:rPr>
          <w:rStyle w:val="CharDefText"/>
        </w:rPr>
        <w:t>member of the Authority’s staf</w:t>
      </w:r>
      <w:r>
        <w:rPr>
          <w:rStyle w:val="CharDefText"/>
          <w:rFonts w:ascii="Times" w:hAnsi="Times"/>
          <w:spacing w:val="40"/>
        </w:rPr>
        <w:t>f</w:t>
      </w:r>
      <w:r>
        <w:rPr>
          <w:b/>
        </w:rPr>
        <w:t>”</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b/>
        </w:rPr>
        <w:t>“</w:t>
      </w:r>
      <w:r>
        <w:rPr>
          <w:rStyle w:val="CharDefText"/>
        </w:rPr>
        <w:t>Treasurer</w:t>
      </w:r>
      <w:r>
        <w:rPr>
          <w:b/>
        </w:rPr>
        <w:t>”</w:t>
      </w:r>
      <w:r>
        <w:t xml:space="preserve"> means the Treasurer of the State.</w:t>
      </w:r>
    </w:p>
    <w:p>
      <w:pPr>
        <w:pStyle w:val="Heading5"/>
      </w:pPr>
      <w:bookmarkStart w:id="209" w:name="_Toc134253487"/>
      <w:bookmarkStart w:id="210" w:name="_Toc149720189"/>
      <w:bookmarkStart w:id="211" w:name="_Toc155590028"/>
      <w:bookmarkStart w:id="212" w:name="_Toc151521028"/>
      <w:r>
        <w:rPr>
          <w:rStyle w:val="CharSectno"/>
        </w:rPr>
        <w:lastRenderedPageBreak/>
        <w:t>4</w:t>
      </w:r>
      <w:r>
        <w:t>.</w:t>
      </w:r>
      <w:r>
        <w:tab/>
        <w:t>Relationship between this Act and certain other Acts</w:t>
      </w:r>
      <w:bookmarkEnd w:id="209"/>
      <w:bookmarkEnd w:id="210"/>
      <w:bookmarkEnd w:id="211"/>
      <w:bookmarkEnd w:id="212"/>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Ednotepart"/>
        <w:rPr>
          <w:del w:id="213" w:author="svcMRProcess" w:date="2018-09-04T07:01:00Z"/>
        </w:rPr>
      </w:pPr>
      <w:bookmarkStart w:id="214" w:name="_Hlt9678675"/>
      <w:bookmarkStart w:id="215" w:name="_Toc152557928"/>
      <w:bookmarkStart w:id="216" w:name="_Toc153793468"/>
      <w:bookmarkStart w:id="217" w:name="_Toc153793790"/>
      <w:bookmarkStart w:id="218" w:name="_Toc155590029"/>
      <w:bookmarkEnd w:id="214"/>
      <w:del w:id="219" w:author="svcMRProcess" w:date="2018-09-04T07:01:00Z">
        <w:r>
          <w:delText xml:space="preserve">[Parts 2 to 8 have not come into operation </w:delText>
        </w:r>
        <w:r>
          <w:rPr>
            <w:vertAlign w:val="superscript"/>
          </w:rPr>
          <w:delText>2</w:delText>
        </w:r>
        <w:r>
          <w:delText>.]</w:delText>
        </w:r>
      </w:del>
    </w:p>
    <w:p>
      <w:pPr>
        <w:rPr>
          <w:del w:id="220" w:author="svcMRProcess" w:date="2018-09-04T07:01: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21" w:author="svcMRProcess" w:date="2018-09-04T07:01:00Z"/>
        </w:rPr>
      </w:pPr>
      <w:del w:id="222" w:author="svcMRProcess" w:date="2018-09-04T07:01:00Z">
        <w:r>
          <w:delText>Notes</w:delText>
        </w:r>
      </w:del>
    </w:p>
    <w:p>
      <w:pPr>
        <w:pStyle w:val="nSubsection"/>
        <w:rPr>
          <w:del w:id="223" w:author="svcMRProcess" w:date="2018-09-04T07:01:00Z"/>
          <w:snapToGrid w:val="0"/>
        </w:rPr>
      </w:pPr>
      <w:del w:id="224" w:author="svcMRProcess" w:date="2018-09-04T07:01:00Z">
        <w:r>
          <w:rPr>
            <w:snapToGrid w:val="0"/>
            <w:vertAlign w:val="superscript"/>
          </w:rPr>
          <w:delText>1</w:delText>
        </w:r>
        <w:r>
          <w:rPr>
            <w:snapToGrid w:val="0"/>
          </w:rPr>
          <w:tab/>
          <w:delText xml:space="preserve">This is a compilation of the </w:delText>
        </w:r>
        <w:r>
          <w:rPr>
            <w:i/>
            <w:snapToGrid w:val="0"/>
          </w:rPr>
          <w:delText>Land Information Authority Act 2006</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225" w:author="svcMRProcess" w:date="2018-09-04T07:01:00Z"/>
          <w:snapToGrid w:val="0"/>
        </w:rPr>
      </w:pPr>
      <w:bookmarkStart w:id="226" w:name="_Toc151521030"/>
      <w:del w:id="227" w:author="svcMRProcess" w:date="2018-09-04T07:01:00Z">
        <w:r>
          <w:rPr>
            <w:snapToGrid w:val="0"/>
          </w:rPr>
          <w:delText>Compilation table</w:delText>
        </w:r>
        <w:bookmarkEnd w:id="22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28" w:author="svcMRProcess" w:date="2018-09-04T07:01:00Z"/>
        </w:trPr>
        <w:tc>
          <w:tcPr>
            <w:tcW w:w="2268" w:type="dxa"/>
          </w:tcPr>
          <w:p>
            <w:pPr>
              <w:pStyle w:val="nTable"/>
              <w:spacing w:after="40"/>
              <w:rPr>
                <w:del w:id="229" w:author="svcMRProcess" w:date="2018-09-04T07:01:00Z"/>
                <w:b/>
              </w:rPr>
            </w:pPr>
            <w:del w:id="230" w:author="svcMRProcess" w:date="2018-09-04T07:01:00Z">
              <w:r>
                <w:rPr>
                  <w:b/>
                </w:rPr>
                <w:delText>Short title</w:delText>
              </w:r>
            </w:del>
          </w:p>
        </w:tc>
        <w:tc>
          <w:tcPr>
            <w:tcW w:w="1134" w:type="dxa"/>
          </w:tcPr>
          <w:p>
            <w:pPr>
              <w:pStyle w:val="nTable"/>
              <w:spacing w:after="40"/>
              <w:rPr>
                <w:del w:id="231" w:author="svcMRProcess" w:date="2018-09-04T07:01:00Z"/>
                <w:b/>
              </w:rPr>
            </w:pPr>
            <w:del w:id="232" w:author="svcMRProcess" w:date="2018-09-04T07:01:00Z">
              <w:r>
                <w:rPr>
                  <w:b/>
                </w:rPr>
                <w:delText>Number and year</w:delText>
              </w:r>
            </w:del>
          </w:p>
        </w:tc>
        <w:tc>
          <w:tcPr>
            <w:tcW w:w="1134" w:type="dxa"/>
          </w:tcPr>
          <w:p>
            <w:pPr>
              <w:pStyle w:val="nTable"/>
              <w:spacing w:after="40"/>
              <w:rPr>
                <w:del w:id="233" w:author="svcMRProcess" w:date="2018-09-04T07:01:00Z"/>
                <w:b/>
              </w:rPr>
            </w:pPr>
            <w:del w:id="234" w:author="svcMRProcess" w:date="2018-09-04T07:01:00Z">
              <w:r>
                <w:rPr>
                  <w:b/>
                </w:rPr>
                <w:delText>Assent</w:delText>
              </w:r>
            </w:del>
          </w:p>
        </w:tc>
        <w:tc>
          <w:tcPr>
            <w:tcW w:w="2552" w:type="dxa"/>
          </w:tcPr>
          <w:p>
            <w:pPr>
              <w:pStyle w:val="nTable"/>
              <w:spacing w:after="40"/>
              <w:rPr>
                <w:del w:id="235" w:author="svcMRProcess" w:date="2018-09-04T07:01:00Z"/>
                <w:b/>
              </w:rPr>
            </w:pPr>
            <w:del w:id="236" w:author="svcMRProcess" w:date="2018-09-04T07:01:00Z">
              <w:r>
                <w:rPr>
                  <w:b/>
                </w:rPr>
                <w:delText>Commencement</w:delText>
              </w:r>
            </w:del>
          </w:p>
        </w:tc>
      </w:tr>
      <w:tr>
        <w:trPr>
          <w:del w:id="237" w:author="svcMRProcess" w:date="2018-09-04T07:01:00Z"/>
        </w:trPr>
        <w:tc>
          <w:tcPr>
            <w:tcW w:w="2268" w:type="dxa"/>
          </w:tcPr>
          <w:p>
            <w:pPr>
              <w:pStyle w:val="nTable"/>
              <w:spacing w:after="40"/>
              <w:rPr>
                <w:del w:id="238" w:author="svcMRProcess" w:date="2018-09-04T07:01:00Z"/>
                <w:iCs/>
              </w:rPr>
            </w:pPr>
            <w:del w:id="239" w:author="svcMRProcess" w:date="2018-09-04T07:01:00Z">
              <w:r>
                <w:rPr>
                  <w:i/>
                </w:rPr>
                <w:delText>Land Information Authority Act 2006</w:delText>
              </w:r>
              <w:r>
                <w:rPr>
                  <w:iCs/>
                </w:rPr>
                <w:delText xml:space="preserve"> Pt. 1</w:delText>
              </w:r>
            </w:del>
          </w:p>
        </w:tc>
        <w:tc>
          <w:tcPr>
            <w:tcW w:w="1134" w:type="dxa"/>
          </w:tcPr>
          <w:p>
            <w:pPr>
              <w:pStyle w:val="nTable"/>
              <w:spacing w:after="40"/>
              <w:rPr>
                <w:del w:id="240" w:author="svcMRProcess" w:date="2018-09-04T07:01:00Z"/>
              </w:rPr>
            </w:pPr>
            <w:del w:id="241" w:author="svcMRProcess" w:date="2018-09-04T07:01:00Z">
              <w:r>
                <w:delText>60 of 2006</w:delText>
              </w:r>
            </w:del>
          </w:p>
        </w:tc>
        <w:tc>
          <w:tcPr>
            <w:tcW w:w="1134" w:type="dxa"/>
          </w:tcPr>
          <w:p>
            <w:pPr>
              <w:pStyle w:val="nTable"/>
              <w:spacing w:after="40"/>
              <w:rPr>
                <w:del w:id="242" w:author="svcMRProcess" w:date="2018-09-04T07:01:00Z"/>
              </w:rPr>
            </w:pPr>
            <w:del w:id="243" w:author="svcMRProcess" w:date="2018-09-04T07:01:00Z">
              <w:r>
                <w:delText>16 Nov 2006</w:delText>
              </w:r>
            </w:del>
          </w:p>
        </w:tc>
        <w:tc>
          <w:tcPr>
            <w:tcW w:w="2552" w:type="dxa"/>
          </w:tcPr>
          <w:p>
            <w:pPr>
              <w:pStyle w:val="nTable"/>
              <w:spacing w:after="40"/>
              <w:rPr>
                <w:del w:id="244" w:author="svcMRProcess" w:date="2018-09-04T07:01:00Z"/>
              </w:rPr>
            </w:pPr>
            <w:del w:id="245" w:author="svcMRProcess" w:date="2018-09-04T07:01:00Z">
              <w:r>
                <w:delText>Pt. 1: 17 Nov 2006 (see s. 2(2))</w:delText>
              </w:r>
            </w:del>
          </w:p>
        </w:tc>
      </w:tr>
    </w:tbl>
    <w:p>
      <w:pPr>
        <w:rPr>
          <w:del w:id="246" w:author="svcMRProcess" w:date="2018-09-04T07:01:00Z"/>
        </w:rPr>
      </w:pPr>
    </w:p>
    <w:p>
      <w:pPr>
        <w:pStyle w:val="nSubsection"/>
        <w:rPr>
          <w:del w:id="247" w:author="svcMRProcess" w:date="2018-09-04T07:01:00Z"/>
          <w:snapToGrid w:val="0"/>
        </w:rPr>
      </w:pPr>
      <w:del w:id="248" w:author="svcMRProcess" w:date="2018-09-04T07: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9" w:author="svcMRProcess" w:date="2018-09-04T07:01:00Z"/>
        </w:rPr>
      </w:pPr>
      <w:bookmarkStart w:id="250" w:name="_Toc534778309"/>
      <w:bookmarkStart w:id="251" w:name="_Toc7405063"/>
      <w:bookmarkStart w:id="252" w:name="_Toc151461263"/>
      <w:bookmarkStart w:id="253" w:name="_Toc151518776"/>
      <w:bookmarkStart w:id="254" w:name="_Toc151521031"/>
      <w:del w:id="255" w:author="svcMRProcess" w:date="2018-09-04T07:01:00Z">
        <w:r>
          <w:delText>Provisions that have not come into operation</w:delText>
        </w:r>
        <w:bookmarkEnd w:id="250"/>
        <w:bookmarkEnd w:id="251"/>
        <w:bookmarkEnd w:id="252"/>
        <w:bookmarkEnd w:id="253"/>
        <w:bookmarkEnd w:id="25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56" w:author="svcMRProcess" w:date="2018-09-04T07:01:00Z"/>
        </w:trPr>
        <w:tc>
          <w:tcPr>
            <w:tcW w:w="2268" w:type="dxa"/>
          </w:tcPr>
          <w:p>
            <w:pPr>
              <w:pStyle w:val="nTable"/>
              <w:spacing w:after="40"/>
              <w:rPr>
                <w:del w:id="257" w:author="svcMRProcess" w:date="2018-09-04T07:01:00Z"/>
                <w:b/>
                <w:snapToGrid w:val="0"/>
                <w:sz w:val="19"/>
                <w:lang w:val="en-US"/>
              </w:rPr>
            </w:pPr>
            <w:del w:id="258" w:author="svcMRProcess" w:date="2018-09-04T07:01:00Z">
              <w:r>
                <w:rPr>
                  <w:b/>
                  <w:snapToGrid w:val="0"/>
                  <w:sz w:val="19"/>
                  <w:lang w:val="en-US"/>
                </w:rPr>
                <w:delText>Short title</w:delText>
              </w:r>
            </w:del>
          </w:p>
        </w:tc>
        <w:tc>
          <w:tcPr>
            <w:tcW w:w="1118" w:type="dxa"/>
          </w:tcPr>
          <w:p>
            <w:pPr>
              <w:pStyle w:val="nTable"/>
              <w:spacing w:after="40"/>
              <w:rPr>
                <w:del w:id="259" w:author="svcMRProcess" w:date="2018-09-04T07:01:00Z"/>
                <w:b/>
                <w:snapToGrid w:val="0"/>
                <w:sz w:val="19"/>
                <w:lang w:val="en-US"/>
              </w:rPr>
            </w:pPr>
            <w:del w:id="260" w:author="svcMRProcess" w:date="2018-09-04T07:01:00Z">
              <w:r>
                <w:rPr>
                  <w:b/>
                  <w:snapToGrid w:val="0"/>
                  <w:sz w:val="19"/>
                  <w:lang w:val="en-US"/>
                </w:rPr>
                <w:delText>Number and year</w:delText>
              </w:r>
            </w:del>
          </w:p>
        </w:tc>
        <w:tc>
          <w:tcPr>
            <w:tcW w:w="1134" w:type="dxa"/>
          </w:tcPr>
          <w:p>
            <w:pPr>
              <w:pStyle w:val="nTable"/>
              <w:spacing w:after="40"/>
              <w:rPr>
                <w:del w:id="261" w:author="svcMRProcess" w:date="2018-09-04T07:01:00Z"/>
                <w:b/>
                <w:snapToGrid w:val="0"/>
                <w:sz w:val="19"/>
                <w:lang w:val="en-US"/>
              </w:rPr>
            </w:pPr>
            <w:del w:id="262" w:author="svcMRProcess" w:date="2018-09-04T07:01:00Z">
              <w:r>
                <w:rPr>
                  <w:b/>
                  <w:snapToGrid w:val="0"/>
                  <w:sz w:val="19"/>
                  <w:lang w:val="en-US"/>
                </w:rPr>
                <w:delText>Assent</w:delText>
              </w:r>
            </w:del>
          </w:p>
        </w:tc>
        <w:tc>
          <w:tcPr>
            <w:tcW w:w="2552" w:type="dxa"/>
          </w:tcPr>
          <w:p>
            <w:pPr>
              <w:pStyle w:val="nTable"/>
              <w:spacing w:after="40"/>
              <w:rPr>
                <w:del w:id="263" w:author="svcMRProcess" w:date="2018-09-04T07:01:00Z"/>
                <w:b/>
                <w:snapToGrid w:val="0"/>
                <w:sz w:val="19"/>
                <w:lang w:val="en-US"/>
              </w:rPr>
            </w:pPr>
            <w:del w:id="264" w:author="svcMRProcess" w:date="2018-09-04T07:01:00Z">
              <w:r>
                <w:rPr>
                  <w:b/>
                  <w:snapToGrid w:val="0"/>
                  <w:sz w:val="19"/>
                  <w:lang w:val="en-US"/>
                </w:rPr>
                <w:delText>Commencement</w:delText>
              </w:r>
            </w:del>
          </w:p>
        </w:tc>
      </w:tr>
      <w:tr>
        <w:trPr>
          <w:del w:id="265" w:author="svcMRProcess" w:date="2018-09-04T07:01:00Z"/>
        </w:trPr>
        <w:tc>
          <w:tcPr>
            <w:tcW w:w="2268" w:type="dxa"/>
          </w:tcPr>
          <w:p>
            <w:pPr>
              <w:pStyle w:val="nTable"/>
              <w:spacing w:after="40"/>
              <w:rPr>
                <w:del w:id="266" w:author="svcMRProcess" w:date="2018-09-04T07:01:00Z"/>
                <w:iCs/>
              </w:rPr>
            </w:pPr>
            <w:del w:id="267" w:author="svcMRProcess" w:date="2018-09-04T07:01:00Z">
              <w:r>
                <w:rPr>
                  <w:i/>
                </w:rPr>
                <w:delText>Land Information Authority Act 2006</w:delText>
              </w:r>
              <w:r>
                <w:rPr>
                  <w:iCs/>
                </w:rPr>
                <w:delText xml:space="preserve"> Pt. 2-8 </w:delText>
              </w:r>
              <w:r>
                <w:rPr>
                  <w:iCs/>
                  <w:vertAlign w:val="superscript"/>
                </w:rPr>
                <w:delText>2</w:delText>
              </w:r>
            </w:del>
          </w:p>
        </w:tc>
        <w:tc>
          <w:tcPr>
            <w:tcW w:w="1118" w:type="dxa"/>
          </w:tcPr>
          <w:p>
            <w:pPr>
              <w:pStyle w:val="nTable"/>
              <w:spacing w:after="40"/>
              <w:rPr>
                <w:del w:id="268" w:author="svcMRProcess" w:date="2018-09-04T07:01:00Z"/>
                <w:snapToGrid w:val="0"/>
                <w:sz w:val="19"/>
                <w:lang w:val="en-US"/>
              </w:rPr>
            </w:pPr>
            <w:del w:id="269" w:author="svcMRProcess" w:date="2018-09-04T07:01:00Z">
              <w:r>
                <w:delText>60 of 2006</w:delText>
              </w:r>
            </w:del>
          </w:p>
        </w:tc>
        <w:tc>
          <w:tcPr>
            <w:tcW w:w="1134" w:type="dxa"/>
          </w:tcPr>
          <w:p>
            <w:pPr>
              <w:pStyle w:val="nTable"/>
              <w:spacing w:after="40"/>
              <w:rPr>
                <w:del w:id="270" w:author="svcMRProcess" w:date="2018-09-04T07:01:00Z"/>
                <w:snapToGrid w:val="0"/>
                <w:sz w:val="19"/>
                <w:lang w:val="en-US"/>
              </w:rPr>
            </w:pPr>
            <w:del w:id="271" w:author="svcMRProcess" w:date="2018-09-04T07:01:00Z">
              <w:r>
                <w:delText>16 Nov 2006</w:delText>
              </w:r>
            </w:del>
          </w:p>
        </w:tc>
        <w:tc>
          <w:tcPr>
            <w:tcW w:w="2552" w:type="dxa"/>
          </w:tcPr>
          <w:p>
            <w:pPr>
              <w:pStyle w:val="nTable"/>
              <w:spacing w:after="40"/>
              <w:rPr>
                <w:del w:id="272" w:author="svcMRProcess" w:date="2018-09-04T07:01:00Z"/>
                <w:snapToGrid w:val="0"/>
                <w:sz w:val="19"/>
                <w:lang w:val="en-US"/>
              </w:rPr>
            </w:pPr>
            <w:del w:id="273" w:author="svcMRProcess" w:date="2018-09-04T07:01:00Z">
              <w:r>
                <w:rPr>
                  <w:snapToGrid w:val="0"/>
                  <w:sz w:val="19"/>
                  <w:lang w:val="en-US"/>
                </w:rPr>
                <w:delText xml:space="preserve">1 Jan 2007 (see s. 2 and </w:delText>
              </w:r>
              <w:r>
                <w:rPr>
                  <w:i/>
                  <w:iCs/>
                  <w:snapToGrid w:val="0"/>
                  <w:sz w:val="19"/>
                  <w:lang w:val="en-US"/>
                </w:rPr>
                <w:delText>Gazette</w:delText>
              </w:r>
              <w:r>
                <w:rPr>
                  <w:snapToGrid w:val="0"/>
                  <w:sz w:val="19"/>
                  <w:lang w:val="en-US"/>
                </w:rPr>
                <w:delText xml:space="preserve"> 8 Dec 2006 p. 5369)</w:delText>
              </w:r>
            </w:del>
          </w:p>
        </w:tc>
      </w:tr>
    </w:tbl>
    <w:p>
      <w:pPr>
        <w:pStyle w:val="nSubsection"/>
        <w:rPr>
          <w:del w:id="274" w:author="svcMRProcess" w:date="2018-09-04T07:01:00Z"/>
        </w:rPr>
      </w:pPr>
      <w:del w:id="275" w:author="svcMRProcess" w:date="2018-09-04T07:01:00Z">
        <w:r>
          <w:rPr>
            <w:vertAlign w:val="superscript"/>
          </w:rPr>
          <w:delText>2</w:delText>
        </w:r>
        <w:r>
          <w:tab/>
          <w:delText xml:space="preserve">On the date as at which this compilation was prepared, the </w:delText>
        </w:r>
        <w:r>
          <w:rPr>
            <w:i/>
            <w:iCs/>
          </w:rPr>
          <w:delText>Land Information Authority Act 2006</w:delText>
        </w:r>
        <w:r>
          <w:delText xml:space="preserve"> Pt. 2-8 had not come into operation.  They read as follows:</w:delText>
        </w:r>
      </w:del>
    </w:p>
    <w:p>
      <w:pPr>
        <w:pStyle w:val="MiscOpen"/>
        <w:rPr>
          <w:del w:id="276" w:author="svcMRProcess" w:date="2018-09-04T07:01:00Z"/>
          <w:snapToGrid w:val="0"/>
        </w:rPr>
      </w:pPr>
      <w:del w:id="277" w:author="svcMRProcess" w:date="2018-09-04T07:01:00Z">
        <w:r>
          <w:rPr>
            <w:snapToGrid w:val="0"/>
          </w:rPr>
          <w:delText>“</w:delText>
        </w:r>
      </w:del>
    </w:p>
    <w:p>
      <w:pPr>
        <w:pStyle w:val="Heading2"/>
      </w:pPr>
      <w:bookmarkStart w:id="278" w:name="_Toc31683605"/>
      <w:bookmarkStart w:id="279" w:name="_Toc31691008"/>
      <w:bookmarkStart w:id="280" w:name="_Toc31714266"/>
      <w:bookmarkStart w:id="281" w:name="_Toc31769551"/>
      <w:bookmarkStart w:id="282" w:name="_Toc31777013"/>
      <w:bookmarkStart w:id="283" w:name="_Toc31777508"/>
      <w:bookmarkStart w:id="284" w:name="_Toc31777745"/>
      <w:bookmarkStart w:id="285" w:name="_Toc31781060"/>
      <w:bookmarkStart w:id="286" w:name="_Toc32223382"/>
      <w:bookmarkStart w:id="287" w:name="_Toc32223619"/>
      <w:bookmarkStart w:id="288" w:name="_Toc70138106"/>
      <w:bookmarkStart w:id="289" w:name="_Toc70214339"/>
      <w:bookmarkStart w:id="290" w:name="_Toc70419298"/>
      <w:bookmarkStart w:id="291" w:name="_Toc91470481"/>
      <w:bookmarkStart w:id="292" w:name="_Toc91647354"/>
      <w:bookmarkStart w:id="293" w:name="_Toc92697976"/>
      <w:bookmarkStart w:id="294" w:name="_Toc92788832"/>
      <w:bookmarkStart w:id="295" w:name="_Toc93197664"/>
      <w:bookmarkStart w:id="296" w:name="_Toc93296972"/>
      <w:bookmarkStart w:id="297" w:name="_Toc93376121"/>
      <w:bookmarkStart w:id="298" w:name="_Toc93462495"/>
      <w:bookmarkStart w:id="299" w:name="_Toc108345291"/>
      <w:bookmarkStart w:id="300" w:name="_Toc108425624"/>
      <w:bookmarkStart w:id="301" w:name="_Toc108514524"/>
      <w:bookmarkStart w:id="302" w:name="_Toc108850865"/>
      <w:bookmarkStart w:id="303" w:name="_Toc109127264"/>
      <w:bookmarkStart w:id="304" w:name="_Toc109130081"/>
      <w:bookmarkStart w:id="305" w:name="_Toc109215324"/>
      <w:bookmarkStart w:id="306" w:name="_Toc109461542"/>
      <w:bookmarkStart w:id="307" w:name="_Toc109634950"/>
      <w:bookmarkStart w:id="308" w:name="_Toc110079393"/>
      <w:bookmarkStart w:id="309" w:name="_Toc110132213"/>
      <w:bookmarkStart w:id="310" w:name="_Toc111016955"/>
      <w:bookmarkStart w:id="311" w:name="_Toc111342809"/>
      <w:bookmarkStart w:id="312" w:name="_Toc112065041"/>
      <w:bookmarkStart w:id="313" w:name="_Toc112066047"/>
      <w:bookmarkStart w:id="314" w:name="_Toc112066713"/>
      <w:bookmarkStart w:id="315" w:name="_Toc112067512"/>
      <w:bookmarkStart w:id="316" w:name="_Toc112117656"/>
      <w:bookmarkStart w:id="317" w:name="_Toc112117986"/>
      <w:bookmarkStart w:id="318" w:name="_Toc112125392"/>
      <w:bookmarkStart w:id="319" w:name="_Toc115001357"/>
      <w:bookmarkStart w:id="320" w:name="_Toc115091575"/>
      <w:bookmarkStart w:id="321" w:name="_Toc115606551"/>
      <w:bookmarkStart w:id="322" w:name="_Toc115865933"/>
      <w:bookmarkStart w:id="323" w:name="_Toc116440770"/>
      <w:bookmarkStart w:id="324" w:name="_Toc116471400"/>
      <w:bookmarkStart w:id="325" w:name="_Toc116877797"/>
      <w:bookmarkStart w:id="326" w:name="_Toc116894704"/>
      <w:bookmarkStart w:id="327" w:name="_Toc116894870"/>
      <w:bookmarkStart w:id="328" w:name="_Toc117588542"/>
      <w:bookmarkStart w:id="329" w:name="_Toc118020790"/>
      <w:bookmarkStart w:id="330" w:name="_Toc118180828"/>
      <w:bookmarkStart w:id="331" w:name="_Toc118273119"/>
      <w:bookmarkStart w:id="332" w:name="_Toc118283826"/>
      <w:bookmarkStart w:id="333" w:name="_Toc118622210"/>
      <w:bookmarkStart w:id="334" w:name="_Toc118695346"/>
      <w:bookmarkStart w:id="335" w:name="_Toc118721248"/>
      <w:bookmarkStart w:id="336" w:name="_Toc118879962"/>
      <w:bookmarkStart w:id="337" w:name="_Toc118883480"/>
      <w:bookmarkStart w:id="338" w:name="_Toc119397725"/>
      <w:bookmarkStart w:id="339" w:name="_Toc119403426"/>
      <w:bookmarkStart w:id="340" w:name="_Toc119755298"/>
      <w:bookmarkStart w:id="341" w:name="_Toc119810941"/>
      <w:bookmarkStart w:id="342" w:name="_Toc119813531"/>
      <w:bookmarkStart w:id="343" w:name="_Toc119834616"/>
      <w:bookmarkStart w:id="344" w:name="_Toc119834783"/>
      <w:bookmarkStart w:id="345" w:name="_Toc119834950"/>
      <w:bookmarkStart w:id="346" w:name="_Toc119839542"/>
      <w:bookmarkStart w:id="347" w:name="_Toc119840149"/>
      <w:bookmarkStart w:id="348" w:name="_Toc119917835"/>
      <w:bookmarkStart w:id="349" w:name="_Toc119918002"/>
      <w:bookmarkStart w:id="350" w:name="_Toc119918169"/>
      <w:bookmarkStart w:id="351" w:name="_Toc119918337"/>
      <w:bookmarkStart w:id="352" w:name="_Toc119919325"/>
      <w:bookmarkStart w:id="353" w:name="_Toc126462775"/>
      <w:bookmarkStart w:id="354" w:name="_Toc126462948"/>
      <w:bookmarkStart w:id="355" w:name="_Toc126569032"/>
      <w:bookmarkStart w:id="356" w:name="_Toc126722304"/>
      <w:bookmarkStart w:id="357" w:name="_Toc126729972"/>
      <w:bookmarkStart w:id="358" w:name="_Toc126742412"/>
      <w:bookmarkStart w:id="359" w:name="_Toc126743439"/>
      <w:bookmarkStart w:id="360" w:name="_Toc126743612"/>
      <w:bookmarkStart w:id="361" w:name="_Toc126746692"/>
      <w:bookmarkStart w:id="362" w:name="_Toc126746865"/>
      <w:bookmarkStart w:id="363" w:name="_Toc127008048"/>
      <w:bookmarkStart w:id="364" w:name="_Toc127266118"/>
      <w:bookmarkStart w:id="365" w:name="_Toc127358299"/>
      <w:bookmarkStart w:id="366" w:name="_Toc127618064"/>
      <w:bookmarkStart w:id="367" w:name="_Toc127696012"/>
      <w:bookmarkStart w:id="368" w:name="_Toc127696183"/>
      <w:bookmarkStart w:id="369" w:name="_Toc127696354"/>
      <w:bookmarkStart w:id="370" w:name="_Toc127761844"/>
      <w:bookmarkStart w:id="371" w:name="_Toc127874456"/>
      <w:bookmarkStart w:id="372" w:name="_Toc127874635"/>
      <w:bookmarkStart w:id="373" w:name="_Toc127875895"/>
      <w:bookmarkStart w:id="374" w:name="_Toc127876074"/>
      <w:bookmarkStart w:id="375" w:name="_Toc127876253"/>
      <w:bookmarkStart w:id="376" w:name="_Toc127876438"/>
      <w:bookmarkStart w:id="377" w:name="_Toc127961021"/>
      <w:bookmarkStart w:id="378" w:name="_Toc128196613"/>
      <w:bookmarkStart w:id="379" w:name="_Toc128278812"/>
      <w:bookmarkStart w:id="380" w:name="_Toc128299147"/>
      <w:bookmarkStart w:id="381" w:name="_Toc128299394"/>
      <w:bookmarkStart w:id="382" w:name="_Toc128299989"/>
      <w:bookmarkStart w:id="383" w:name="_Toc128310393"/>
      <w:bookmarkStart w:id="384" w:name="_Toc128450880"/>
      <w:bookmarkStart w:id="385" w:name="_Toc128481853"/>
      <w:bookmarkStart w:id="386" w:name="_Toc128560236"/>
      <w:bookmarkStart w:id="387" w:name="_Toc128562265"/>
      <w:bookmarkStart w:id="388" w:name="_Toc128566784"/>
      <w:bookmarkStart w:id="389" w:name="_Toc128801709"/>
      <w:bookmarkStart w:id="390" w:name="_Toc128802657"/>
      <w:bookmarkStart w:id="391" w:name="_Toc128828274"/>
      <w:bookmarkStart w:id="392" w:name="_Toc128828478"/>
      <w:bookmarkStart w:id="393" w:name="_Toc128829088"/>
      <w:bookmarkStart w:id="394" w:name="_Toc128829292"/>
      <w:bookmarkStart w:id="395" w:name="_Toc128829496"/>
      <w:bookmarkStart w:id="396" w:name="_Toc128829700"/>
      <w:bookmarkStart w:id="397" w:name="_Toc128830091"/>
      <w:bookmarkStart w:id="398" w:name="_Toc128997021"/>
      <w:bookmarkStart w:id="399" w:name="_Toc128999990"/>
      <w:bookmarkStart w:id="400" w:name="_Toc130120756"/>
      <w:bookmarkStart w:id="401" w:name="_Toc130122435"/>
      <w:bookmarkStart w:id="402" w:name="_Toc130300608"/>
      <w:bookmarkStart w:id="403" w:name="_Toc130806026"/>
      <w:bookmarkStart w:id="404" w:name="_Toc130806230"/>
      <w:bookmarkStart w:id="405" w:name="_Toc130878502"/>
      <w:bookmarkStart w:id="406" w:name="_Toc130880939"/>
      <w:bookmarkStart w:id="407" w:name="_Toc131227885"/>
      <w:bookmarkStart w:id="408" w:name="_Toc131244871"/>
      <w:bookmarkStart w:id="409" w:name="_Toc131307101"/>
      <w:bookmarkStart w:id="410" w:name="_Toc131311224"/>
      <w:bookmarkStart w:id="411" w:name="_Toc131311431"/>
      <w:bookmarkStart w:id="412" w:name="_Toc131311845"/>
      <w:bookmarkStart w:id="413" w:name="_Toc132112045"/>
      <w:bookmarkStart w:id="414" w:name="_Toc132456082"/>
      <w:bookmarkStart w:id="415" w:name="_Toc132595260"/>
      <w:bookmarkStart w:id="416" w:name="_Toc132599673"/>
      <w:bookmarkStart w:id="417" w:name="_Toc132625369"/>
      <w:bookmarkStart w:id="418" w:name="_Toc132625577"/>
      <w:bookmarkStart w:id="419" w:name="_Toc132626320"/>
      <w:bookmarkStart w:id="420" w:name="_Toc132626528"/>
      <w:bookmarkStart w:id="421" w:name="_Toc132952853"/>
      <w:bookmarkStart w:id="422" w:name="_Toc132955280"/>
      <w:bookmarkStart w:id="423" w:name="_Toc133203721"/>
      <w:bookmarkStart w:id="424" w:name="_Toc133210536"/>
      <w:bookmarkStart w:id="425" w:name="_Toc133234771"/>
      <w:bookmarkStart w:id="426" w:name="_Toc133318591"/>
      <w:bookmarkStart w:id="427" w:name="_Toc133318796"/>
      <w:bookmarkStart w:id="428" w:name="_Toc133397814"/>
      <w:bookmarkStart w:id="429" w:name="_Toc133403835"/>
      <w:bookmarkStart w:id="430" w:name="_Toc133656523"/>
      <w:bookmarkStart w:id="431" w:name="_Toc133922054"/>
      <w:bookmarkStart w:id="432" w:name="_Toc133983483"/>
      <w:bookmarkStart w:id="433" w:name="_Toc133990002"/>
      <w:bookmarkStart w:id="434" w:name="_Toc133990280"/>
      <w:bookmarkStart w:id="435" w:name="_Toc133990494"/>
      <w:bookmarkStart w:id="436" w:name="_Toc134249347"/>
      <w:bookmarkStart w:id="437" w:name="_Toc134250763"/>
      <w:bookmarkStart w:id="438" w:name="_Toc134250977"/>
      <w:bookmarkStart w:id="439" w:name="_Toc134253488"/>
      <w:bookmarkStart w:id="440" w:name="_Toc134323171"/>
      <w:bookmarkStart w:id="441" w:name="_Toc134324156"/>
      <w:bookmarkStart w:id="442" w:name="_Toc134354644"/>
      <w:bookmarkStart w:id="443" w:name="_Toc134354872"/>
      <w:bookmarkStart w:id="444" w:name="_Toc134355100"/>
      <w:bookmarkStart w:id="445" w:name="_Toc134355328"/>
      <w:bookmarkStart w:id="446" w:name="_Toc134522377"/>
      <w:bookmarkStart w:id="447" w:name="_Toc134525782"/>
      <w:bookmarkStart w:id="448" w:name="_Toc134587582"/>
      <w:bookmarkStart w:id="449" w:name="_Toc134588993"/>
      <w:bookmarkStart w:id="450" w:name="_Toc134610355"/>
      <w:bookmarkStart w:id="451" w:name="_Toc134612580"/>
      <w:bookmarkStart w:id="452" w:name="_Toc134613493"/>
      <w:bookmarkStart w:id="453" w:name="_Toc134616016"/>
      <w:bookmarkStart w:id="454" w:name="_Toc134616244"/>
      <w:bookmarkStart w:id="455" w:name="_Toc134843452"/>
      <w:bookmarkStart w:id="456" w:name="_Toc136155736"/>
      <w:bookmarkStart w:id="457" w:name="_Toc136403455"/>
      <w:bookmarkStart w:id="458" w:name="_Toc149720190"/>
      <w:r>
        <w:rPr>
          <w:rStyle w:val="CharPartNo"/>
        </w:rPr>
        <w:t>Part 2</w:t>
      </w:r>
      <w:r>
        <w:t xml:space="preserve"> — </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Western Australian Land Information Authority</w:t>
      </w:r>
      <w:bookmarkEnd w:id="215"/>
      <w:bookmarkEnd w:id="216"/>
      <w:bookmarkEnd w:id="217"/>
      <w:bookmarkEnd w:id="2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152557929"/>
      <w:bookmarkStart w:id="460" w:name="_Toc153793469"/>
      <w:bookmarkStart w:id="461" w:name="_Toc155590030"/>
      <w:bookmarkStart w:id="462" w:name="_Toc33581556"/>
      <w:bookmarkStart w:id="463" w:name="_Toc134253489"/>
      <w:bookmarkStart w:id="464" w:name="_Toc149720191"/>
      <w:r>
        <w:rPr>
          <w:rStyle w:val="CharSectno"/>
        </w:rPr>
        <w:t>5</w:t>
      </w:r>
      <w:r>
        <w:t>.</w:t>
      </w:r>
      <w:r>
        <w:tab/>
        <w:t>Authority established</w:t>
      </w:r>
      <w:bookmarkEnd w:id="459"/>
      <w:bookmarkEnd w:id="460"/>
      <w:bookmarkEnd w:id="461"/>
      <w:bookmarkEnd w:id="462"/>
      <w:bookmarkEnd w:id="463"/>
      <w:bookmarkEnd w:id="464"/>
    </w:p>
    <w:p>
      <w:pPr>
        <w:pStyle w:val="Subsection"/>
      </w:pPr>
      <w:r>
        <w:tab/>
      </w:r>
      <w:bookmarkStart w:id="465" w:name="_Hlt675647"/>
      <w:bookmarkEnd w:id="465"/>
      <w:r>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466" w:name="_Toc152557930"/>
      <w:bookmarkStart w:id="467" w:name="_Toc153793470"/>
      <w:bookmarkStart w:id="468" w:name="_Toc155590031"/>
      <w:bookmarkStart w:id="469" w:name="_Toc33581557"/>
      <w:bookmarkStart w:id="470" w:name="_Toc134253490"/>
      <w:bookmarkStart w:id="471" w:name="_Toc149720192"/>
      <w:r>
        <w:rPr>
          <w:rStyle w:val="CharSectno"/>
        </w:rPr>
        <w:t>6</w:t>
      </w:r>
      <w:r>
        <w:t>.</w:t>
      </w:r>
      <w:r>
        <w:tab/>
        <w:t>Status</w:t>
      </w:r>
      <w:bookmarkEnd w:id="466"/>
      <w:bookmarkEnd w:id="467"/>
      <w:bookmarkEnd w:id="468"/>
      <w:bookmarkEnd w:id="469"/>
      <w:bookmarkEnd w:id="470"/>
      <w:bookmarkEnd w:id="471"/>
    </w:p>
    <w:p>
      <w:pPr>
        <w:pStyle w:val="Subsection"/>
      </w:pPr>
      <w:r>
        <w:tab/>
      </w:r>
      <w:r>
        <w:tab/>
        <w:t>The Authority is an agent of the State and, except as stated in section 72, has the status, immunities, and privileges of the State.</w:t>
      </w:r>
    </w:p>
    <w:p>
      <w:pPr>
        <w:pStyle w:val="Heading5"/>
      </w:pPr>
      <w:bookmarkStart w:id="472" w:name="_Toc152557931"/>
      <w:bookmarkStart w:id="473" w:name="_Toc153793471"/>
      <w:bookmarkStart w:id="474" w:name="_Toc155590032"/>
      <w:bookmarkStart w:id="475" w:name="_Toc479406196"/>
      <w:bookmarkStart w:id="476" w:name="_Toc33581559"/>
      <w:bookmarkStart w:id="477" w:name="_Toc134253491"/>
      <w:bookmarkStart w:id="478" w:name="_Toc149720193"/>
      <w:r>
        <w:rPr>
          <w:rStyle w:val="CharSectno"/>
        </w:rPr>
        <w:t>7</w:t>
      </w:r>
      <w:r>
        <w:t>.</w:t>
      </w:r>
      <w:r>
        <w:tab/>
        <w:t>Authority to be an SES organisation</w:t>
      </w:r>
      <w:bookmarkEnd w:id="472"/>
      <w:bookmarkEnd w:id="473"/>
      <w:bookmarkEnd w:id="474"/>
      <w:bookmarkEnd w:id="475"/>
      <w:bookmarkEnd w:id="476"/>
      <w:bookmarkEnd w:id="477"/>
      <w:bookmarkEnd w:id="478"/>
    </w:p>
    <w:p>
      <w:pPr>
        <w:pStyle w:val="Subsection"/>
      </w:pPr>
      <w:r>
        <w:tab/>
      </w:r>
      <w:r>
        <w:tab/>
        <w:t xml:space="preserve">The Authority is to be an SES organisation under the </w:t>
      </w:r>
      <w:r>
        <w:rPr>
          <w:i/>
        </w:rPr>
        <w:t>Public Sector Management Act 1994</w:t>
      </w:r>
      <w:r>
        <w:t>.</w:t>
      </w:r>
    </w:p>
    <w:p>
      <w:pPr>
        <w:pStyle w:val="Heading2"/>
      </w:pPr>
      <w:bookmarkStart w:id="479" w:name="UpToHere"/>
      <w:bookmarkStart w:id="480" w:name="_Toc152557932"/>
      <w:bookmarkStart w:id="481" w:name="_Toc153793472"/>
      <w:bookmarkStart w:id="482" w:name="_Toc153793794"/>
      <w:bookmarkStart w:id="483" w:name="_Toc155590033"/>
      <w:bookmarkStart w:id="484" w:name="_Toc31683614"/>
      <w:bookmarkStart w:id="485" w:name="_Toc31691017"/>
      <w:bookmarkStart w:id="486" w:name="_Toc31714275"/>
      <w:bookmarkStart w:id="487" w:name="_Toc31769560"/>
      <w:bookmarkStart w:id="488" w:name="_Toc31777022"/>
      <w:bookmarkStart w:id="489" w:name="_Toc31777517"/>
      <w:bookmarkStart w:id="490" w:name="_Toc31777754"/>
      <w:bookmarkStart w:id="491" w:name="_Toc31781069"/>
      <w:bookmarkStart w:id="492" w:name="_Toc32223391"/>
      <w:bookmarkStart w:id="493" w:name="_Toc32223628"/>
      <w:bookmarkStart w:id="494" w:name="_Toc70138115"/>
      <w:bookmarkStart w:id="495" w:name="_Toc70214351"/>
      <w:bookmarkStart w:id="496" w:name="_Toc70419310"/>
      <w:bookmarkStart w:id="497" w:name="_Toc91470496"/>
      <w:bookmarkStart w:id="498" w:name="_Toc91647369"/>
      <w:bookmarkStart w:id="499" w:name="_Toc92697991"/>
      <w:bookmarkStart w:id="500" w:name="_Toc92788847"/>
      <w:bookmarkStart w:id="501" w:name="_Toc93197679"/>
      <w:bookmarkStart w:id="502" w:name="_Toc93296987"/>
      <w:bookmarkStart w:id="503" w:name="_Toc93376136"/>
      <w:bookmarkStart w:id="504" w:name="_Toc93462510"/>
      <w:bookmarkStart w:id="505" w:name="_Toc108345295"/>
      <w:bookmarkStart w:id="506" w:name="_Toc108425628"/>
      <w:bookmarkStart w:id="507" w:name="_Toc108514528"/>
      <w:bookmarkStart w:id="508" w:name="_Toc108850869"/>
      <w:bookmarkStart w:id="509" w:name="_Toc109127268"/>
      <w:bookmarkStart w:id="510" w:name="_Toc109130085"/>
      <w:bookmarkStart w:id="511" w:name="_Toc109215328"/>
      <w:bookmarkStart w:id="512" w:name="_Toc109461546"/>
      <w:bookmarkStart w:id="513" w:name="_Toc109634954"/>
      <w:bookmarkStart w:id="514" w:name="_Toc110079397"/>
      <w:bookmarkStart w:id="515" w:name="_Toc110132217"/>
      <w:bookmarkStart w:id="516" w:name="_Toc111016959"/>
      <w:bookmarkStart w:id="517" w:name="_Toc111342813"/>
      <w:bookmarkStart w:id="518" w:name="_Toc112065045"/>
      <w:bookmarkStart w:id="519" w:name="_Toc112066051"/>
      <w:bookmarkStart w:id="520" w:name="_Toc112066717"/>
      <w:bookmarkStart w:id="521" w:name="_Toc112067516"/>
      <w:bookmarkStart w:id="522" w:name="_Toc112117660"/>
      <w:bookmarkStart w:id="523" w:name="_Toc112117990"/>
      <w:bookmarkStart w:id="524" w:name="_Toc112125396"/>
      <w:bookmarkStart w:id="525" w:name="_Toc115001361"/>
      <w:bookmarkStart w:id="526" w:name="_Toc115091579"/>
      <w:bookmarkStart w:id="527" w:name="_Toc115606555"/>
      <w:bookmarkStart w:id="528" w:name="_Toc115865937"/>
      <w:bookmarkStart w:id="529" w:name="_Toc116440774"/>
      <w:bookmarkStart w:id="530" w:name="_Toc116471404"/>
      <w:bookmarkStart w:id="531" w:name="_Toc116877801"/>
      <w:bookmarkStart w:id="532" w:name="_Toc116894708"/>
      <w:bookmarkStart w:id="533" w:name="_Toc116894874"/>
      <w:bookmarkStart w:id="534" w:name="_Toc117588546"/>
      <w:bookmarkStart w:id="535" w:name="_Toc118020794"/>
      <w:bookmarkStart w:id="536" w:name="_Toc118180832"/>
      <w:bookmarkStart w:id="537" w:name="_Toc118273123"/>
      <w:bookmarkStart w:id="538" w:name="_Toc118283830"/>
      <w:bookmarkStart w:id="539" w:name="_Toc118622214"/>
      <w:bookmarkStart w:id="540" w:name="_Toc118695350"/>
      <w:bookmarkStart w:id="541" w:name="_Toc118721252"/>
      <w:bookmarkStart w:id="542" w:name="_Toc118879966"/>
      <w:bookmarkStart w:id="543" w:name="_Toc118883484"/>
      <w:bookmarkStart w:id="544" w:name="_Toc119397729"/>
      <w:bookmarkStart w:id="545" w:name="_Toc119403430"/>
      <w:bookmarkStart w:id="546" w:name="_Toc119755302"/>
      <w:bookmarkStart w:id="547" w:name="_Toc119810945"/>
      <w:bookmarkStart w:id="548" w:name="_Toc119813535"/>
      <w:bookmarkStart w:id="549" w:name="_Toc119834620"/>
      <w:bookmarkStart w:id="550" w:name="_Toc119834787"/>
      <w:bookmarkStart w:id="551" w:name="_Toc119834954"/>
      <w:bookmarkStart w:id="552" w:name="_Toc119839546"/>
      <w:bookmarkStart w:id="553" w:name="_Toc119840153"/>
      <w:bookmarkStart w:id="554" w:name="_Toc119917839"/>
      <w:bookmarkStart w:id="555" w:name="_Toc119918006"/>
      <w:bookmarkStart w:id="556" w:name="_Toc119918173"/>
      <w:bookmarkStart w:id="557" w:name="_Toc119918341"/>
      <w:bookmarkStart w:id="558" w:name="_Toc119919329"/>
      <w:bookmarkStart w:id="559" w:name="_Toc126462779"/>
      <w:bookmarkStart w:id="560" w:name="_Toc126462952"/>
      <w:bookmarkStart w:id="561" w:name="_Toc126569036"/>
      <w:bookmarkStart w:id="562" w:name="_Toc126722308"/>
      <w:bookmarkStart w:id="563" w:name="_Toc126729976"/>
      <w:bookmarkStart w:id="564" w:name="_Toc126742416"/>
      <w:bookmarkStart w:id="565" w:name="_Toc126743443"/>
      <w:bookmarkStart w:id="566" w:name="_Toc126743616"/>
      <w:bookmarkStart w:id="567" w:name="_Toc126746696"/>
      <w:bookmarkStart w:id="568" w:name="_Toc126746869"/>
      <w:bookmarkStart w:id="569" w:name="_Toc127008052"/>
      <w:bookmarkStart w:id="570" w:name="_Toc127266122"/>
      <w:bookmarkStart w:id="571" w:name="_Toc127358303"/>
      <w:bookmarkStart w:id="572" w:name="_Toc127618068"/>
      <w:bookmarkStart w:id="573" w:name="_Toc127696016"/>
      <w:bookmarkStart w:id="574" w:name="_Toc127696187"/>
      <w:bookmarkStart w:id="575" w:name="_Toc127696358"/>
      <w:bookmarkStart w:id="576" w:name="_Toc127761848"/>
      <w:bookmarkStart w:id="577" w:name="_Toc127874460"/>
      <w:bookmarkStart w:id="578" w:name="_Toc127874639"/>
      <w:bookmarkStart w:id="579" w:name="_Toc127875899"/>
      <w:bookmarkStart w:id="580" w:name="_Toc127876078"/>
      <w:bookmarkStart w:id="581" w:name="_Toc127876257"/>
      <w:bookmarkStart w:id="582" w:name="_Toc127876442"/>
      <w:bookmarkStart w:id="583" w:name="_Toc127961025"/>
      <w:bookmarkStart w:id="584" w:name="_Toc128196617"/>
      <w:bookmarkStart w:id="585" w:name="_Toc128278816"/>
      <w:bookmarkStart w:id="586" w:name="_Toc128299151"/>
      <w:bookmarkStart w:id="587" w:name="_Toc128299398"/>
      <w:bookmarkStart w:id="588" w:name="_Toc128299993"/>
      <w:bookmarkStart w:id="589" w:name="_Toc128310397"/>
      <w:bookmarkStart w:id="590" w:name="_Toc128450884"/>
      <w:bookmarkStart w:id="591" w:name="_Toc128481857"/>
      <w:bookmarkStart w:id="592" w:name="_Toc128560240"/>
      <w:bookmarkStart w:id="593" w:name="_Toc128562269"/>
      <w:bookmarkStart w:id="594" w:name="_Toc128566788"/>
      <w:bookmarkStart w:id="595" w:name="_Toc128801713"/>
      <w:bookmarkStart w:id="596" w:name="_Toc128802661"/>
      <w:bookmarkStart w:id="597" w:name="_Toc128828278"/>
      <w:bookmarkStart w:id="598" w:name="_Toc128828482"/>
      <w:bookmarkStart w:id="599" w:name="_Toc128829092"/>
      <w:bookmarkStart w:id="600" w:name="_Toc128829296"/>
      <w:bookmarkStart w:id="601" w:name="_Toc128829500"/>
      <w:bookmarkStart w:id="602" w:name="_Toc128829704"/>
      <w:bookmarkStart w:id="603" w:name="_Toc128830095"/>
      <w:bookmarkStart w:id="604" w:name="_Toc128997025"/>
      <w:bookmarkStart w:id="605" w:name="_Toc128999994"/>
      <w:bookmarkStart w:id="606" w:name="_Toc130120760"/>
      <w:bookmarkStart w:id="607" w:name="_Toc130122439"/>
      <w:bookmarkStart w:id="608" w:name="_Toc130300612"/>
      <w:bookmarkStart w:id="609" w:name="_Toc130806030"/>
      <w:bookmarkStart w:id="610" w:name="_Toc130806234"/>
      <w:bookmarkStart w:id="611" w:name="_Toc130878506"/>
      <w:bookmarkStart w:id="612" w:name="_Toc130880943"/>
      <w:bookmarkStart w:id="613" w:name="_Toc131227889"/>
      <w:bookmarkStart w:id="614" w:name="_Toc131244875"/>
      <w:bookmarkStart w:id="615" w:name="_Toc131307105"/>
      <w:bookmarkStart w:id="616" w:name="_Toc131311228"/>
      <w:bookmarkStart w:id="617" w:name="_Toc131311435"/>
      <w:bookmarkStart w:id="618" w:name="_Toc131311849"/>
      <w:bookmarkStart w:id="619" w:name="_Toc132112049"/>
      <w:bookmarkStart w:id="620" w:name="_Toc132456086"/>
      <w:bookmarkStart w:id="621" w:name="_Toc132595264"/>
      <w:bookmarkStart w:id="622" w:name="_Toc132599677"/>
      <w:bookmarkStart w:id="623" w:name="_Toc132625373"/>
      <w:bookmarkStart w:id="624" w:name="_Toc132625581"/>
      <w:bookmarkStart w:id="625" w:name="_Toc132626324"/>
      <w:bookmarkStart w:id="626" w:name="_Toc132626532"/>
      <w:bookmarkStart w:id="627" w:name="_Toc132952857"/>
      <w:bookmarkStart w:id="628" w:name="_Toc132955284"/>
      <w:bookmarkStart w:id="629" w:name="_Toc133203725"/>
      <w:bookmarkStart w:id="630" w:name="_Toc133210540"/>
      <w:bookmarkStart w:id="631" w:name="_Toc133234775"/>
      <w:bookmarkStart w:id="632" w:name="_Toc133318595"/>
      <w:bookmarkStart w:id="633" w:name="_Toc133318800"/>
      <w:bookmarkStart w:id="634" w:name="_Toc133397818"/>
      <w:bookmarkStart w:id="635" w:name="_Toc133403839"/>
      <w:bookmarkStart w:id="636" w:name="_Toc133656527"/>
      <w:bookmarkStart w:id="637" w:name="_Toc133922058"/>
      <w:bookmarkStart w:id="638" w:name="_Toc133983487"/>
      <w:bookmarkStart w:id="639" w:name="_Toc133990006"/>
      <w:bookmarkStart w:id="640" w:name="_Toc133990284"/>
      <w:bookmarkStart w:id="641" w:name="_Toc133990498"/>
      <w:bookmarkStart w:id="642" w:name="_Toc134249351"/>
      <w:bookmarkStart w:id="643" w:name="_Toc134250767"/>
      <w:bookmarkStart w:id="644" w:name="_Toc134250981"/>
      <w:bookmarkStart w:id="645" w:name="_Toc134253492"/>
      <w:bookmarkStart w:id="646" w:name="_Toc134323175"/>
      <w:bookmarkStart w:id="647" w:name="_Toc134324160"/>
      <w:bookmarkStart w:id="648" w:name="_Toc134354648"/>
      <w:bookmarkStart w:id="649" w:name="_Toc134354876"/>
      <w:bookmarkStart w:id="650" w:name="_Toc134355104"/>
      <w:bookmarkStart w:id="651" w:name="_Toc134355332"/>
      <w:bookmarkStart w:id="652" w:name="_Toc134522381"/>
      <w:bookmarkStart w:id="653" w:name="_Toc134525786"/>
      <w:bookmarkStart w:id="654" w:name="_Toc134587586"/>
      <w:bookmarkStart w:id="655" w:name="_Toc134588997"/>
      <w:bookmarkStart w:id="656" w:name="_Toc134610359"/>
      <w:bookmarkStart w:id="657" w:name="_Toc134612584"/>
      <w:bookmarkStart w:id="658" w:name="_Toc134613497"/>
      <w:bookmarkStart w:id="659" w:name="_Toc134616020"/>
      <w:bookmarkStart w:id="660" w:name="_Toc134616248"/>
      <w:bookmarkStart w:id="661" w:name="_Toc134843456"/>
      <w:bookmarkStart w:id="662" w:name="_Toc136155740"/>
      <w:bookmarkStart w:id="663" w:name="_Toc136403459"/>
      <w:bookmarkStart w:id="664" w:name="_Toc149720194"/>
      <w:bookmarkEnd w:id="479"/>
      <w:r>
        <w:rPr>
          <w:rStyle w:val="CharPartNo"/>
        </w:rPr>
        <w:t>Part 3</w:t>
      </w:r>
      <w:r>
        <w:t xml:space="preserve"> — </w:t>
      </w:r>
      <w:r>
        <w:rPr>
          <w:rStyle w:val="CharPartText"/>
        </w:rPr>
        <w:t>Functions of Authority</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152557933"/>
      <w:bookmarkStart w:id="666" w:name="_Toc153793473"/>
      <w:bookmarkStart w:id="667" w:name="_Toc155590034"/>
      <w:bookmarkStart w:id="668" w:name="_Toc134253493"/>
      <w:bookmarkStart w:id="669" w:name="_Toc149720195"/>
      <w:r>
        <w:rPr>
          <w:rStyle w:val="CharSectno"/>
        </w:rPr>
        <w:t>8</w:t>
      </w:r>
      <w:r>
        <w:t>.</w:t>
      </w:r>
      <w:r>
        <w:tab/>
        <w:t>Dual objectives of Authority</w:t>
      </w:r>
      <w:bookmarkEnd w:id="665"/>
      <w:bookmarkEnd w:id="666"/>
      <w:bookmarkEnd w:id="667"/>
      <w:bookmarkEnd w:id="668"/>
      <w:bookmarkEnd w:id="669"/>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670" w:name="_Toc472906868"/>
      <w:bookmarkStart w:id="671" w:name="_Toc473617668"/>
      <w:bookmarkStart w:id="672" w:name="_Toc479406200"/>
      <w:bookmarkStart w:id="673" w:name="_Toc33581563"/>
      <w:bookmarkStart w:id="674" w:name="_Toc152557934"/>
      <w:bookmarkStart w:id="675" w:name="_Toc153793474"/>
      <w:bookmarkStart w:id="676" w:name="_Toc155590035"/>
      <w:bookmarkStart w:id="677" w:name="_Toc134253494"/>
      <w:bookmarkStart w:id="678" w:name="_Toc149720196"/>
      <w:r>
        <w:rPr>
          <w:rStyle w:val="CharSectno"/>
        </w:rPr>
        <w:t>9</w:t>
      </w:r>
      <w:r>
        <w:t>.</w:t>
      </w:r>
      <w:r>
        <w:tab/>
      </w:r>
      <w:bookmarkEnd w:id="670"/>
      <w:bookmarkEnd w:id="671"/>
      <w:bookmarkEnd w:id="672"/>
      <w:bookmarkEnd w:id="673"/>
      <w:r>
        <w:t>Functions</w:t>
      </w:r>
      <w:bookmarkEnd w:id="674"/>
      <w:bookmarkEnd w:id="675"/>
      <w:bookmarkEnd w:id="676"/>
      <w:bookmarkEnd w:id="677"/>
      <w:bookmarkEnd w:id="678"/>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679" w:name="_Toc152557935"/>
      <w:bookmarkStart w:id="680" w:name="_Toc153793475"/>
      <w:bookmarkStart w:id="681" w:name="_Toc155590036"/>
      <w:bookmarkStart w:id="682" w:name="_Toc134253495"/>
      <w:bookmarkStart w:id="683" w:name="_Toc149720197"/>
      <w:r>
        <w:rPr>
          <w:rStyle w:val="CharSectno"/>
        </w:rPr>
        <w:t>10</w:t>
      </w:r>
      <w:r>
        <w:t>.</w:t>
      </w:r>
      <w:r>
        <w:tab/>
        <w:t>Guiding principles</w:t>
      </w:r>
      <w:bookmarkEnd w:id="679"/>
      <w:bookmarkEnd w:id="680"/>
      <w:bookmarkEnd w:id="681"/>
      <w:bookmarkEnd w:id="682"/>
      <w:bookmarkEnd w:id="683"/>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684" w:name="_Toc152557936"/>
      <w:bookmarkStart w:id="685" w:name="_Toc153793476"/>
      <w:bookmarkStart w:id="686" w:name="_Toc155590037"/>
      <w:bookmarkStart w:id="687" w:name="_Toc134253496"/>
      <w:bookmarkStart w:id="688" w:name="_Toc149720198"/>
      <w:r>
        <w:rPr>
          <w:rStyle w:val="CharSectno"/>
        </w:rPr>
        <w:t>11</w:t>
      </w:r>
      <w:r>
        <w:t>.</w:t>
      </w:r>
      <w:r>
        <w:tab/>
        <w:t>Duty to act in accordance with policy instruments</w:t>
      </w:r>
      <w:bookmarkEnd w:id="684"/>
      <w:bookmarkEnd w:id="685"/>
      <w:bookmarkEnd w:id="686"/>
      <w:bookmarkEnd w:id="687"/>
      <w:bookmarkEnd w:id="688"/>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689" w:name="_Toc152557937"/>
      <w:bookmarkStart w:id="690" w:name="_Toc153793477"/>
      <w:bookmarkStart w:id="691" w:name="_Toc155590038"/>
      <w:bookmarkStart w:id="692" w:name="_Toc33581564"/>
      <w:bookmarkStart w:id="693" w:name="_Toc134253497"/>
      <w:bookmarkStart w:id="694" w:name="_Toc149720199"/>
      <w:r>
        <w:rPr>
          <w:rStyle w:val="CharSectno"/>
        </w:rPr>
        <w:t>12</w:t>
      </w:r>
      <w:r>
        <w:t>.</w:t>
      </w:r>
      <w:r>
        <w:tab/>
        <w:t>Powers generally</w:t>
      </w:r>
      <w:bookmarkEnd w:id="689"/>
      <w:bookmarkEnd w:id="690"/>
      <w:bookmarkEnd w:id="691"/>
      <w:bookmarkEnd w:id="692"/>
      <w:bookmarkEnd w:id="693"/>
      <w:bookmarkEnd w:id="694"/>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r>
      <w:bookmarkStart w:id="695" w:name="_Hlt475259935"/>
      <w:bookmarkEnd w:id="695"/>
      <w:r>
        <w:rPr>
          <w:snapToGrid w:val="0"/>
        </w:rPr>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r>
      <w:bookmarkStart w:id="696" w:name="_Hlt1986922"/>
      <w:bookmarkEnd w:id="696"/>
      <w:r>
        <w:rPr>
          <w:snapToGrid w:val="0"/>
        </w:rPr>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b/>
        </w:rPr>
        <w:t>“</w:t>
      </w:r>
      <w:r>
        <w:rPr>
          <w:rStyle w:val="CharDefText"/>
        </w:rPr>
        <w:t>acquire</w:t>
      </w:r>
      <w:r>
        <w:rPr>
          <w:b/>
        </w:rPr>
        <w:t>”</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b/>
        </w:rPr>
        <w:t>“</w:t>
      </w:r>
      <w:r>
        <w:rPr>
          <w:rStyle w:val="CharDefText"/>
        </w:rPr>
        <w:t>business concern</w:t>
      </w:r>
      <w:r>
        <w:rPr>
          <w:b/>
        </w:rPr>
        <w:t>”</w:t>
      </w:r>
      <w:r>
        <w:t xml:space="preserve"> means a company, a partnership, a trust, a joint venture, or any other business arrangement;</w:t>
      </w:r>
    </w:p>
    <w:p>
      <w:pPr>
        <w:pStyle w:val="Defstart"/>
      </w:pPr>
      <w:r>
        <w:tab/>
      </w:r>
      <w:r>
        <w:rPr>
          <w:b/>
        </w:rPr>
        <w:t>“</w:t>
      </w:r>
      <w:r>
        <w:rPr>
          <w:rStyle w:val="CharDefText"/>
        </w:rPr>
        <w:t>dispose o</w:t>
      </w:r>
      <w:r>
        <w:rPr>
          <w:rStyle w:val="CharDefText"/>
          <w:spacing w:val="40"/>
        </w:rPr>
        <w:t>f</w:t>
      </w:r>
      <w:r>
        <w:rPr>
          <w:b/>
        </w:rPr>
        <w:t>”</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b/>
        </w:rPr>
        <w:t>“</w:t>
      </w:r>
      <w:r>
        <w:rPr>
          <w:rStyle w:val="CharDefText"/>
        </w:rPr>
        <w:t>participate in</w:t>
      </w:r>
      <w:r>
        <w:rPr>
          <w:b/>
        </w:rPr>
        <w:t>”</w:t>
      </w:r>
      <w:r>
        <w:t xml:space="preserve"> includes to form, promote, establish, enter into, manage, dissolve, wind up, and do things incidental to participating in, a business concern.</w:t>
      </w:r>
    </w:p>
    <w:p>
      <w:pPr>
        <w:pStyle w:val="Heading5"/>
      </w:pPr>
      <w:bookmarkStart w:id="697" w:name="_Toc152557938"/>
      <w:bookmarkStart w:id="698" w:name="_Toc153793478"/>
      <w:bookmarkStart w:id="699" w:name="_Toc155590039"/>
      <w:bookmarkStart w:id="700" w:name="_Toc134253498"/>
      <w:bookmarkStart w:id="701" w:name="_Toc149720200"/>
      <w:r>
        <w:rPr>
          <w:rStyle w:val="CharSectno"/>
        </w:rPr>
        <w:t>13</w:t>
      </w:r>
      <w:r>
        <w:t>.</w:t>
      </w:r>
      <w:r>
        <w:tab/>
        <w:t>Transactions that require Minister’s approval</w:t>
      </w:r>
      <w:bookmarkEnd w:id="697"/>
      <w:bookmarkEnd w:id="698"/>
      <w:bookmarkEnd w:id="699"/>
      <w:bookmarkEnd w:id="700"/>
      <w:bookmarkEnd w:id="701"/>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t>“</w:t>
      </w:r>
      <w:r>
        <w:rPr>
          <w:rStyle w:val="CharDefText"/>
        </w:rPr>
        <w:t>Authority’s</w:t>
      </w:r>
      <w:r>
        <w:rPr>
          <w:rStyle w:val="CharDefText"/>
          <w:bCs/>
        </w:rPr>
        <w:t xml:space="preserve"> liability</w:t>
      </w:r>
      <w:r>
        <w:rPr>
          <w:b/>
        </w:rPr>
        <w:t>”</w:t>
      </w:r>
      <w:r>
        <w:t xml:space="preserve"> means the amount or value of the consideration or the amount to be paid or received by the Authority, ascertained as at the time when the transaction is entered into;</w:t>
      </w:r>
    </w:p>
    <w:p>
      <w:pPr>
        <w:pStyle w:val="Defstart"/>
      </w:pPr>
      <w:r>
        <w:rPr>
          <w:b/>
        </w:rPr>
        <w:tab/>
        <w:t>“</w:t>
      </w:r>
      <w:r>
        <w:rPr>
          <w:rStyle w:val="CharDefText"/>
        </w:rPr>
        <w:t>relevant amount</w:t>
      </w:r>
      <w:r>
        <w:rPr>
          <w:b/>
        </w:rPr>
        <w:t>”</w:t>
      </w:r>
      <w:r>
        <w:t xml:space="preserve"> means 5 million dollars or, if regulations made under section 92 on the Treasurer’s recommendation prescribe a greater amount for the purposes of this definition, the amount prescribed.</w:t>
      </w:r>
    </w:p>
    <w:p>
      <w:pPr>
        <w:pStyle w:val="Heading5"/>
      </w:pPr>
      <w:bookmarkStart w:id="702" w:name="_Toc152557939"/>
      <w:bookmarkStart w:id="703" w:name="_Toc153793479"/>
      <w:bookmarkStart w:id="704" w:name="_Toc155590040"/>
      <w:bookmarkStart w:id="705" w:name="_Toc134253499"/>
      <w:bookmarkStart w:id="706" w:name="_Toc149720201"/>
      <w:r>
        <w:rPr>
          <w:rStyle w:val="CharSectno"/>
        </w:rPr>
        <w:t>14</w:t>
      </w:r>
      <w:r>
        <w:t>.</w:t>
      </w:r>
      <w:r>
        <w:tab/>
        <w:t>Exemptions from section 13</w:t>
      </w:r>
      <w:bookmarkEnd w:id="702"/>
      <w:bookmarkEnd w:id="703"/>
      <w:bookmarkEnd w:id="704"/>
      <w:bookmarkEnd w:id="705"/>
      <w:bookmarkEnd w:id="706"/>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707" w:name="_Toc152557940"/>
      <w:bookmarkStart w:id="708" w:name="_Toc153793480"/>
      <w:bookmarkStart w:id="709" w:name="_Toc155590041"/>
      <w:bookmarkStart w:id="710" w:name="_Toc134253500"/>
      <w:bookmarkStart w:id="711" w:name="_Toc149720202"/>
      <w:r>
        <w:rPr>
          <w:rStyle w:val="CharSectno"/>
        </w:rPr>
        <w:t>15</w:t>
      </w:r>
      <w:r>
        <w:t>.</w:t>
      </w:r>
      <w:r>
        <w:tab/>
        <w:t>Meaning of “transaction” in sections 13 and 14</w:t>
      </w:r>
      <w:bookmarkEnd w:id="707"/>
      <w:bookmarkEnd w:id="708"/>
      <w:bookmarkEnd w:id="709"/>
      <w:bookmarkEnd w:id="710"/>
      <w:bookmarkEnd w:id="711"/>
    </w:p>
    <w:p>
      <w:pPr>
        <w:pStyle w:val="Subsection"/>
      </w:pPr>
      <w:r>
        <w:tab/>
      </w:r>
      <w:r>
        <w:tab/>
        <w:t xml:space="preserve">In sections 13 and 14 — </w:t>
      </w:r>
    </w:p>
    <w:p>
      <w:pPr>
        <w:pStyle w:val="Defstart"/>
      </w:pPr>
      <w:r>
        <w:rPr>
          <w:b/>
        </w:rPr>
        <w:tab/>
        <w:t>“</w:t>
      </w:r>
      <w:r>
        <w:rPr>
          <w:rStyle w:val="CharDefText"/>
        </w:rPr>
        <w:t>transaction</w:t>
      </w:r>
      <w:r>
        <w:rPr>
          <w:b/>
        </w:rPr>
        <w:t>”</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712" w:name="_Toc152557941"/>
      <w:bookmarkStart w:id="713" w:name="_Toc153793481"/>
      <w:bookmarkStart w:id="714" w:name="_Toc155590042"/>
      <w:bookmarkStart w:id="715" w:name="_Toc134253501"/>
      <w:bookmarkStart w:id="716" w:name="_Toc149720203"/>
      <w:r>
        <w:rPr>
          <w:rStyle w:val="CharSectno"/>
        </w:rPr>
        <w:t>16</w:t>
      </w:r>
      <w:r>
        <w:t>.</w:t>
      </w:r>
      <w:r>
        <w:tab/>
        <w:t>Pricing principles</w:t>
      </w:r>
      <w:bookmarkEnd w:id="712"/>
      <w:bookmarkEnd w:id="713"/>
      <w:bookmarkEnd w:id="714"/>
      <w:bookmarkEnd w:id="715"/>
      <w:bookmarkEnd w:id="716"/>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t>“</w:t>
      </w:r>
      <w:r>
        <w:rPr>
          <w:rStyle w:val="CharDefText"/>
        </w:rPr>
        <w:t>fundamental land information</w:t>
      </w:r>
      <w:r>
        <w:rPr>
          <w:b/>
        </w:rPr>
        <w:t>”</w:t>
      </w:r>
      <w:r>
        <w:t xml:space="preserve"> means any land information that the regulations prescribe as fundamental land information for the purposes of subsection (4).</w:t>
      </w:r>
    </w:p>
    <w:p>
      <w:pPr>
        <w:pStyle w:val="Heading5"/>
      </w:pPr>
      <w:bookmarkStart w:id="717" w:name="_Toc152557942"/>
      <w:bookmarkStart w:id="718" w:name="_Toc153793482"/>
      <w:bookmarkStart w:id="719" w:name="_Toc155590043"/>
      <w:bookmarkStart w:id="720" w:name="_Toc134253502"/>
      <w:bookmarkStart w:id="721" w:name="_Toc149720204"/>
      <w:r>
        <w:rPr>
          <w:rStyle w:val="CharSectno"/>
        </w:rPr>
        <w:t>17</w:t>
      </w:r>
      <w:r>
        <w:t>.</w:t>
      </w:r>
      <w:r>
        <w:tab/>
        <w:t>Certain information free of charge in exceptional cases</w:t>
      </w:r>
      <w:bookmarkEnd w:id="717"/>
      <w:bookmarkEnd w:id="718"/>
      <w:bookmarkEnd w:id="719"/>
      <w:bookmarkEnd w:id="720"/>
      <w:bookmarkEnd w:id="721"/>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722" w:name="_Toc152557943"/>
      <w:bookmarkStart w:id="723" w:name="_Toc153793483"/>
      <w:bookmarkStart w:id="724" w:name="_Toc155590044"/>
      <w:bookmarkStart w:id="725" w:name="_Toc472906874"/>
      <w:bookmarkStart w:id="726" w:name="_Toc473617674"/>
      <w:bookmarkStart w:id="727" w:name="_Toc479406210"/>
      <w:bookmarkStart w:id="728" w:name="_Toc33581569"/>
      <w:bookmarkStart w:id="729" w:name="_Toc134253503"/>
      <w:bookmarkStart w:id="730" w:name="_Toc149720205"/>
      <w:r>
        <w:rPr>
          <w:rStyle w:val="CharSectno"/>
        </w:rPr>
        <w:t>18</w:t>
      </w:r>
      <w:r>
        <w:t>.</w:t>
      </w:r>
      <w:r>
        <w:tab/>
        <w:t xml:space="preserve">Use of names for </w:t>
      </w:r>
      <w:r>
        <w:rPr>
          <w:snapToGrid w:val="0"/>
        </w:rPr>
        <w:t>Authority</w:t>
      </w:r>
      <w:r>
        <w:t xml:space="preserve"> and its operations</w:t>
      </w:r>
      <w:bookmarkEnd w:id="722"/>
      <w:bookmarkEnd w:id="723"/>
      <w:bookmarkEnd w:id="724"/>
      <w:bookmarkEnd w:id="725"/>
      <w:bookmarkEnd w:id="726"/>
      <w:bookmarkEnd w:id="727"/>
      <w:bookmarkEnd w:id="728"/>
      <w:bookmarkEnd w:id="729"/>
      <w:bookmarkEnd w:id="730"/>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731" w:name="_Toc152557944"/>
      <w:bookmarkStart w:id="732" w:name="_Toc153793484"/>
      <w:bookmarkStart w:id="733" w:name="_Toc155590045"/>
      <w:bookmarkStart w:id="734" w:name="_Toc134253504"/>
      <w:bookmarkStart w:id="735" w:name="_Toc149720206"/>
      <w:r>
        <w:rPr>
          <w:rStyle w:val="CharSectno"/>
        </w:rPr>
        <w:t>19</w:t>
      </w:r>
      <w:r>
        <w:t>.</w:t>
      </w:r>
      <w:r>
        <w:tab/>
        <w:t>Acting beyond limits of State</w:t>
      </w:r>
      <w:bookmarkEnd w:id="731"/>
      <w:bookmarkEnd w:id="732"/>
      <w:bookmarkEnd w:id="733"/>
      <w:bookmarkEnd w:id="734"/>
      <w:bookmarkEnd w:id="735"/>
    </w:p>
    <w:p>
      <w:pPr>
        <w:pStyle w:val="Subsection"/>
      </w:pPr>
      <w:r>
        <w:tab/>
      </w:r>
      <w:r>
        <w:tab/>
        <w:t>In performing functions under this Act, the Authority is not confined to acting within the territorial limits of the State or the Commonwealth.</w:t>
      </w:r>
    </w:p>
    <w:p>
      <w:pPr>
        <w:pStyle w:val="Heading5"/>
      </w:pPr>
      <w:bookmarkStart w:id="736" w:name="_Toc152557945"/>
      <w:bookmarkStart w:id="737" w:name="_Toc153793485"/>
      <w:bookmarkStart w:id="738" w:name="_Toc155590046"/>
      <w:bookmarkStart w:id="739" w:name="_Toc33581570"/>
      <w:bookmarkStart w:id="740" w:name="_Toc134253505"/>
      <w:bookmarkStart w:id="741" w:name="_Toc149720207"/>
      <w:r>
        <w:rPr>
          <w:rStyle w:val="CharSectno"/>
        </w:rPr>
        <w:t>20</w:t>
      </w:r>
      <w:r>
        <w:t>.</w:t>
      </w:r>
      <w:r>
        <w:tab/>
        <w:t>Delegation by Authority</w:t>
      </w:r>
      <w:bookmarkEnd w:id="736"/>
      <w:bookmarkEnd w:id="737"/>
      <w:bookmarkEnd w:id="738"/>
      <w:bookmarkEnd w:id="739"/>
      <w:bookmarkEnd w:id="740"/>
      <w:bookmarkEnd w:id="741"/>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 xml:space="preserve">A person exercising or performing a power or duty that has been delegated to the person under, or as authorised under, this section is to be taken to do so in accordance with the terms of the delegation unless the </w:t>
      </w:r>
      <w:bookmarkStart w:id="742" w:name="_Hlt3362017"/>
      <w:bookmarkEnd w:id="742"/>
      <w:r>
        <w:t>contrary is shown.</w:t>
      </w:r>
    </w:p>
    <w:p>
      <w:pPr>
        <w:pStyle w:val="Subsection"/>
      </w:pPr>
      <w:r>
        <w:tab/>
        <w:t>(8)</w:t>
      </w:r>
      <w:r>
        <w:tab/>
        <w:t>Nothing in this section limits the ability of the Authority to perform a function through a member of its staff or an agent.</w:t>
      </w:r>
    </w:p>
    <w:p>
      <w:pPr>
        <w:pStyle w:val="Heading2"/>
      </w:pPr>
      <w:bookmarkStart w:id="743" w:name="_Toc152557946"/>
      <w:bookmarkStart w:id="744" w:name="_Toc153793486"/>
      <w:bookmarkStart w:id="745" w:name="_Toc153793808"/>
      <w:bookmarkStart w:id="746" w:name="_Toc155590047"/>
      <w:bookmarkStart w:id="747" w:name="_Toc108345325"/>
      <w:bookmarkStart w:id="748" w:name="_Toc108425658"/>
      <w:bookmarkStart w:id="749" w:name="_Toc108514559"/>
      <w:bookmarkStart w:id="750" w:name="_Toc108850901"/>
      <w:bookmarkStart w:id="751" w:name="_Toc109127300"/>
      <w:bookmarkStart w:id="752" w:name="_Toc109130117"/>
      <w:bookmarkStart w:id="753" w:name="_Toc109215361"/>
      <w:bookmarkStart w:id="754" w:name="_Toc109461579"/>
      <w:bookmarkStart w:id="755" w:name="_Toc109634987"/>
      <w:bookmarkStart w:id="756" w:name="_Toc110079431"/>
      <w:bookmarkStart w:id="757" w:name="_Toc110132251"/>
      <w:bookmarkStart w:id="758" w:name="_Toc111016993"/>
      <w:bookmarkStart w:id="759" w:name="_Toc111342821"/>
      <w:bookmarkStart w:id="760" w:name="_Toc112065053"/>
      <w:bookmarkStart w:id="761" w:name="_Toc112066059"/>
      <w:bookmarkStart w:id="762" w:name="_Toc112066725"/>
      <w:bookmarkStart w:id="763" w:name="_Toc112067524"/>
      <w:bookmarkStart w:id="764" w:name="_Toc112117668"/>
      <w:bookmarkStart w:id="765" w:name="_Toc112117998"/>
      <w:bookmarkStart w:id="766" w:name="_Toc112125404"/>
      <w:bookmarkStart w:id="767" w:name="_Toc115001370"/>
      <w:bookmarkStart w:id="768" w:name="_Toc115091588"/>
      <w:bookmarkStart w:id="769" w:name="_Toc115606564"/>
      <w:bookmarkStart w:id="770" w:name="_Toc115865946"/>
      <w:bookmarkStart w:id="771" w:name="_Toc116440783"/>
      <w:bookmarkStart w:id="772" w:name="_Toc116471414"/>
      <w:bookmarkStart w:id="773" w:name="_Toc116877812"/>
      <w:bookmarkStart w:id="774" w:name="_Toc116894721"/>
      <w:bookmarkStart w:id="775" w:name="_Toc116894887"/>
      <w:bookmarkStart w:id="776" w:name="_Toc117588560"/>
      <w:bookmarkStart w:id="777" w:name="_Toc118020808"/>
      <w:bookmarkStart w:id="778" w:name="_Toc118180846"/>
      <w:bookmarkStart w:id="779" w:name="_Toc118273137"/>
      <w:bookmarkStart w:id="780" w:name="_Toc118283844"/>
      <w:bookmarkStart w:id="781" w:name="_Toc118622228"/>
      <w:bookmarkStart w:id="782" w:name="_Toc118695364"/>
      <w:bookmarkStart w:id="783" w:name="_Toc118721266"/>
      <w:bookmarkStart w:id="784" w:name="_Toc118879980"/>
      <w:bookmarkStart w:id="785" w:name="_Toc118883498"/>
      <w:bookmarkStart w:id="786" w:name="_Toc119397743"/>
      <w:bookmarkStart w:id="787" w:name="_Toc119403444"/>
      <w:bookmarkStart w:id="788" w:name="_Toc119755316"/>
      <w:bookmarkStart w:id="789" w:name="_Toc119810959"/>
      <w:bookmarkStart w:id="790" w:name="_Toc119813549"/>
      <w:bookmarkStart w:id="791" w:name="_Toc119834634"/>
      <w:bookmarkStart w:id="792" w:name="_Toc119834801"/>
      <w:bookmarkStart w:id="793" w:name="_Toc119834968"/>
      <w:bookmarkStart w:id="794" w:name="_Toc119839560"/>
      <w:bookmarkStart w:id="795" w:name="_Toc119840167"/>
      <w:bookmarkStart w:id="796" w:name="_Toc119917853"/>
      <w:bookmarkStart w:id="797" w:name="_Toc119918020"/>
      <w:bookmarkStart w:id="798" w:name="_Toc119918187"/>
      <w:bookmarkStart w:id="799" w:name="_Toc119918355"/>
      <w:bookmarkStart w:id="800" w:name="_Toc119919343"/>
      <w:bookmarkStart w:id="801" w:name="_Toc126462793"/>
      <w:bookmarkStart w:id="802" w:name="_Toc126462966"/>
      <w:bookmarkStart w:id="803" w:name="_Toc126569050"/>
      <w:bookmarkStart w:id="804" w:name="_Toc126722322"/>
      <w:bookmarkStart w:id="805" w:name="_Toc126729990"/>
      <w:bookmarkStart w:id="806" w:name="_Toc126742430"/>
      <w:bookmarkStart w:id="807" w:name="_Toc126743457"/>
      <w:bookmarkStart w:id="808" w:name="_Toc126743630"/>
      <w:bookmarkStart w:id="809" w:name="_Toc126746710"/>
      <w:bookmarkStart w:id="810" w:name="_Toc126746883"/>
      <w:bookmarkStart w:id="811" w:name="_Toc127008066"/>
      <w:bookmarkStart w:id="812" w:name="_Toc127266136"/>
      <w:bookmarkStart w:id="813" w:name="_Toc127358317"/>
      <w:bookmarkStart w:id="814" w:name="_Toc127618082"/>
      <w:bookmarkStart w:id="815" w:name="_Toc127696030"/>
      <w:bookmarkStart w:id="816" w:name="_Toc127696201"/>
      <w:bookmarkStart w:id="817" w:name="_Toc127696372"/>
      <w:bookmarkStart w:id="818" w:name="_Toc127761862"/>
      <w:bookmarkStart w:id="819" w:name="_Toc127874474"/>
      <w:bookmarkStart w:id="820" w:name="_Toc127874653"/>
      <w:bookmarkStart w:id="821" w:name="_Toc127875913"/>
      <w:bookmarkStart w:id="822" w:name="_Toc127876092"/>
      <w:bookmarkStart w:id="823" w:name="_Toc127876271"/>
      <w:bookmarkStart w:id="824" w:name="_Toc127876456"/>
      <w:bookmarkStart w:id="825" w:name="_Toc127961039"/>
      <w:bookmarkStart w:id="826" w:name="_Toc128196631"/>
      <w:bookmarkStart w:id="827" w:name="_Toc128278830"/>
      <w:bookmarkStart w:id="828" w:name="_Toc128299165"/>
      <w:bookmarkStart w:id="829" w:name="_Toc128299412"/>
      <w:bookmarkStart w:id="830" w:name="_Toc128300007"/>
      <w:bookmarkStart w:id="831" w:name="_Toc128310411"/>
      <w:bookmarkStart w:id="832" w:name="_Toc128450898"/>
      <w:bookmarkStart w:id="833" w:name="_Toc128481871"/>
      <w:bookmarkStart w:id="834" w:name="_Toc128560254"/>
      <w:bookmarkStart w:id="835" w:name="_Toc128562283"/>
      <w:bookmarkStart w:id="836" w:name="_Toc128566802"/>
      <w:bookmarkStart w:id="837" w:name="_Toc128801727"/>
      <w:bookmarkStart w:id="838" w:name="_Toc128802675"/>
      <w:bookmarkStart w:id="839" w:name="_Toc128828292"/>
      <w:bookmarkStart w:id="840" w:name="_Toc128828496"/>
      <w:bookmarkStart w:id="841" w:name="_Toc128829106"/>
      <w:bookmarkStart w:id="842" w:name="_Toc128829310"/>
      <w:bookmarkStart w:id="843" w:name="_Toc128829514"/>
      <w:bookmarkStart w:id="844" w:name="_Toc128829718"/>
      <w:bookmarkStart w:id="845" w:name="_Toc128830109"/>
      <w:bookmarkStart w:id="846" w:name="_Toc128997039"/>
      <w:bookmarkStart w:id="847" w:name="_Toc129000008"/>
      <w:bookmarkStart w:id="848" w:name="_Toc130120774"/>
      <w:bookmarkStart w:id="849" w:name="_Toc130122453"/>
      <w:bookmarkStart w:id="850" w:name="_Toc130300626"/>
      <w:bookmarkStart w:id="851" w:name="_Toc130806044"/>
      <w:bookmarkStart w:id="852" w:name="_Toc130806248"/>
      <w:bookmarkStart w:id="853" w:name="_Toc130878520"/>
      <w:bookmarkStart w:id="854" w:name="_Toc130880957"/>
      <w:bookmarkStart w:id="855" w:name="_Toc131227903"/>
      <w:bookmarkStart w:id="856" w:name="_Toc131244889"/>
      <w:bookmarkStart w:id="857" w:name="_Toc131307119"/>
      <w:bookmarkStart w:id="858" w:name="_Toc131311242"/>
      <w:bookmarkStart w:id="859" w:name="_Toc131311449"/>
      <w:bookmarkStart w:id="860" w:name="_Toc131311863"/>
      <w:bookmarkStart w:id="861" w:name="_Toc132112063"/>
      <w:bookmarkStart w:id="862" w:name="_Toc132456100"/>
      <w:bookmarkStart w:id="863" w:name="_Toc132595278"/>
      <w:bookmarkStart w:id="864" w:name="_Toc132599691"/>
      <w:bookmarkStart w:id="865" w:name="_Toc132625387"/>
      <w:bookmarkStart w:id="866" w:name="_Toc132625595"/>
      <w:bookmarkStart w:id="867" w:name="_Toc132626338"/>
      <w:bookmarkStart w:id="868" w:name="_Toc132626546"/>
      <w:bookmarkStart w:id="869" w:name="_Toc132952871"/>
      <w:bookmarkStart w:id="870" w:name="_Toc132955298"/>
      <w:bookmarkStart w:id="871" w:name="_Toc133203739"/>
      <w:bookmarkStart w:id="872" w:name="_Toc133210554"/>
      <w:bookmarkStart w:id="873" w:name="_Toc133234789"/>
      <w:bookmarkStart w:id="874" w:name="_Toc133318609"/>
      <w:bookmarkStart w:id="875" w:name="_Toc133318814"/>
      <w:bookmarkStart w:id="876" w:name="_Toc133397832"/>
      <w:bookmarkStart w:id="877" w:name="_Toc133403853"/>
      <w:bookmarkStart w:id="878" w:name="_Toc133656541"/>
      <w:bookmarkStart w:id="879" w:name="_Toc133922072"/>
      <w:bookmarkStart w:id="880" w:name="_Toc133983501"/>
      <w:bookmarkStart w:id="881" w:name="_Toc133990020"/>
      <w:bookmarkStart w:id="882" w:name="_Toc133990298"/>
      <w:bookmarkStart w:id="883" w:name="_Toc133990512"/>
      <w:bookmarkStart w:id="884" w:name="_Toc134249365"/>
      <w:bookmarkStart w:id="885" w:name="_Toc134250781"/>
      <w:bookmarkStart w:id="886" w:name="_Toc134250995"/>
      <w:bookmarkStart w:id="887" w:name="_Toc134253506"/>
      <w:bookmarkStart w:id="888" w:name="_Toc134323189"/>
      <w:bookmarkStart w:id="889" w:name="_Toc134324174"/>
      <w:bookmarkStart w:id="890" w:name="_Toc134354662"/>
      <w:bookmarkStart w:id="891" w:name="_Toc134354890"/>
      <w:bookmarkStart w:id="892" w:name="_Toc134355118"/>
      <w:bookmarkStart w:id="893" w:name="_Toc134355346"/>
      <w:bookmarkStart w:id="894" w:name="_Toc134522395"/>
      <w:bookmarkStart w:id="895" w:name="_Toc134525800"/>
      <w:bookmarkStart w:id="896" w:name="_Toc134587600"/>
      <w:bookmarkStart w:id="897" w:name="_Toc134589011"/>
      <w:bookmarkStart w:id="898" w:name="_Toc134610373"/>
      <w:bookmarkStart w:id="899" w:name="_Toc134612598"/>
      <w:bookmarkStart w:id="900" w:name="_Toc134613511"/>
      <w:bookmarkStart w:id="901" w:name="_Toc134616034"/>
      <w:bookmarkStart w:id="902" w:name="_Toc134616262"/>
      <w:bookmarkStart w:id="903" w:name="_Toc134843470"/>
      <w:bookmarkStart w:id="904" w:name="_Toc136155754"/>
      <w:bookmarkStart w:id="905" w:name="_Toc136403473"/>
      <w:bookmarkStart w:id="906" w:name="_Toc149720208"/>
      <w:bookmarkStart w:id="907" w:name="_Toc31683646"/>
      <w:bookmarkStart w:id="908" w:name="_Toc31691049"/>
      <w:bookmarkStart w:id="909" w:name="_Toc31714307"/>
      <w:bookmarkStart w:id="910" w:name="_Toc31769592"/>
      <w:bookmarkStart w:id="911" w:name="_Toc31777054"/>
      <w:bookmarkStart w:id="912" w:name="_Toc31777549"/>
      <w:bookmarkStart w:id="913" w:name="_Toc31777786"/>
      <w:bookmarkStart w:id="914" w:name="_Toc31781101"/>
      <w:bookmarkStart w:id="915" w:name="_Toc32223423"/>
      <w:bookmarkStart w:id="916" w:name="_Toc32223660"/>
      <w:bookmarkStart w:id="917" w:name="_Toc70138143"/>
      <w:bookmarkStart w:id="918" w:name="_Toc70214380"/>
      <w:bookmarkStart w:id="919" w:name="_Toc70419339"/>
      <w:bookmarkStart w:id="920" w:name="_Toc91470526"/>
      <w:bookmarkStart w:id="921" w:name="_Toc91647399"/>
      <w:bookmarkStart w:id="922" w:name="_Toc92698021"/>
      <w:bookmarkStart w:id="923" w:name="_Toc92788877"/>
      <w:bookmarkStart w:id="924" w:name="_Toc93197709"/>
      <w:bookmarkStart w:id="925" w:name="_Toc93297017"/>
      <w:bookmarkStart w:id="926" w:name="_Toc93376166"/>
      <w:bookmarkStart w:id="927" w:name="_Toc93462540"/>
      <w:r>
        <w:rPr>
          <w:rStyle w:val="CharPartNo"/>
        </w:rPr>
        <w:t>Part 4</w:t>
      </w:r>
      <w:r>
        <w:t> — </w:t>
      </w:r>
      <w:r>
        <w:rPr>
          <w:rStyle w:val="CharPartText"/>
        </w:rPr>
        <w:t>General administration of Authority</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3"/>
      </w:pPr>
      <w:bookmarkStart w:id="928" w:name="_Toc152557947"/>
      <w:bookmarkStart w:id="929" w:name="_Toc153793487"/>
      <w:bookmarkStart w:id="930" w:name="_Toc153793809"/>
      <w:bookmarkStart w:id="931" w:name="_Toc155590048"/>
      <w:bookmarkStart w:id="932" w:name="_Toc134522396"/>
      <w:bookmarkStart w:id="933" w:name="_Toc134525801"/>
      <w:bookmarkStart w:id="934" w:name="_Toc134587601"/>
      <w:bookmarkStart w:id="935" w:name="_Toc134589012"/>
      <w:bookmarkStart w:id="936" w:name="_Toc134610374"/>
      <w:bookmarkStart w:id="937" w:name="_Toc134612599"/>
      <w:bookmarkStart w:id="938" w:name="_Toc134613512"/>
      <w:bookmarkStart w:id="939" w:name="_Toc134616035"/>
      <w:bookmarkStart w:id="940" w:name="_Toc134616263"/>
      <w:bookmarkStart w:id="941" w:name="_Toc134843471"/>
      <w:bookmarkStart w:id="942" w:name="_Toc136155755"/>
      <w:bookmarkStart w:id="943" w:name="_Toc136403474"/>
      <w:bookmarkStart w:id="944" w:name="_Toc149720209"/>
      <w:bookmarkStart w:id="945" w:name="_Toc108345326"/>
      <w:bookmarkStart w:id="946" w:name="_Toc108425659"/>
      <w:bookmarkStart w:id="947" w:name="_Toc108514560"/>
      <w:bookmarkStart w:id="948" w:name="_Toc108850902"/>
      <w:bookmarkStart w:id="949" w:name="_Toc109127301"/>
      <w:bookmarkStart w:id="950" w:name="_Toc109130118"/>
      <w:bookmarkStart w:id="951" w:name="_Toc109215362"/>
      <w:bookmarkStart w:id="952" w:name="_Toc109461580"/>
      <w:bookmarkStart w:id="953" w:name="_Toc109634988"/>
      <w:bookmarkStart w:id="954" w:name="_Toc110079432"/>
      <w:bookmarkStart w:id="955" w:name="_Toc110132252"/>
      <w:bookmarkStart w:id="956" w:name="_Toc111016994"/>
      <w:bookmarkStart w:id="957" w:name="_Toc111342822"/>
      <w:bookmarkStart w:id="958" w:name="_Toc112065054"/>
      <w:bookmarkStart w:id="959" w:name="_Toc112066060"/>
      <w:bookmarkStart w:id="960" w:name="_Toc112066726"/>
      <w:bookmarkStart w:id="961" w:name="_Toc112067525"/>
      <w:bookmarkStart w:id="962" w:name="_Toc112117669"/>
      <w:bookmarkStart w:id="963" w:name="_Toc112117999"/>
      <w:bookmarkStart w:id="964" w:name="_Toc112125405"/>
      <w:bookmarkStart w:id="965" w:name="_Toc115001371"/>
      <w:bookmarkStart w:id="966" w:name="_Toc115091589"/>
      <w:bookmarkStart w:id="967" w:name="_Toc115606565"/>
      <w:bookmarkStart w:id="968" w:name="_Toc115865947"/>
      <w:bookmarkStart w:id="969" w:name="_Toc116440784"/>
      <w:bookmarkStart w:id="970" w:name="_Toc116471415"/>
      <w:bookmarkStart w:id="971" w:name="_Toc116877813"/>
      <w:bookmarkStart w:id="972" w:name="_Toc116894722"/>
      <w:bookmarkStart w:id="973" w:name="_Toc116894888"/>
      <w:bookmarkStart w:id="974" w:name="_Toc117588561"/>
      <w:bookmarkStart w:id="975" w:name="_Toc118020809"/>
      <w:bookmarkStart w:id="976" w:name="_Toc118180847"/>
      <w:bookmarkStart w:id="977" w:name="_Toc118273138"/>
      <w:bookmarkStart w:id="978" w:name="_Toc118283845"/>
      <w:bookmarkStart w:id="979" w:name="_Toc118622229"/>
      <w:bookmarkStart w:id="980" w:name="_Toc118695365"/>
      <w:bookmarkStart w:id="981" w:name="_Toc118721267"/>
      <w:bookmarkStart w:id="982" w:name="_Toc118879981"/>
      <w:bookmarkStart w:id="983" w:name="_Toc118883499"/>
      <w:bookmarkStart w:id="984" w:name="_Toc119397744"/>
      <w:bookmarkStart w:id="985" w:name="_Toc119403445"/>
      <w:bookmarkStart w:id="986" w:name="_Toc119755317"/>
      <w:bookmarkStart w:id="987" w:name="_Toc119810960"/>
      <w:bookmarkStart w:id="988" w:name="_Toc119813550"/>
      <w:bookmarkStart w:id="989" w:name="_Toc119834635"/>
      <w:bookmarkStart w:id="990" w:name="_Toc119834802"/>
      <w:bookmarkStart w:id="991" w:name="_Toc119834969"/>
      <w:bookmarkStart w:id="992" w:name="_Toc119839561"/>
      <w:bookmarkStart w:id="993" w:name="_Toc119840168"/>
      <w:bookmarkStart w:id="994" w:name="_Toc119917854"/>
      <w:bookmarkStart w:id="995" w:name="_Toc119918021"/>
      <w:bookmarkStart w:id="996" w:name="_Toc119918188"/>
      <w:bookmarkStart w:id="997" w:name="_Toc119918356"/>
      <w:bookmarkStart w:id="998" w:name="_Toc119919344"/>
      <w:bookmarkStart w:id="999" w:name="_Toc126462794"/>
      <w:bookmarkStart w:id="1000" w:name="_Toc126462967"/>
      <w:bookmarkStart w:id="1001" w:name="_Toc126569051"/>
      <w:bookmarkStart w:id="1002" w:name="_Toc126722323"/>
      <w:bookmarkStart w:id="1003" w:name="_Toc126729991"/>
      <w:bookmarkStart w:id="1004" w:name="_Toc126742431"/>
      <w:bookmarkStart w:id="1005" w:name="_Toc126743458"/>
      <w:bookmarkStart w:id="1006" w:name="_Toc126743631"/>
      <w:bookmarkStart w:id="1007" w:name="_Toc126746711"/>
      <w:bookmarkStart w:id="1008" w:name="_Toc126746884"/>
      <w:bookmarkStart w:id="1009" w:name="_Toc127008067"/>
      <w:bookmarkStart w:id="1010" w:name="_Toc127266137"/>
      <w:bookmarkStart w:id="1011" w:name="_Toc127358318"/>
      <w:bookmarkStart w:id="1012" w:name="_Toc127618083"/>
      <w:bookmarkStart w:id="1013" w:name="_Toc127696031"/>
      <w:bookmarkStart w:id="1014" w:name="_Toc127696202"/>
      <w:bookmarkStart w:id="1015" w:name="_Toc127696373"/>
      <w:bookmarkStart w:id="1016" w:name="_Toc127761863"/>
      <w:bookmarkStart w:id="1017" w:name="_Toc127874475"/>
      <w:bookmarkStart w:id="1018" w:name="_Toc127874654"/>
      <w:bookmarkStart w:id="1019" w:name="_Toc127875914"/>
      <w:bookmarkStart w:id="1020" w:name="_Toc127876093"/>
      <w:bookmarkStart w:id="1021" w:name="_Toc127876272"/>
      <w:bookmarkStart w:id="1022" w:name="_Toc127876457"/>
      <w:bookmarkStart w:id="1023" w:name="_Toc127961040"/>
      <w:bookmarkStart w:id="1024" w:name="_Toc128196632"/>
      <w:bookmarkStart w:id="1025" w:name="_Toc128278831"/>
      <w:bookmarkStart w:id="1026" w:name="_Toc128299166"/>
      <w:bookmarkStart w:id="1027" w:name="_Toc128299413"/>
      <w:bookmarkStart w:id="1028" w:name="_Toc128300008"/>
      <w:bookmarkStart w:id="1029" w:name="_Toc128310412"/>
      <w:bookmarkStart w:id="1030" w:name="_Toc128450899"/>
      <w:bookmarkStart w:id="1031" w:name="_Toc128481872"/>
      <w:bookmarkStart w:id="1032" w:name="_Toc128560255"/>
      <w:bookmarkStart w:id="1033" w:name="_Toc128562284"/>
      <w:bookmarkStart w:id="1034" w:name="_Toc128566803"/>
      <w:bookmarkStart w:id="1035" w:name="_Toc128801728"/>
      <w:bookmarkStart w:id="1036" w:name="_Toc128802676"/>
      <w:bookmarkStart w:id="1037" w:name="_Toc128828293"/>
      <w:bookmarkStart w:id="1038" w:name="_Toc128828497"/>
      <w:bookmarkStart w:id="1039" w:name="_Toc128829107"/>
      <w:bookmarkStart w:id="1040" w:name="_Toc128829311"/>
      <w:bookmarkStart w:id="1041" w:name="_Toc128829515"/>
      <w:bookmarkStart w:id="1042" w:name="_Toc128829719"/>
      <w:bookmarkStart w:id="1043" w:name="_Toc128830110"/>
      <w:bookmarkStart w:id="1044" w:name="_Toc128997040"/>
      <w:bookmarkStart w:id="1045" w:name="_Toc129000009"/>
      <w:bookmarkStart w:id="1046" w:name="_Toc130120775"/>
      <w:bookmarkStart w:id="1047" w:name="_Toc130122454"/>
      <w:bookmarkStart w:id="1048" w:name="_Toc130300627"/>
      <w:bookmarkStart w:id="1049" w:name="_Toc130806045"/>
      <w:bookmarkStart w:id="1050" w:name="_Toc130806249"/>
      <w:bookmarkStart w:id="1051" w:name="_Toc130878521"/>
      <w:bookmarkStart w:id="1052" w:name="_Toc130880958"/>
      <w:bookmarkStart w:id="1053" w:name="_Toc131227904"/>
      <w:bookmarkStart w:id="1054" w:name="_Toc131244890"/>
      <w:bookmarkStart w:id="1055" w:name="_Toc131307120"/>
      <w:bookmarkStart w:id="1056" w:name="_Toc131311243"/>
      <w:bookmarkStart w:id="1057" w:name="_Toc131311450"/>
      <w:bookmarkStart w:id="1058" w:name="_Toc131311864"/>
      <w:bookmarkStart w:id="1059" w:name="_Toc132112064"/>
      <w:bookmarkStart w:id="1060" w:name="_Toc132456101"/>
      <w:bookmarkStart w:id="1061" w:name="_Toc132595279"/>
      <w:bookmarkStart w:id="1062" w:name="_Toc132599692"/>
      <w:bookmarkStart w:id="1063" w:name="_Toc132625388"/>
      <w:bookmarkStart w:id="1064" w:name="_Toc132625596"/>
      <w:bookmarkStart w:id="1065" w:name="_Toc132626339"/>
      <w:bookmarkStart w:id="1066" w:name="_Toc132626547"/>
      <w:bookmarkStart w:id="1067" w:name="_Toc132952872"/>
      <w:bookmarkStart w:id="1068" w:name="_Toc132955299"/>
      <w:bookmarkStart w:id="1069" w:name="_Toc133203740"/>
      <w:bookmarkStart w:id="1070" w:name="_Toc133210555"/>
      <w:bookmarkStart w:id="1071" w:name="_Toc133234790"/>
      <w:bookmarkStart w:id="1072" w:name="_Toc133318610"/>
      <w:bookmarkStart w:id="1073" w:name="_Toc133318815"/>
      <w:bookmarkStart w:id="1074" w:name="_Toc133397833"/>
      <w:bookmarkStart w:id="1075" w:name="_Toc133403854"/>
      <w:bookmarkStart w:id="1076" w:name="_Toc133656542"/>
      <w:bookmarkStart w:id="1077" w:name="_Toc133922073"/>
      <w:bookmarkStart w:id="1078" w:name="_Toc133983502"/>
      <w:bookmarkStart w:id="1079" w:name="_Toc133990021"/>
      <w:bookmarkStart w:id="1080" w:name="_Toc133990299"/>
      <w:bookmarkStart w:id="1081" w:name="_Toc133990513"/>
      <w:bookmarkStart w:id="1082" w:name="_Toc134249366"/>
      <w:bookmarkStart w:id="1083" w:name="_Toc134250782"/>
      <w:bookmarkStart w:id="1084" w:name="_Toc134250996"/>
      <w:bookmarkStart w:id="1085" w:name="_Toc134253507"/>
      <w:bookmarkStart w:id="1086" w:name="_Toc134323190"/>
      <w:bookmarkStart w:id="1087" w:name="_Toc134324175"/>
      <w:bookmarkStart w:id="1088" w:name="_Toc134354663"/>
      <w:bookmarkStart w:id="1089" w:name="_Toc134354891"/>
      <w:bookmarkStart w:id="1090" w:name="_Toc134355119"/>
      <w:bookmarkStart w:id="1091" w:name="_Toc134355347"/>
      <w:r>
        <w:rPr>
          <w:rStyle w:val="CharDivNo"/>
        </w:rPr>
        <w:t>Division 1</w:t>
      </w:r>
      <w:r>
        <w:t> — </w:t>
      </w:r>
      <w:r>
        <w:rPr>
          <w:rStyle w:val="CharDivText"/>
        </w:rPr>
        <w:t>Board of Management</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4"/>
      </w:pPr>
      <w:bookmarkStart w:id="1092" w:name="_Toc152557948"/>
      <w:bookmarkStart w:id="1093" w:name="_Toc153793488"/>
      <w:bookmarkStart w:id="1094" w:name="_Toc153793810"/>
      <w:bookmarkStart w:id="1095" w:name="_Toc155590049"/>
      <w:bookmarkStart w:id="1096" w:name="_Toc109127302"/>
      <w:bookmarkStart w:id="1097" w:name="_Toc109130119"/>
      <w:bookmarkStart w:id="1098" w:name="_Toc109215363"/>
      <w:bookmarkStart w:id="1099" w:name="_Toc109461581"/>
      <w:bookmarkStart w:id="1100" w:name="_Toc109634989"/>
      <w:bookmarkStart w:id="1101" w:name="_Toc110079433"/>
      <w:bookmarkStart w:id="1102" w:name="_Toc110132253"/>
      <w:bookmarkStart w:id="1103" w:name="_Toc111016995"/>
      <w:bookmarkStart w:id="1104" w:name="_Toc111342823"/>
      <w:bookmarkStart w:id="1105" w:name="_Toc112065055"/>
      <w:bookmarkStart w:id="1106" w:name="_Toc112066061"/>
      <w:bookmarkStart w:id="1107" w:name="_Toc112066727"/>
      <w:bookmarkStart w:id="1108" w:name="_Toc112067526"/>
      <w:bookmarkStart w:id="1109" w:name="_Toc112117670"/>
      <w:bookmarkStart w:id="1110" w:name="_Toc112118000"/>
      <w:bookmarkStart w:id="1111" w:name="_Toc112125406"/>
      <w:bookmarkStart w:id="1112" w:name="_Toc115001372"/>
      <w:bookmarkStart w:id="1113" w:name="_Toc115091590"/>
      <w:bookmarkStart w:id="1114" w:name="_Toc115606566"/>
      <w:bookmarkStart w:id="1115" w:name="_Toc115865948"/>
      <w:bookmarkStart w:id="1116" w:name="_Toc116440785"/>
      <w:bookmarkStart w:id="1117" w:name="_Toc116471416"/>
      <w:bookmarkStart w:id="1118" w:name="_Toc116877814"/>
      <w:bookmarkStart w:id="1119" w:name="_Toc116894723"/>
      <w:bookmarkStart w:id="1120" w:name="_Toc116894889"/>
      <w:bookmarkStart w:id="1121" w:name="_Toc117588562"/>
      <w:bookmarkStart w:id="1122" w:name="_Toc118020810"/>
      <w:bookmarkStart w:id="1123" w:name="_Toc118180848"/>
      <w:bookmarkStart w:id="1124" w:name="_Toc118273139"/>
      <w:bookmarkStart w:id="1125" w:name="_Toc118283846"/>
      <w:bookmarkStart w:id="1126" w:name="_Toc118622230"/>
      <w:bookmarkStart w:id="1127" w:name="_Toc118695366"/>
      <w:bookmarkStart w:id="1128" w:name="_Toc118721268"/>
      <w:bookmarkStart w:id="1129" w:name="_Toc118879982"/>
      <w:bookmarkStart w:id="1130" w:name="_Toc118883500"/>
      <w:bookmarkStart w:id="1131" w:name="_Toc119397745"/>
      <w:bookmarkStart w:id="1132" w:name="_Toc119403446"/>
      <w:bookmarkStart w:id="1133" w:name="_Toc119755318"/>
      <w:bookmarkStart w:id="1134" w:name="_Toc119810961"/>
      <w:bookmarkStart w:id="1135" w:name="_Toc119813551"/>
      <w:bookmarkStart w:id="1136" w:name="_Toc119834636"/>
      <w:bookmarkStart w:id="1137" w:name="_Toc119834803"/>
      <w:bookmarkStart w:id="1138" w:name="_Toc119834970"/>
      <w:bookmarkStart w:id="1139" w:name="_Toc119839562"/>
      <w:bookmarkStart w:id="1140" w:name="_Toc119840169"/>
      <w:bookmarkStart w:id="1141" w:name="_Toc119917855"/>
      <w:bookmarkStart w:id="1142" w:name="_Toc119918022"/>
      <w:bookmarkStart w:id="1143" w:name="_Toc119918189"/>
      <w:bookmarkStart w:id="1144" w:name="_Toc119918357"/>
      <w:bookmarkStart w:id="1145" w:name="_Toc119919345"/>
      <w:bookmarkStart w:id="1146" w:name="_Toc126462795"/>
      <w:bookmarkStart w:id="1147" w:name="_Toc126462968"/>
      <w:bookmarkStart w:id="1148" w:name="_Toc126569052"/>
      <w:bookmarkStart w:id="1149" w:name="_Toc126722324"/>
      <w:bookmarkStart w:id="1150" w:name="_Toc126729992"/>
      <w:bookmarkStart w:id="1151" w:name="_Toc126742432"/>
      <w:bookmarkStart w:id="1152" w:name="_Toc126743459"/>
      <w:bookmarkStart w:id="1153" w:name="_Toc126743632"/>
      <w:bookmarkStart w:id="1154" w:name="_Toc126746712"/>
      <w:bookmarkStart w:id="1155" w:name="_Toc126746885"/>
      <w:bookmarkStart w:id="1156" w:name="_Toc127008068"/>
      <w:bookmarkStart w:id="1157" w:name="_Toc127266138"/>
      <w:bookmarkStart w:id="1158" w:name="_Toc127358319"/>
      <w:bookmarkStart w:id="1159" w:name="_Toc127618084"/>
      <w:bookmarkStart w:id="1160" w:name="_Toc127696032"/>
      <w:bookmarkStart w:id="1161" w:name="_Toc127696203"/>
      <w:bookmarkStart w:id="1162" w:name="_Toc127696374"/>
      <w:bookmarkStart w:id="1163" w:name="_Toc127761864"/>
      <w:bookmarkStart w:id="1164" w:name="_Toc127874476"/>
      <w:bookmarkStart w:id="1165" w:name="_Toc127874655"/>
      <w:bookmarkStart w:id="1166" w:name="_Toc127875915"/>
      <w:bookmarkStart w:id="1167" w:name="_Toc127876094"/>
      <w:bookmarkStart w:id="1168" w:name="_Toc127876273"/>
      <w:bookmarkStart w:id="1169" w:name="_Toc127876458"/>
      <w:bookmarkStart w:id="1170" w:name="_Toc127961041"/>
      <w:bookmarkStart w:id="1171" w:name="_Toc128196633"/>
      <w:bookmarkStart w:id="1172" w:name="_Toc128278832"/>
      <w:bookmarkStart w:id="1173" w:name="_Toc128299167"/>
      <w:bookmarkStart w:id="1174" w:name="_Toc128299414"/>
      <w:bookmarkStart w:id="1175" w:name="_Toc128300009"/>
      <w:bookmarkStart w:id="1176" w:name="_Toc128310413"/>
      <w:bookmarkStart w:id="1177" w:name="_Toc128450900"/>
      <w:bookmarkStart w:id="1178" w:name="_Toc128481873"/>
      <w:bookmarkStart w:id="1179" w:name="_Toc128560256"/>
      <w:bookmarkStart w:id="1180" w:name="_Toc128562285"/>
      <w:bookmarkStart w:id="1181" w:name="_Toc128566804"/>
      <w:bookmarkStart w:id="1182" w:name="_Toc128801729"/>
      <w:bookmarkStart w:id="1183" w:name="_Toc128802677"/>
      <w:bookmarkStart w:id="1184" w:name="_Toc128828294"/>
      <w:bookmarkStart w:id="1185" w:name="_Toc128828498"/>
      <w:bookmarkStart w:id="1186" w:name="_Toc128829108"/>
      <w:bookmarkStart w:id="1187" w:name="_Toc128829312"/>
      <w:bookmarkStart w:id="1188" w:name="_Toc128829516"/>
      <w:bookmarkStart w:id="1189" w:name="_Toc128829720"/>
      <w:bookmarkStart w:id="1190" w:name="_Toc128830111"/>
      <w:bookmarkStart w:id="1191" w:name="_Toc128997041"/>
      <w:bookmarkStart w:id="1192" w:name="_Toc129000010"/>
      <w:bookmarkStart w:id="1193" w:name="_Toc130120776"/>
      <w:bookmarkStart w:id="1194" w:name="_Toc130122455"/>
      <w:bookmarkStart w:id="1195" w:name="_Toc130300628"/>
      <w:bookmarkStart w:id="1196" w:name="_Toc130806046"/>
      <w:bookmarkStart w:id="1197" w:name="_Toc130806250"/>
      <w:bookmarkStart w:id="1198" w:name="_Toc130878522"/>
      <w:bookmarkStart w:id="1199" w:name="_Toc130880959"/>
      <w:bookmarkStart w:id="1200" w:name="_Toc131227905"/>
      <w:bookmarkStart w:id="1201" w:name="_Toc131244891"/>
      <w:bookmarkStart w:id="1202" w:name="_Toc131307121"/>
      <w:bookmarkStart w:id="1203" w:name="_Toc131311244"/>
      <w:bookmarkStart w:id="1204" w:name="_Toc131311451"/>
      <w:bookmarkStart w:id="1205" w:name="_Toc131311865"/>
      <w:bookmarkStart w:id="1206" w:name="_Toc132112065"/>
      <w:bookmarkStart w:id="1207" w:name="_Toc132456102"/>
      <w:bookmarkStart w:id="1208" w:name="_Toc132595280"/>
      <w:bookmarkStart w:id="1209" w:name="_Toc132599693"/>
      <w:bookmarkStart w:id="1210" w:name="_Toc132625389"/>
      <w:bookmarkStart w:id="1211" w:name="_Toc132625597"/>
      <w:bookmarkStart w:id="1212" w:name="_Toc132626340"/>
      <w:bookmarkStart w:id="1213" w:name="_Toc132626548"/>
      <w:bookmarkStart w:id="1214" w:name="_Toc132952873"/>
      <w:bookmarkStart w:id="1215" w:name="_Toc132955300"/>
      <w:bookmarkStart w:id="1216" w:name="_Toc133203741"/>
      <w:bookmarkStart w:id="1217" w:name="_Toc133210556"/>
      <w:bookmarkStart w:id="1218" w:name="_Toc133234791"/>
      <w:bookmarkStart w:id="1219" w:name="_Toc133318611"/>
      <w:bookmarkStart w:id="1220" w:name="_Toc133318816"/>
      <w:bookmarkStart w:id="1221" w:name="_Toc133397834"/>
      <w:bookmarkStart w:id="1222" w:name="_Toc133403855"/>
      <w:bookmarkStart w:id="1223" w:name="_Toc133656543"/>
      <w:bookmarkStart w:id="1224" w:name="_Toc133922074"/>
      <w:bookmarkStart w:id="1225" w:name="_Toc133983503"/>
      <w:bookmarkStart w:id="1226" w:name="_Toc133990022"/>
      <w:bookmarkStart w:id="1227" w:name="_Toc133990300"/>
      <w:bookmarkStart w:id="1228" w:name="_Toc133990514"/>
      <w:bookmarkStart w:id="1229" w:name="_Toc134249367"/>
      <w:bookmarkStart w:id="1230" w:name="_Toc134250783"/>
      <w:bookmarkStart w:id="1231" w:name="_Toc134250997"/>
      <w:bookmarkStart w:id="1232" w:name="_Toc134253508"/>
      <w:bookmarkStart w:id="1233" w:name="_Toc134323191"/>
      <w:bookmarkStart w:id="1234" w:name="_Toc134324176"/>
      <w:bookmarkStart w:id="1235" w:name="_Toc134354664"/>
      <w:bookmarkStart w:id="1236" w:name="_Toc134354892"/>
      <w:bookmarkStart w:id="1237" w:name="_Toc134355120"/>
      <w:bookmarkStart w:id="1238" w:name="_Toc134355348"/>
      <w:bookmarkStart w:id="1239" w:name="_Toc134522397"/>
      <w:bookmarkStart w:id="1240" w:name="_Toc134525802"/>
      <w:bookmarkStart w:id="1241" w:name="_Toc134587602"/>
      <w:bookmarkStart w:id="1242" w:name="_Toc134589013"/>
      <w:bookmarkStart w:id="1243" w:name="_Toc134610375"/>
      <w:bookmarkStart w:id="1244" w:name="_Toc134612600"/>
      <w:bookmarkStart w:id="1245" w:name="_Toc134613513"/>
      <w:bookmarkStart w:id="1246" w:name="_Toc134616036"/>
      <w:bookmarkStart w:id="1247" w:name="_Toc134616264"/>
      <w:bookmarkStart w:id="1248" w:name="_Toc134843472"/>
      <w:bookmarkStart w:id="1249" w:name="_Toc136155756"/>
      <w:bookmarkStart w:id="1250" w:name="_Toc136403475"/>
      <w:bookmarkStart w:id="1251" w:name="_Toc149720210"/>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t>Subdivision 1 — General provisions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spacing w:before="120"/>
      </w:pPr>
      <w:bookmarkStart w:id="1252" w:name="_Toc152557949"/>
      <w:bookmarkStart w:id="1253" w:name="_Toc153793489"/>
      <w:bookmarkStart w:id="1254" w:name="_Toc155590050"/>
      <w:bookmarkStart w:id="1255" w:name="_Toc33581558"/>
      <w:bookmarkStart w:id="1256" w:name="_Toc134253509"/>
      <w:bookmarkStart w:id="1257" w:name="_Toc149720211"/>
      <w:r>
        <w:rPr>
          <w:rStyle w:val="CharSectno"/>
        </w:rPr>
        <w:t>21</w:t>
      </w:r>
      <w:r>
        <w:t>.</w:t>
      </w:r>
      <w:r>
        <w:tab/>
        <w:t>Board is governing body</w:t>
      </w:r>
      <w:bookmarkEnd w:id="1252"/>
      <w:bookmarkEnd w:id="1253"/>
      <w:bookmarkEnd w:id="1254"/>
      <w:bookmarkEnd w:id="1255"/>
      <w:bookmarkEnd w:id="1256"/>
      <w:bookmarkEnd w:id="1257"/>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1258" w:name="_Toc152557950"/>
      <w:bookmarkStart w:id="1259" w:name="_Toc153793490"/>
      <w:bookmarkStart w:id="1260" w:name="_Toc155590051"/>
      <w:bookmarkStart w:id="1261" w:name="_Toc134253510"/>
      <w:bookmarkStart w:id="1262" w:name="_Toc149720212"/>
      <w:bookmarkStart w:id="1263" w:name="_Toc31683609"/>
      <w:bookmarkStart w:id="1264" w:name="_Toc31691012"/>
      <w:bookmarkStart w:id="1265" w:name="_Toc31714270"/>
      <w:bookmarkStart w:id="1266" w:name="_Toc31769555"/>
      <w:bookmarkStart w:id="1267" w:name="_Toc31777017"/>
      <w:bookmarkStart w:id="1268" w:name="_Toc31777512"/>
      <w:bookmarkStart w:id="1269" w:name="_Toc31777749"/>
      <w:bookmarkStart w:id="1270" w:name="_Toc31781064"/>
      <w:bookmarkStart w:id="1271" w:name="_Toc32223386"/>
      <w:bookmarkStart w:id="1272" w:name="_Toc32223623"/>
      <w:bookmarkStart w:id="1273" w:name="_Toc70138110"/>
      <w:r>
        <w:rPr>
          <w:rStyle w:val="CharSectno"/>
        </w:rPr>
        <w:t>22</w:t>
      </w:r>
      <w:r>
        <w:t>.</w:t>
      </w:r>
      <w:r>
        <w:tab/>
        <w:t>How board is constituted</w:t>
      </w:r>
      <w:bookmarkEnd w:id="1258"/>
      <w:bookmarkEnd w:id="1259"/>
      <w:bookmarkEnd w:id="1260"/>
      <w:bookmarkEnd w:id="1261"/>
      <w:bookmarkEnd w:id="1262"/>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w:t>
      </w:r>
      <w:bookmarkStart w:id="1274" w:name="_Hlt474826611"/>
      <w:bookmarkEnd w:id="1274"/>
      <w:r>
        <w:t>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1275" w:name="_Toc152557951"/>
      <w:bookmarkStart w:id="1276" w:name="_Toc153793491"/>
      <w:bookmarkStart w:id="1277" w:name="_Toc155590052"/>
      <w:bookmarkStart w:id="1278" w:name="_Toc134253511"/>
      <w:bookmarkStart w:id="1279" w:name="_Toc149720213"/>
      <w:r>
        <w:rPr>
          <w:rStyle w:val="CharSectno"/>
        </w:rPr>
        <w:t>23</w:t>
      </w:r>
      <w:r>
        <w:t>.</w:t>
      </w:r>
      <w:r>
        <w:tab/>
        <w:t>Remuneration and allowances</w:t>
      </w:r>
      <w:bookmarkEnd w:id="1275"/>
      <w:bookmarkEnd w:id="1276"/>
      <w:bookmarkEnd w:id="1277"/>
      <w:bookmarkEnd w:id="1278"/>
      <w:bookmarkEnd w:id="1279"/>
    </w:p>
    <w:p>
      <w:pPr>
        <w:pStyle w:val="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Heading5"/>
      </w:pPr>
      <w:bookmarkStart w:id="1280" w:name="_Toc152557952"/>
      <w:bookmarkStart w:id="1281" w:name="_Toc153793492"/>
      <w:bookmarkStart w:id="1282" w:name="_Toc155590053"/>
      <w:bookmarkStart w:id="1283" w:name="_Toc473617703"/>
      <w:bookmarkStart w:id="1284" w:name="_Toc134253512"/>
      <w:bookmarkStart w:id="1285" w:name="_Toc149720214"/>
      <w:r>
        <w:rPr>
          <w:rStyle w:val="CharSectno"/>
        </w:rPr>
        <w:t>24</w:t>
      </w:r>
      <w:r>
        <w:t>.</w:t>
      </w:r>
      <w:r>
        <w:tab/>
        <w:t>Term of office</w:t>
      </w:r>
      <w:bookmarkEnd w:id="1280"/>
      <w:bookmarkEnd w:id="1281"/>
      <w:bookmarkEnd w:id="1282"/>
      <w:bookmarkEnd w:id="1283"/>
      <w:bookmarkEnd w:id="1284"/>
      <w:bookmarkEnd w:id="1285"/>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1286" w:name="_Toc152557953"/>
      <w:bookmarkStart w:id="1287" w:name="_Toc153793493"/>
      <w:bookmarkStart w:id="1288" w:name="_Toc155590054"/>
      <w:bookmarkStart w:id="1289" w:name="_Toc134253513"/>
      <w:bookmarkStart w:id="1290" w:name="_Toc149720215"/>
      <w:r>
        <w:rPr>
          <w:rStyle w:val="CharSectno"/>
        </w:rPr>
        <w:t>25</w:t>
      </w:r>
      <w:r>
        <w:t>.</w:t>
      </w:r>
      <w:r>
        <w:tab/>
        <w:t>Casual vacancies</w:t>
      </w:r>
      <w:bookmarkEnd w:id="1286"/>
      <w:bookmarkEnd w:id="1287"/>
      <w:bookmarkEnd w:id="1288"/>
      <w:bookmarkEnd w:id="1289"/>
      <w:bookmarkEnd w:id="1290"/>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1291" w:name="_Toc152557954"/>
      <w:bookmarkStart w:id="1292" w:name="_Toc153793494"/>
      <w:bookmarkStart w:id="1293" w:name="_Toc155590055"/>
      <w:bookmarkStart w:id="1294" w:name="_Toc134253514"/>
      <w:bookmarkStart w:id="1295" w:name="_Toc149720216"/>
      <w:r>
        <w:rPr>
          <w:rStyle w:val="CharSectno"/>
        </w:rPr>
        <w:t>26</w:t>
      </w:r>
      <w:r>
        <w:t>.</w:t>
      </w:r>
      <w:r>
        <w:tab/>
        <w:t>Leave of absence</w:t>
      </w:r>
      <w:bookmarkEnd w:id="1291"/>
      <w:bookmarkEnd w:id="1292"/>
      <w:bookmarkEnd w:id="1293"/>
      <w:bookmarkEnd w:id="1294"/>
      <w:bookmarkEnd w:id="1295"/>
    </w:p>
    <w:p>
      <w:pPr>
        <w:pStyle w:val="Subsection"/>
      </w:pPr>
      <w:r>
        <w:tab/>
      </w:r>
      <w:r>
        <w:tab/>
        <w:t>The Authority’s board of management may, on any terms and conditions it thinks fit, grant a member leave to be absent from duty.</w:t>
      </w:r>
    </w:p>
    <w:p>
      <w:pPr>
        <w:pStyle w:val="Heading5"/>
      </w:pPr>
      <w:bookmarkStart w:id="1296" w:name="_Toc152557955"/>
      <w:bookmarkStart w:id="1297" w:name="_Toc153793495"/>
      <w:bookmarkStart w:id="1298" w:name="_Toc155590056"/>
      <w:bookmarkStart w:id="1299" w:name="_Toc134253515"/>
      <w:bookmarkStart w:id="1300" w:name="_Toc149720217"/>
      <w:r>
        <w:rPr>
          <w:rStyle w:val="CharSectno"/>
        </w:rPr>
        <w:t>27</w:t>
      </w:r>
      <w:r>
        <w:t>.</w:t>
      </w:r>
      <w:r>
        <w:tab/>
        <w:t>Deputy chairman acting as chairman</w:t>
      </w:r>
      <w:bookmarkEnd w:id="1296"/>
      <w:bookmarkEnd w:id="1297"/>
      <w:bookmarkEnd w:id="1298"/>
      <w:bookmarkEnd w:id="1299"/>
      <w:bookmarkEnd w:id="1300"/>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1301" w:name="_Toc152557956"/>
      <w:bookmarkStart w:id="1302" w:name="_Toc153793496"/>
      <w:bookmarkStart w:id="1303" w:name="_Toc155590057"/>
      <w:bookmarkStart w:id="1304" w:name="_Toc134253516"/>
      <w:bookmarkStart w:id="1305" w:name="_Toc149720218"/>
      <w:r>
        <w:rPr>
          <w:rStyle w:val="CharSectno"/>
        </w:rPr>
        <w:t>28</w:t>
      </w:r>
      <w:r>
        <w:t>.</w:t>
      </w:r>
      <w:r>
        <w:tab/>
        <w:t>Alternate members</w:t>
      </w:r>
      <w:bookmarkEnd w:id="1301"/>
      <w:bookmarkEnd w:id="1302"/>
      <w:bookmarkEnd w:id="1303"/>
      <w:bookmarkEnd w:id="1304"/>
      <w:bookmarkEnd w:id="1305"/>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1306" w:name="_Toc152557957"/>
      <w:bookmarkStart w:id="1307" w:name="_Toc153793497"/>
      <w:bookmarkStart w:id="1308" w:name="_Toc155590058"/>
      <w:bookmarkStart w:id="1309" w:name="_Toc134253517"/>
      <w:bookmarkStart w:id="1310" w:name="_Toc149720219"/>
      <w:r>
        <w:rPr>
          <w:rStyle w:val="CharSectno"/>
        </w:rPr>
        <w:t>29</w:t>
      </w:r>
      <w:r>
        <w:t>.</w:t>
      </w:r>
      <w:r>
        <w:tab/>
        <w:t>Committees</w:t>
      </w:r>
      <w:bookmarkEnd w:id="1306"/>
      <w:bookmarkEnd w:id="1307"/>
      <w:bookmarkEnd w:id="1308"/>
      <w:bookmarkEnd w:id="1309"/>
      <w:bookmarkEnd w:id="1310"/>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1311" w:name="_Toc152557958"/>
      <w:bookmarkStart w:id="1312" w:name="_Toc153793498"/>
      <w:bookmarkStart w:id="1313" w:name="_Toc155590059"/>
      <w:bookmarkStart w:id="1314" w:name="_Toc134253518"/>
      <w:bookmarkStart w:id="1315" w:name="_Toc149720220"/>
      <w:bookmarkStart w:id="1316" w:name="_Toc109127314"/>
      <w:bookmarkStart w:id="1317" w:name="_Toc109130131"/>
      <w:bookmarkStart w:id="1318" w:name="_Toc109215375"/>
      <w:bookmarkStart w:id="1319" w:name="_Toc109461593"/>
      <w:bookmarkStart w:id="1320" w:name="_Toc109635001"/>
      <w:bookmarkStart w:id="1321" w:name="_Toc110079445"/>
      <w:bookmarkStart w:id="1322" w:name="_Toc110132265"/>
      <w:bookmarkStart w:id="1323" w:name="_Toc111017007"/>
      <w:bookmarkStart w:id="1324" w:name="_Toc111342835"/>
      <w:bookmarkStart w:id="1325" w:name="_Toc112065067"/>
      <w:bookmarkStart w:id="1326" w:name="_Toc112066073"/>
      <w:bookmarkStart w:id="1327" w:name="_Toc112066739"/>
      <w:bookmarkStart w:id="1328" w:name="_Toc112067538"/>
      <w:bookmarkStart w:id="1329" w:name="_Toc112117682"/>
      <w:bookmarkStart w:id="1330" w:name="_Toc112118012"/>
      <w:bookmarkStart w:id="1331" w:name="_Toc112125418"/>
      <w:bookmarkStart w:id="1332" w:name="_Toc115001384"/>
      <w:bookmarkStart w:id="1333" w:name="_Toc115091602"/>
      <w:bookmarkStart w:id="1334" w:name="_Toc115606578"/>
      <w:bookmarkStart w:id="1335" w:name="_Toc115865960"/>
      <w:bookmarkStart w:id="1336" w:name="_Toc108345333"/>
      <w:bookmarkStart w:id="1337" w:name="_Toc108425666"/>
      <w:bookmarkStart w:id="1338" w:name="_Toc108514567"/>
      <w:bookmarkStart w:id="1339" w:name="_Toc108850909"/>
      <w:r>
        <w:rPr>
          <w:rStyle w:val="CharSectno"/>
        </w:rPr>
        <w:t>30</w:t>
      </w:r>
      <w:r>
        <w:t>.</w:t>
      </w:r>
      <w:r>
        <w:tab/>
        <w:t>Disclosure of material personal interest</w:t>
      </w:r>
      <w:bookmarkEnd w:id="1311"/>
      <w:bookmarkEnd w:id="1312"/>
      <w:bookmarkEnd w:id="1313"/>
      <w:bookmarkEnd w:id="1314"/>
      <w:bookmarkEnd w:id="1315"/>
    </w:p>
    <w:p>
      <w:pPr>
        <w:pStyle w:val="Subsection"/>
      </w:pPr>
      <w:r>
        <w:tab/>
        <w:t>(1)</w:t>
      </w:r>
      <w:r>
        <w:tab/>
      </w:r>
      <w:bookmarkStart w:id="1340" w:name="_Hlt474317118"/>
      <w:bookmarkEnd w:id="1340"/>
      <w:r>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1341" w:name="_Toc152557959"/>
      <w:bookmarkStart w:id="1342" w:name="_Toc153793499"/>
      <w:bookmarkStart w:id="1343" w:name="_Toc153793821"/>
      <w:bookmarkStart w:id="1344" w:name="_Toc155590060"/>
      <w:bookmarkStart w:id="1345" w:name="_Toc116440796"/>
      <w:bookmarkStart w:id="1346" w:name="_Toc116471427"/>
      <w:bookmarkStart w:id="1347" w:name="_Toc116877825"/>
      <w:bookmarkStart w:id="1348" w:name="_Toc116894734"/>
      <w:bookmarkStart w:id="1349" w:name="_Toc116894900"/>
      <w:bookmarkStart w:id="1350" w:name="_Toc117588573"/>
      <w:bookmarkStart w:id="1351" w:name="_Toc118020821"/>
      <w:bookmarkStart w:id="1352" w:name="_Toc118180859"/>
      <w:bookmarkStart w:id="1353" w:name="_Toc118273150"/>
      <w:bookmarkStart w:id="1354" w:name="_Toc118283857"/>
      <w:bookmarkStart w:id="1355" w:name="_Toc118622241"/>
      <w:bookmarkStart w:id="1356" w:name="_Toc118695377"/>
      <w:bookmarkStart w:id="1357" w:name="_Toc118721279"/>
      <w:bookmarkStart w:id="1358" w:name="_Toc118879993"/>
      <w:bookmarkStart w:id="1359" w:name="_Toc118883511"/>
      <w:bookmarkStart w:id="1360" w:name="_Toc119397756"/>
      <w:bookmarkStart w:id="1361" w:name="_Toc119403457"/>
      <w:bookmarkStart w:id="1362" w:name="_Toc119755329"/>
      <w:bookmarkStart w:id="1363" w:name="_Toc119810972"/>
      <w:bookmarkStart w:id="1364" w:name="_Toc119813562"/>
      <w:bookmarkStart w:id="1365" w:name="_Toc119834647"/>
      <w:bookmarkStart w:id="1366" w:name="_Toc119834814"/>
      <w:bookmarkStart w:id="1367" w:name="_Toc119834981"/>
      <w:bookmarkStart w:id="1368" w:name="_Toc119839573"/>
      <w:bookmarkStart w:id="1369" w:name="_Toc119840180"/>
      <w:bookmarkStart w:id="1370" w:name="_Toc119917866"/>
      <w:bookmarkStart w:id="1371" w:name="_Toc119918033"/>
      <w:bookmarkStart w:id="1372" w:name="_Toc119918200"/>
      <w:bookmarkStart w:id="1373" w:name="_Toc119918368"/>
      <w:bookmarkStart w:id="1374" w:name="_Toc119919356"/>
      <w:bookmarkStart w:id="1375" w:name="_Toc126462806"/>
      <w:bookmarkStart w:id="1376" w:name="_Toc126462979"/>
      <w:bookmarkStart w:id="1377" w:name="_Toc126569063"/>
      <w:bookmarkStart w:id="1378" w:name="_Toc126722335"/>
      <w:bookmarkStart w:id="1379" w:name="_Toc126730003"/>
      <w:bookmarkStart w:id="1380" w:name="_Toc126742443"/>
      <w:bookmarkStart w:id="1381" w:name="_Toc126743470"/>
      <w:bookmarkStart w:id="1382" w:name="_Toc126743643"/>
      <w:bookmarkStart w:id="1383" w:name="_Toc126746723"/>
      <w:bookmarkStart w:id="1384" w:name="_Toc126746896"/>
      <w:bookmarkStart w:id="1385" w:name="_Toc127008079"/>
      <w:bookmarkStart w:id="1386" w:name="_Toc127266149"/>
      <w:bookmarkStart w:id="1387" w:name="_Toc127358330"/>
      <w:bookmarkStart w:id="1388" w:name="_Toc127618095"/>
      <w:bookmarkStart w:id="1389" w:name="_Toc127696043"/>
      <w:bookmarkStart w:id="1390" w:name="_Toc127696214"/>
      <w:bookmarkStart w:id="1391" w:name="_Toc127696385"/>
      <w:bookmarkStart w:id="1392" w:name="_Toc127761875"/>
      <w:bookmarkStart w:id="1393" w:name="_Toc127874487"/>
      <w:bookmarkStart w:id="1394" w:name="_Toc127874666"/>
      <w:bookmarkStart w:id="1395" w:name="_Toc127875926"/>
      <w:bookmarkStart w:id="1396" w:name="_Toc127876105"/>
      <w:bookmarkStart w:id="1397" w:name="_Toc127876284"/>
      <w:bookmarkStart w:id="1398" w:name="_Toc127876469"/>
      <w:bookmarkStart w:id="1399" w:name="_Toc127961052"/>
      <w:bookmarkStart w:id="1400" w:name="_Toc128196644"/>
      <w:bookmarkStart w:id="1401" w:name="_Toc128278843"/>
      <w:bookmarkStart w:id="1402" w:name="_Toc128299178"/>
      <w:bookmarkStart w:id="1403" w:name="_Toc128299425"/>
      <w:bookmarkStart w:id="1404" w:name="_Toc128300020"/>
      <w:bookmarkStart w:id="1405" w:name="_Toc128310424"/>
      <w:bookmarkStart w:id="1406" w:name="_Toc128450911"/>
      <w:bookmarkStart w:id="1407" w:name="_Toc128481884"/>
      <w:bookmarkStart w:id="1408" w:name="_Toc128560267"/>
      <w:bookmarkStart w:id="1409" w:name="_Toc128562296"/>
      <w:bookmarkStart w:id="1410" w:name="_Toc128566815"/>
      <w:bookmarkStart w:id="1411" w:name="_Toc128801740"/>
      <w:bookmarkStart w:id="1412" w:name="_Toc128802688"/>
      <w:bookmarkStart w:id="1413" w:name="_Toc128828305"/>
      <w:bookmarkStart w:id="1414" w:name="_Toc128828509"/>
      <w:bookmarkStart w:id="1415" w:name="_Toc128829119"/>
      <w:bookmarkStart w:id="1416" w:name="_Toc128829323"/>
      <w:bookmarkStart w:id="1417" w:name="_Toc128829527"/>
      <w:bookmarkStart w:id="1418" w:name="_Toc128829731"/>
      <w:bookmarkStart w:id="1419" w:name="_Toc128830122"/>
      <w:bookmarkStart w:id="1420" w:name="_Toc128997052"/>
      <w:bookmarkStart w:id="1421" w:name="_Toc129000021"/>
      <w:bookmarkStart w:id="1422" w:name="_Toc130120787"/>
      <w:bookmarkStart w:id="1423" w:name="_Toc130122466"/>
      <w:bookmarkStart w:id="1424" w:name="_Toc130300639"/>
      <w:bookmarkStart w:id="1425" w:name="_Toc130806057"/>
      <w:bookmarkStart w:id="1426" w:name="_Toc130806261"/>
      <w:bookmarkStart w:id="1427" w:name="_Toc130878533"/>
      <w:bookmarkStart w:id="1428" w:name="_Toc130880970"/>
      <w:bookmarkStart w:id="1429" w:name="_Toc131227916"/>
      <w:bookmarkStart w:id="1430" w:name="_Toc131244902"/>
      <w:bookmarkStart w:id="1431" w:name="_Toc131307132"/>
      <w:bookmarkStart w:id="1432" w:name="_Toc131311255"/>
      <w:bookmarkStart w:id="1433" w:name="_Toc131311462"/>
      <w:bookmarkStart w:id="1434" w:name="_Toc131311876"/>
      <w:bookmarkStart w:id="1435" w:name="_Toc132112076"/>
      <w:bookmarkStart w:id="1436" w:name="_Toc132456113"/>
      <w:bookmarkStart w:id="1437" w:name="_Toc132595291"/>
      <w:bookmarkStart w:id="1438" w:name="_Toc132599704"/>
      <w:bookmarkStart w:id="1439" w:name="_Toc132625400"/>
      <w:bookmarkStart w:id="1440" w:name="_Toc132625608"/>
      <w:bookmarkStart w:id="1441" w:name="_Toc132626351"/>
      <w:bookmarkStart w:id="1442" w:name="_Toc132626559"/>
      <w:bookmarkStart w:id="1443" w:name="_Toc132952884"/>
      <w:bookmarkStart w:id="1444" w:name="_Toc132955311"/>
      <w:bookmarkStart w:id="1445" w:name="_Toc133203752"/>
      <w:bookmarkStart w:id="1446" w:name="_Toc133210567"/>
      <w:bookmarkStart w:id="1447" w:name="_Toc133234802"/>
      <w:bookmarkStart w:id="1448" w:name="_Toc133318622"/>
      <w:bookmarkStart w:id="1449" w:name="_Toc133318827"/>
      <w:bookmarkStart w:id="1450" w:name="_Toc133397845"/>
      <w:bookmarkStart w:id="1451" w:name="_Toc133403866"/>
      <w:bookmarkStart w:id="1452" w:name="_Toc133656554"/>
      <w:bookmarkStart w:id="1453" w:name="_Toc133922085"/>
      <w:bookmarkStart w:id="1454" w:name="_Toc133983514"/>
      <w:bookmarkStart w:id="1455" w:name="_Toc133990033"/>
      <w:bookmarkStart w:id="1456" w:name="_Toc133990311"/>
      <w:bookmarkStart w:id="1457" w:name="_Toc133990525"/>
      <w:bookmarkStart w:id="1458" w:name="_Toc134249378"/>
      <w:bookmarkStart w:id="1459" w:name="_Toc134250794"/>
      <w:bookmarkStart w:id="1460" w:name="_Toc134251008"/>
      <w:bookmarkStart w:id="1461" w:name="_Toc134253519"/>
      <w:bookmarkStart w:id="1462" w:name="_Toc134323202"/>
      <w:bookmarkStart w:id="1463" w:name="_Toc134324187"/>
      <w:bookmarkStart w:id="1464" w:name="_Toc134354675"/>
      <w:bookmarkStart w:id="1465" w:name="_Toc134354903"/>
      <w:bookmarkStart w:id="1466" w:name="_Toc134355131"/>
      <w:bookmarkStart w:id="1467" w:name="_Toc134355359"/>
      <w:bookmarkStart w:id="1468" w:name="_Toc134522408"/>
      <w:bookmarkStart w:id="1469" w:name="_Toc134525813"/>
      <w:bookmarkStart w:id="1470" w:name="_Toc134587613"/>
      <w:bookmarkStart w:id="1471" w:name="_Toc134589024"/>
      <w:bookmarkStart w:id="1472" w:name="_Toc134610386"/>
      <w:bookmarkStart w:id="1473" w:name="_Toc134612611"/>
      <w:bookmarkStart w:id="1474" w:name="_Toc134613524"/>
      <w:bookmarkStart w:id="1475" w:name="_Toc134616047"/>
      <w:bookmarkStart w:id="1476" w:name="_Toc134616275"/>
      <w:bookmarkStart w:id="1477" w:name="_Toc134843483"/>
      <w:bookmarkStart w:id="1478" w:name="_Toc136155767"/>
      <w:bookmarkStart w:id="1479" w:name="_Toc136403486"/>
      <w:bookmarkStart w:id="1480" w:name="_Toc149720221"/>
      <w:r>
        <w:t>Subdivision 2 — Meetings</w:t>
      </w:r>
      <w:bookmarkEnd w:id="1341"/>
      <w:bookmarkEnd w:id="1342"/>
      <w:bookmarkEnd w:id="1343"/>
      <w:bookmarkEnd w:id="1344"/>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pPr>
      <w:bookmarkStart w:id="1481" w:name="_Toc152557960"/>
      <w:bookmarkStart w:id="1482" w:name="_Toc153793500"/>
      <w:bookmarkStart w:id="1483" w:name="_Toc155590061"/>
      <w:bookmarkStart w:id="1484" w:name="_Toc134253520"/>
      <w:bookmarkStart w:id="1485" w:name="_Toc149720222"/>
      <w:r>
        <w:rPr>
          <w:rStyle w:val="CharSectno"/>
        </w:rPr>
        <w:t>31</w:t>
      </w:r>
      <w:r>
        <w:t>.</w:t>
      </w:r>
      <w:r>
        <w:tab/>
        <w:t>Holding meetings</w:t>
      </w:r>
      <w:bookmarkEnd w:id="1481"/>
      <w:bookmarkEnd w:id="1482"/>
      <w:bookmarkEnd w:id="1483"/>
      <w:bookmarkEnd w:id="1484"/>
      <w:bookmarkEnd w:id="1485"/>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1486" w:name="_Toc152557961"/>
      <w:bookmarkStart w:id="1487" w:name="_Toc153793501"/>
      <w:bookmarkStart w:id="1488" w:name="_Toc155590062"/>
      <w:bookmarkStart w:id="1489" w:name="_Toc134253521"/>
      <w:bookmarkStart w:id="1490" w:name="_Toc149720223"/>
      <w:r>
        <w:rPr>
          <w:rStyle w:val="CharSectno"/>
        </w:rPr>
        <w:t>32</w:t>
      </w:r>
      <w:r>
        <w:t>.</w:t>
      </w:r>
      <w:r>
        <w:tab/>
        <w:t>Quorum</w:t>
      </w:r>
      <w:bookmarkEnd w:id="1486"/>
      <w:bookmarkEnd w:id="1487"/>
      <w:bookmarkEnd w:id="1488"/>
      <w:bookmarkEnd w:id="1489"/>
      <w:bookmarkEnd w:id="1490"/>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1491" w:name="_Toc152557962"/>
      <w:bookmarkStart w:id="1492" w:name="_Toc153793502"/>
      <w:bookmarkStart w:id="1493" w:name="_Toc155590063"/>
      <w:bookmarkStart w:id="1494" w:name="_Toc134253522"/>
      <w:bookmarkStart w:id="1495" w:name="_Toc149720224"/>
      <w:r>
        <w:rPr>
          <w:rStyle w:val="CharSectno"/>
        </w:rPr>
        <w:t>33</w:t>
      </w:r>
      <w:r>
        <w:t>.</w:t>
      </w:r>
      <w:r>
        <w:tab/>
        <w:t>Presiding at meetings</w:t>
      </w:r>
      <w:bookmarkEnd w:id="1491"/>
      <w:bookmarkEnd w:id="1492"/>
      <w:bookmarkEnd w:id="1493"/>
      <w:bookmarkEnd w:id="1494"/>
      <w:bookmarkEnd w:id="1495"/>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1496" w:name="_Toc152557963"/>
      <w:bookmarkStart w:id="1497" w:name="_Toc153793503"/>
      <w:bookmarkStart w:id="1498" w:name="_Toc155590064"/>
      <w:bookmarkStart w:id="1499" w:name="_Toc134253523"/>
      <w:bookmarkStart w:id="1500" w:name="_Toc149720225"/>
      <w:r>
        <w:rPr>
          <w:rStyle w:val="CharSectno"/>
        </w:rPr>
        <w:t>34</w:t>
      </w:r>
      <w:r>
        <w:t>.</w:t>
      </w:r>
      <w:r>
        <w:tab/>
        <w:t>Procedure at meetings</w:t>
      </w:r>
      <w:bookmarkEnd w:id="1496"/>
      <w:bookmarkEnd w:id="1497"/>
      <w:bookmarkEnd w:id="1498"/>
      <w:bookmarkEnd w:id="1499"/>
      <w:bookmarkEnd w:id="1500"/>
    </w:p>
    <w:p>
      <w:pPr>
        <w:pStyle w:val="Subsection"/>
      </w:pPr>
      <w:r>
        <w:tab/>
      </w:r>
      <w:r>
        <w:tab/>
        <w:t>The Authority’s board of management is to determine its own meeting procedures to the extent that they are not fixed by this Act.</w:t>
      </w:r>
    </w:p>
    <w:p>
      <w:pPr>
        <w:pStyle w:val="Heading5"/>
      </w:pPr>
      <w:bookmarkStart w:id="1501" w:name="_Toc152557964"/>
      <w:bookmarkStart w:id="1502" w:name="_Toc153793504"/>
      <w:bookmarkStart w:id="1503" w:name="_Toc155590065"/>
      <w:bookmarkStart w:id="1504" w:name="_Toc134253524"/>
      <w:bookmarkStart w:id="1505" w:name="_Toc149720226"/>
      <w:r>
        <w:rPr>
          <w:rStyle w:val="CharSectno"/>
        </w:rPr>
        <w:t>35</w:t>
      </w:r>
      <w:r>
        <w:t>.</w:t>
      </w:r>
      <w:r>
        <w:tab/>
        <w:t>Voting</w:t>
      </w:r>
      <w:bookmarkEnd w:id="1501"/>
      <w:bookmarkEnd w:id="1502"/>
      <w:bookmarkEnd w:id="1503"/>
      <w:bookmarkEnd w:id="1504"/>
      <w:bookmarkEnd w:id="1505"/>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1506" w:name="_Toc152557965"/>
      <w:bookmarkStart w:id="1507" w:name="_Toc153793505"/>
      <w:bookmarkStart w:id="1508" w:name="_Toc155590066"/>
      <w:bookmarkStart w:id="1509" w:name="_Toc134253525"/>
      <w:bookmarkStart w:id="1510" w:name="_Toc149720227"/>
      <w:r>
        <w:rPr>
          <w:rStyle w:val="CharSectno"/>
        </w:rPr>
        <w:t>36</w:t>
      </w:r>
      <w:r>
        <w:t>.</w:t>
      </w:r>
      <w:r>
        <w:tab/>
        <w:t>Inviting consultant to participate in meeting</w:t>
      </w:r>
      <w:bookmarkEnd w:id="1506"/>
      <w:bookmarkEnd w:id="1507"/>
      <w:bookmarkEnd w:id="1508"/>
      <w:bookmarkEnd w:id="1509"/>
      <w:bookmarkEnd w:id="1510"/>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1511" w:name="_Toc152557966"/>
      <w:bookmarkStart w:id="1512" w:name="_Toc153793506"/>
      <w:bookmarkStart w:id="1513" w:name="_Toc155590067"/>
      <w:bookmarkStart w:id="1514" w:name="_Toc134253526"/>
      <w:bookmarkStart w:id="1515" w:name="_Toc149720228"/>
      <w:r>
        <w:rPr>
          <w:rStyle w:val="CharSectno"/>
        </w:rPr>
        <w:t>37</w:t>
      </w:r>
      <w:r>
        <w:t>.</w:t>
      </w:r>
      <w:r>
        <w:tab/>
        <w:t>Holding meetings remotely</w:t>
      </w:r>
      <w:bookmarkEnd w:id="1511"/>
      <w:bookmarkEnd w:id="1512"/>
      <w:bookmarkEnd w:id="1513"/>
      <w:bookmarkEnd w:id="1514"/>
      <w:bookmarkEnd w:id="1515"/>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1516" w:name="_Toc152557967"/>
      <w:bookmarkStart w:id="1517" w:name="_Toc153793507"/>
      <w:bookmarkStart w:id="1518" w:name="_Toc155590068"/>
      <w:bookmarkStart w:id="1519" w:name="_Toc134253527"/>
      <w:bookmarkStart w:id="1520" w:name="_Toc149720229"/>
      <w:r>
        <w:rPr>
          <w:rStyle w:val="CharSectno"/>
        </w:rPr>
        <w:t>38</w:t>
      </w:r>
      <w:r>
        <w:t>.</w:t>
      </w:r>
      <w:r>
        <w:tab/>
        <w:t>Resolution without meeting</w:t>
      </w:r>
      <w:bookmarkEnd w:id="1516"/>
      <w:bookmarkEnd w:id="1517"/>
      <w:bookmarkEnd w:id="1518"/>
      <w:bookmarkEnd w:id="1519"/>
      <w:bookmarkEnd w:id="1520"/>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1521" w:name="_Toc152557968"/>
      <w:bookmarkStart w:id="1522" w:name="_Toc153793508"/>
      <w:bookmarkStart w:id="1523" w:name="_Toc155590069"/>
      <w:bookmarkStart w:id="1524" w:name="_Toc134253528"/>
      <w:bookmarkStart w:id="1525" w:name="_Toc149720230"/>
      <w:r>
        <w:rPr>
          <w:rStyle w:val="CharSectno"/>
        </w:rPr>
        <w:t>39</w:t>
      </w:r>
      <w:r>
        <w:t>.</w:t>
      </w:r>
      <w:r>
        <w:tab/>
        <w:t>Minutes to be kept</w:t>
      </w:r>
      <w:bookmarkEnd w:id="1521"/>
      <w:bookmarkEnd w:id="1522"/>
      <w:bookmarkEnd w:id="1523"/>
      <w:bookmarkEnd w:id="1524"/>
      <w:bookmarkEnd w:id="1525"/>
    </w:p>
    <w:p>
      <w:pPr>
        <w:pStyle w:val="Subsection"/>
      </w:pPr>
      <w:r>
        <w:tab/>
      </w:r>
      <w:r>
        <w:tab/>
        <w:t>The Authority is to cause accurate minutes to be kept of the proceeding</w:t>
      </w:r>
      <w:bookmarkStart w:id="1526" w:name="_Hlt474828943"/>
      <w:bookmarkEnd w:id="1526"/>
      <w:r>
        <w:t>s at meetings of its board of management.</w:t>
      </w:r>
    </w:p>
    <w:p>
      <w:pPr>
        <w:pStyle w:val="Heading5"/>
      </w:pPr>
      <w:bookmarkStart w:id="1527" w:name="_Toc152557969"/>
      <w:bookmarkStart w:id="1528" w:name="_Toc153793509"/>
      <w:bookmarkStart w:id="1529" w:name="_Toc155590070"/>
      <w:bookmarkStart w:id="1530" w:name="_Toc134253529"/>
      <w:bookmarkStart w:id="1531" w:name="_Toc149720231"/>
      <w:r>
        <w:rPr>
          <w:rStyle w:val="CharSectno"/>
        </w:rPr>
        <w:t>40</w:t>
      </w:r>
      <w:r>
        <w:t>.</w:t>
      </w:r>
      <w:r>
        <w:tab/>
        <w:t>Voting by interested board member</w:t>
      </w:r>
      <w:bookmarkEnd w:id="1527"/>
      <w:bookmarkEnd w:id="1528"/>
      <w:bookmarkEnd w:id="1529"/>
      <w:bookmarkEnd w:id="1530"/>
      <w:bookmarkEnd w:id="1531"/>
    </w:p>
    <w:p>
      <w:pPr>
        <w:pStyle w:val="Subsection"/>
      </w:pPr>
      <w:r>
        <w:tab/>
        <w:t>(1)</w:t>
      </w:r>
      <w:r>
        <w:tab/>
        <w:t>A member of the Authority’s board of management who has a material pe</w:t>
      </w:r>
      <w:bookmarkStart w:id="1532" w:name="_Hlt474828656"/>
      <w:bookmarkEnd w:id="1532"/>
      <w:r>
        <w:t>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1533" w:name="_Toc152557970"/>
      <w:bookmarkStart w:id="1534" w:name="_Toc153793510"/>
      <w:bookmarkStart w:id="1535" w:name="_Toc155590071"/>
      <w:bookmarkStart w:id="1536" w:name="_Toc134253530"/>
      <w:bookmarkStart w:id="1537" w:name="_Toc149720232"/>
      <w:r>
        <w:rPr>
          <w:rStyle w:val="CharSectno"/>
        </w:rPr>
        <w:t>41</w:t>
      </w:r>
      <w:r>
        <w:t>.</w:t>
      </w:r>
      <w:r>
        <w:tab/>
        <w:t>Section 40 may be declared inapplicable</w:t>
      </w:r>
      <w:bookmarkEnd w:id="1533"/>
      <w:bookmarkEnd w:id="1534"/>
      <w:bookmarkEnd w:id="1535"/>
      <w:bookmarkEnd w:id="1536"/>
      <w:bookmarkEnd w:id="1537"/>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1538" w:name="_Toc152557971"/>
      <w:bookmarkStart w:id="1539" w:name="_Toc153793511"/>
      <w:bookmarkStart w:id="1540" w:name="_Toc155590072"/>
      <w:bookmarkStart w:id="1541" w:name="_Toc134253531"/>
      <w:bookmarkStart w:id="1542" w:name="_Toc149720233"/>
      <w:r>
        <w:rPr>
          <w:rStyle w:val="CharSectno"/>
        </w:rPr>
        <w:t>42</w:t>
      </w:r>
      <w:r>
        <w:t>.</w:t>
      </w:r>
      <w:r>
        <w:tab/>
        <w:t>Quorum where section 40 applies</w:t>
      </w:r>
      <w:bookmarkEnd w:id="1538"/>
      <w:bookmarkEnd w:id="1539"/>
      <w:bookmarkEnd w:id="1540"/>
      <w:bookmarkEnd w:id="1541"/>
      <w:bookmarkEnd w:id="1542"/>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1543" w:name="_Toc152557972"/>
      <w:bookmarkStart w:id="1544" w:name="_Toc153793512"/>
      <w:bookmarkStart w:id="1545" w:name="_Toc155590073"/>
      <w:bookmarkStart w:id="1546" w:name="_Toc134253532"/>
      <w:bookmarkStart w:id="1547" w:name="_Toc149720234"/>
      <w:r>
        <w:rPr>
          <w:rStyle w:val="CharSectno"/>
        </w:rPr>
        <w:t>43</w:t>
      </w:r>
      <w:r>
        <w:t>.</w:t>
      </w:r>
      <w:r>
        <w:tab/>
        <w:t>Minister may declare sections 40 and 42 inapplicable</w:t>
      </w:r>
      <w:bookmarkEnd w:id="1543"/>
      <w:bookmarkEnd w:id="1544"/>
      <w:bookmarkEnd w:id="1545"/>
      <w:bookmarkEnd w:id="1546"/>
      <w:bookmarkEnd w:id="1547"/>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1548" w:name="_Toc152557973"/>
      <w:bookmarkStart w:id="1549" w:name="_Toc153793513"/>
      <w:bookmarkStart w:id="1550" w:name="_Toc153793835"/>
      <w:bookmarkStart w:id="1551" w:name="_Toc155590074"/>
      <w:bookmarkStart w:id="1552" w:name="_Toc109127327"/>
      <w:bookmarkStart w:id="1553" w:name="_Toc109130144"/>
      <w:bookmarkStart w:id="1554" w:name="_Toc109215388"/>
      <w:bookmarkStart w:id="1555" w:name="_Toc109461606"/>
      <w:bookmarkStart w:id="1556" w:name="_Toc109635014"/>
      <w:bookmarkStart w:id="1557" w:name="_Toc110079458"/>
      <w:bookmarkStart w:id="1558" w:name="_Toc110132278"/>
      <w:bookmarkStart w:id="1559" w:name="_Toc111017020"/>
      <w:bookmarkStart w:id="1560" w:name="_Toc111342848"/>
      <w:bookmarkStart w:id="1561" w:name="_Toc112065080"/>
      <w:bookmarkStart w:id="1562" w:name="_Toc112066086"/>
      <w:bookmarkStart w:id="1563" w:name="_Toc112066752"/>
      <w:bookmarkStart w:id="1564" w:name="_Toc112067551"/>
      <w:bookmarkStart w:id="1565" w:name="_Toc112117695"/>
      <w:bookmarkStart w:id="1566" w:name="_Toc112118025"/>
      <w:bookmarkStart w:id="1567" w:name="_Toc112125431"/>
      <w:bookmarkStart w:id="1568" w:name="_Toc115001397"/>
      <w:bookmarkStart w:id="1569" w:name="_Toc115091615"/>
      <w:bookmarkStart w:id="1570" w:name="_Toc115606591"/>
      <w:bookmarkStart w:id="1571" w:name="_Toc115865973"/>
      <w:bookmarkStart w:id="1572" w:name="_Toc116440810"/>
      <w:bookmarkStart w:id="1573" w:name="_Toc116471441"/>
      <w:bookmarkStart w:id="1574" w:name="_Toc116877839"/>
      <w:bookmarkStart w:id="1575" w:name="_Toc116894748"/>
      <w:bookmarkStart w:id="1576" w:name="_Toc116894914"/>
      <w:bookmarkStart w:id="1577" w:name="_Toc117588587"/>
      <w:bookmarkStart w:id="1578" w:name="_Toc118020835"/>
      <w:bookmarkStart w:id="1579" w:name="_Toc118180873"/>
      <w:bookmarkStart w:id="1580" w:name="_Toc118273164"/>
      <w:bookmarkStart w:id="1581" w:name="_Toc118283871"/>
      <w:bookmarkStart w:id="1582" w:name="_Toc118622255"/>
      <w:bookmarkStart w:id="1583" w:name="_Toc118695391"/>
      <w:bookmarkStart w:id="1584" w:name="_Toc118721293"/>
      <w:bookmarkStart w:id="1585" w:name="_Toc118880007"/>
      <w:bookmarkStart w:id="1586" w:name="_Toc118883525"/>
      <w:bookmarkStart w:id="1587" w:name="_Toc119397770"/>
      <w:bookmarkStart w:id="1588" w:name="_Toc119403471"/>
      <w:bookmarkStart w:id="1589" w:name="_Toc119755343"/>
      <w:bookmarkStart w:id="1590" w:name="_Toc119810986"/>
      <w:bookmarkStart w:id="1591" w:name="_Toc119813576"/>
      <w:bookmarkStart w:id="1592" w:name="_Toc119834661"/>
      <w:bookmarkStart w:id="1593" w:name="_Toc119834828"/>
      <w:bookmarkStart w:id="1594" w:name="_Toc119834995"/>
      <w:bookmarkStart w:id="1595" w:name="_Toc119839587"/>
      <w:bookmarkStart w:id="1596" w:name="_Toc119840194"/>
      <w:bookmarkStart w:id="1597" w:name="_Toc119917880"/>
      <w:bookmarkStart w:id="1598" w:name="_Toc119918047"/>
      <w:bookmarkStart w:id="1599" w:name="_Toc119918214"/>
      <w:bookmarkStart w:id="1600" w:name="_Toc119918382"/>
      <w:bookmarkStart w:id="1601" w:name="_Toc119919370"/>
      <w:bookmarkStart w:id="1602" w:name="_Toc126462820"/>
      <w:bookmarkStart w:id="1603" w:name="_Toc126462993"/>
      <w:bookmarkStart w:id="1604" w:name="_Toc126569077"/>
      <w:bookmarkStart w:id="1605" w:name="_Toc126722349"/>
      <w:bookmarkStart w:id="1606" w:name="_Toc126730017"/>
      <w:bookmarkStart w:id="1607" w:name="_Toc126742457"/>
      <w:bookmarkStart w:id="1608" w:name="_Toc126743484"/>
      <w:bookmarkStart w:id="1609" w:name="_Toc126743657"/>
      <w:bookmarkStart w:id="1610" w:name="_Toc126746737"/>
      <w:bookmarkStart w:id="1611" w:name="_Toc126746910"/>
      <w:bookmarkStart w:id="1612" w:name="_Toc127008093"/>
      <w:bookmarkStart w:id="1613" w:name="_Toc127266163"/>
      <w:bookmarkStart w:id="1614" w:name="_Toc127358344"/>
      <w:bookmarkStart w:id="1615" w:name="_Toc127618109"/>
      <w:bookmarkStart w:id="1616" w:name="_Toc127696057"/>
      <w:bookmarkStart w:id="1617" w:name="_Toc127696228"/>
      <w:bookmarkStart w:id="1618" w:name="_Toc127696399"/>
      <w:bookmarkStart w:id="1619" w:name="_Toc127761889"/>
      <w:bookmarkStart w:id="1620" w:name="_Toc127874501"/>
      <w:bookmarkStart w:id="1621" w:name="_Toc127874680"/>
      <w:bookmarkStart w:id="1622" w:name="_Toc127875940"/>
      <w:bookmarkStart w:id="1623" w:name="_Toc127876119"/>
      <w:bookmarkStart w:id="1624" w:name="_Toc127876298"/>
      <w:bookmarkStart w:id="1625" w:name="_Toc127876483"/>
      <w:bookmarkStart w:id="1626" w:name="_Toc127961066"/>
      <w:bookmarkStart w:id="1627" w:name="_Toc128196658"/>
      <w:bookmarkStart w:id="1628" w:name="_Toc128278857"/>
      <w:bookmarkStart w:id="1629" w:name="_Toc128299192"/>
      <w:bookmarkStart w:id="1630" w:name="_Toc128299439"/>
      <w:bookmarkStart w:id="1631" w:name="_Toc128300034"/>
      <w:bookmarkStart w:id="1632" w:name="_Toc128310438"/>
      <w:bookmarkStart w:id="1633" w:name="_Toc128450925"/>
      <w:bookmarkStart w:id="1634" w:name="_Toc128481898"/>
      <w:bookmarkStart w:id="1635" w:name="_Toc128560281"/>
      <w:bookmarkStart w:id="1636" w:name="_Toc128562310"/>
      <w:bookmarkStart w:id="1637" w:name="_Toc128566829"/>
      <w:bookmarkStart w:id="1638" w:name="_Toc128801754"/>
      <w:bookmarkStart w:id="1639" w:name="_Toc128802702"/>
      <w:bookmarkStart w:id="1640" w:name="_Toc128828319"/>
      <w:bookmarkStart w:id="1641" w:name="_Toc128828523"/>
      <w:bookmarkStart w:id="1642" w:name="_Toc128829133"/>
      <w:bookmarkStart w:id="1643" w:name="_Toc128829337"/>
      <w:bookmarkStart w:id="1644" w:name="_Toc128829541"/>
      <w:bookmarkStart w:id="1645" w:name="_Toc128829745"/>
      <w:bookmarkStart w:id="1646" w:name="_Toc128830136"/>
      <w:bookmarkStart w:id="1647" w:name="_Toc128997066"/>
      <w:bookmarkStart w:id="1648" w:name="_Toc129000035"/>
      <w:bookmarkStart w:id="1649" w:name="_Toc130120801"/>
      <w:bookmarkStart w:id="1650" w:name="_Toc130122480"/>
      <w:bookmarkStart w:id="1651" w:name="_Toc130300653"/>
      <w:bookmarkStart w:id="1652" w:name="_Toc130806071"/>
      <w:bookmarkStart w:id="1653" w:name="_Toc130806275"/>
      <w:bookmarkStart w:id="1654" w:name="_Toc130878547"/>
      <w:bookmarkStart w:id="1655" w:name="_Toc130880984"/>
      <w:bookmarkStart w:id="1656" w:name="_Toc131227930"/>
      <w:bookmarkStart w:id="1657" w:name="_Toc131244916"/>
      <w:bookmarkStart w:id="1658" w:name="_Toc131307146"/>
      <w:bookmarkStart w:id="1659" w:name="_Toc131311269"/>
      <w:bookmarkStart w:id="1660" w:name="_Toc131311476"/>
      <w:bookmarkStart w:id="1661" w:name="_Toc131311890"/>
      <w:bookmarkStart w:id="1662" w:name="_Toc132112090"/>
      <w:bookmarkStart w:id="1663" w:name="_Toc132456127"/>
      <w:bookmarkStart w:id="1664" w:name="_Toc132595305"/>
      <w:bookmarkStart w:id="1665" w:name="_Toc132599718"/>
      <w:bookmarkStart w:id="1666" w:name="_Toc132625414"/>
      <w:bookmarkStart w:id="1667" w:name="_Toc132625622"/>
      <w:bookmarkStart w:id="1668" w:name="_Toc132626365"/>
      <w:bookmarkStart w:id="1669" w:name="_Toc132626573"/>
      <w:bookmarkStart w:id="1670" w:name="_Toc132952898"/>
      <w:bookmarkStart w:id="1671" w:name="_Toc132955325"/>
      <w:bookmarkStart w:id="1672" w:name="_Toc133203766"/>
      <w:bookmarkStart w:id="1673" w:name="_Toc133210581"/>
      <w:bookmarkStart w:id="1674" w:name="_Toc133234816"/>
      <w:bookmarkStart w:id="1675" w:name="_Toc133318636"/>
      <w:bookmarkStart w:id="1676" w:name="_Toc133318841"/>
      <w:bookmarkStart w:id="1677" w:name="_Toc133397859"/>
      <w:bookmarkStart w:id="1678" w:name="_Toc133403880"/>
      <w:bookmarkStart w:id="1679" w:name="_Toc133656568"/>
      <w:bookmarkStart w:id="1680" w:name="_Toc133922099"/>
      <w:bookmarkStart w:id="1681" w:name="_Toc133983528"/>
      <w:bookmarkStart w:id="1682" w:name="_Toc133990047"/>
      <w:bookmarkStart w:id="1683" w:name="_Toc133990325"/>
      <w:bookmarkStart w:id="1684" w:name="_Toc133990539"/>
      <w:bookmarkStart w:id="1685" w:name="_Toc134249392"/>
      <w:bookmarkStart w:id="1686" w:name="_Toc134250808"/>
      <w:bookmarkStart w:id="1687" w:name="_Toc134251022"/>
      <w:bookmarkStart w:id="1688" w:name="_Toc134253533"/>
      <w:bookmarkStart w:id="1689" w:name="_Toc134323216"/>
      <w:bookmarkStart w:id="1690" w:name="_Toc134324201"/>
      <w:bookmarkStart w:id="1691" w:name="_Toc134354689"/>
      <w:bookmarkStart w:id="1692" w:name="_Toc134354917"/>
      <w:bookmarkStart w:id="1693" w:name="_Toc134355145"/>
      <w:bookmarkStart w:id="1694" w:name="_Toc134355373"/>
      <w:bookmarkStart w:id="1695" w:name="_Toc134522422"/>
      <w:bookmarkStart w:id="1696" w:name="_Toc134525827"/>
      <w:bookmarkStart w:id="1697" w:name="_Toc134587627"/>
      <w:bookmarkStart w:id="1698" w:name="_Toc134589038"/>
      <w:bookmarkStart w:id="1699" w:name="_Toc134610400"/>
      <w:bookmarkStart w:id="1700" w:name="_Toc134612625"/>
      <w:bookmarkStart w:id="1701" w:name="_Toc134613538"/>
      <w:bookmarkStart w:id="1702" w:name="_Toc134616061"/>
      <w:bookmarkStart w:id="1703" w:name="_Toc134616289"/>
      <w:bookmarkStart w:id="1704" w:name="_Toc134843497"/>
      <w:bookmarkStart w:id="1705" w:name="_Toc136155781"/>
      <w:bookmarkStart w:id="1706" w:name="_Toc136403500"/>
      <w:bookmarkStart w:id="1707" w:name="_Toc149720235"/>
      <w:r>
        <w:rPr>
          <w:rStyle w:val="CharDivNo"/>
        </w:rPr>
        <w:t>Division 2</w:t>
      </w:r>
      <w:r>
        <w:t> — </w:t>
      </w:r>
      <w:r>
        <w:rPr>
          <w:rStyle w:val="CharDivText"/>
        </w:rPr>
        <w:t>Staff and contractors</w:t>
      </w:r>
      <w:bookmarkEnd w:id="1548"/>
      <w:bookmarkEnd w:id="1549"/>
      <w:bookmarkEnd w:id="1550"/>
      <w:bookmarkEnd w:id="1551"/>
      <w:bookmarkEnd w:id="1336"/>
      <w:bookmarkEnd w:id="1337"/>
      <w:bookmarkEnd w:id="1338"/>
      <w:bookmarkEnd w:id="1339"/>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152557974"/>
      <w:bookmarkStart w:id="1709" w:name="_Toc153793514"/>
      <w:bookmarkStart w:id="1710" w:name="_Toc155590075"/>
      <w:bookmarkStart w:id="1711" w:name="_Toc472906865"/>
      <w:bookmarkStart w:id="1712" w:name="_Toc473617665"/>
      <w:bookmarkStart w:id="1713" w:name="_Toc479406197"/>
      <w:bookmarkStart w:id="1714" w:name="_Toc33581560"/>
      <w:bookmarkStart w:id="1715" w:name="_Toc134253534"/>
      <w:bookmarkStart w:id="1716" w:name="_Toc149720236"/>
      <w:bookmarkEnd w:id="1263"/>
      <w:bookmarkEnd w:id="1264"/>
      <w:bookmarkEnd w:id="1265"/>
      <w:bookmarkEnd w:id="1266"/>
      <w:bookmarkEnd w:id="1267"/>
      <w:bookmarkEnd w:id="1268"/>
      <w:bookmarkEnd w:id="1269"/>
      <w:bookmarkEnd w:id="1270"/>
      <w:bookmarkEnd w:id="1271"/>
      <w:bookmarkEnd w:id="1272"/>
      <w:bookmarkEnd w:id="1273"/>
      <w:r>
        <w:rPr>
          <w:rStyle w:val="CharSectno"/>
        </w:rPr>
        <w:t>44</w:t>
      </w:r>
      <w:r>
        <w:t>.</w:t>
      </w:r>
      <w:r>
        <w:tab/>
        <w:t>Chief executive officer</w:t>
      </w:r>
      <w:bookmarkStart w:id="1717" w:name="_Hlt473625603"/>
      <w:bookmarkEnd w:id="1708"/>
      <w:bookmarkEnd w:id="1709"/>
      <w:bookmarkEnd w:id="1710"/>
      <w:bookmarkEnd w:id="1711"/>
      <w:bookmarkEnd w:id="1712"/>
      <w:bookmarkEnd w:id="1713"/>
      <w:bookmarkEnd w:id="1714"/>
      <w:bookmarkEnd w:id="1715"/>
      <w:bookmarkEnd w:id="1716"/>
      <w:bookmarkEnd w:id="1717"/>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1718" w:name="_Toc152557975"/>
      <w:bookmarkStart w:id="1719" w:name="_Toc153793515"/>
      <w:bookmarkStart w:id="1720" w:name="_Toc155590076"/>
      <w:bookmarkStart w:id="1721" w:name="_Toc479406198"/>
      <w:bookmarkStart w:id="1722" w:name="_Toc33581561"/>
      <w:bookmarkStart w:id="1723" w:name="_Toc134253535"/>
      <w:bookmarkStart w:id="1724" w:name="_Toc149720237"/>
      <w:r>
        <w:rPr>
          <w:rStyle w:val="CharSectno"/>
        </w:rPr>
        <w:t>45</w:t>
      </w:r>
      <w:r>
        <w:t>.</w:t>
      </w:r>
      <w:r>
        <w:tab/>
        <w:t>Other staff and contractors</w:t>
      </w:r>
      <w:bookmarkEnd w:id="1718"/>
      <w:bookmarkEnd w:id="1719"/>
      <w:bookmarkEnd w:id="1720"/>
      <w:bookmarkEnd w:id="1721"/>
      <w:bookmarkEnd w:id="1722"/>
      <w:bookmarkEnd w:id="1723"/>
      <w:bookmarkEnd w:id="1724"/>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1725" w:name="_Toc152557976"/>
      <w:bookmarkStart w:id="1726" w:name="_Toc153793516"/>
      <w:bookmarkStart w:id="1727" w:name="_Toc155590077"/>
      <w:bookmarkStart w:id="1728" w:name="_Toc479406199"/>
      <w:bookmarkStart w:id="1729" w:name="_Toc33581562"/>
      <w:bookmarkStart w:id="1730" w:name="_Toc134253536"/>
      <w:bookmarkStart w:id="1731" w:name="_Toc149720238"/>
      <w:r>
        <w:rPr>
          <w:rStyle w:val="CharSectno"/>
        </w:rPr>
        <w:t>46</w:t>
      </w:r>
      <w:r>
        <w:t>.</w:t>
      </w:r>
      <w:r>
        <w:tab/>
        <w:t>Use of government staff and facilities</w:t>
      </w:r>
      <w:bookmarkEnd w:id="1725"/>
      <w:bookmarkEnd w:id="1726"/>
      <w:bookmarkEnd w:id="1727"/>
      <w:bookmarkEnd w:id="1728"/>
      <w:bookmarkEnd w:id="1729"/>
      <w:bookmarkEnd w:id="1730"/>
      <w:bookmarkEnd w:id="1731"/>
    </w:p>
    <w:p>
      <w:pPr>
        <w:pStyle w:val="Subsection"/>
      </w:pPr>
      <w:r>
        <w:tab/>
      </w:r>
      <w:bookmarkStart w:id="1732" w:name="_Hlt473705411"/>
      <w:bookmarkEnd w:id="1732"/>
      <w:r>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bookmarkStart w:id="1733" w:name="_Hlt438365396"/>
      <w:r>
        <w:tab/>
      </w:r>
      <w:r>
        <w:tab/>
        <w:t>make use of any facilities of the department or agency.</w:t>
      </w:r>
      <w:bookmarkEnd w:id="1733"/>
    </w:p>
    <w:p>
      <w:pPr>
        <w:pStyle w:val="Subsection"/>
      </w:pPr>
      <w:r>
        <w:tab/>
        <w:t>(3)</w:t>
      </w:r>
      <w:r>
        <w:tab/>
        <w:t>An arrangement under subsection (1) or (2) is to be made on terms agreed to by the parties.</w:t>
      </w:r>
    </w:p>
    <w:p>
      <w:pPr>
        <w:pStyle w:val="Heading2"/>
      </w:pPr>
      <w:bookmarkStart w:id="1734" w:name="_Toc152557977"/>
      <w:bookmarkStart w:id="1735" w:name="_Toc153793517"/>
      <w:bookmarkStart w:id="1736" w:name="_Toc153793839"/>
      <w:bookmarkStart w:id="1737" w:name="_Toc155590078"/>
      <w:bookmarkStart w:id="1738" w:name="_Toc31683623"/>
      <w:bookmarkStart w:id="1739" w:name="_Toc31691026"/>
      <w:bookmarkStart w:id="1740" w:name="_Toc31714284"/>
      <w:bookmarkStart w:id="1741" w:name="_Toc31769569"/>
      <w:bookmarkStart w:id="1742" w:name="_Toc31777031"/>
      <w:bookmarkStart w:id="1743" w:name="_Toc31777526"/>
      <w:bookmarkStart w:id="1744" w:name="_Toc31777763"/>
      <w:bookmarkStart w:id="1745" w:name="_Toc31781078"/>
      <w:bookmarkStart w:id="1746" w:name="_Toc32223400"/>
      <w:bookmarkStart w:id="1747" w:name="_Toc32223637"/>
      <w:bookmarkStart w:id="1748" w:name="_Toc70138120"/>
      <w:bookmarkStart w:id="1749" w:name="_Toc70214357"/>
      <w:bookmarkStart w:id="1750" w:name="_Toc70419316"/>
      <w:bookmarkStart w:id="1751" w:name="_Toc91470502"/>
      <w:bookmarkStart w:id="1752" w:name="_Toc91647375"/>
      <w:bookmarkStart w:id="1753" w:name="_Toc92697997"/>
      <w:bookmarkStart w:id="1754" w:name="_Toc92788853"/>
      <w:bookmarkStart w:id="1755" w:name="_Toc93197685"/>
      <w:bookmarkStart w:id="1756" w:name="_Toc93296993"/>
      <w:bookmarkStart w:id="1757" w:name="_Toc93376142"/>
      <w:bookmarkStart w:id="1758" w:name="_Toc93462516"/>
      <w:bookmarkStart w:id="1759" w:name="_Toc108345301"/>
      <w:bookmarkStart w:id="1760" w:name="_Toc108425634"/>
      <w:bookmarkStart w:id="1761" w:name="_Toc108514535"/>
      <w:bookmarkStart w:id="1762" w:name="_Toc108850876"/>
      <w:bookmarkStart w:id="1763" w:name="_Toc109127275"/>
      <w:bookmarkStart w:id="1764" w:name="_Toc109130092"/>
      <w:bookmarkStart w:id="1765" w:name="_Toc109215335"/>
      <w:bookmarkStart w:id="1766" w:name="_Toc109461553"/>
      <w:bookmarkStart w:id="1767" w:name="_Toc109634961"/>
      <w:bookmarkStart w:id="1768" w:name="_Toc110079405"/>
      <w:bookmarkStart w:id="1769" w:name="_Toc110132225"/>
      <w:bookmarkStart w:id="1770" w:name="_Toc111016967"/>
      <w:bookmarkStart w:id="1771" w:name="_Toc111342853"/>
      <w:bookmarkStart w:id="1772" w:name="_Toc112065085"/>
      <w:bookmarkStart w:id="1773" w:name="_Toc112066091"/>
      <w:bookmarkStart w:id="1774" w:name="_Toc112066757"/>
      <w:bookmarkStart w:id="1775" w:name="_Toc112067556"/>
      <w:bookmarkStart w:id="1776" w:name="_Toc112117700"/>
      <w:bookmarkStart w:id="1777" w:name="_Toc112118030"/>
      <w:bookmarkStart w:id="1778" w:name="_Toc112125436"/>
      <w:bookmarkStart w:id="1779" w:name="_Toc115001402"/>
      <w:bookmarkStart w:id="1780" w:name="_Toc115091620"/>
      <w:bookmarkStart w:id="1781" w:name="_Toc115606596"/>
      <w:bookmarkStart w:id="1782" w:name="_Toc115865978"/>
      <w:bookmarkStart w:id="1783" w:name="_Toc116440815"/>
      <w:bookmarkStart w:id="1784" w:name="_Toc116471446"/>
      <w:bookmarkStart w:id="1785" w:name="_Toc116877844"/>
      <w:bookmarkStart w:id="1786" w:name="_Toc116894753"/>
      <w:bookmarkStart w:id="1787" w:name="_Toc116894919"/>
      <w:bookmarkStart w:id="1788" w:name="_Toc117588592"/>
      <w:bookmarkStart w:id="1789" w:name="_Toc118020840"/>
      <w:bookmarkStart w:id="1790" w:name="_Toc118180878"/>
      <w:bookmarkStart w:id="1791" w:name="_Toc118273169"/>
      <w:bookmarkStart w:id="1792" w:name="_Toc118283876"/>
      <w:bookmarkStart w:id="1793" w:name="_Toc118622260"/>
      <w:bookmarkStart w:id="1794" w:name="_Toc118695396"/>
      <w:bookmarkStart w:id="1795" w:name="_Toc118721298"/>
      <w:bookmarkStart w:id="1796" w:name="_Toc118880012"/>
      <w:bookmarkStart w:id="1797" w:name="_Toc118883530"/>
      <w:bookmarkStart w:id="1798" w:name="_Toc119397775"/>
      <w:bookmarkStart w:id="1799" w:name="_Toc119403476"/>
      <w:bookmarkStart w:id="1800" w:name="_Toc119755348"/>
      <w:bookmarkStart w:id="1801" w:name="_Toc119810991"/>
      <w:bookmarkStart w:id="1802" w:name="_Toc119813581"/>
      <w:bookmarkStart w:id="1803" w:name="_Toc119834666"/>
      <w:bookmarkStart w:id="1804" w:name="_Toc119834833"/>
      <w:bookmarkStart w:id="1805" w:name="_Toc119835000"/>
      <w:bookmarkStart w:id="1806" w:name="_Toc119839592"/>
      <w:bookmarkStart w:id="1807" w:name="_Toc119840199"/>
      <w:bookmarkStart w:id="1808" w:name="_Toc119917885"/>
      <w:bookmarkStart w:id="1809" w:name="_Toc119918052"/>
      <w:bookmarkStart w:id="1810" w:name="_Toc119918219"/>
      <w:bookmarkStart w:id="1811" w:name="_Toc119918387"/>
      <w:bookmarkStart w:id="1812" w:name="_Toc119919375"/>
      <w:bookmarkStart w:id="1813" w:name="_Toc126462825"/>
      <w:bookmarkStart w:id="1814" w:name="_Toc126462998"/>
      <w:bookmarkStart w:id="1815" w:name="_Toc126569082"/>
      <w:bookmarkStart w:id="1816" w:name="_Toc126722354"/>
      <w:bookmarkStart w:id="1817" w:name="_Toc126730022"/>
      <w:bookmarkStart w:id="1818" w:name="_Toc126742462"/>
      <w:bookmarkStart w:id="1819" w:name="_Toc126743489"/>
      <w:bookmarkStart w:id="1820" w:name="_Toc126743662"/>
      <w:bookmarkStart w:id="1821" w:name="_Toc126746742"/>
      <w:bookmarkStart w:id="1822" w:name="_Toc126746915"/>
      <w:bookmarkStart w:id="1823" w:name="_Toc127008098"/>
      <w:bookmarkStart w:id="1824" w:name="_Toc127266168"/>
      <w:bookmarkStart w:id="1825" w:name="_Toc127358349"/>
      <w:bookmarkStart w:id="1826" w:name="_Toc127618114"/>
      <w:bookmarkStart w:id="1827" w:name="_Toc127696062"/>
      <w:bookmarkStart w:id="1828" w:name="_Toc127696233"/>
      <w:bookmarkStart w:id="1829" w:name="_Toc127696404"/>
      <w:bookmarkStart w:id="1830" w:name="_Toc127761894"/>
      <w:bookmarkStart w:id="1831" w:name="_Toc127874506"/>
      <w:bookmarkStart w:id="1832" w:name="_Toc127874685"/>
      <w:bookmarkStart w:id="1833" w:name="_Toc127875945"/>
      <w:bookmarkStart w:id="1834" w:name="_Toc127876124"/>
      <w:bookmarkStart w:id="1835" w:name="_Toc127876303"/>
      <w:bookmarkStart w:id="1836" w:name="_Toc127876488"/>
      <w:bookmarkStart w:id="1837" w:name="_Toc127961071"/>
      <w:bookmarkStart w:id="1838" w:name="_Toc128196663"/>
      <w:bookmarkStart w:id="1839" w:name="_Toc128278862"/>
      <w:bookmarkStart w:id="1840" w:name="_Toc128299197"/>
      <w:bookmarkStart w:id="1841" w:name="_Toc128299444"/>
      <w:bookmarkStart w:id="1842" w:name="_Toc128300039"/>
      <w:bookmarkStart w:id="1843" w:name="_Toc128310443"/>
      <w:bookmarkStart w:id="1844" w:name="_Toc128450930"/>
      <w:bookmarkStart w:id="1845" w:name="_Toc128481903"/>
      <w:bookmarkStart w:id="1846" w:name="_Toc128560286"/>
      <w:bookmarkStart w:id="1847" w:name="_Toc128562315"/>
      <w:bookmarkStart w:id="1848" w:name="_Toc128566834"/>
      <w:bookmarkStart w:id="1849" w:name="_Toc128801759"/>
      <w:bookmarkStart w:id="1850" w:name="_Toc128802707"/>
      <w:bookmarkStart w:id="1851" w:name="_Toc128828324"/>
      <w:bookmarkStart w:id="1852" w:name="_Toc128828528"/>
      <w:bookmarkStart w:id="1853" w:name="_Toc128829138"/>
      <w:bookmarkStart w:id="1854" w:name="_Toc128829342"/>
      <w:bookmarkStart w:id="1855" w:name="_Toc128829546"/>
      <w:bookmarkStart w:id="1856" w:name="_Toc128829750"/>
      <w:bookmarkStart w:id="1857" w:name="_Toc128830141"/>
      <w:bookmarkStart w:id="1858" w:name="_Toc128997071"/>
      <w:bookmarkStart w:id="1859" w:name="_Toc129000040"/>
      <w:bookmarkStart w:id="1860" w:name="_Toc130120806"/>
      <w:bookmarkStart w:id="1861" w:name="_Toc130122485"/>
      <w:bookmarkStart w:id="1862" w:name="_Toc130300658"/>
      <w:bookmarkStart w:id="1863" w:name="_Toc130806076"/>
      <w:bookmarkStart w:id="1864" w:name="_Toc130806280"/>
      <w:bookmarkStart w:id="1865" w:name="_Toc130878552"/>
      <w:bookmarkStart w:id="1866" w:name="_Toc130880989"/>
      <w:bookmarkStart w:id="1867" w:name="_Toc131227935"/>
      <w:bookmarkStart w:id="1868" w:name="_Toc131244921"/>
      <w:bookmarkStart w:id="1869" w:name="_Toc131307151"/>
      <w:bookmarkStart w:id="1870" w:name="_Toc131311274"/>
      <w:bookmarkStart w:id="1871" w:name="_Toc131311481"/>
      <w:bookmarkStart w:id="1872" w:name="_Toc131311895"/>
      <w:bookmarkStart w:id="1873" w:name="_Toc132112095"/>
      <w:bookmarkStart w:id="1874" w:name="_Toc132456132"/>
      <w:bookmarkStart w:id="1875" w:name="_Toc132595310"/>
      <w:bookmarkStart w:id="1876" w:name="_Toc132599723"/>
      <w:bookmarkStart w:id="1877" w:name="_Toc132625418"/>
      <w:bookmarkStart w:id="1878" w:name="_Toc132625626"/>
      <w:bookmarkStart w:id="1879" w:name="_Toc132626369"/>
      <w:bookmarkStart w:id="1880" w:name="_Toc132626577"/>
      <w:bookmarkStart w:id="1881" w:name="_Toc132952902"/>
      <w:bookmarkStart w:id="1882" w:name="_Toc132955329"/>
      <w:bookmarkStart w:id="1883" w:name="_Toc133203770"/>
      <w:bookmarkStart w:id="1884" w:name="_Toc133210585"/>
      <w:bookmarkStart w:id="1885" w:name="_Toc133234820"/>
      <w:bookmarkStart w:id="1886" w:name="_Toc133318640"/>
      <w:bookmarkStart w:id="1887" w:name="_Toc133318845"/>
      <w:bookmarkStart w:id="1888" w:name="_Toc133397863"/>
      <w:bookmarkStart w:id="1889" w:name="_Toc133403884"/>
      <w:bookmarkStart w:id="1890" w:name="_Toc133656572"/>
      <w:bookmarkStart w:id="1891" w:name="_Toc133922103"/>
      <w:bookmarkStart w:id="1892" w:name="_Toc133983532"/>
      <w:bookmarkStart w:id="1893" w:name="_Toc133990051"/>
      <w:bookmarkStart w:id="1894" w:name="_Toc133990329"/>
      <w:bookmarkStart w:id="1895" w:name="_Toc133990543"/>
      <w:bookmarkStart w:id="1896" w:name="_Toc134249396"/>
      <w:bookmarkStart w:id="1897" w:name="_Toc134250812"/>
      <w:bookmarkStart w:id="1898" w:name="_Toc134251026"/>
      <w:bookmarkStart w:id="1899" w:name="_Toc134253537"/>
      <w:bookmarkStart w:id="1900" w:name="_Toc134323220"/>
      <w:bookmarkStart w:id="1901" w:name="_Toc134324205"/>
      <w:bookmarkStart w:id="1902" w:name="_Toc134354693"/>
      <w:bookmarkStart w:id="1903" w:name="_Toc134354921"/>
      <w:bookmarkStart w:id="1904" w:name="_Toc134355149"/>
      <w:bookmarkStart w:id="1905" w:name="_Toc134355377"/>
      <w:bookmarkStart w:id="1906" w:name="_Toc134522426"/>
      <w:bookmarkStart w:id="1907" w:name="_Toc134525831"/>
      <w:bookmarkStart w:id="1908" w:name="_Toc134587631"/>
      <w:bookmarkStart w:id="1909" w:name="_Toc134589042"/>
      <w:bookmarkStart w:id="1910" w:name="_Toc134610404"/>
      <w:bookmarkStart w:id="1911" w:name="_Toc134612629"/>
      <w:bookmarkStart w:id="1912" w:name="_Toc134613542"/>
      <w:bookmarkStart w:id="1913" w:name="_Toc134616065"/>
      <w:bookmarkStart w:id="1914" w:name="_Toc134616293"/>
      <w:bookmarkStart w:id="1915" w:name="_Toc134843501"/>
      <w:bookmarkStart w:id="1916" w:name="_Toc136155785"/>
      <w:bookmarkStart w:id="1917" w:name="_Toc136403504"/>
      <w:bookmarkStart w:id="1918" w:name="_Toc149720239"/>
      <w:bookmarkStart w:id="1919" w:name="_Toc108345338"/>
      <w:bookmarkStart w:id="1920" w:name="_Toc108425671"/>
      <w:bookmarkStart w:id="1921" w:name="_Toc108514572"/>
      <w:bookmarkStart w:id="1922" w:name="_Toc108850914"/>
      <w:bookmarkStart w:id="1923" w:name="_Toc109127332"/>
      <w:bookmarkStart w:id="1924" w:name="_Toc109130149"/>
      <w:bookmarkStart w:id="1925" w:name="_Toc109215393"/>
      <w:bookmarkStart w:id="1926" w:name="_Toc109461611"/>
      <w:bookmarkStart w:id="1927" w:name="_Toc109635019"/>
      <w:bookmarkStart w:id="1928" w:name="_Toc110079463"/>
      <w:bookmarkStart w:id="1929" w:name="_Toc110132283"/>
      <w:bookmarkStart w:id="1930" w:name="_Toc111017025"/>
      <w:r>
        <w:rPr>
          <w:rStyle w:val="CharPartNo"/>
        </w:rPr>
        <w:t xml:space="preserve">Part </w:t>
      </w:r>
      <w:bookmarkStart w:id="1931" w:name="_Hlt3089310"/>
      <w:bookmarkEnd w:id="1931"/>
      <w:r>
        <w:rPr>
          <w:rStyle w:val="CharPartNo"/>
        </w:rPr>
        <w:t>5</w:t>
      </w:r>
      <w:r>
        <w:t xml:space="preserve"> — </w:t>
      </w:r>
      <w:r>
        <w:rPr>
          <w:rStyle w:val="CharPartText"/>
        </w:rPr>
        <w:t>Accountability and financial provisions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Heading3"/>
      </w:pPr>
      <w:bookmarkStart w:id="1932" w:name="_Toc152557978"/>
      <w:bookmarkStart w:id="1933" w:name="_Toc153793518"/>
      <w:bookmarkStart w:id="1934" w:name="_Toc153793840"/>
      <w:bookmarkStart w:id="1935" w:name="_Toc155590079"/>
      <w:bookmarkStart w:id="1936" w:name="_Toc31683624"/>
      <w:bookmarkStart w:id="1937" w:name="_Toc31691027"/>
      <w:bookmarkStart w:id="1938" w:name="_Toc31714285"/>
      <w:bookmarkStart w:id="1939" w:name="_Toc31769570"/>
      <w:bookmarkStart w:id="1940" w:name="_Toc31777032"/>
      <w:bookmarkStart w:id="1941" w:name="_Toc31777527"/>
      <w:bookmarkStart w:id="1942" w:name="_Toc31777764"/>
      <w:bookmarkStart w:id="1943" w:name="_Toc31781079"/>
      <w:bookmarkStart w:id="1944" w:name="_Toc32223401"/>
      <w:bookmarkStart w:id="1945" w:name="_Toc32223638"/>
      <w:bookmarkStart w:id="1946" w:name="_Toc70138121"/>
      <w:bookmarkStart w:id="1947" w:name="_Toc70214358"/>
      <w:bookmarkStart w:id="1948" w:name="_Toc70419317"/>
      <w:bookmarkStart w:id="1949" w:name="_Toc91470503"/>
      <w:bookmarkStart w:id="1950" w:name="_Toc91647376"/>
      <w:bookmarkStart w:id="1951" w:name="_Toc92697998"/>
      <w:bookmarkStart w:id="1952" w:name="_Toc92788854"/>
      <w:bookmarkStart w:id="1953" w:name="_Toc93197686"/>
      <w:bookmarkStart w:id="1954" w:name="_Toc93296994"/>
      <w:bookmarkStart w:id="1955" w:name="_Toc93376143"/>
      <w:bookmarkStart w:id="1956" w:name="_Toc93462517"/>
      <w:bookmarkStart w:id="1957" w:name="_Toc108345302"/>
      <w:bookmarkStart w:id="1958" w:name="_Toc108425635"/>
      <w:bookmarkStart w:id="1959" w:name="_Toc108514536"/>
      <w:bookmarkStart w:id="1960" w:name="_Toc108850877"/>
      <w:bookmarkStart w:id="1961" w:name="_Toc109127276"/>
      <w:bookmarkStart w:id="1962" w:name="_Toc109130093"/>
      <w:bookmarkStart w:id="1963" w:name="_Toc109215336"/>
      <w:bookmarkStart w:id="1964" w:name="_Toc109461554"/>
      <w:bookmarkStart w:id="1965" w:name="_Toc109634962"/>
      <w:bookmarkStart w:id="1966" w:name="_Toc110079406"/>
      <w:bookmarkStart w:id="1967" w:name="_Toc110132226"/>
      <w:bookmarkStart w:id="1968" w:name="_Toc111016968"/>
      <w:bookmarkStart w:id="1969" w:name="_Toc111342854"/>
      <w:bookmarkStart w:id="1970" w:name="_Toc112065086"/>
      <w:bookmarkStart w:id="1971" w:name="_Toc112066092"/>
      <w:bookmarkStart w:id="1972" w:name="_Toc112066758"/>
      <w:bookmarkStart w:id="1973" w:name="_Toc112067557"/>
      <w:bookmarkStart w:id="1974" w:name="_Toc112117701"/>
      <w:bookmarkStart w:id="1975" w:name="_Toc112118031"/>
      <w:bookmarkStart w:id="1976" w:name="_Toc112125437"/>
      <w:bookmarkStart w:id="1977" w:name="_Toc115001403"/>
      <w:bookmarkStart w:id="1978" w:name="_Toc115091621"/>
      <w:bookmarkStart w:id="1979" w:name="_Toc115606597"/>
      <w:bookmarkStart w:id="1980" w:name="_Toc115865979"/>
      <w:bookmarkStart w:id="1981" w:name="_Toc116440816"/>
      <w:bookmarkStart w:id="1982" w:name="_Toc116471447"/>
      <w:bookmarkStart w:id="1983" w:name="_Toc116877845"/>
      <w:bookmarkStart w:id="1984" w:name="_Toc116894754"/>
      <w:bookmarkStart w:id="1985" w:name="_Toc116894920"/>
      <w:bookmarkStart w:id="1986" w:name="_Toc117588593"/>
      <w:bookmarkStart w:id="1987" w:name="_Toc118020841"/>
      <w:bookmarkStart w:id="1988" w:name="_Toc118180879"/>
      <w:bookmarkStart w:id="1989" w:name="_Toc118273170"/>
      <w:bookmarkStart w:id="1990" w:name="_Toc118283877"/>
      <w:bookmarkStart w:id="1991" w:name="_Toc118622261"/>
      <w:bookmarkStart w:id="1992" w:name="_Toc118695397"/>
      <w:bookmarkStart w:id="1993" w:name="_Toc118721299"/>
      <w:bookmarkStart w:id="1994" w:name="_Toc118880013"/>
      <w:bookmarkStart w:id="1995" w:name="_Toc118883531"/>
      <w:bookmarkStart w:id="1996" w:name="_Toc119397776"/>
      <w:bookmarkStart w:id="1997" w:name="_Toc119403477"/>
      <w:bookmarkStart w:id="1998" w:name="_Toc119755349"/>
      <w:bookmarkStart w:id="1999" w:name="_Toc119810992"/>
      <w:bookmarkStart w:id="2000" w:name="_Toc119813582"/>
      <w:bookmarkStart w:id="2001" w:name="_Toc119834667"/>
      <w:bookmarkStart w:id="2002" w:name="_Toc119834834"/>
      <w:bookmarkStart w:id="2003" w:name="_Toc119835001"/>
      <w:bookmarkStart w:id="2004" w:name="_Toc119839593"/>
      <w:bookmarkStart w:id="2005" w:name="_Toc119840200"/>
      <w:bookmarkStart w:id="2006" w:name="_Toc119917886"/>
      <w:bookmarkStart w:id="2007" w:name="_Toc119918053"/>
      <w:bookmarkStart w:id="2008" w:name="_Toc119918220"/>
      <w:bookmarkStart w:id="2009" w:name="_Toc119918388"/>
      <w:bookmarkStart w:id="2010" w:name="_Toc119919376"/>
      <w:bookmarkStart w:id="2011" w:name="_Toc126462826"/>
      <w:bookmarkStart w:id="2012" w:name="_Toc126462999"/>
      <w:bookmarkStart w:id="2013" w:name="_Toc126569083"/>
      <w:bookmarkStart w:id="2014" w:name="_Toc126722355"/>
      <w:bookmarkStart w:id="2015" w:name="_Toc126730023"/>
      <w:bookmarkStart w:id="2016" w:name="_Toc126742463"/>
      <w:bookmarkStart w:id="2017" w:name="_Toc126743490"/>
      <w:bookmarkStart w:id="2018" w:name="_Toc126743663"/>
      <w:bookmarkStart w:id="2019" w:name="_Toc126746743"/>
      <w:bookmarkStart w:id="2020" w:name="_Toc126746916"/>
      <w:bookmarkStart w:id="2021" w:name="_Toc127008099"/>
      <w:bookmarkStart w:id="2022" w:name="_Toc127266169"/>
      <w:bookmarkStart w:id="2023" w:name="_Toc127358350"/>
      <w:bookmarkStart w:id="2024" w:name="_Toc127618115"/>
      <w:bookmarkStart w:id="2025" w:name="_Toc127696063"/>
      <w:bookmarkStart w:id="2026" w:name="_Toc127696234"/>
      <w:bookmarkStart w:id="2027" w:name="_Toc127696405"/>
      <w:bookmarkStart w:id="2028" w:name="_Toc127761895"/>
      <w:bookmarkStart w:id="2029" w:name="_Toc127874507"/>
      <w:bookmarkStart w:id="2030" w:name="_Toc127874686"/>
      <w:bookmarkStart w:id="2031" w:name="_Toc127875946"/>
      <w:bookmarkStart w:id="2032" w:name="_Toc127876125"/>
      <w:bookmarkStart w:id="2033" w:name="_Toc127876304"/>
      <w:bookmarkStart w:id="2034" w:name="_Toc127876489"/>
      <w:bookmarkStart w:id="2035" w:name="_Toc127961072"/>
      <w:bookmarkStart w:id="2036" w:name="_Toc128196664"/>
      <w:bookmarkStart w:id="2037" w:name="_Toc128278863"/>
      <w:bookmarkStart w:id="2038" w:name="_Toc128299198"/>
      <w:bookmarkStart w:id="2039" w:name="_Toc128299445"/>
      <w:bookmarkStart w:id="2040" w:name="_Toc128300040"/>
      <w:bookmarkStart w:id="2041" w:name="_Toc128310444"/>
      <w:bookmarkStart w:id="2042" w:name="_Toc128450931"/>
      <w:bookmarkStart w:id="2043" w:name="_Toc128481904"/>
      <w:bookmarkStart w:id="2044" w:name="_Toc128560287"/>
      <w:bookmarkStart w:id="2045" w:name="_Toc128562316"/>
      <w:bookmarkStart w:id="2046" w:name="_Toc128566835"/>
      <w:bookmarkStart w:id="2047" w:name="_Toc128801760"/>
      <w:bookmarkStart w:id="2048" w:name="_Toc128802708"/>
      <w:bookmarkStart w:id="2049" w:name="_Toc128828325"/>
      <w:bookmarkStart w:id="2050" w:name="_Toc128828529"/>
      <w:bookmarkStart w:id="2051" w:name="_Toc128829139"/>
      <w:bookmarkStart w:id="2052" w:name="_Toc128829343"/>
      <w:bookmarkStart w:id="2053" w:name="_Toc128829547"/>
      <w:bookmarkStart w:id="2054" w:name="_Toc128829751"/>
      <w:bookmarkStart w:id="2055" w:name="_Toc128830142"/>
      <w:bookmarkStart w:id="2056" w:name="_Toc128997072"/>
      <w:bookmarkStart w:id="2057" w:name="_Toc129000041"/>
      <w:bookmarkStart w:id="2058" w:name="_Toc130120807"/>
      <w:bookmarkStart w:id="2059" w:name="_Toc130122486"/>
      <w:bookmarkStart w:id="2060" w:name="_Toc130300659"/>
      <w:bookmarkStart w:id="2061" w:name="_Toc130806077"/>
      <w:bookmarkStart w:id="2062" w:name="_Toc130806281"/>
      <w:bookmarkStart w:id="2063" w:name="_Toc130878553"/>
      <w:bookmarkStart w:id="2064" w:name="_Toc130880990"/>
      <w:bookmarkStart w:id="2065" w:name="_Toc131227936"/>
      <w:bookmarkStart w:id="2066" w:name="_Toc131244922"/>
      <w:bookmarkStart w:id="2067" w:name="_Toc131307152"/>
      <w:bookmarkStart w:id="2068" w:name="_Toc131311275"/>
      <w:bookmarkStart w:id="2069" w:name="_Toc131311482"/>
      <w:bookmarkStart w:id="2070" w:name="_Toc131311896"/>
      <w:bookmarkStart w:id="2071" w:name="_Toc132112096"/>
      <w:bookmarkStart w:id="2072" w:name="_Toc132456133"/>
      <w:bookmarkStart w:id="2073" w:name="_Toc132595311"/>
      <w:bookmarkStart w:id="2074" w:name="_Toc132599724"/>
      <w:bookmarkStart w:id="2075" w:name="_Toc132625419"/>
      <w:bookmarkStart w:id="2076" w:name="_Toc132625627"/>
      <w:bookmarkStart w:id="2077" w:name="_Toc132626370"/>
      <w:bookmarkStart w:id="2078" w:name="_Toc132626578"/>
      <w:bookmarkStart w:id="2079" w:name="_Toc132952903"/>
      <w:bookmarkStart w:id="2080" w:name="_Toc132955330"/>
      <w:bookmarkStart w:id="2081" w:name="_Toc133203771"/>
      <w:bookmarkStart w:id="2082" w:name="_Toc133210586"/>
      <w:bookmarkStart w:id="2083" w:name="_Toc133234821"/>
      <w:bookmarkStart w:id="2084" w:name="_Toc133318641"/>
      <w:bookmarkStart w:id="2085" w:name="_Toc133318846"/>
      <w:bookmarkStart w:id="2086" w:name="_Toc133397864"/>
      <w:bookmarkStart w:id="2087" w:name="_Toc133403885"/>
      <w:bookmarkStart w:id="2088" w:name="_Toc133656573"/>
      <w:bookmarkStart w:id="2089" w:name="_Toc133922104"/>
      <w:bookmarkStart w:id="2090" w:name="_Toc133983533"/>
      <w:bookmarkStart w:id="2091" w:name="_Toc133990052"/>
      <w:bookmarkStart w:id="2092" w:name="_Toc133990330"/>
      <w:bookmarkStart w:id="2093" w:name="_Toc133990544"/>
      <w:bookmarkStart w:id="2094" w:name="_Toc134249397"/>
      <w:bookmarkStart w:id="2095" w:name="_Toc134250813"/>
      <w:bookmarkStart w:id="2096" w:name="_Toc134251027"/>
      <w:bookmarkStart w:id="2097" w:name="_Toc134253538"/>
      <w:bookmarkStart w:id="2098" w:name="_Toc134323221"/>
      <w:bookmarkStart w:id="2099" w:name="_Toc134324206"/>
      <w:bookmarkStart w:id="2100" w:name="_Toc134354694"/>
      <w:bookmarkStart w:id="2101" w:name="_Toc134354922"/>
      <w:bookmarkStart w:id="2102" w:name="_Toc134355150"/>
      <w:bookmarkStart w:id="2103" w:name="_Toc134355378"/>
      <w:bookmarkStart w:id="2104" w:name="_Toc134522427"/>
      <w:bookmarkStart w:id="2105" w:name="_Toc134525832"/>
      <w:bookmarkStart w:id="2106" w:name="_Toc134587632"/>
      <w:bookmarkStart w:id="2107" w:name="_Toc134589043"/>
      <w:bookmarkStart w:id="2108" w:name="_Toc134610405"/>
      <w:bookmarkStart w:id="2109" w:name="_Toc134612630"/>
      <w:bookmarkStart w:id="2110" w:name="_Toc134613543"/>
      <w:bookmarkStart w:id="2111" w:name="_Toc134616066"/>
      <w:bookmarkStart w:id="2112" w:name="_Toc134616294"/>
      <w:bookmarkStart w:id="2113" w:name="_Toc134843502"/>
      <w:bookmarkStart w:id="2114" w:name="_Toc136155786"/>
      <w:bookmarkStart w:id="2115" w:name="_Toc136403505"/>
      <w:bookmarkStart w:id="2116" w:name="_Toc149720240"/>
      <w:r>
        <w:rPr>
          <w:rStyle w:val="CharDivNo"/>
        </w:rPr>
        <w:t>Division 1</w:t>
      </w:r>
      <w:r>
        <w:t xml:space="preserve"> </w:t>
      </w:r>
      <w:bookmarkStart w:id="2117" w:name="_Hlt10508545"/>
      <w:bookmarkEnd w:id="2117"/>
      <w:r>
        <w:t xml:space="preserve">— </w:t>
      </w:r>
      <w:r>
        <w:rPr>
          <w:rStyle w:val="CharDivText"/>
        </w:rPr>
        <w:t>Accountability</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5"/>
      </w:pPr>
      <w:bookmarkStart w:id="2118" w:name="_Toc152557979"/>
      <w:bookmarkStart w:id="2119" w:name="_Toc153793519"/>
      <w:bookmarkStart w:id="2120" w:name="_Toc155590080"/>
      <w:bookmarkStart w:id="2121" w:name="_Toc33581571"/>
      <w:bookmarkStart w:id="2122" w:name="_Toc134253539"/>
      <w:bookmarkStart w:id="2123" w:name="_Toc149720241"/>
      <w:r>
        <w:rPr>
          <w:rStyle w:val="CharSectno"/>
        </w:rPr>
        <w:t>47</w:t>
      </w:r>
      <w:r>
        <w:t>.</w:t>
      </w:r>
      <w:r>
        <w:tab/>
        <w:t>Draft strategic development plan to be submitted</w:t>
      </w:r>
      <w:bookmarkEnd w:id="2118"/>
      <w:bookmarkEnd w:id="2119"/>
      <w:bookmarkEnd w:id="2120"/>
      <w:bookmarkEnd w:id="2121"/>
      <w:bookmarkEnd w:id="2122"/>
      <w:bookmarkEnd w:id="2123"/>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b/>
        </w:rPr>
        <w:t>“</w:t>
      </w:r>
      <w:r>
        <w:rPr>
          <w:rStyle w:val="CharDefText"/>
        </w:rPr>
        <w:t>relevant financial year</w:t>
      </w:r>
      <w:r>
        <w:rPr>
          <w:b/>
        </w:rPr>
        <w:t>”</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2124" w:name="_Toc152557980"/>
      <w:bookmarkStart w:id="2125" w:name="_Toc153793520"/>
      <w:bookmarkStart w:id="2126" w:name="_Toc155590081"/>
      <w:bookmarkStart w:id="2127" w:name="_Toc134253540"/>
      <w:bookmarkStart w:id="2128" w:name="_Toc149720242"/>
      <w:r>
        <w:rPr>
          <w:rStyle w:val="CharSectno"/>
        </w:rPr>
        <w:t>48</w:t>
      </w:r>
      <w:r>
        <w:t>.</w:t>
      </w:r>
      <w:r>
        <w:tab/>
        <w:t>Transitional provision</w:t>
      </w:r>
      <w:bookmarkEnd w:id="2124"/>
      <w:bookmarkEnd w:id="2125"/>
      <w:bookmarkEnd w:id="2126"/>
      <w:bookmarkEnd w:id="2127"/>
      <w:bookmarkEnd w:id="2128"/>
    </w:p>
    <w:p>
      <w:pPr>
        <w:pStyle w:val="Subsection"/>
      </w:pPr>
      <w:r>
        <w:tab/>
      </w:r>
      <w:r>
        <w:tab/>
        <w:t>The first strategic development plan for the Authority is to be for the next full financial year after the commencement of this section.</w:t>
      </w:r>
    </w:p>
    <w:p>
      <w:pPr>
        <w:pStyle w:val="Heading5"/>
      </w:pPr>
      <w:bookmarkStart w:id="2129" w:name="_Toc152557981"/>
      <w:bookmarkStart w:id="2130" w:name="_Toc153793521"/>
      <w:bookmarkStart w:id="2131" w:name="_Toc155590082"/>
      <w:bookmarkStart w:id="2132" w:name="_Toc134253541"/>
      <w:bookmarkStart w:id="2133" w:name="_Toc149720243"/>
      <w:r>
        <w:rPr>
          <w:rStyle w:val="CharSectno"/>
        </w:rPr>
        <w:t>49</w:t>
      </w:r>
      <w:r>
        <w:t>.</w:t>
      </w:r>
      <w:r>
        <w:tab/>
        <w:t>Negotiating strategic development plan</w:t>
      </w:r>
      <w:bookmarkEnd w:id="2129"/>
      <w:bookmarkEnd w:id="2130"/>
      <w:bookmarkEnd w:id="2131"/>
      <w:bookmarkEnd w:id="2132"/>
      <w:bookmarkEnd w:id="2133"/>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2134" w:name="_Toc152557982"/>
      <w:bookmarkStart w:id="2135" w:name="_Toc153793522"/>
      <w:bookmarkStart w:id="2136" w:name="_Toc155590083"/>
      <w:bookmarkStart w:id="2137" w:name="_Toc33581573"/>
      <w:bookmarkStart w:id="2138" w:name="_Toc134253542"/>
      <w:bookmarkStart w:id="2139" w:name="_Toc149720244"/>
      <w:r>
        <w:rPr>
          <w:rStyle w:val="CharSectno"/>
        </w:rPr>
        <w:t>50</w:t>
      </w:r>
      <w:r>
        <w:t>.</w:t>
      </w:r>
      <w:r>
        <w:tab/>
        <w:t>Minister’s powers in relation to draft strategic development plan</w:t>
      </w:r>
      <w:bookmarkEnd w:id="2134"/>
      <w:bookmarkEnd w:id="2135"/>
      <w:bookmarkEnd w:id="2136"/>
      <w:bookmarkEnd w:id="2137"/>
      <w:bookmarkEnd w:id="2138"/>
      <w:bookmarkEnd w:id="2139"/>
    </w:p>
    <w:p>
      <w:pPr>
        <w:pStyle w:val="Subsection"/>
      </w:pPr>
      <w:r>
        <w:tab/>
      </w:r>
      <w:bookmarkStart w:id="2140" w:name="_Hlt9758576"/>
      <w:bookmarkEnd w:id="2140"/>
      <w:r>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2141" w:name="_Toc152557983"/>
      <w:bookmarkStart w:id="2142" w:name="_Toc153793523"/>
      <w:bookmarkStart w:id="2143" w:name="_Toc155590084"/>
      <w:bookmarkStart w:id="2144" w:name="_Toc134253543"/>
      <w:bookmarkStart w:id="2145" w:name="_Toc149720245"/>
      <w:r>
        <w:rPr>
          <w:rStyle w:val="CharSectno"/>
        </w:rPr>
        <w:t>51</w:t>
      </w:r>
      <w:r>
        <w:t>.</w:t>
      </w:r>
      <w:r>
        <w:tab/>
        <w:t>Agreed strategic development plan</w:t>
      </w:r>
      <w:bookmarkEnd w:id="2141"/>
      <w:bookmarkEnd w:id="2142"/>
      <w:bookmarkEnd w:id="2143"/>
      <w:bookmarkEnd w:id="2144"/>
      <w:bookmarkEnd w:id="2145"/>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2146" w:name="_Toc152557984"/>
      <w:bookmarkStart w:id="2147" w:name="_Toc153793524"/>
      <w:bookmarkStart w:id="2148" w:name="_Toc155590085"/>
      <w:bookmarkStart w:id="2149" w:name="_Toc134253544"/>
      <w:bookmarkStart w:id="2150" w:name="_Toc149720246"/>
      <w:r>
        <w:rPr>
          <w:rStyle w:val="CharSectno"/>
        </w:rPr>
        <w:t>52</w:t>
      </w:r>
      <w:r>
        <w:t>.</w:t>
      </w:r>
      <w:r>
        <w:tab/>
        <w:t>Strategic development plan if not agreed</w:t>
      </w:r>
      <w:bookmarkEnd w:id="2146"/>
      <w:bookmarkEnd w:id="2147"/>
      <w:bookmarkEnd w:id="2148"/>
      <w:bookmarkEnd w:id="2149"/>
      <w:bookmarkEnd w:id="2150"/>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2151" w:name="_Toc152557985"/>
      <w:bookmarkStart w:id="2152" w:name="_Toc153793525"/>
      <w:bookmarkStart w:id="2153" w:name="_Toc155590086"/>
      <w:bookmarkStart w:id="2154" w:name="_Toc33581572"/>
      <w:bookmarkStart w:id="2155" w:name="_Toc134253545"/>
      <w:bookmarkStart w:id="2156" w:name="_Toc149720247"/>
      <w:r>
        <w:rPr>
          <w:rStyle w:val="CharSectno"/>
        </w:rPr>
        <w:t>53</w:t>
      </w:r>
      <w:r>
        <w:t>.</w:t>
      </w:r>
      <w:r>
        <w:tab/>
        <w:t>Content of strategic development plan</w:t>
      </w:r>
      <w:bookmarkEnd w:id="2151"/>
      <w:bookmarkEnd w:id="2152"/>
      <w:bookmarkEnd w:id="2153"/>
      <w:bookmarkEnd w:id="2154"/>
      <w:bookmarkEnd w:id="2155"/>
      <w:bookmarkEnd w:id="2156"/>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2157" w:name="_Toc152557986"/>
      <w:bookmarkStart w:id="2158" w:name="_Toc153793526"/>
      <w:bookmarkStart w:id="2159" w:name="_Toc155590087"/>
      <w:bookmarkStart w:id="2160" w:name="_Toc33581574"/>
      <w:bookmarkStart w:id="2161" w:name="_Toc134253546"/>
      <w:bookmarkStart w:id="2162" w:name="_Toc149720248"/>
      <w:r>
        <w:rPr>
          <w:rStyle w:val="CharSectno"/>
        </w:rPr>
        <w:t>54</w:t>
      </w:r>
      <w:r>
        <w:t>.</w:t>
      </w:r>
      <w:r>
        <w:tab/>
        <w:t>Modification of strategic development plan</w:t>
      </w:r>
      <w:bookmarkEnd w:id="2157"/>
      <w:bookmarkEnd w:id="2158"/>
      <w:bookmarkEnd w:id="2159"/>
      <w:bookmarkEnd w:id="2160"/>
      <w:bookmarkEnd w:id="2161"/>
      <w:bookmarkEnd w:id="2162"/>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2163" w:name="_Toc152557987"/>
      <w:bookmarkStart w:id="2164" w:name="_Toc153793527"/>
      <w:bookmarkStart w:id="2165" w:name="_Toc155590088"/>
      <w:bookmarkStart w:id="2166" w:name="_Toc134253547"/>
      <w:bookmarkStart w:id="2167" w:name="_Toc149720249"/>
      <w:r>
        <w:rPr>
          <w:rStyle w:val="CharSectno"/>
        </w:rPr>
        <w:t>55</w:t>
      </w:r>
      <w:r>
        <w:t>.</w:t>
      </w:r>
      <w:r>
        <w:tab/>
        <w:t>Draft statement of corporate intent to be submitted</w:t>
      </w:r>
      <w:bookmarkEnd w:id="2163"/>
      <w:bookmarkEnd w:id="2164"/>
      <w:bookmarkEnd w:id="2165"/>
      <w:bookmarkEnd w:id="2166"/>
      <w:bookmarkEnd w:id="2167"/>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b/>
        </w:rPr>
        <w:t>“</w:t>
      </w:r>
      <w:r>
        <w:rPr>
          <w:rStyle w:val="CharDefText"/>
        </w:rPr>
        <w:t>relevant financial year</w:t>
      </w:r>
      <w:r>
        <w:rPr>
          <w:b/>
        </w:rPr>
        <w:t>”</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2168" w:name="_Toc152557988"/>
      <w:bookmarkStart w:id="2169" w:name="_Toc153793528"/>
      <w:bookmarkStart w:id="2170" w:name="_Toc155590089"/>
      <w:bookmarkStart w:id="2171" w:name="_Toc134253548"/>
      <w:bookmarkStart w:id="2172" w:name="_Toc149720250"/>
      <w:r>
        <w:rPr>
          <w:rStyle w:val="CharSectno"/>
        </w:rPr>
        <w:t>56</w:t>
      </w:r>
      <w:r>
        <w:t>.</w:t>
      </w:r>
      <w:r>
        <w:tab/>
        <w:t>Transitional provision</w:t>
      </w:r>
      <w:bookmarkEnd w:id="2168"/>
      <w:bookmarkEnd w:id="2169"/>
      <w:bookmarkEnd w:id="2170"/>
      <w:bookmarkEnd w:id="2171"/>
      <w:bookmarkEnd w:id="2172"/>
    </w:p>
    <w:p>
      <w:pPr>
        <w:pStyle w:val="Subsection"/>
      </w:pPr>
      <w:r>
        <w:tab/>
      </w:r>
      <w:r>
        <w:tab/>
        <w:t>The first statement of corporate intent for the Authority is to be for the next full financial year after the commencement of this section.</w:t>
      </w:r>
    </w:p>
    <w:p>
      <w:pPr>
        <w:pStyle w:val="Heading5"/>
      </w:pPr>
      <w:bookmarkStart w:id="2173" w:name="_Toc152557989"/>
      <w:bookmarkStart w:id="2174" w:name="_Toc153793529"/>
      <w:bookmarkStart w:id="2175" w:name="_Toc155590090"/>
      <w:bookmarkStart w:id="2176" w:name="_Toc134253549"/>
      <w:bookmarkStart w:id="2177" w:name="_Toc149720251"/>
      <w:r>
        <w:rPr>
          <w:rStyle w:val="CharSectno"/>
        </w:rPr>
        <w:t>57</w:t>
      </w:r>
      <w:r>
        <w:t>.</w:t>
      </w:r>
      <w:r>
        <w:tab/>
        <w:t>Negotiating statement of corporate intent</w:t>
      </w:r>
      <w:bookmarkEnd w:id="2173"/>
      <w:bookmarkEnd w:id="2174"/>
      <w:bookmarkEnd w:id="2175"/>
      <w:bookmarkEnd w:id="2176"/>
      <w:bookmarkEnd w:id="2177"/>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2178" w:name="_Toc152557990"/>
      <w:bookmarkStart w:id="2179" w:name="_Toc153793530"/>
      <w:bookmarkStart w:id="2180" w:name="_Toc155590091"/>
      <w:bookmarkStart w:id="2181" w:name="_Toc134253550"/>
      <w:bookmarkStart w:id="2182" w:name="_Toc149720252"/>
      <w:r>
        <w:rPr>
          <w:rStyle w:val="CharSectno"/>
        </w:rPr>
        <w:t>58</w:t>
      </w:r>
      <w:r>
        <w:t>.</w:t>
      </w:r>
      <w:r>
        <w:tab/>
        <w:t>Minister’s powers in relation to draft statement of corporate intent</w:t>
      </w:r>
      <w:bookmarkEnd w:id="2178"/>
      <w:bookmarkEnd w:id="2179"/>
      <w:bookmarkEnd w:id="2180"/>
      <w:bookmarkEnd w:id="2181"/>
      <w:bookmarkEnd w:id="2182"/>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2183" w:name="_Toc152557991"/>
      <w:bookmarkStart w:id="2184" w:name="_Toc153793531"/>
      <w:bookmarkStart w:id="2185" w:name="_Toc155590092"/>
      <w:bookmarkStart w:id="2186" w:name="_Toc134253551"/>
      <w:bookmarkStart w:id="2187" w:name="_Toc149720253"/>
      <w:r>
        <w:rPr>
          <w:rStyle w:val="CharSectno"/>
        </w:rPr>
        <w:t>59</w:t>
      </w:r>
      <w:r>
        <w:t>.</w:t>
      </w:r>
      <w:r>
        <w:tab/>
        <w:t>Agreed statement of corporate intent</w:t>
      </w:r>
      <w:bookmarkEnd w:id="2183"/>
      <w:bookmarkEnd w:id="2184"/>
      <w:bookmarkEnd w:id="2185"/>
      <w:bookmarkEnd w:id="2186"/>
      <w:bookmarkEnd w:id="2187"/>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2188" w:name="_Toc152557992"/>
      <w:bookmarkStart w:id="2189" w:name="_Toc153793532"/>
      <w:bookmarkStart w:id="2190" w:name="_Toc155590093"/>
      <w:bookmarkStart w:id="2191" w:name="_Toc134253552"/>
      <w:bookmarkStart w:id="2192" w:name="_Toc149720254"/>
      <w:r>
        <w:rPr>
          <w:rStyle w:val="CharSectno"/>
        </w:rPr>
        <w:t>60</w:t>
      </w:r>
      <w:r>
        <w:t>.</w:t>
      </w:r>
      <w:r>
        <w:tab/>
        <w:t>Statement of corporate intent if not agreed</w:t>
      </w:r>
      <w:bookmarkEnd w:id="2188"/>
      <w:bookmarkEnd w:id="2189"/>
      <w:bookmarkEnd w:id="2190"/>
      <w:bookmarkEnd w:id="2191"/>
      <w:bookmarkEnd w:id="219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b/>
        </w:rPr>
        <w:t>“</w:t>
      </w:r>
      <w:r>
        <w:rPr>
          <w:rStyle w:val="CharDefText"/>
        </w:rPr>
        <w:t>latest draft statement</w:t>
      </w:r>
      <w:r>
        <w:rPr>
          <w:b/>
        </w:rPr>
        <w: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2193" w:name="_Toc152557993"/>
      <w:bookmarkStart w:id="2194" w:name="_Toc153793533"/>
      <w:bookmarkStart w:id="2195" w:name="_Toc155590094"/>
      <w:bookmarkStart w:id="2196" w:name="_Toc134253553"/>
      <w:bookmarkStart w:id="2197" w:name="_Toc149720255"/>
      <w:r>
        <w:rPr>
          <w:rStyle w:val="CharSectno"/>
        </w:rPr>
        <w:t>61</w:t>
      </w:r>
      <w:r>
        <w:t>.</w:t>
      </w:r>
      <w:r>
        <w:tab/>
        <w:t>Content of statement of corporate intent</w:t>
      </w:r>
      <w:bookmarkEnd w:id="2193"/>
      <w:bookmarkEnd w:id="2194"/>
      <w:bookmarkEnd w:id="2195"/>
      <w:bookmarkEnd w:id="2196"/>
      <w:bookmarkEnd w:id="2197"/>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2198" w:name="_Toc152557994"/>
      <w:bookmarkStart w:id="2199" w:name="_Toc153793534"/>
      <w:bookmarkStart w:id="2200" w:name="_Toc155590095"/>
      <w:bookmarkStart w:id="2201" w:name="_Toc134253554"/>
      <w:bookmarkStart w:id="2202" w:name="_Toc149720256"/>
      <w:r>
        <w:rPr>
          <w:rStyle w:val="CharSectno"/>
        </w:rPr>
        <w:t>62</w:t>
      </w:r>
      <w:r>
        <w:t>.</w:t>
      </w:r>
      <w:r>
        <w:tab/>
        <w:t>Modification of statement of corporate intent</w:t>
      </w:r>
      <w:bookmarkEnd w:id="2198"/>
      <w:bookmarkEnd w:id="2199"/>
      <w:bookmarkEnd w:id="2200"/>
      <w:bookmarkEnd w:id="2201"/>
      <w:bookmarkEnd w:id="2202"/>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2203" w:name="_Toc152557995"/>
      <w:bookmarkStart w:id="2204" w:name="_Toc153793535"/>
      <w:bookmarkStart w:id="2205" w:name="_Toc155590096"/>
      <w:bookmarkStart w:id="2206" w:name="_Toc479406270"/>
      <w:bookmarkStart w:id="2207" w:name="_Toc33581576"/>
      <w:bookmarkStart w:id="2208" w:name="_Toc134253555"/>
      <w:bookmarkStart w:id="2209" w:name="_Toc149720257"/>
      <w:r>
        <w:rPr>
          <w:rStyle w:val="CharSectno"/>
        </w:rPr>
        <w:t>63</w:t>
      </w:r>
      <w:r>
        <w:t>.</w:t>
      </w:r>
      <w:r>
        <w:tab/>
        <w:t>Consultation</w:t>
      </w:r>
      <w:bookmarkEnd w:id="2203"/>
      <w:bookmarkEnd w:id="2204"/>
      <w:bookmarkEnd w:id="2205"/>
      <w:bookmarkEnd w:id="2206"/>
      <w:bookmarkEnd w:id="2207"/>
      <w:bookmarkEnd w:id="2208"/>
      <w:bookmarkEnd w:id="2209"/>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2210" w:name="_Toc152557996"/>
      <w:bookmarkStart w:id="2211" w:name="_Toc153793536"/>
      <w:bookmarkStart w:id="2212" w:name="_Toc155590097"/>
      <w:bookmarkStart w:id="2213" w:name="_Toc479406271"/>
      <w:bookmarkStart w:id="2214" w:name="_Toc33581577"/>
      <w:bookmarkStart w:id="2215" w:name="_Toc134253556"/>
      <w:bookmarkStart w:id="2216" w:name="_Toc149720258"/>
      <w:r>
        <w:rPr>
          <w:rStyle w:val="CharSectno"/>
        </w:rPr>
        <w:t>64</w:t>
      </w:r>
      <w:r>
        <w:t>.</w:t>
      </w:r>
      <w:r>
        <w:tab/>
        <w:t>Minister to be kept informed</w:t>
      </w:r>
      <w:bookmarkEnd w:id="2210"/>
      <w:bookmarkEnd w:id="2211"/>
      <w:bookmarkEnd w:id="2212"/>
      <w:bookmarkEnd w:id="2213"/>
      <w:bookmarkEnd w:id="2214"/>
      <w:bookmarkEnd w:id="2215"/>
      <w:bookmarkEnd w:id="2216"/>
    </w:p>
    <w:p>
      <w:pPr>
        <w:pStyle w:val="Subsection"/>
      </w:pPr>
      <w:r>
        <w:tab/>
      </w:r>
      <w:r>
        <w:tab/>
        <w:t>The Authority must —</w:t>
      </w:r>
    </w:p>
    <w:p>
      <w:pPr>
        <w:pStyle w:val="Indenta"/>
      </w:pPr>
      <w:r>
        <w:tab/>
      </w:r>
      <w:bookmarkStart w:id="2217" w:name="_Hlt474650567"/>
      <w:bookmarkEnd w:id="2217"/>
      <w:r>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2218" w:name="_Toc152557997"/>
      <w:bookmarkStart w:id="2219" w:name="_Toc153793537"/>
      <w:bookmarkStart w:id="2220" w:name="_Toc155590098"/>
      <w:bookmarkStart w:id="2221" w:name="_Toc479406272"/>
      <w:bookmarkStart w:id="2222" w:name="_Toc33581578"/>
      <w:bookmarkStart w:id="2223" w:name="_Toc134253557"/>
      <w:bookmarkStart w:id="2224" w:name="_Toc149720259"/>
      <w:r>
        <w:t>65.</w:t>
      </w:r>
      <w:r>
        <w:tab/>
        <w:t>Minister may give directions</w:t>
      </w:r>
      <w:bookmarkEnd w:id="2218"/>
      <w:bookmarkEnd w:id="2219"/>
      <w:bookmarkEnd w:id="2220"/>
      <w:bookmarkEnd w:id="2221"/>
      <w:bookmarkEnd w:id="2222"/>
      <w:bookmarkEnd w:id="2223"/>
      <w:bookmarkEnd w:id="2224"/>
    </w:p>
    <w:p>
      <w:pPr>
        <w:pStyle w:val="Subsection"/>
      </w:pPr>
      <w:r>
        <w:tab/>
      </w:r>
      <w:bookmarkStart w:id="2225" w:name="_Hlt12869807"/>
      <w:bookmarkEnd w:id="2225"/>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2226" w:name="_Hlt27560955"/>
      <w:r>
        <w:t>effect to any such direction</w:t>
      </w:r>
      <w:bookmarkEnd w:id="2226"/>
      <w:r>
        <w:t xml:space="preserve">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is to be included in the annual report submitted by the accountable authority of the Authority under the </w:t>
      </w:r>
      <w:r>
        <w:rPr>
          <w:i/>
        </w:rPr>
        <w:t>Financial Administration and Audit Act 1985</w:t>
      </w:r>
      <w:r>
        <w:t xml:space="preserve"> section 66.</w:t>
      </w:r>
    </w:p>
    <w:p>
      <w:pPr>
        <w:pStyle w:val="Heading5"/>
      </w:pPr>
      <w:bookmarkStart w:id="2227" w:name="_Toc152557998"/>
      <w:bookmarkStart w:id="2228" w:name="_Toc153793538"/>
      <w:bookmarkStart w:id="2229" w:name="_Toc155590099"/>
      <w:bookmarkStart w:id="2230" w:name="_Toc134253558"/>
      <w:bookmarkStart w:id="2231" w:name="_Toc149720260"/>
      <w:r>
        <w:rPr>
          <w:rStyle w:val="CharSectno"/>
        </w:rPr>
        <w:t>66</w:t>
      </w:r>
      <w:r>
        <w:t>.</w:t>
      </w:r>
      <w:r>
        <w:tab/>
        <w:t>When directions take effect</w:t>
      </w:r>
      <w:bookmarkEnd w:id="2227"/>
      <w:bookmarkEnd w:id="2228"/>
      <w:bookmarkEnd w:id="2229"/>
      <w:bookmarkEnd w:id="2230"/>
      <w:bookmarkEnd w:id="2231"/>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2232" w:name="_Toc152557999"/>
      <w:bookmarkStart w:id="2233" w:name="_Toc153793539"/>
      <w:bookmarkStart w:id="2234" w:name="_Toc155590100"/>
      <w:bookmarkStart w:id="2235" w:name="_Toc479406274"/>
      <w:bookmarkStart w:id="2236" w:name="_Toc33581579"/>
      <w:bookmarkStart w:id="2237" w:name="_Toc134253559"/>
      <w:bookmarkStart w:id="2238" w:name="_Toc149720261"/>
      <w:bookmarkStart w:id="2239" w:name="_Toc473617694"/>
      <w:r>
        <w:rPr>
          <w:rStyle w:val="CharSectno"/>
        </w:rPr>
        <w:t>67</w:t>
      </w:r>
      <w:r>
        <w:t>.</w:t>
      </w:r>
      <w:r>
        <w:tab/>
        <w:t>Minister to have access to information</w:t>
      </w:r>
      <w:bookmarkEnd w:id="2232"/>
      <w:bookmarkEnd w:id="2233"/>
      <w:bookmarkEnd w:id="2234"/>
      <w:bookmarkEnd w:id="2235"/>
      <w:bookmarkEnd w:id="2236"/>
      <w:bookmarkEnd w:id="2237"/>
      <w:bookmarkEnd w:id="2238"/>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2240" w:name="_Hlt474038076"/>
      <w:bookmarkEnd w:id="2240"/>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p>
      <w:pPr>
        <w:pStyle w:val="Heading5"/>
      </w:pPr>
      <w:bookmarkStart w:id="2241" w:name="_Toc152558000"/>
      <w:bookmarkStart w:id="2242" w:name="_Toc153793540"/>
      <w:bookmarkStart w:id="2243" w:name="_Toc155590101"/>
      <w:bookmarkStart w:id="2244" w:name="_Toc479406277"/>
      <w:bookmarkStart w:id="2245" w:name="_Toc33581580"/>
      <w:bookmarkStart w:id="2246" w:name="_Toc134253560"/>
      <w:bookmarkStart w:id="2247" w:name="_Toc149720262"/>
      <w:bookmarkEnd w:id="2239"/>
      <w:r>
        <w:rPr>
          <w:rStyle w:val="CharSectno"/>
        </w:rPr>
        <w:t>68</w:t>
      </w:r>
      <w:r>
        <w:t>.</w:t>
      </w:r>
      <w:r>
        <w:tab/>
        <w:t>Deletion of commercially sensitive matters</w:t>
      </w:r>
      <w:bookmarkEnd w:id="2241"/>
      <w:bookmarkEnd w:id="2242"/>
      <w:bookmarkEnd w:id="2243"/>
      <w:bookmarkEnd w:id="2244"/>
      <w:bookmarkEnd w:id="2245"/>
      <w:bookmarkEnd w:id="2246"/>
      <w:bookmarkEnd w:id="2247"/>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rPr>
        <w:t>Financial Administration and Audit Act 1985</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Administration and Audit Act 1985</w:t>
      </w:r>
      <w:r>
        <w:t xml:space="preserve"> section 69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Heading3"/>
      </w:pPr>
      <w:bookmarkStart w:id="2248" w:name="_Toc152558001"/>
      <w:bookmarkStart w:id="2249" w:name="_Toc153793541"/>
      <w:bookmarkStart w:id="2250" w:name="_Toc153793863"/>
      <w:bookmarkStart w:id="2251" w:name="_Toc155590102"/>
      <w:bookmarkStart w:id="2252" w:name="_Toc31683636"/>
      <w:bookmarkStart w:id="2253" w:name="_Toc31691039"/>
      <w:bookmarkStart w:id="2254" w:name="_Toc31714297"/>
      <w:bookmarkStart w:id="2255" w:name="_Toc31769582"/>
      <w:bookmarkStart w:id="2256" w:name="_Toc31777044"/>
      <w:bookmarkStart w:id="2257" w:name="_Toc31777539"/>
      <w:bookmarkStart w:id="2258" w:name="_Toc31777776"/>
      <w:bookmarkStart w:id="2259" w:name="_Toc31781091"/>
      <w:bookmarkStart w:id="2260" w:name="_Toc32223413"/>
      <w:bookmarkStart w:id="2261" w:name="_Toc32223650"/>
      <w:bookmarkStart w:id="2262" w:name="_Toc70138133"/>
      <w:bookmarkStart w:id="2263" w:name="_Toc70214370"/>
      <w:bookmarkStart w:id="2264" w:name="_Toc70419329"/>
      <w:bookmarkStart w:id="2265" w:name="_Toc91470515"/>
      <w:bookmarkStart w:id="2266" w:name="_Toc91647388"/>
      <w:bookmarkStart w:id="2267" w:name="_Toc92698010"/>
      <w:bookmarkStart w:id="2268" w:name="_Toc92788866"/>
      <w:bookmarkStart w:id="2269" w:name="_Toc93197698"/>
      <w:bookmarkStart w:id="2270" w:name="_Toc93297006"/>
      <w:bookmarkStart w:id="2271" w:name="_Toc93376155"/>
      <w:bookmarkStart w:id="2272" w:name="_Toc93462529"/>
      <w:bookmarkStart w:id="2273" w:name="_Toc108345314"/>
      <w:bookmarkStart w:id="2274" w:name="_Toc108425647"/>
      <w:bookmarkStart w:id="2275" w:name="_Toc108514548"/>
      <w:bookmarkStart w:id="2276" w:name="_Toc108850889"/>
      <w:bookmarkStart w:id="2277" w:name="_Toc109127288"/>
      <w:bookmarkStart w:id="2278" w:name="_Toc109130105"/>
      <w:bookmarkStart w:id="2279" w:name="_Toc109215349"/>
      <w:bookmarkStart w:id="2280" w:name="_Toc109461567"/>
      <w:bookmarkStart w:id="2281" w:name="_Toc109634975"/>
      <w:bookmarkStart w:id="2282" w:name="_Toc110079419"/>
      <w:bookmarkStart w:id="2283" w:name="_Toc110132239"/>
      <w:bookmarkStart w:id="2284" w:name="_Toc111016981"/>
      <w:bookmarkStart w:id="2285" w:name="_Toc111342867"/>
      <w:bookmarkStart w:id="2286" w:name="_Toc112065099"/>
      <w:bookmarkStart w:id="2287" w:name="_Toc112066105"/>
      <w:bookmarkStart w:id="2288" w:name="_Toc112066771"/>
      <w:bookmarkStart w:id="2289" w:name="_Toc112067570"/>
      <w:bookmarkStart w:id="2290" w:name="_Toc112117714"/>
      <w:bookmarkStart w:id="2291" w:name="_Toc112118044"/>
      <w:bookmarkStart w:id="2292" w:name="_Toc112125450"/>
      <w:bookmarkStart w:id="2293" w:name="_Toc115001416"/>
      <w:bookmarkStart w:id="2294" w:name="_Toc115091634"/>
      <w:bookmarkStart w:id="2295" w:name="_Toc115606610"/>
      <w:bookmarkStart w:id="2296" w:name="_Toc115865992"/>
      <w:bookmarkStart w:id="2297" w:name="_Toc116440830"/>
      <w:bookmarkStart w:id="2298" w:name="_Toc116471460"/>
      <w:bookmarkStart w:id="2299" w:name="_Toc116877863"/>
      <w:bookmarkStart w:id="2300" w:name="_Toc116894772"/>
      <w:bookmarkStart w:id="2301" w:name="_Toc116894938"/>
      <w:bookmarkStart w:id="2302" w:name="_Toc117588611"/>
      <w:bookmarkStart w:id="2303" w:name="_Toc118020859"/>
      <w:bookmarkStart w:id="2304" w:name="_Toc118180897"/>
      <w:bookmarkStart w:id="2305" w:name="_Toc118273188"/>
      <w:bookmarkStart w:id="2306" w:name="_Toc118283895"/>
      <w:bookmarkStart w:id="2307" w:name="_Toc118622279"/>
      <w:bookmarkStart w:id="2308" w:name="_Toc118695415"/>
      <w:bookmarkStart w:id="2309" w:name="_Toc118721317"/>
      <w:bookmarkStart w:id="2310" w:name="_Toc118880031"/>
      <w:bookmarkStart w:id="2311" w:name="_Toc118883549"/>
      <w:bookmarkStart w:id="2312" w:name="_Toc119397794"/>
      <w:bookmarkStart w:id="2313" w:name="_Toc119403495"/>
      <w:bookmarkStart w:id="2314" w:name="_Toc119755367"/>
      <w:bookmarkStart w:id="2315" w:name="_Toc119811010"/>
      <w:bookmarkStart w:id="2316" w:name="_Toc119813600"/>
      <w:bookmarkStart w:id="2317" w:name="_Toc119834685"/>
      <w:bookmarkStart w:id="2318" w:name="_Toc119834852"/>
      <w:bookmarkStart w:id="2319" w:name="_Toc119835019"/>
      <w:bookmarkStart w:id="2320" w:name="_Toc119839611"/>
      <w:bookmarkStart w:id="2321" w:name="_Toc119840218"/>
      <w:bookmarkStart w:id="2322" w:name="_Toc119917904"/>
      <w:bookmarkStart w:id="2323" w:name="_Toc119918071"/>
      <w:bookmarkStart w:id="2324" w:name="_Toc119918238"/>
      <w:bookmarkStart w:id="2325" w:name="_Toc119918406"/>
      <w:bookmarkStart w:id="2326" w:name="_Toc119919394"/>
      <w:bookmarkStart w:id="2327" w:name="_Toc126462846"/>
      <w:bookmarkStart w:id="2328" w:name="_Toc126463019"/>
      <w:bookmarkStart w:id="2329" w:name="_Toc126569105"/>
      <w:bookmarkStart w:id="2330" w:name="_Toc126722377"/>
      <w:bookmarkStart w:id="2331" w:name="_Toc126730045"/>
      <w:bookmarkStart w:id="2332" w:name="_Toc126742485"/>
      <w:bookmarkStart w:id="2333" w:name="_Toc126743512"/>
      <w:bookmarkStart w:id="2334" w:name="_Toc126743685"/>
      <w:bookmarkStart w:id="2335" w:name="_Toc126746765"/>
      <w:bookmarkStart w:id="2336" w:name="_Toc126746938"/>
      <w:bookmarkStart w:id="2337" w:name="_Toc127008121"/>
      <w:bookmarkStart w:id="2338" w:name="_Toc127266191"/>
      <w:bookmarkStart w:id="2339" w:name="_Toc127358372"/>
      <w:bookmarkStart w:id="2340" w:name="_Toc127618137"/>
      <w:bookmarkStart w:id="2341" w:name="_Toc127696085"/>
      <w:bookmarkStart w:id="2342" w:name="_Toc127696256"/>
      <w:bookmarkStart w:id="2343" w:name="_Toc127696427"/>
      <w:bookmarkStart w:id="2344" w:name="_Toc127761917"/>
      <w:bookmarkStart w:id="2345" w:name="_Toc127874529"/>
      <w:bookmarkStart w:id="2346" w:name="_Toc127874708"/>
      <w:bookmarkStart w:id="2347" w:name="_Toc127875968"/>
      <w:bookmarkStart w:id="2348" w:name="_Toc127876147"/>
      <w:bookmarkStart w:id="2349" w:name="_Toc127876326"/>
      <w:bookmarkStart w:id="2350" w:name="_Toc127876511"/>
      <w:bookmarkStart w:id="2351" w:name="_Toc127961094"/>
      <w:bookmarkStart w:id="2352" w:name="_Toc128196686"/>
      <w:bookmarkStart w:id="2353" w:name="_Toc128278885"/>
      <w:bookmarkStart w:id="2354" w:name="_Toc128299220"/>
      <w:bookmarkStart w:id="2355" w:name="_Toc128299467"/>
      <w:bookmarkStart w:id="2356" w:name="_Toc128300062"/>
      <w:bookmarkStart w:id="2357" w:name="_Toc128310466"/>
      <w:bookmarkStart w:id="2358" w:name="_Toc128450953"/>
      <w:bookmarkStart w:id="2359" w:name="_Toc128481926"/>
      <w:bookmarkStart w:id="2360" w:name="_Toc128560309"/>
      <w:bookmarkStart w:id="2361" w:name="_Toc128562338"/>
      <w:bookmarkStart w:id="2362" w:name="_Toc128566857"/>
      <w:bookmarkStart w:id="2363" w:name="_Toc128801782"/>
      <w:bookmarkStart w:id="2364" w:name="_Toc128802730"/>
      <w:bookmarkStart w:id="2365" w:name="_Toc128828347"/>
      <w:bookmarkStart w:id="2366" w:name="_Toc128828551"/>
      <w:bookmarkStart w:id="2367" w:name="_Toc128829161"/>
      <w:bookmarkStart w:id="2368" w:name="_Toc128829365"/>
      <w:bookmarkStart w:id="2369" w:name="_Toc128829569"/>
      <w:bookmarkStart w:id="2370" w:name="_Toc128829773"/>
      <w:bookmarkStart w:id="2371" w:name="_Toc128830164"/>
      <w:bookmarkStart w:id="2372" w:name="_Toc128997094"/>
      <w:bookmarkStart w:id="2373" w:name="_Toc129000063"/>
      <w:bookmarkStart w:id="2374" w:name="_Toc130120829"/>
      <w:bookmarkStart w:id="2375" w:name="_Toc130122508"/>
      <w:bookmarkStart w:id="2376" w:name="_Toc130300681"/>
      <w:bookmarkStart w:id="2377" w:name="_Toc130806098"/>
      <w:bookmarkStart w:id="2378" w:name="_Toc130806302"/>
      <w:bookmarkStart w:id="2379" w:name="_Toc130878574"/>
      <w:bookmarkStart w:id="2380" w:name="_Toc130881012"/>
      <w:bookmarkStart w:id="2381" w:name="_Toc131227959"/>
      <w:bookmarkStart w:id="2382" w:name="_Toc131244945"/>
      <w:bookmarkStart w:id="2383" w:name="_Toc131307175"/>
      <w:bookmarkStart w:id="2384" w:name="_Toc131311298"/>
      <w:bookmarkStart w:id="2385" w:name="_Toc131311505"/>
      <w:bookmarkStart w:id="2386" w:name="_Toc131311919"/>
      <w:bookmarkStart w:id="2387" w:name="_Toc132112119"/>
      <w:bookmarkStart w:id="2388" w:name="_Toc132456156"/>
      <w:bookmarkStart w:id="2389" w:name="_Toc132595334"/>
      <w:bookmarkStart w:id="2390" w:name="_Toc132599747"/>
      <w:bookmarkStart w:id="2391" w:name="_Toc132625442"/>
      <w:bookmarkStart w:id="2392" w:name="_Toc132625650"/>
      <w:bookmarkStart w:id="2393" w:name="_Toc132626393"/>
      <w:bookmarkStart w:id="2394" w:name="_Toc132626601"/>
      <w:bookmarkStart w:id="2395" w:name="_Toc132952926"/>
      <w:bookmarkStart w:id="2396" w:name="_Toc132955353"/>
      <w:bookmarkStart w:id="2397" w:name="_Toc133203794"/>
      <w:bookmarkStart w:id="2398" w:name="_Toc133210609"/>
      <w:bookmarkStart w:id="2399" w:name="_Toc133234844"/>
      <w:bookmarkStart w:id="2400" w:name="_Toc133318664"/>
      <w:bookmarkStart w:id="2401" w:name="_Toc133318869"/>
      <w:bookmarkStart w:id="2402" w:name="_Toc133397887"/>
      <w:bookmarkStart w:id="2403" w:name="_Toc133403908"/>
      <w:bookmarkStart w:id="2404" w:name="_Toc133656596"/>
      <w:bookmarkStart w:id="2405" w:name="_Toc133922127"/>
      <w:bookmarkStart w:id="2406" w:name="_Toc133983556"/>
      <w:bookmarkStart w:id="2407" w:name="_Toc133990075"/>
      <w:bookmarkStart w:id="2408" w:name="_Toc133990353"/>
      <w:bookmarkStart w:id="2409" w:name="_Toc133990567"/>
      <w:bookmarkStart w:id="2410" w:name="_Toc134249420"/>
      <w:bookmarkStart w:id="2411" w:name="_Toc134250836"/>
      <w:bookmarkStart w:id="2412" w:name="_Toc134251050"/>
      <w:bookmarkStart w:id="2413" w:name="_Toc134253561"/>
      <w:bookmarkStart w:id="2414" w:name="_Toc134323244"/>
      <w:bookmarkStart w:id="2415" w:name="_Toc134324229"/>
      <w:bookmarkStart w:id="2416" w:name="_Toc134354717"/>
      <w:bookmarkStart w:id="2417" w:name="_Toc134354945"/>
      <w:bookmarkStart w:id="2418" w:name="_Toc134355173"/>
      <w:bookmarkStart w:id="2419" w:name="_Toc134355401"/>
      <w:bookmarkStart w:id="2420" w:name="_Toc134522450"/>
      <w:bookmarkStart w:id="2421" w:name="_Toc134525855"/>
      <w:bookmarkStart w:id="2422" w:name="_Toc134587655"/>
      <w:bookmarkStart w:id="2423" w:name="_Toc134589066"/>
      <w:bookmarkStart w:id="2424" w:name="_Toc134610428"/>
      <w:bookmarkStart w:id="2425" w:name="_Toc134612653"/>
      <w:bookmarkStart w:id="2426" w:name="_Toc134613566"/>
      <w:bookmarkStart w:id="2427" w:name="_Toc134616089"/>
      <w:bookmarkStart w:id="2428" w:name="_Toc134616317"/>
      <w:bookmarkStart w:id="2429" w:name="_Toc134843525"/>
      <w:bookmarkStart w:id="2430" w:name="_Toc136155809"/>
      <w:bookmarkStart w:id="2431" w:name="_Toc136403528"/>
      <w:bookmarkStart w:id="2432" w:name="_Toc149720263"/>
      <w:r>
        <w:rPr>
          <w:rStyle w:val="CharDivNo"/>
        </w:rPr>
        <w:t>Division 2</w:t>
      </w:r>
      <w:r>
        <w:t xml:space="preserve"> — </w:t>
      </w:r>
      <w:r>
        <w:rPr>
          <w:rStyle w:val="CharDivText"/>
        </w:rPr>
        <w:t>Financial provisions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Heading5"/>
      </w:pPr>
      <w:bookmarkStart w:id="2433" w:name="_Toc152558002"/>
      <w:bookmarkStart w:id="2434" w:name="_Toc153793542"/>
      <w:bookmarkStart w:id="2435" w:name="_Toc155590103"/>
      <w:bookmarkStart w:id="2436" w:name="_Toc479406279"/>
      <w:bookmarkStart w:id="2437" w:name="_Toc33581582"/>
      <w:bookmarkStart w:id="2438" w:name="_Toc134253562"/>
      <w:bookmarkStart w:id="2439" w:name="_Toc149720264"/>
      <w:r>
        <w:rPr>
          <w:rStyle w:val="CharSectno"/>
        </w:rPr>
        <w:t>69</w:t>
      </w:r>
      <w:r>
        <w:t>.</w:t>
      </w:r>
      <w:r>
        <w:tab/>
        <w:t>Authority’s funds</w:t>
      </w:r>
      <w:bookmarkEnd w:id="2433"/>
      <w:bookmarkEnd w:id="2434"/>
      <w:bookmarkEnd w:id="2435"/>
      <w:bookmarkEnd w:id="2436"/>
      <w:bookmarkEnd w:id="2437"/>
      <w:bookmarkEnd w:id="2438"/>
      <w:bookmarkEnd w:id="2439"/>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2440" w:name="_Toc152558003"/>
      <w:bookmarkStart w:id="2441" w:name="_Toc153793543"/>
      <w:bookmarkStart w:id="2442" w:name="_Toc155590104"/>
      <w:bookmarkStart w:id="2443" w:name="_Toc479406280"/>
      <w:bookmarkStart w:id="2444" w:name="_Toc33581583"/>
      <w:bookmarkStart w:id="2445" w:name="_Toc134253563"/>
      <w:bookmarkStart w:id="2446" w:name="_Toc149720265"/>
      <w:r>
        <w:rPr>
          <w:rStyle w:val="CharSectno"/>
        </w:rPr>
        <w:t>70</w:t>
      </w:r>
      <w:r>
        <w:t>.</w:t>
      </w:r>
      <w:r>
        <w:tab/>
        <w:t>Western Australian Land Information Authority Account</w:t>
      </w:r>
      <w:bookmarkEnd w:id="2440"/>
      <w:bookmarkEnd w:id="2441"/>
      <w:bookmarkEnd w:id="2442"/>
      <w:bookmarkEnd w:id="2443"/>
      <w:bookmarkEnd w:id="2444"/>
      <w:bookmarkEnd w:id="2445"/>
      <w:bookmarkEnd w:id="2446"/>
    </w:p>
    <w:p>
      <w:pPr>
        <w:pStyle w:val="Subsection"/>
      </w:pPr>
      <w:r>
        <w:tab/>
      </w:r>
      <w:r>
        <w:tab/>
        <w:t xml:space="preserve">Money received by the Authority is to be credited to, and money paid by the Authority is to be debited to, an account called the “Western Australian Land Information Authority Account”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Treasurer’s approval, at a bank as defined in the </w:t>
      </w:r>
      <w:r>
        <w:rPr>
          <w:i/>
        </w:rPr>
        <w:t>Financial Administration and Audit Act 1985</w:t>
      </w:r>
      <w:r>
        <w:t xml:space="preserve"> section 3(1).</w:t>
      </w:r>
    </w:p>
    <w:p>
      <w:pPr>
        <w:pStyle w:val="Heading5"/>
      </w:pPr>
      <w:bookmarkStart w:id="2447" w:name="_Toc152558004"/>
      <w:bookmarkStart w:id="2448" w:name="_Toc153793544"/>
      <w:bookmarkStart w:id="2449" w:name="_Toc155590105"/>
      <w:bookmarkStart w:id="2450" w:name="_Toc134253564"/>
      <w:bookmarkStart w:id="2451" w:name="_Toc149720266"/>
      <w:r>
        <w:rPr>
          <w:rStyle w:val="CharSectno"/>
        </w:rPr>
        <w:t>71</w:t>
      </w:r>
      <w:r>
        <w:t>.</w:t>
      </w:r>
      <w:r>
        <w:tab/>
        <w:t>Dividends</w:t>
      </w:r>
      <w:bookmarkEnd w:id="2447"/>
      <w:bookmarkEnd w:id="2448"/>
      <w:bookmarkEnd w:id="2449"/>
      <w:bookmarkEnd w:id="2450"/>
      <w:bookmarkEnd w:id="2451"/>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whether the Authority should pay to the Consolidated Fund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If the Authority’s board of management considers that payment to the Consolidated Fund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Heading5"/>
      </w:pPr>
      <w:bookmarkStart w:id="2452" w:name="_Toc152558005"/>
      <w:bookmarkStart w:id="2453" w:name="_Toc153793545"/>
      <w:bookmarkStart w:id="2454" w:name="_Toc155590106"/>
      <w:bookmarkStart w:id="2455" w:name="_Toc134253565"/>
      <w:bookmarkStart w:id="2456" w:name="_Toc149720267"/>
      <w:r>
        <w:rPr>
          <w:rStyle w:val="CharSectno"/>
        </w:rPr>
        <w:t>72</w:t>
      </w:r>
      <w:r>
        <w:t>.</w:t>
      </w:r>
      <w:r>
        <w:tab/>
        <w:t>Liability for duties, taxes, and other statutory imposts</w:t>
      </w:r>
      <w:bookmarkEnd w:id="2452"/>
      <w:bookmarkEnd w:id="2453"/>
      <w:bookmarkEnd w:id="2454"/>
      <w:bookmarkEnd w:id="2455"/>
      <w:bookmarkEnd w:id="2456"/>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2457" w:name="_Toc152558006"/>
      <w:bookmarkStart w:id="2458" w:name="_Toc153793546"/>
      <w:bookmarkStart w:id="2459" w:name="_Toc155590107"/>
      <w:bookmarkStart w:id="2460" w:name="_Toc134253566"/>
      <w:bookmarkStart w:id="2461" w:name="_Toc149720268"/>
      <w:r>
        <w:rPr>
          <w:rStyle w:val="CharSectno"/>
        </w:rPr>
        <w:t>73</w:t>
      </w:r>
      <w:r>
        <w:t>.</w:t>
      </w:r>
      <w:r>
        <w:tab/>
        <w:t>Investment</w:t>
      </w:r>
      <w:bookmarkEnd w:id="2457"/>
      <w:bookmarkEnd w:id="2458"/>
      <w:bookmarkEnd w:id="2459"/>
      <w:bookmarkEnd w:id="2460"/>
      <w:bookmarkEnd w:id="2461"/>
    </w:p>
    <w:p>
      <w:pPr>
        <w:pStyle w:val="Subsection"/>
      </w:pPr>
      <w:r>
        <w:tab/>
      </w:r>
      <w:r>
        <w:tab/>
        <w:t xml:space="preserve">Funds of the Authority that are not held as part of the Trust Fund constituted under the </w:t>
      </w:r>
      <w:r>
        <w:rPr>
          <w:i/>
          <w:iCs/>
        </w:rPr>
        <w:t>Financial Administration and Audit Act 1985</w:t>
      </w:r>
      <w:r>
        <w:t xml:space="preserve"> section 9 and are not being used for the performance of the Authority’s functions may be invested as the Authority’s board of management determines.</w:t>
      </w:r>
    </w:p>
    <w:p>
      <w:pPr>
        <w:pStyle w:val="Heading5"/>
      </w:pPr>
      <w:bookmarkStart w:id="2462" w:name="_Toc152558007"/>
      <w:bookmarkStart w:id="2463" w:name="_Toc153793547"/>
      <w:bookmarkStart w:id="2464" w:name="_Toc155590108"/>
      <w:bookmarkStart w:id="2465" w:name="_Toc134253567"/>
      <w:bookmarkStart w:id="2466" w:name="_Toc149720269"/>
      <w:r>
        <w:rPr>
          <w:rStyle w:val="CharSectno"/>
        </w:rPr>
        <w:t>74</w:t>
      </w:r>
      <w:r>
        <w:t>.</w:t>
      </w:r>
      <w:r>
        <w:tab/>
        <w:t>Hedging transactions</w:t>
      </w:r>
      <w:bookmarkEnd w:id="2462"/>
      <w:bookmarkEnd w:id="2463"/>
      <w:bookmarkEnd w:id="2464"/>
      <w:bookmarkEnd w:id="2465"/>
      <w:bookmarkEnd w:id="2466"/>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t>“</w:t>
      </w:r>
      <w:r>
        <w:rPr>
          <w:rStyle w:val="CharDefText"/>
        </w:rPr>
        <w:t>interest rate</w:t>
      </w:r>
      <w:r>
        <w:rPr>
          <w:b/>
        </w:rPr>
        <w:t>”</w:t>
      </w:r>
      <w:r>
        <w:t xml:space="preserve"> includes coupon rate, discount rate, and yield.</w:t>
      </w:r>
    </w:p>
    <w:p>
      <w:pPr>
        <w:pStyle w:val="Heading5"/>
      </w:pPr>
      <w:bookmarkStart w:id="2467" w:name="_Toc152558008"/>
      <w:bookmarkStart w:id="2468" w:name="_Toc153793548"/>
      <w:bookmarkStart w:id="2469" w:name="_Toc155590109"/>
      <w:bookmarkStart w:id="2470" w:name="_Toc479406282"/>
      <w:bookmarkStart w:id="2471" w:name="_Toc33581584"/>
      <w:bookmarkStart w:id="2472" w:name="_Toc134253568"/>
      <w:bookmarkStart w:id="2473" w:name="_Toc149720270"/>
      <w:r>
        <w:rPr>
          <w:rStyle w:val="CharSectno"/>
        </w:rPr>
        <w:t>75</w:t>
      </w:r>
      <w:r>
        <w:t>.</w:t>
      </w:r>
      <w:r>
        <w:tab/>
        <w:t>Borrowing</w:t>
      </w:r>
      <w:bookmarkEnd w:id="2467"/>
      <w:bookmarkEnd w:id="2468"/>
      <w:bookmarkEnd w:id="2469"/>
      <w:bookmarkEnd w:id="2470"/>
      <w:bookmarkEnd w:id="2471"/>
      <w:bookmarkEnd w:id="2472"/>
      <w:bookmarkEnd w:id="2473"/>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2474" w:name="_Toc152558009"/>
      <w:bookmarkStart w:id="2475" w:name="_Toc153793549"/>
      <w:bookmarkStart w:id="2476" w:name="_Toc155590110"/>
      <w:bookmarkStart w:id="2477" w:name="_Toc479406285"/>
      <w:bookmarkStart w:id="2478" w:name="_Toc33581585"/>
      <w:bookmarkStart w:id="2479" w:name="_Toc134253569"/>
      <w:bookmarkStart w:id="2480" w:name="_Toc149720271"/>
      <w:r>
        <w:rPr>
          <w:rStyle w:val="CharSectno"/>
        </w:rPr>
        <w:t>76</w:t>
      </w:r>
      <w:r>
        <w:t>.</w:t>
      </w:r>
      <w:r>
        <w:tab/>
        <w:t>Guarantees</w:t>
      </w:r>
      <w:bookmarkEnd w:id="2474"/>
      <w:bookmarkEnd w:id="2475"/>
      <w:bookmarkEnd w:id="2476"/>
      <w:bookmarkEnd w:id="2477"/>
      <w:bookmarkEnd w:id="2478"/>
      <w:bookmarkEnd w:id="2479"/>
      <w:bookmarkEnd w:id="2480"/>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pPr>
      <w:r>
        <w:tab/>
        <w:t>(4)</w:t>
      </w:r>
      <w:r>
        <w:tab/>
        <w:t>The Treasurer is to cause any amounts received or recovered, from the Authority or otherwise, in respect of any payment made by the Treasurer under a guarantee to be credited to the Consolidated Fund.</w:t>
      </w:r>
    </w:p>
    <w:p>
      <w:pPr>
        <w:pStyle w:val="Heading5"/>
      </w:pPr>
      <w:bookmarkStart w:id="2481" w:name="_Toc152558010"/>
      <w:bookmarkStart w:id="2482" w:name="_Toc153793550"/>
      <w:bookmarkStart w:id="2483" w:name="_Toc155590111"/>
      <w:bookmarkStart w:id="2484" w:name="_Toc479406286"/>
      <w:bookmarkStart w:id="2485" w:name="_Toc33581586"/>
      <w:bookmarkStart w:id="2486" w:name="_Toc134253570"/>
      <w:bookmarkStart w:id="2487" w:name="_Toc149720272"/>
      <w:r>
        <w:rPr>
          <w:rStyle w:val="CharSectno"/>
        </w:rPr>
        <w:t>77</w:t>
      </w:r>
      <w:r>
        <w:t>.</w:t>
      </w:r>
      <w:r>
        <w:tab/>
        <w:t>Charges for guarantee</w:t>
      </w:r>
      <w:bookmarkEnd w:id="2481"/>
      <w:bookmarkEnd w:id="2482"/>
      <w:bookmarkEnd w:id="2483"/>
      <w:bookmarkEnd w:id="2484"/>
      <w:bookmarkEnd w:id="2485"/>
      <w:bookmarkEnd w:id="2486"/>
      <w:bookmarkEnd w:id="2487"/>
    </w:p>
    <w:p>
      <w:pPr>
        <w:pStyle w:val="Subsection"/>
      </w:pPr>
      <w:r>
        <w:tab/>
        <w:t>(1)</w:t>
      </w:r>
      <w:r>
        <w:tab/>
        <w:t>The Treasurer may, after consultation with the Authority, fix charges to be paid by the Authority to the Treasurer for the benefit of the Consolidated Fund in respect of a guarantee given under section </w:t>
      </w:r>
      <w:bookmarkStart w:id="2488" w:name="_Hlt669104"/>
      <w:r>
        <w:t>76</w:t>
      </w:r>
      <w:bookmarkEnd w:id="2488"/>
      <w:r>
        <w:t>.</w:t>
      </w:r>
    </w:p>
    <w:p>
      <w:pPr>
        <w:pStyle w:val="Subsection"/>
      </w:pPr>
      <w:r>
        <w:tab/>
        <w:t>(2)</w:t>
      </w:r>
      <w:r>
        <w:tab/>
        <w:t>Payments by the Authority to the Treasurer in respect of those charges are required to be made at times, and in instalments, as determined by the Treasurer.</w:t>
      </w:r>
    </w:p>
    <w:p>
      <w:pPr>
        <w:pStyle w:val="Heading5"/>
      </w:pPr>
      <w:bookmarkStart w:id="2489" w:name="_Toc152558011"/>
      <w:bookmarkStart w:id="2490" w:name="_Toc153793551"/>
      <w:bookmarkStart w:id="2491" w:name="_Toc155590112"/>
      <w:bookmarkStart w:id="2492" w:name="_Toc33581587"/>
      <w:bookmarkStart w:id="2493" w:name="_Toc134253571"/>
      <w:bookmarkStart w:id="2494" w:name="_Toc149720273"/>
      <w:r>
        <w:rPr>
          <w:rStyle w:val="CharSectno"/>
        </w:rPr>
        <w:t>78</w:t>
      </w:r>
      <w:r>
        <w:t>.</w:t>
      </w:r>
      <w:r>
        <w:tab/>
        <w:t>Authority may extend credit</w:t>
      </w:r>
      <w:bookmarkEnd w:id="2489"/>
      <w:bookmarkEnd w:id="2490"/>
      <w:bookmarkEnd w:id="2491"/>
      <w:bookmarkEnd w:id="2492"/>
      <w:bookmarkEnd w:id="2493"/>
      <w:bookmarkEnd w:id="2494"/>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2495" w:name="_Toc152558012"/>
      <w:bookmarkStart w:id="2496" w:name="_Toc153793552"/>
      <w:bookmarkStart w:id="2497" w:name="_Toc155590113"/>
      <w:bookmarkStart w:id="2498" w:name="_Toc479406287"/>
      <w:bookmarkStart w:id="2499" w:name="_Toc33581588"/>
      <w:bookmarkStart w:id="2500" w:name="_Toc134253572"/>
      <w:bookmarkStart w:id="2501" w:name="_Toc149720274"/>
      <w:r>
        <w:rPr>
          <w:rStyle w:val="CharSectno"/>
        </w:rPr>
        <w:t>79</w:t>
      </w:r>
      <w:r>
        <w:t>.</w:t>
      </w:r>
      <w:r>
        <w:tab/>
        <w:t>Notice of financial difficulty</w:t>
      </w:r>
      <w:bookmarkEnd w:id="2495"/>
      <w:bookmarkEnd w:id="2496"/>
      <w:bookmarkEnd w:id="2497"/>
      <w:bookmarkEnd w:id="2498"/>
      <w:bookmarkEnd w:id="2499"/>
      <w:bookmarkEnd w:id="2500"/>
      <w:bookmarkEnd w:id="2501"/>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w:t>
      </w:r>
      <w:bookmarkStart w:id="2502" w:name="_Hlt9823663"/>
      <w:r>
        <w:t>65</w:t>
      </w:r>
      <w:bookmarkEnd w:id="2502"/>
      <w:r>
        <w:t xml:space="preserve"> requiring the Authority to cease or limit the performance of any function.</w:t>
      </w:r>
    </w:p>
    <w:p>
      <w:pPr>
        <w:pStyle w:val="Heading5"/>
      </w:pPr>
      <w:bookmarkStart w:id="2503" w:name="_Toc152558013"/>
      <w:bookmarkStart w:id="2504" w:name="_Toc153793553"/>
      <w:bookmarkStart w:id="2505" w:name="_Toc155590114"/>
      <w:bookmarkStart w:id="2506" w:name="_Toc134253573"/>
      <w:bookmarkStart w:id="2507" w:name="_Toc149720275"/>
      <w:r>
        <w:rPr>
          <w:rStyle w:val="CharSectno"/>
        </w:rPr>
        <w:t>80</w:t>
      </w:r>
      <w:r>
        <w:t>.</w:t>
      </w:r>
      <w:r>
        <w:tab/>
        <w:t>Half</w:t>
      </w:r>
      <w:r>
        <w:noBreakHyphen/>
        <w:t>yearly reports</w:t>
      </w:r>
      <w:bookmarkEnd w:id="2503"/>
      <w:bookmarkEnd w:id="2504"/>
      <w:bookmarkEnd w:id="2505"/>
      <w:bookmarkEnd w:id="2506"/>
      <w:bookmarkEnd w:id="2507"/>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2508" w:name="_Toc152558014"/>
      <w:bookmarkStart w:id="2509" w:name="_Toc153793554"/>
      <w:bookmarkStart w:id="2510" w:name="_Toc153793876"/>
      <w:bookmarkStart w:id="2511" w:name="_Toc155590115"/>
      <w:bookmarkStart w:id="2512" w:name="_Toc31683644"/>
      <w:bookmarkStart w:id="2513" w:name="_Toc31691047"/>
      <w:bookmarkStart w:id="2514" w:name="_Toc31714305"/>
      <w:bookmarkStart w:id="2515" w:name="_Toc31769590"/>
      <w:bookmarkStart w:id="2516" w:name="_Toc31777052"/>
      <w:bookmarkStart w:id="2517" w:name="_Toc31777547"/>
      <w:bookmarkStart w:id="2518" w:name="_Toc31777784"/>
      <w:bookmarkStart w:id="2519" w:name="_Toc31781099"/>
      <w:bookmarkStart w:id="2520" w:name="_Toc32223421"/>
      <w:bookmarkStart w:id="2521" w:name="_Toc32223658"/>
      <w:bookmarkStart w:id="2522" w:name="_Toc70138141"/>
      <w:bookmarkStart w:id="2523" w:name="_Toc70214378"/>
      <w:bookmarkStart w:id="2524" w:name="_Toc70419337"/>
      <w:bookmarkStart w:id="2525" w:name="_Toc91470524"/>
      <w:bookmarkStart w:id="2526" w:name="_Toc91647397"/>
      <w:bookmarkStart w:id="2527" w:name="_Toc92698019"/>
      <w:bookmarkStart w:id="2528" w:name="_Toc92788875"/>
      <w:bookmarkStart w:id="2529" w:name="_Toc93197707"/>
      <w:bookmarkStart w:id="2530" w:name="_Toc93297015"/>
      <w:bookmarkStart w:id="2531" w:name="_Toc93376164"/>
      <w:bookmarkStart w:id="2532" w:name="_Toc93462538"/>
      <w:bookmarkStart w:id="2533" w:name="_Toc108345323"/>
      <w:bookmarkStart w:id="2534" w:name="_Toc108425656"/>
      <w:bookmarkStart w:id="2535" w:name="_Toc108514557"/>
      <w:bookmarkStart w:id="2536" w:name="_Toc108850899"/>
      <w:bookmarkStart w:id="2537" w:name="_Toc109127298"/>
      <w:bookmarkStart w:id="2538" w:name="_Toc109130115"/>
      <w:bookmarkStart w:id="2539" w:name="_Toc109215359"/>
      <w:bookmarkStart w:id="2540" w:name="_Toc109461577"/>
      <w:bookmarkStart w:id="2541" w:name="_Toc109634985"/>
      <w:bookmarkStart w:id="2542" w:name="_Toc110079429"/>
      <w:bookmarkStart w:id="2543" w:name="_Toc110132249"/>
      <w:bookmarkStart w:id="2544" w:name="_Toc111016991"/>
      <w:bookmarkStart w:id="2545" w:name="_Toc111342877"/>
      <w:bookmarkStart w:id="2546" w:name="_Toc112065109"/>
      <w:bookmarkStart w:id="2547" w:name="_Toc112066115"/>
      <w:bookmarkStart w:id="2548" w:name="_Toc112066781"/>
      <w:bookmarkStart w:id="2549" w:name="_Toc112067580"/>
      <w:bookmarkStart w:id="2550" w:name="_Toc112117724"/>
      <w:bookmarkStart w:id="2551" w:name="_Toc112118054"/>
      <w:bookmarkStart w:id="2552" w:name="_Toc112125460"/>
      <w:bookmarkStart w:id="2553" w:name="_Toc115001426"/>
      <w:bookmarkStart w:id="2554" w:name="_Toc115091644"/>
      <w:bookmarkStart w:id="2555" w:name="_Toc115606620"/>
      <w:bookmarkStart w:id="2556" w:name="_Toc115866002"/>
      <w:bookmarkStart w:id="2557" w:name="_Toc116440840"/>
      <w:bookmarkStart w:id="2558" w:name="_Toc116471470"/>
      <w:bookmarkStart w:id="2559" w:name="_Toc116877873"/>
      <w:bookmarkStart w:id="2560" w:name="_Toc116894783"/>
      <w:bookmarkStart w:id="2561" w:name="_Toc116894949"/>
      <w:bookmarkStart w:id="2562" w:name="_Toc117588622"/>
      <w:bookmarkStart w:id="2563" w:name="_Toc118020871"/>
      <w:bookmarkStart w:id="2564" w:name="_Toc118180909"/>
      <w:bookmarkStart w:id="2565" w:name="_Toc118273200"/>
      <w:bookmarkStart w:id="2566" w:name="_Toc118283907"/>
      <w:bookmarkStart w:id="2567" w:name="_Toc118622291"/>
      <w:bookmarkStart w:id="2568" w:name="_Toc118695427"/>
      <w:bookmarkStart w:id="2569" w:name="_Toc118721329"/>
      <w:bookmarkStart w:id="2570" w:name="_Toc118880043"/>
      <w:bookmarkStart w:id="2571" w:name="_Toc118883561"/>
      <w:bookmarkStart w:id="2572" w:name="_Toc119397806"/>
      <w:bookmarkStart w:id="2573" w:name="_Toc119403507"/>
      <w:bookmarkStart w:id="2574" w:name="_Toc119755379"/>
      <w:bookmarkStart w:id="2575" w:name="_Toc119811022"/>
      <w:bookmarkStart w:id="2576" w:name="_Toc119813612"/>
      <w:bookmarkStart w:id="2577" w:name="_Toc119834697"/>
      <w:bookmarkStart w:id="2578" w:name="_Toc119834864"/>
      <w:bookmarkStart w:id="2579" w:name="_Toc119835031"/>
      <w:bookmarkStart w:id="2580" w:name="_Toc119839623"/>
      <w:bookmarkStart w:id="2581" w:name="_Toc119840230"/>
      <w:bookmarkStart w:id="2582" w:name="_Toc119917916"/>
      <w:bookmarkStart w:id="2583" w:name="_Toc119918083"/>
      <w:bookmarkStart w:id="2584" w:name="_Toc119918250"/>
      <w:bookmarkStart w:id="2585" w:name="_Toc119918418"/>
      <w:bookmarkStart w:id="2586" w:name="_Toc119919406"/>
      <w:bookmarkStart w:id="2587" w:name="_Toc126462858"/>
      <w:bookmarkStart w:id="2588" w:name="_Toc126463031"/>
      <w:bookmarkStart w:id="2589" w:name="_Toc126569117"/>
      <w:bookmarkStart w:id="2590" w:name="_Toc126722390"/>
      <w:bookmarkStart w:id="2591" w:name="_Toc126730058"/>
      <w:bookmarkStart w:id="2592" w:name="_Toc126742498"/>
      <w:bookmarkStart w:id="2593" w:name="_Toc126743525"/>
      <w:bookmarkStart w:id="2594" w:name="_Toc126743698"/>
      <w:bookmarkStart w:id="2595" w:name="_Toc126746778"/>
      <w:bookmarkStart w:id="2596" w:name="_Toc126746951"/>
      <w:bookmarkStart w:id="2597" w:name="_Toc127008134"/>
      <w:bookmarkStart w:id="2598" w:name="_Toc127266204"/>
      <w:bookmarkStart w:id="2599" w:name="_Toc127358385"/>
      <w:bookmarkStart w:id="2600" w:name="_Toc127618150"/>
      <w:bookmarkStart w:id="2601" w:name="_Toc127696098"/>
      <w:bookmarkStart w:id="2602" w:name="_Toc127696269"/>
      <w:bookmarkStart w:id="2603" w:name="_Toc127696440"/>
      <w:bookmarkStart w:id="2604" w:name="_Toc127761930"/>
      <w:bookmarkStart w:id="2605" w:name="_Toc127874542"/>
      <w:bookmarkStart w:id="2606" w:name="_Toc127874721"/>
      <w:bookmarkStart w:id="2607" w:name="_Toc127875981"/>
      <w:bookmarkStart w:id="2608" w:name="_Toc127876160"/>
      <w:bookmarkStart w:id="2609" w:name="_Toc127876339"/>
      <w:bookmarkStart w:id="2610" w:name="_Toc127876524"/>
      <w:bookmarkStart w:id="2611" w:name="_Toc127961107"/>
      <w:bookmarkStart w:id="2612" w:name="_Toc128196699"/>
      <w:bookmarkStart w:id="2613" w:name="_Toc128278898"/>
      <w:bookmarkStart w:id="2614" w:name="_Toc128299233"/>
      <w:bookmarkStart w:id="2615" w:name="_Toc128299480"/>
      <w:bookmarkStart w:id="2616" w:name="_Toc128300075"/>
      <w:bookmarkStart w:id="2617" w:name="_Toc128310479"/>
      <w:bookmarkStart w:id="2618" w:name="_Toc128450966"/>
      <w:bookmarkStart w:id="2619" w:name="_Toc128481939"/>
      <w:bookmarkStart w:id="2620" w:name="_Toc128560322"/>
      <w:bookmarkStart w:id="2621" w:name="_Toc128562351"/>
      <w:bookmarkStart w:id="2622" w:name="_Toc128566870"/>
      <w:bookmarkStart w:id="2623" w:name="_Toc128801795"/>
      <w:bookmarkStart w:id="2624" w:name="_Toc128802743"/>
      <w:bookmarkStart w:id="2625" w:name="_Toc128828360"/>
      <w:bookmarkStart w:id="2626" w:name="_Toc128828564"/>
      <w:bookmarkStart w:id="2627" w:name="_Toc128829174"/>
      <w:bookmarkStart w:id="2628" w:name="_Toc128829378"/>
      <w:bookmarkStart w:id="2629" w:name="_Toc128829582"/>
      <w:bookmarkStart w:id="2630" w:name="_Toc128829786"/>
      <w:bookmarkStart w:id="2631" w:name="_Toc128830177"/>
      <w:bookmarkStart w:id="2632" w:name="_Toc128997107"/>
      <w:bookmarkStart w:id="2633" w:name="_Toc129000076"/>
      <w:bookmarkStart w:id="2634" w:name="_Toc130120842"/>
      <w:bookmarkStart w:id="2635" w:name="_Toc130122521"/>
      <w:bookmarkStart w:id="2636" w:name="_Toc130300694"/>
      <w:bookmarkStart w:id="2637" w:name="_Toc130806111"/>
      <w:bookmarkStart w:id="2638" w:name="_Toc130806315"/>
      <w:bookmarkStart w:id="2639" w:name="_Toc130878587"/>
      <w:bookmarkStart w:id="2640" w:name="_Toc130881025"/>
      <w:bookmarkStart w:id="2641" w:name="_Toc131227972"/>
      <w:bookmarkStart w:id="2642" w:name="_Toc131244958"/>
      <w:bookmarkStart w:id="2643" w:name="_Toc131307188"/>
      <w:bookmarkStart w:id="2644" w:name="_Toc131311311"/>
      <w:bookmarkStart w:id="2645" w:name="_Toc131311518"/>
      <w:bookmarkStart w:id="2646" w:name="_Toc131311932"/>
      <w:bookmarkStart w:id="2647" w:name="_Toc132112132"/>
      <w:bookmarkStart w:id="2648" w:name="_Toc132456169"/>
      <w:bookmarkStart w:id="2649" w:name="_Toc132595347"/>
      <w:bookmarkStart w:id="2650" w:name="_Toc132599760"/>
      <w:bookmarkStart w:id="2651" w:name="_Toc132625455"/>
      <w:bookmarkStart w:id="2652" w:name="_Toc132625663"/>
      <w:bookmarkStart w:id="2653" w:name="_Toc132626406"/>
      <w:bookmarkStart w:id="2654" w:name="_Toc132626614"/>
      <w:bookmarkStart w:id="2655" w:name="_Toc132952939"/>
      <w:bookmarkStart w:id="2656" w:name="_Toc132955366"/>
      <w:bookmarkStart w:id="2657" w:name="_Toc133203807"/>
      <w:bookmarkStart w:id="2658" w:name="_Toc133210622"/>
      <w:bookmarkStart w:id="2659" w:name="_Toc133234857"/>
      <w:bookmarkStart w:id="2660" w:name="_Toc133318677"/>
      <w:bookmarkStart w:id="2661" w:name="_Toc133318882"/>
      <w:bookmarkStart w:id="2662" w:name="_Toc133397900"/>
      <w:bookmarkStart w:id="2663" w:name="_Toc133403921"/>
      <w:bookmarkStart w:id="2664" w:name="_Toc133656609"/>
      <w:bookmarkStart w:id="2665" w:name="_Toc133922140"/>
      <w:bookmarkStart w:id="2666" w:name="_Toc133983569"/>
      <w:bookmarkStart w:id="2667" w:name="_Toc133990088"/>
      <w:bookmarkStart w:id="2668" w:name="_Toc133990366"/>
      <w:bookmarkStart w:id="2669" w:name="_Toc133990580"/>
      <w:bookmarkStart w:id="2670" w:name="_Toc134249433"/>
      <w:bookmarkStart w:id="2671" w:name="_Toc134250849"/>
      <w:bookmarkStart w:id="2672" w:name="_Toc134251063"/>
      <w:bookmarkStart w:id="2673" w:name="_Toc134253574"/>
      <w:bookmarkStart w:id="2674" w:name="_Toc134323257"/>
      <w:bookmarkStart w:id="2675" w:name="_Toc134324242"/>
      <w:bookmarkStart w:id="2676" w:name="_Toc134354730"/>
      <w:bookmarkStart w:id="2677" w:name="_Toc134354958"/>
      <w:bookmarkStart w:id="2678" w:name="_Toc134355186"/>
      <w:bookmarkStart w:id="2679" w:name="_Toc134355414"/>
      <w:bookmarkStart w:id="2680" w:name="_Toc134522463"/>
      <w:bookmarkStart w:id="2681" w:name="_Toc134525868"/>
      <w:bookmarkStart w:id="2682" w:name="_Toc134587668"/>
      <w:bookmarkStart w:id="2683" w:name="_Toc134589079"/>
      <w:bookmarkStart w:id="2684" w:name="_Toc134610441"/>
      <w:bookmarkStart w:id="2685" w:name="_Toc134612666"/>
      <w:bookmarkStart w:id="2686" w:name="_Toc134613579"/>
      <w:bookmarkStart w:id="2687" w:name="_Toc134616102"/>
      <w:bookmarkStart w:id="2688" w:name="_Toc134616330"/>
      <w:bookmarkStart w:id="2689" w:name="_Toc134843538"/>
      <w:bookmarkStart w:id="2690" w:name="_Toc136155822"/>
      <w:bookmarkStart w:id="2691" w:name="_Toc136403541"/>
      <w:bookmarkStart w:id="2692" w:name="_Toc149720276"/>
      <w:r>
        <w:rPr>
          <w:rStyle w:val="CharDivNo"/>
        </w:rPr>
        <w:t>Division 3</w:t>
      </w:r>
      <w:r>
        <w:t xml:space="preserve"> — </w:t>
      </w:r>
      <w:r>
        <w:rPr>
          <w:rStyle w:val="CharDivText"/>
          <w:iCs/>
        </w:rPr>
        <w:t>Other provisions</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Heading5"/>
      </w:pPr>
      <w:bookmarkStart w:id="2693" w:name="_Toc152558015"/>
      <w:bookmarkStart w:id="2694" w:name="_Toc153793555"/>
      <w:bookmarkStart w:id="2695" w:name="_Toc155590116"/>
      <w:bookmarkStart w:id="2696" w:name="_Toc479406288"/>
      <w:bookmarkStart w:id="2697" w:name="_Toc33581589"/>
      <w:bookmarkStart w:id="2698" w:name="_Toc134253575"/>
      <w:bookmarkStart w:id="2699" w:name="_Toc149720277"/>
      <w:r>
        <w:rPr>
          <w:rStyle w:val="CharSectno"/>
        </w:rPr>
        <w:t>81</w:t>
      </w:r>
      <w:r>
        <w:t>.</w:t>
      </w:r>
      <w:r>
        <w:tab/>
        <w:t xml:space="preserve">Application of </w:t>
      </w:r>
      <w:r>
        <w:rPr>
          <w:i/>
        </w:rPr>
        <w:t>Financial Administration and Audit Act 1985</w:t>
      </w:r>
      <w:bookmarkEnd w:id="2693"/>
      <w:bookmarkEnd w:id="2694"/>
      <w:bookmarkEnd w:id="2695"/>
      <w:bookmarkEnd w:id="2696"/>
      <w:bookmarkEnd w:id="2697"/>
      <w:bookmarkEnd w:id="2698"/>
      <w:bookmarkEnd w:id="2699"/>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w:t>
      </w:r>
      <w:r>
        <w:rPr>
          <w:snapToGrid w:val="0"/>
        </w:rPr>
        <w:t>the Authority</w:t>
      </w:r>
      <w:r>
        <w:t xml:space="preserve"> and its operations.</w:t>
      </w:r>
    </w:p>
    <w:p>
      <w:pPr>
        <w:pStyle w:val="Heading5"/>
      </w:pPr>
      <w:bookmarkStart w:id="2700" w:name="_Toc152558016"/>
      <w:bookmarkStart w:id="2701" w:name="_Toc153793556"/>
      <w:bookmarkStart w:id="2702" w:name="_Toc155590117"/>
      <w:bookmarkStart w:id="2703" w:name="_Toc479406278"/>
      <w:bookmarkStart w:id="2704" w:name="_Toc33581581"/>
      <w:bookmarkStart w:id="2705" w:name="_Toc134253576"/>
      <w:bookmarkStart w:id="2706" w:name="_Toc149720278"/>
      <w:bookmarkStart w:id="2707" w:name="_Toc111342879"/>
      <w:bookmarkStart w:id="2708" w:name="_Toc112065111"/>
      <w:bookmarkStart w:id="2709" w:name="_Toc112066117"/>
      <w:bookmarkStart w:id="2710" w:name="_Toc112066783"/>
      <w:bookmarkStart w:id="2711" w:name="_Toc112067582"/>
      <w:bookmarkStart w:id="2712" w:name="_Toc112117726"/>
      <w:bookmarkStart w:id="2713" w:name="_Toc112118056"/>
      <w:bookmarkStart w:id="2714" w:name="_Toc112125462"/>
      <w:bookmarkStart w:id="2715" w:name="_Toc115001428"/>
      <w:bookmarkStart w:id="2716" w:name="_Toc115091646"/>
      <w:bookmarkStart w:id="2717" w:name="_Toc115606622"/>
      <w:bookmarkStart w:id="2718" w:name="_Toc115866004"/>
      <w:bookmarkStart w:id="2719" w:name="_Toc116440842"/>
      <w:bookmarkStart w:id="2720" w:name="_Toc116471472"/>
      <w:bookmarkStart w:id="2721" w:name="_Toc116877875"/>
      <w:bookmarkStart w:id="2722" w:name="_Toc116894785"/>
      <w:bookmarkStart w:id="2723" w:name="_Toc116894951"/>
      <w:bookmarkStart w:id="2724" w:name="_Toc117588624"/>
      <w:bookmarkStart w:id="2725" w:name="_Toc118020873"/>
      <w:bookmarkStart w:id="2726" w:name="_Toc118180911"/>
      <w:bookmarkStart w:id="2727" w:name="_Toc118273202"/>
      <w:bookmarkStart w:id="2728" w:name="_Toc118283909"/>
      <w:bookmarkStart w:id="2729" w:name="_Toc118622293"/>
      <w:bookmarkStart w:id="2730" w:name="_Toc118695429"/>
      <w:bookmarkStart w:id="2731" w:name="_Toc118721331"/>
      <w:bookmarkStart w:id="2732" w:name="_Toc118880045"/>
      <w:bookmarkStart w:id="2733" w:name="_Toc118883563"/>
      <w:bookmarkStart w:id="2734" w:name="_Toc119397808"/>
      <w:bookmarkStart w:id="2735" w:name="_Toc119403509"/>
      <w:bookmarkStart w:id="2736" w:name="_Toc119755381"/>
      <w:bookmarkStart w:id="2737" w:name="_Toc119811024"/>
      <w:bookmarkStart w:id="2738" w:name="_Toc119813614"/>
      <w:bookmarkStart w:id="2739" w:name="_Toc119834699"/>
      <w:bookmarkStart w:id="2740" w:name="_Toc119834866"/>
      <w:bookmarkStart w:id="2741" w:name="_Toc119835033"/>
      <w:bookmarkStart w:id="2742" w:name="_Toc119839625"/>
      <w:bookmarkStart w:id="2743" w:name="_Toc119840232"/>
      <w:bookmarkStart w:id="2744" w:name="_Toc119917918"/>
      <w:bookmarkStart w:id="2745" w:name="_Toc119918085"/>
      <w:bookmarkStart w:id="2746" w:name="_Toc119918252"/>
      <w:bookmarkStart w:id="2747" w:name="_Toc119918420"/>
      <w:bookmarkStart w:id="2748" w:name="_Toc119919408"/>
      <w:bookmarkStart w:id="2749" w:name="_Toc126462860"/>
      <w:bookmarkStart w:id="2750" w:name="_Toc126463033"/>
      <w:bookmarkStart w:id="2751" w:name="_Toc126569119"/>
      <w:bookmarkStart w:id="2752" w:name="_Toc126722392"/>
      <w:bookmarkStart w:id="2753" w:name="_Toc126730060"/>
      <w:bookmarkStart w:id="2754" w:name="_Toc126742500"/>
      <w:bookmarkStart w:id="2755" w:name="_Toc126743527"/>
      <w:bookmarkStart w:id="2756" w:name="_Toc126743700"/>
      <w:bookmarkStart w:id="2757" w:name="_Toc126746780"/>
      <w:bookmarkStart w:id="2758" w:name="_Toc126746953"/>
      <w:bookmarkStart w:id="2759" w:name="_Toc127008136"/>
      <w:bookmarkStart w:id="2760" w:name="_Toc127266206"/>
      <w:bookmarkStart w:id="2761" w:name="_Toc127358387"/>
      <w:bookmarkStart w:id="2762" w:name="_Toc127618152"/>
      <w:bookmarkStart w:id="2763" w:name="_Toc127696100"/>
      <w:bookmarkStart w:id="2764" w:name="_Toc127696271"/>
      <w:bookmarkStart w:id="2765" w:name="_Toc127696442"/>
      <w:bookmarkStart w:id="2766" w:name="_Toc127761932"/>
      <w:bookmarkStart w:id="2767" w:name="_Toc127874544"/>
      <w:bookmarkStart w:id="2768" w:name="_Toc127874723"/>
      <w:bookmarkStart w:id="2769" w:name="_Toc127875983"/>
      <w:bookmarkStart w:id="2770" w:name="_Toc127876162"/>
      <w:bookmarkStart w:id="2771" w:name="_Toc127876341"/>
      <w:bookmarkStart w:id="2772" w:name="_Toc127876526"/>
      <w:bookmarkStart w:id="2773" w:name="_Toc127961109"/>
      <w:bookmarkStart w:id="2774" w:name="_Toc128196701"/>
      <w:bookmarkStart w:id="2775" w:name="_Toc128278900"/>
      <w:bookmarkStart w:id="2776" w:name="_Toc128299235"/>
      <w:bookmarkStart w:id="2777" w:name="_Toc128299482"/>
      <w:bookmarkStart w:id="2778" w:name="_Toc128300077"/>
      <w:bookmarkStart w:id="2779" w:name="_Toc128310481"/>
      <w:bookmarkStart w:id="2780" w:name="_Toc128450968"/>
      <w:bookmarkStart w:id="2781" w:name="_Toc128481941"/>
      <w:bookmarkStart w:id="2782" w:name="_Toc128560324"/>
      <w:bookmarkStart w:id="2783" w:name="_Toc128562353"/>
      <w:bookmarkStart w:id="2784" w:name="_Toc128566872"/>
      <w:bookmarkStart w:id="2785" w:name="_Toc128801797"/>
      <w:bookmarkStart w:id="2786" w:name="_Toc128802745"/>
      <w:bookmarkStart w:id="2787" w:name="_Toc128828362"/>
      <w:bookmarkStart w:id="2788" w:name="_Toc128828566"/>
      <w:bookmarkStart w:id="2789" w:name="_Toc128829176"/>
      <w:bookmarkStart w:id="2790" w:name="_Toc128829380"/>
      <w:bookmarkStart w:id="2791" w:name="_Toc128829584"/>
      <w:bookmarkStart w:id="2792" w:name="_Toc128829788"/>
      <w:bookmarkStart w:id="2793" w:name="_Toc128830179"/>
      <w:bookmarkStart w:id="2794" w:name="_Toc128997109"/>
      <w:bookmarkStart w:id="2795" w:name="_Toc129000078"/>
      <w:bookmarkStart w:id="2796" w:name="_Toc130120844"/>
      <w:bookmarkStart w:id="2797" w:name="_Toc130122523"/>
      <w:bookmarkStart w:id="2798" w:name="_Toc130300696"/>
      <w:bookmarkStart w:id="2799" w:name="_Toc130806113"/>
      <w:bookmarkStart w:id="2800" w:name="_Toc130806317"/>
      <w:bookmarkStart w:id="2801" w:name="_Toc130878589"/>
      <w:bookmarkStart w:id="2802" w:name="_Toc130881027"/>
      <w:bookmarkStart w:id="2803" w:name="_Toc131227974"/>
      <w:bookmarkStart w:id="2804" w:name="_Toc131244960"/>
      <w:bookmarkStart w:id="2805" w:name="_Toc131307190"/>
      <w:bookmarkStart w:id="2806" w:name="_Toc131311313"/>
      <w:bookmarkStart w:id="2807" w:name="_Toc131311520"/>
      <w:bookmarkStart w:id="2808" w:name="_Toc131311934"/>
      <w:bookmarkStart w:id="2809" w:name="_Toc132112134"/>
      <w:bookmarkStart w:id="2810" w:name="_Toc132456171"/>
      <w:bookmarkStart w:id="2811" w:name="_Toc132595349"/>
      <w:bookmarkStart w:id="2812" w:name="_Toc132599762"/>
      <w:bookmarkStart w:id="2813" w:name="_Toc132625457"/>
      <w:bookmarkStart w:id="2814" w:name="_Toc132625665"/>
      <w:bookmarkStart w:id="2815" w:name="_Toc132626408"/>
      <w:bookmarkStart w:id="2816" w:name="_Toc132626616"/>
      <w:bookmarkStart w:id="2817" w:name="_Toc132952941"/>
      <w:bookmarkStart w:id="2818" w:name="_Toc132955368"/>
      <w:r>
        <w:rPr>
          <w:rStyle w:val="CharSectno"/>
        </w:rPr>
        <w:t>82</w:t>
      </w:r>
      <w:r>
        <w:t>.</w:t>
      </w:r>
      <w:r>
        <w:tab/>
        <w:t>Protection for disclosure or compliance with directions</w:t>
      </w:r>
      <w:bookmarkEnd w:id="2700"/>
      <w:bookmarkEnd w:id="2701"/>
      <w:bookmarkEnd w:id="2702"/>
      <w:bookmarkEnd w:id="2703"/>
      <w:bookmarkEnd w:id="2704"/>
      <w:bookmarkEnd w:id="2705"/>
      <w:bookmarkEnd w:id="2706"/>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rPr>
        <w:t>Financial Administration and Audit Act 1985</w:t>
      </w:r>
      <w: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Heading2"/>
      </w:pPr>
      <w:bookmarkStart w:id="2819" w:name="_Toc152558017"/>
      <w:bookmarkStart w:id="2820" w:name="_Toc153793557"/>
      <w:bookmarkStart w:id="2821" w:name="_Toc153793879"/>
      <w:bookmarkStart w:id="2822" w:name="_Toc155590118"/>
      <w:bookmarkStart w:id="2823" w:name="_Toc133203810"/>
      <w:bookmarkStart w:id="2824" w:name="_Toc133210625"/>
      <w:bookmarkStart w:id="2825" w:name="_Toc133234860"/>
      <w:bookmarkStart w:id="2826" w:name="_Toc133318680"/>
      <w:bookmarkStart w:id="2827" w:name="_Toc133318885"/>
      <w:bookmarkStart w:id="2828" w:name="_Toc133397903"/>
      <w:bookmarkStart w:id="2829" w:name="_Toc133403924"/>
      <w:bookmarkStart w:id="2830" w:name="_Toc133656612"/>
      <w:bookmarkStart w:id="2831" w:name="_Toc133922143"/>
      <w:bookmarkStart w:id="2832" w:name="_Toc133983572"/>
      <w:bookmarkStart w:id="2833" w:name="_Toc133990091"/>
      <w:bookmarkStart w:id="2834" w:name="_Toc133990369"/>
      <w:bookmarkStart w:id="2835" w:name="_Toc133990583"/>
      <w:bookmarkStart w:id="2836" w:name="_Toc134249436"/>
      <w:bookmarkStart w:id="2837" w:name="_Toc134250852"/>
      <w:bookmarkStart w:id="2838" w:name="_Toc134251066"/>
      <w:bookmarkStart w:id="2839" w:name="_Toc134253577"/>
      <w:bookmarkStart w:id="2840" w:name="_Toc134323260"/>
      <w:bookmarkStart w:id="2841" w:name="_Toc134324245"/>
      <w:bookmarkStart w:id="2842" w:name="_Toc134354733"/>
      <w:bookmarkStart w:id="2843" w:name="_Toc134354961"/>
      <w:bookmarkStart w:id="2844" w:name="_Toc134355189"/>
      <w:bookmarkStart w:id="2845" w:name="_Toc134355417"/>
      <w:bookmarkStart w:id="2846" w:name="_Toc134522466"/>
      <w:bookmarkStart w:id="2847" w:name="_Toc134525871"/>
      <w:bookmarkStart w:id="2848" w:name="_Toc134587671"/>
      <w:bookmarkStart w:id="2849" w:name="_Toc134589082"/>
      <w:bookmarkStart w:id="2850" w:name="_Toc134610444"/>
      <w:bookmarkStart w:id="2851" w:name="_Toc134612669"/>
      <w:bookmarkStart w:id="2852" w:name="_Toc134613582"/>
      <w:bookmarkStart w:id="2853" w:name="_Toc134616105"/>
      <w:bookmarkStart w:id="2854" w:name="_Toc134616333"/>
      <w:bookmarkStart w:id="2855" w:name="_Toc134843541"/>
      <w:bookmarkStart w:id="2856" w:name="_Toc136155825"/>
      <w:bookmarkStart w:id="2857" w:name="_Toc136403544"/>
      <w:bookmarkStart w:id="2858" w:name="_Toc149720279"/>
      <w:r>
        <w:rPr>
          <w:rStyle w:val="CharPartNo"/>
        </w:rPr>
        <w:t>Part 6</w:t>
      </w:r>
      <w:r>
        <w:t xml:space="preserve"> — </w:t>
      </w:r>
      <w:r>
        <w:rPr>
          <w:rStyle w:val="CharPartText"/>
        </w:rPr>
        <w:t>Miscellaneous</w:t>
      </w:r>
      <w:bookmarkEnd w:id="2819"/>
      <w:bookmarkEnd w:id="2820"/>
      <w:bookmarkEnd w:id="2821"/>
      <w:bookmarkEnd w:id="2822"/>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1919"/>
      <w:bookmarkEnd w:id="1920"/>
      <w:bookmarkEnd w:id="1921"/>
      <w:bookmarkEnd w:id="1922"/>
      <w:bookmarkEnd w:id="1923"/>
      <w:bookmarkEnd w:id="1924"/>
      <w:bookmarkEnd w:id="1925"/>
      <w:bookmarkEnd w:id="1926"/>
      <w:bookmarkEnd w:id="1927"/>
      <w:bookmarkEnd w:id="1928"/>
      <w:bookmarkEnd w:id="1929"/>
      <w:bookmarkEnd w:id="1930"/>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Heading3"/>
        <w:spacing w:before="180"/>
      </w:pPr>
      <w:bookmarkStart w:id="2859" w:name="_Toc152558018"/>
      <w:bookmarkStart w:id="2860" w:name="_Toc153793558"/>
      <w:bookmarkStart w:id="2861" w:name="_Toc153793880"/>
      <w:bookmarkStart w:id="2862" w:name="_Toc155590119"/>
      <w:bookmarkStart w:id="2863" w:name="_Toc31683647"/>
      <w:bookmarkStart w:id="2864" w:name="_Toc31691050"/>
      <w:bookmarkStart w:id="2865" w:name="_Toc31714308"/>
      <w:bookmarkStart w:id="2866" w:name="_Toc31769593"/>
      <w:bookmarkStart w:id="2867" w:name="_Toc31777055"/>
      <w:bookmarkStart w:id="2868" w:name="_Toc31777550"/>
      <w:bookmarkStart w:id="2869" w:name="_Toc31777787"/>
      <w:bookmarkStart w:id="2870" w:name="_Toc31781102"/>
      <w:bookmarkStart w:id="2871" w:name="_Toc32223424"/>
      <w:bookmarkStart w:id="2872" w:name="_Toc32223661"/>
      <w:bookmarkStart w:id="2873" w:name="_Toc70138144"/>
      <w:bookmarkStart w:id="2874" w:name="_Toc70214381"/>
      <w:bookmarkStart w:id="2875" w:name="_Toc70419340"/>
      <w:bookmarkStart w:id="2876" w:name="_Toc91470527"/>
      <w:bookmarkStart w:id="2877" w:name="_Toc91647400"/>
      <w:bookmarkStart w:id="2878" w:name="_Toc92698022"/>
      <w:bookmarkStart w:id="2879" w:name="_Toc92788878"/>
      <w:bookmarkStart w:id="2880" w:name="_Toc93197710"/>
      <w:bookmarkStart w:id="2881" w:name="_Toc93297018"/>
      <w:bookmarkStart w:id="2882" w:name="_Toc93376167"/>
      <w:bookmarkStart w:id="2883" w:name="_Toc93462541"/>
      <w:bookmarkStart w:id="2884" w:name="_Toc108345339"/>
      <w:bookmarkStart w:id="2885" w:name="_Toc108425672"/>
      <w:bookmarkStart w:id="2886" w:name="_Toc108514573"/>
      <w:bookmarkStart w:id="2887" w:name="_Toc108850915"/>
      <w:bookmarkStart w:id="2888" w:name="_Toc109127333"/>
      <w:bookmarkStart w:id="2889" w:name="_Toc109130150"/>
      <w:bookmarkStart w:id="2890" w:name="_Toc109215394"/>
      <w:bookmarkStart w:id="2891" w:name="_Toc109461612"/>
      <w:bookmarkStart w:id="2892" w:name="_Toc109635020"/>
      <w:bookmarkStart w:id="2893" w:name="_Toc110079464"/>
      <w:bookmarkStart w:id="2894" w:name="_Toc110132284"/>
      <w:bookmarkStart w:id="2895" w:name="_Toc111017026"/>
      <w:bookmarkStart w:id="2896" w:name="_Toc111342880"/>
      <w:bookmarkStart w:id="2897" w:name="_Toc112065112"/>
      <w:bookmarkStart w:id="2898" w:name="_Toc112066118"/>
      <w:bookmarkStart w:id="2899" w:name="_Toc112066784"/>
      <w:bookmarkStart w:id="2900" w:name="_Toc112067583"/>
      <w:bookmarkStart w:id="2901" w:name="_Toc112117727"/>
      <w:bookmarkStart w:id="2902" w:name="_Toc112118057"/>
      <w:bookmarkStart w:id="2903" w:name="_Toc112125463"/>
      <w:bookmarkStart w:id="2904" w:name="_Toc115001429"/>
      <w:bookmarkStart w:id="2905" w:name="_Toc115091647"/>
      <w:bookmarkStart w:id="2906" w:name="_Toc115606623"/>
      <w:bookmarkStart w:id="2907" w:name="_Toc115866005"/>
      <w:bookmarkStart w:id="2908" w:name="_Toc116440843"/>
      <w:bookmarkStart w:id="2909" w:name="_Toc116471473"/>
      <w:bookmarkStart w:id="2910" w:name="_Toc116877876"/>
      <w:bookmarkStart w:id="2911" w:name="_Toc116894786"/>
      <w:bookmarkStart w:id="2912" w:name="_Toc116894952"/>
      <w:bookmarkStart w:id="2913" w:name="_Toc117588625"/>
      <w:bookmarkStart w:id="2914" w:name="_Toc118020874"/>
      <w:bookmarkStart w:id="2915" w:name="_Toc118180912"/>
      <w:bookmarkStart w:id="2916" w:name="_Toc118273203"/>
      <w:bookmarkStart w:id="2917" w:name="_Toc118283910"/>
      <w:bookmarkStart w:id="2918" w:name="_Toc118622294"/>
      <w:bookmarkStart w:id="2919" w:name="_Toc118695430"/>
      <w:bookmarkStart w:id="2920" w:name="_Toc118721332"/>
      <w:bookmarkStart w:id="2921" w:name="_Toc118880046"/>
      <w:bookmarkStart w:id="2922" w:name="_Toc118883564"/>
      <w:bookmarkStart w:id="2923" w:name="_Toc119397809"/>
      <w:bookmarkStart w:id="2924" w:name="_Toc119403510"/>
      <w:bookmarkStart w:id="2925" w:name="_Toc119755382"/>
      <w:bookmarkStart w:id="2926" w:name="_Toc119811025"/>
      <w:bookmarkStart w:id="2927" w:name="_Toc119813615"/>
      <w:bookmarkStart w:id="2928" w:name="_Toc119834700"/>
      <w:bookmarkStart w:id="2929" w:name="_Toc119834867"/>
      <w:bookmarkStart w:id="2930" w:name="_Toc119835034"/>
      <w:bookmarkStart w:id="2931" w:name="_Toc119839626"/>
      <w:bookmarkStart w:id="2932" w:name="_Toc119840233"/>
      <w:bookmarkStart w:id="2933" w:name="_Toc119917919"/>
      <w:bookmarkStart w:id="2934" w:name="_Toc119918086"/>
      <w:bookmarkStart w:id="2935" w:name="_Toc119918253"/>
      <w:bookmarkStart w:id="2936" w:name="_Toc119918421"/>
      <w:bookmarkStart w:id="2937" w:name="_Toc119919409"/>
      <w:bookmarkStart w:id="2938" w:name="_Toc126462861"/>
      <w:bookmarkStart w:id="2939" w:name="_Toc126463034"/>
      <w:bookmarkStart w:id="2940" w:name="_Toc126569120"/>
      <w:bookmarkStart w:id="2941" w:name="_Toc126722393"/>
      <w:bookmarkStart w:id="2942" w:name="_Toc126730061"/>
      <w:bookmarkStart w:id="2943" w:name="_Toc126742501"/>
      <w:bookmarkStart w:id="2944" w:name="_Toc126743528"/>
      <w:bookmarkStart w:id="2945" w:name="_Toc126743701"/>
      <w:bookmarkStart w:id="2946" w:name="_Toc126746781"/>
      <w:bookmarkStart w:id="2947" w:name="_Toc126746954"/>
      <w:bookmarkStart w:id="2948" w:name="_Toc127008137"/>
      <w:bookmarkStart w:id="2949" w:name="_Toc127266207"/>
      <w:bookmarkStart w:id="2950" w:name="_Toc127358388"/>
      <w:bookmarkStart w:id="2951" w:name="_Toc127618153"/>
      <w:bookmarkStart w:id="2952" w:name="_Toc127696101"/>
      <w:bookmarkStart w:id="2953" w:name="_Toc127696272"/>
      <w:bookmarkStart w:id="2954" w:name="_Toc127696443"/>
      <w:bookmarkStart w:id="2955" w:name="_Toc127761933"/>
      <w:bookmarkStart w:id="2956" w:name="_Toc127874545"/>
      <w:bookmarkStart w:id="2957" w:name="_Toc127874724"/>
      <w:bookmarkStart w:id="2958" w:name="_Toc127875984"/>
      <w:bookmarkStart w:id="2959" w:name="_Toc127876163"/>
      <w:bookmarkStart w:id="2960" w:name="_Toc127876342"/>
      <w:bookmarkStart w:id="2961" w:name="_Toc127876527"/>
      <w:bookmarkStart w:id="2962" w:name="_Toc127961110"/>
      <w:bookmarkStart w:id="2963" w:name="_Toc128196702"/>
      <w:bookmarkStart w:id="2964" w:name="_Toc128278901"/>
      <w:bookmarkStart w:id="2965" w:name="_Toc128299236"/>
      <w:bookmarkStart w:id="2966" w:name="_Toc128299483"/>
      <w:bookmarkStart w:id="2967" w:name="_Toc128300078"/>
      <w:bookmarkStart w:id="2968" w:name="_Toc128310482"/>
      <w:bookmarkStart w:id="2969" w:name="_Toc128450969"/>
      <w:bookmarkStart w:id="2970" w:name="_Toc128481942"/>
      <w:bookmarkStart w:id="2971" w:name="_Toc128560325"/>
      <w:bookmarkStart w:id="2972" w:name="_Toc128562354"/>
      <w:bookmarkStart w:id="2973" w:name="_Toc128566873"/>
      <w:bookmarkStart w:id="2974" w:name="_Toc128801798"/>
      <w:bookmarkStart w:id="2975" w:name="_Toc128802746"/>
      <w:bookmarkStart w:id="2976" w:name="_Toc128828363"/>
      <w:bookmarkStart w:id="2977" w:name="_Toc128828567"/>
      <w:bookmarkStart w:id="2978" w:name="_Toc128829177"/>
      <w:bookmarkStart w:id="2979" w:name="_Toc128829381"/>
      <w:bookmarkStart w:id="2980" w:name="_Toc128829585"/>
      <w:bookmarkStart w:id="2981" w:name="_Toc128829789"/>
      <w:bookmarkStart w:id="2982" w:name="_Toc128830180"/>
      <w:bookmarkStart w:id="2983" w:name="_Toc128997110"/>
      <w:bookmarkStart w:id="2984" w:name="_Toc129000079"/>
      <w:bookmarkStart w:id="2985" w:name="_Toc130120845"/>
      <w:bookmarkStart w:id="2986" w:name="_Toc130122524"/>
      <w:bookmarkStart w:id="2987" w:name="_Toc130300697"/>
      <w:bookmarkStart w:id="2988" w:name="_Toc130806114"/>
      <w:bookmarkStart w:id="2989" w:name="_Toc130806318"/>
      <w:bookmarkStart w:id="2990" w:name="_Toc130878590"/>
      <w:bookmarkStart w:id="2991" w:name="_Toc130881028"/>
      <w:bookmarkStart w:id="2992" w:name="_Toc131227975"/>
      <w:bookmarkStart w:id="2993" w:name="_Toc131244961"/>
      <w:bookmarkStart w:id="2994" w:name="_Toc131307191"/>
      <w:bookmarkStart w:id="2995" w:name="_Toc131311314"/>
      <w:bookmarkStart w:id="2996" w:name="_Toc131311521"/>
      <w:bookmarkStart w:id="2997" w:name="_Toc131311935"/>
      <w:bookmarkStart w:id="2998" w:name="_Toc132112135"/>
      <w:bookmarkStart w:id="2999" w:name="_Toc132456172"/>
      <w:bookmarkStart w:id="3000" w:name="_Toc132595350"/>
      <w:bookmarkStart w:id="3001" w:name="_Toc132599763"/>
      <w:bookmarkStart w:id="3002" w:name="_Toc132625458"/>
      <w:bookmarkStart w:id="3003" w:name="_Toc132625666"/>
      <w:bookmarkStart w:id="3004" w:name="_Toc132626409"/>
      <w:bookmarkStart w:id="3005" w:name="_Toc132626617"/>
      <w:bookmarkStart w:id="3006" w:name="_Toc132952942"/>
      <w:bookmarkStart w:id="3007" w:name="_Toc132955369"/>
      <w:bookmarkStart w:id="3008" w:name="_Toc133203811"/>
      <w:bookmarkStart w:id="3009" w:name="_Toc133210626"/>
      <w:bookmarkStart w:id="3010" w:name="_Toc133234861"/>
      <w:bookmarkStart w:id="3011" w:name="_Toc133318681"/>
      <w:bookmarkStart w:id="3012" w:name="_Toc133318886"/>
      <w:bookmarkStart w:id="3013" w:name="_Toc133397904"/>
      <w:bookmarkStart w:id="3014" w:name="_Toc133403925"/>
      <w:bookmarkStart w:id="3015" w:name="_Toc133656613"/>
      <w:bookmarkStart w:id="3016" w:name="_Toc133922144"/>
      <w:bookmarkStart w:id="3017" w:name="_Toc133983573"/>
      <w:bookmarkStart w:id="3018" w:name="_Toc133990092"/>
      <w:bookmarkStart w:id="3019" w:name="_Toc133990370"/>
      <w:bookmarkStart w:id="3020" w:name="_Toc133990584"/>
      <w:bookmarkStart w:id="3021" w:name="_Toc134249437"/>
      <w:bookmarkStart w:id="3022" w:name="_Toc134250853"/>
      <w:bookmarkStart w:id="3023" w:name="_Toc134251067"/>
      <w:bookmarkStart w:id="3024" w:name="_Toc134253578"/>
      <w:bookmarkStart w:id="3025" w:name="_Toc134323261"/>
      <w:bookmarkStart w:id="3026" w:name="_Toc134324246"/>
      <w:bookmarkStart w:id="3027" w:name="_Toc134354734"/>
      <w:bookmarkStart w:id="3028" w:name="_Toc134354962"/>
      <w:bookmarkStart w:id="3029" w:name="_Toc134355190"/>
      <w:bookmarkStart w:id="3030" w:name="_Toc134355418"/>
      <w:bookmarkStart w:id="3031" w:name="_Toc134522467"/>
      <w:bookmarkStart w:id="3032" w:name="_Toc134525872"/>
      <w:bookmarkStart w:id="3033" w:name="_Toc134587672"/>
      <w:bookmarkStart w:id="3034" w:name="_Toc134589083"/>
      <w:bookmarkStart w:id="3035" w:name="_Toc134610445"/>
      <w:bookmarkStart w:id="3036" w:name="_Toc134612670"/>
      <w:bookmarkStart w:id="3037" w:name="_Toc134613583"/>
      <w:bookmarkStart w:id="3038" w:name="_Toc134616106"/>
      <w:bookmarkStart w:id="3039" w:name="_Toc134616334"/>
      <w:bookmarkStart w:id="3040" w:name="_Toc134843542"/>
      <w:bookmarkStart w:id="3041" w:name="_Toc136155826"/>
      <w:bookmarkStart w:id="3042" w:name="_Toc136403545"/>
      <w:bookmarkStart w:id="3043" w:name="_Toc149720280"/>
      <w:r>
        <w:rPr>
          <w:rStyle w:val="CharDivNo"/>
        </w:rPr>
        <w:t>Division 1</w:t>
      </w:r>
      <w:r>
        <w:t xml:space="preserve"> — </w:t>
      </w:r>
      <w:r>
        <w:rPr>
          <w:rStyle w:val="CharDivText"/>
        </w:rPr>
        <w:t>Protection of people dealing with Authority</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Heading5"/>
      </w:pPr>
      <w:bookmarkStart w:id="3044" w:name="_Toc152558019"/>
      <w:bookmarkStart w:id="3045" w:name="_Toc153793559"/>
      <w:bookmarkStart w:id="3046" w:name="_Toc155590120"/>
      <w:bookmarkStart w:id="3047" w:name="_Toc472906885"/>
      <w:bookmarkStart w:id="3048" w:name="_Toc473617696"/>
      <w:bookmarkStart w:id="3049" w:name="_Toc479406289"/>
      <w:bookmarkStart w:id="3050" w:name="_Toc33581590"/>
      <w:bookmarkStart w:id="3051" w:name="_Toc134253579"/>
      <w:bookmarkStart w:id="3052" w:name="_Toc149720281"/>
      <w:r>
        <w:rPr>
          <w:rStyle w:val="CharSectno"/>
        </w:rPr>
        <w:t>83</w:t>
      </w:r>
      <w:r>
        <w:t>.</w:t>
      </w:r>
      <w:r>
        <w:tab/>
        <w:t>People dealing with Authority may make assumptions</w:t>
      </w:r>
      <w:bookmarkEnd w:id="3044"/>
      <w:bookmarkEnd w:id="3045"/>
      <w:bookmarkEnd w:id="3046"/>
      <w:bookmarkEnd w:id="3047"/>
      <w:bookmarkEnd w:id="3048"/>
      <w:bookmarkEnd w:id="3049"/>
      <w:bookmarkEnd w:id="3050"/>
      <w:bookmarkEnd w:id="3051"/>
      <w:bookmarkEnd w:id="3052"/>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r>
      <w:bookmarkStart w:id="3053" w:name="_Hlt475174919"/>
      <w:bookmarkEnd w:id="3053"/>
      <w:r>
        <w:rPr>
          <w:snapToGrid w:val="0"/>
        </w:rPr>
        <w:t>(2)</w:t>
      </w:r>
      <w:r>
        <w:rPr>
          <w:snapToGrid w:val="0"/>
        </w:rPr>
        <w:tab/>
        <w:t>In any proceedings in relation to the dealings, any assertion by the Authority that the matters that the person is entitled to assume were not correct must be disregarded.</w:t>
      </w:r>
    </w:p>
    <w:p>
      <w:pPr>
        <w:pStyle w:val="Heading5"/>
      </w:pPr>
      <w:bookmarkStart w:id="3054" w:name="_Toc152558020"/>
      <w:bookmarkStart w:id="3055" w:name="_Toc153793560"/>
      <w:bookmarkStart w:id="3056" w:name="_Toc155590121"/>
      <w:bookmarkStart w:id="3057" w:name="_Toc472906886"/>
      <w:bookmarkStart w:id="3058" w:name="_Toc473617697"/>
      <w:bookmarkStart w:id="3059" w:name="_Toc479406290"/>
      <w:bookmarkStart w:id="3060" w:name="_Toc33581591"/>
      <w:bookmarkStart w:id="3061" w:name="_Toc134253580"/>
      <w:bookmarkStart w:id="3062" w:name="_Toc149720282"/>
      <w:r>
        <w:rPr>
          <w:rStyle w:val="CharSectno"/>
        </w:rPr>
        <w:t>84</w:t>
      </w:r>
      <w:r>
        <w:t>.</w:t>
      </w:r>
      <w:r>
        <w:tab/>
        <w:t>Third parties may make assumptions</w:t>
      </w:r>
      <w:bookmarkEnd w:id="3054"/>
      <w:bookmarkEnd w:id="3055"/>
      <w:bookmarkEnd w:id="3056"/>
      <w:bookmarkEnd w:id="3057"/>
      <w:bookmarkEnd w:id="3058"/>
      <w:bookmarkEnd w:id="3059"/>
      <w:bookmarkEnd w:id="3060"/>
      <w:bookmarkEnd w:id="3061"/>
      <w:bookmarkEnd w:id="3062"/>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xml:space="preserve">) having dealings with a person (the </w:t>
      </w:r>
      <w:r>
        <w:rPr>
          <w:b/>
          <w:snapToGrid w:val="0"/>
        </w:rPr>
        <w:t>“</w:t>
      </w:r>
      <w:r>
        <w:rPr>
          <w:rStyle w:val="CharDefText"/>
        </w:rPr>
        <w:t>new owner</w:t>
      </w:r>
      <w:r>
        <w:rPr>
          <w:b/>
          <w:snapToGrid w:val="0"/>
        </w:rPr>
        <w:t>”</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r>
      <w:bookmarkStart w:id="3063" w:name="_Hlt475174892"/>
      <w:bookmarkEnd w:id="3063"/>
      <w:r>
        <w:rPr>
          <w:snapToGrid w:val="0"/>
        </w:rPr>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064" w:name="_Toc152558021"/>
      <w:bookmarkStart w:id="3065" w:name="_Toc153793561"/>
      <w:bookmarkStart w:id="3066" w:name="_Toc155590122"/>
      <w:bookmarkStart w:id="3067" w:name="_Toc472906887"/>
      <w:bookmarkStart w:id="3068" w:name="_Toc473617698"/>
      <w:bookmarkStart w:id="3069" w:name="_Toc479406291"/>
      <w:bookmarkStart w:id="3070" w:name="_Toc33581592"/>
      <w:bookmarkStart w:id="3071" w:name="_Toc134253581"/>
      <w:bookmarkStart w:id="3072" w:name="_Toc149720283"/>
      <w:r>
        <w:rPr>
          <w:rStyle w:val="CharSectno"/>
        </w:rPr>
        <w:t>85</w:t>
      </w:r>
      <w:r>
        <w:t>.</w:t>
      </w:r>
      <w:r>
        <w:tab/>
        <w:t>Matters that can be assumed</w:t>
      </w:r>
      <w:bookmarkEnd w:id="3064"/>
      <w:bookmarkEnd w:id="3065"/>
      <w:bookmarkEnd w:id="3066"/>
      <w:bookmarkEnd w:id="3067"/>
      <w:bookmarkEnd w:id="3068"/>
      <w:bookmarkEnd w:id="3069"/>
      <w:bookmarkEnd w:id="3070"/>
      <w:bookmarkEnd w:id="3071"/>
      <w:bookmarkEnd w:id="3072"/>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 xml:space="preserve">that a document has been properly sealed by the </w:t>
      </w:r>
      <w:bookmarkStart w:id="3073" w:name="_Hlt19073247"/>
      <w:bookmarkEnd w:id="3073"/>
      <w:r>
        <w:rPr>
          <w:snapToGrid w:val="0"/>
        </w:rPr>
        <w:t>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w:t>
      </w:r>
      <w:bookmarkStart w:id="3074" w:name="_Hlt1187839"/>
      <w:bookmarkStart w:id="3075" w:name="_Hlt475174553"/>
      <w:bookmarkEnd w:id="3074"/>
      <w:r>
        <w:rPr>
          <w:snapToGrid w:val="0"/>
        </w:rPr>
        <w:t>87</w:t>
      </w:r>
      <w:bookmarkEnd w:id="3075"/>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3076" w:name="_Toc152558022"/>
      <w:bookmarkStart w:id="3077" w:name="_Toc153793562"/>
      <w:bookmarkStart w:id="3078" w:name="_Toc155590123"/>
      <w:bookmarkStart w:id="3079" w:name="_Toc472906888"/>
      <w:bookmarkStart w:id="3080" w:name="_Toc473617699"/>
      <w:bookmarkStart w:id="3081" w:name="_Toc479406292"/>
      <w:bookmarkStart w:id="3082" w:name="_Toc33581593"/>
      <w:bookmarkStart w:id="3083" w:name="_Toc134253582"/>
      <w:bookmarkStart w:id="3084" w:name="_Toc149720284"/>
      <w:r>
        <w:rPr>
          <w:rStyle w:val="CharSectno"/>
        </w:rPr>
        <w:t>86</w:t>
      </w:r>
      <w:r>
        <w:t>.</w:t>
      </w:r>
      <w:r>
        <w:tab/>
        <w:t>When those matters cannot be assumed</w:t>
      </w:r>
      <w:bookmarkEnd w:id="3076"/>
      <w:bookmarkEnd w:id="3077"/>
      <w:bookmarkEnd w:id="3078"/>
      <w:bookmarkEnd w:id="3079"/>
      <w:bookmarkEnd w:id="3080"/>
      <w:bookmarkEnd w:id="3081"/>
      <w:bookmarkEnd w:id="3082"/>
      <w:bookmarkEnd w:id="3083"/>
      <w:bookmarkEnd w:id="3084"/>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3085" w:name="_Toc152558023"/>
      <w:bookmarkStart w:id="3086" w:name="_Toc153793563"/>
      <w:bookmarkStart w:id="3087" w:name="_Toc153793885"/>
      <w:bookmarkStart w:id="3088" w:name="_Toc155590124"/>
      <w:bookmarkStart w:id="3089" w:name="_Toc31683660"/>
      <w:bookmarkStart w:id="3090" w:name="_Toc31691063"/>
      <w:bookmarkStart w:id="3091" w:name="_Toc31714321"/>
      <w:bookmarkStart w:id="3092" w:name="_Toc31769606"/>
      <w:bookmarkStart w:id="3093" w:name="_Toc31777068"/>
      <w:bookmarkStart w:id="3094" w:name="_Toc31777563"/>
      <w:bookmarkStart w:id="3095" w:name="_Toc31777800"/>
      <w:bookmarkStart w:id="3096" w:name="_Toc31781115"/>
      <w:bookmarkStart w:id="3097" w:name="_Toc32223437"/>
      <w:bookmarkStart w:id="3098" w:name="_Toc32223674"/>
      <w:bookmarkStart w:id="3099" w:name="_Toc70138149"/>
      <w:bookmarkStart w:id="3100" w:name="_Toc70214386"/>
      <w:bookmarkStart w:id="3101" w:name="_Toc70419345"/>
      <w:bookmarkStart w:id="3102" w:name="_Toc91470532"/>
      <w:bookmarkStart w:id="3103" w:name="_Toc91647405"/>
      <w:bookmarkStart w:id="3104" w:name="_Toc92698027"/>
      <w:bookmarkStart w:id="3105" w:name="_Toc92788883"/>
      <w:bookmarkStart w:id="3106" w:name="_Toc93197715"/>
      <w:bookmarkStart w:id="3107" w:name="_Toc93297023"/>
      <w:bookmarkStart w:id="3108" w:name="_Toc93376172"/>
      <w:bookmarkStart w:id="3109" w:name="_Toc93462546"/>
      <w:bookmarkStart w:id="3110" w:name="_Toc108345344"/>
      <w:bookmarkStart w:id="3111" w:name="_Toc108425677"/>
      <w:bookmarkStart w:id="3112" w:name="_Toc108514578"/>
      <w:bookmarkStart w:id="3113" w:name="_Toc108850920"/>
      <w:bookmarkStart w:id="3114" w:name="_Toc109127338"/>
      <w:bookmarkStart w:id="3115" w:name="_Toc109130155"/>
      <w:bookmarkStart w:id="3116" w:name="_Toc109215399"/>
      <w:bookmarkStart w:id="3117" w:name="_Toc109461617"/>
      <w:bookmarkStart w:id="3118" w:name="_Toc109635025"/>
      <w:bookmarkStart w:id="3119" w:name="_Toc110079469"/>
      <w:bookmarkStart w:id="3120" w:name="_Toc110132289"/>
      <w:bookmarkStart w:id="3121" w:name="_Toc111017031"/>
      <w:bookmarkStart w:id="3122" w:name="_Toc111342885"/>
      <w:bookmarkStart w:id="3123" w:name="_Toc112065117"/>
      <w:bookmarkStart w:id="3124" w:name="_Toc112066123"/>
      <w:bookmarkStart w:id="3125" w:name="_Toc112066789"/>
      <w:bookmarkStart w:id="3126" w:name="_Toc112067588"/>
      <w:bookmarkStart w:id="3127" w:name="_Toc112117732"/>
      <w:bookmarkStart w:id="3128" w:name="_Toc112118062"/>
      <w:bookmarkStart w:id="3129" w:name="_Toc112125468"/>
      <w:bookmarkStart w:id="3130" w:name="_Toc115001434"/>
      <w:bookmarkStart w:id="3131" w:name="_Toc115091652"/>
      <w:bookmarkStart w:id="3132" w:name="_Toc115606628"/>
      <w:bookmarkStart w:id="3133" w:name="_Toc115866010"/>
      <w:bookmarkStart w:id="3134" w:name="_Toc116440848"/>
      <w:bookmarkStart w:id="3135" w:name="_Toc116471478"/>
      <w:bookmarkStart w:id="3136" w:name="_Toc116877881"/>
      <w:bookmarkStart w:id="3137" w:name="_Toc116894791"/>
      <w:bookmarkStart w:id="3138" w:name="_Toc116894957"/>
      <w:bookmarkStart w:id="3139" w:name="_Toc117588630"/>
      <w:bookmarkStart w:id="3140" w:name="_Toc118020879"/>
      <w:bookmarkStart w:id="3141" w:name="_Toc118180917"/>
      <w:bookmarkStart w:id="3142" w:name="_Toc118273208"/>
      <w:bookmarkStart w:id="3143" w:name="_Toc118283915"/>
      <w:bookmarkStart w:id="3144" w:name="_Toc118622299"/>
      <w:bookmarkStart w:id="3145" w:name="_Toc118695435"/>
      <w:bookmarkStart w:id="3146" w:name="_Toc118721337"/>
      <w:bookmarkStart w:id="3147" w:name="_Toc118880051"/>
      <w:bookmarkStart w:id="3148" w:name="_Toc118883569"/>
      <w:bookmarkStart w:id="3149" w:name="_Toc119397814"/>
      <w:bookmarkStart w:id="3150" w:name="_Toc119403515"/>
      <w:bookmarkStart w:id="3151" w:name="_Toc119755387"/>
      <w:bookmarkStart w:id="3152" w:name="_Toc119811030"/>
      <w:bookmarkStart w:id="3153" w:name="_Toc119813620"/>
      <w:bookmarkStart w:id="3154" w:name="_Toc119834705"/>
      <w:bookmarkStart w:id="3155" w:name="_Toc119834872"/>
      <w:bookmarkStart w:id="3156" w:name="_Toc119835039"/>
      <w:bookmarkStart w:id="3157" w:name="_Toc119839631"/>
      <w:bookmarkStart w:id="3158" w:name="_Toc119840238"/>
      <w:bookmarkStart w:id="3159" w:name="_Toc119917924"/>
      <w:bookmarkStart w:id="3160" w:name="_Toc119918091"/>
      <w:bookmarkStart w:id="3161" w:name="_Toc119918258"/>
      <w:bookmarkStart w:id="3162" w:name="_Toc119918426"/>
      <w:bookmarkStart w:id="3163" w:name="_Toc119919414"/>
      <w:bookmarkStart w:id="3164" w:name="_Toc126462866"/>
      <w:bookmarkStart w:id="3165" w:name="_Toc126463039"/>
      <w:bookmarkStart w:id="3166" w:name="_Toc126569125"/>
      <w:bookmarkStart w:id="3167" w:name="_Toc126722398"/>
      <w:bookmarkStart w:id="3168" w:name="_Toc126730066"/>
      <w:bookmarkStart w:id="3169" w:name="_Toc126742506"/>
      <w:bookmarkStart w:id="3170" w:name="_Toc126743533"/>
      <w:bookmarkStart w:id="3171" w:name="_Toc126743706"/>
      <w:bookmarkStart w:id="3172" w:name="_Toc126746786"/>
      <w:bookmarkStart w:id="3173" w:name="_Toc126746959"/>
      <w:bookmarkStart w:id="3174" w:name="_Toc127008142"/>
      <w:bookmarkStart w:id="3175" w:name="_Toc127266212"/>
      <w:bookmarkStart w:id="3176" w:name="_Toc127358393"/>
      <w:bookmarkStart w:id="3177" w:name="_Toc127618158"/>
      <w:bookmarkStart w:id="3178" w:name="_Toc127696106"/>
      <w:bookmarkStart w:id="3179" w:name="_Toc127696277"/>
      <w:bookmarkStart w:id="3180" w:name="_Toc127696448"/>
      <w:bookmarkStart w:id="3181" w:name="_Toc127761938"/>
      <w:bookmarkStart w:id="3182" w:name="_Toc127874550"/>
      <w:bookmarkStart w:id="3183" w:name="_Toc127874729"/>
      <w:bookmarkStart w:id="3184" w:name="_Toc127875989"/>
      <w:bookmarkStart w:id="3185" w:name="_Toc127876168"/>
      <w:bookmarkStart w:id="3186" w:name="_Toc127876347"/>
      <w:bookmarkStart w:id="3187" w:name="_Toc127876532"/>
      <w:bookmarkStart w:id="3188" w:name="_Toc127961115"/>
      <w:bookmarkStart w:id="3189" w:name="_Toc128196707"/>
      <w:bookmarkStart w:id="3190" w:name="_Toc128278906"/>
      <w:bookmarkStart w:id="3191" w:name="_Toc128299241"/>
      <w:bookmarkStart w:id="3192" w:name="_Toc128299488"/>
      <w:bookmarkStart w:id="3193" w:name="_Toc128300083"/>
      <w:bookmarkStart w:id="3194" w:name="_Toc128310487"/>
      <w:bookmarkStart w:id="3195" w:name="_Toc128450974"/>
      <w:bookmarkStart w:id="3196" w:name="_Toc128481947"/>
      <w:bookmarkStart w:id="3197" w:name="_Toc128560330"/>
      <w:bookmarkStart w:id="3198" w:name="_Toc128562359"/>
      <w:bookmarkStart w:id="3199" w:name="_Toc128566878"/>
      <w:bookmarkStart w:id="3200" w:name="_Toc128801803"/>
      <w:bookmarkStart w:id="3201" w:name="_Toc128802751"/>
      <w:bookmarkStart w:id="3202" w:name="_Toc128828368"/>
      <w:bookmarkStart w:id="3203" w:name="_Toc128828572"/>
      <w:bookmarkStart w:id="3204" w:name="_Toc128829182"/>
      <w:bookmarkStart w:id="3205" w:name="_Toc128829386"/>
      <w:bookmarkStart w:id="3206" w:name="_Toc128829590"/>
      <w:bookmarkStart w:id="3207" w:name="_Toc128829794"/>
      <w:bookmarkStart w:id="3208" w:name="_Toc128830185"/>
      <w:bookmarkStart w:id="3209" w:name="_Toc128997115"/>
      <w:bookmarkStart w:id="3210" w:name="_Toc129000084"/>
      <w:bookmarkStart w:id="3211" w:name="_Toc130120850"/>
      <w:bookmarkStart w:id="3212" w:name="_Toc130122529"/>
      <w:bookmarkStart w:id="3213" w:name="_Toc130300702"/>
      <w:bookmarkStart w:id="3214" w:name="_Toc130806119"/>
      <w:bookmarkStart w:id="3215" w:name="_Toc130806323"/>
      <w:bookmarkStart w:id="3216" w:name="_Toc130878595"/>
      <w:bookmarkStart w:id="3217" w:name="_Toc130881033"/>
      <w:bookmarkStart w:id="3218" w:name="_Toc131227980"/>
      <w:bookmarkStart w:id="3219" w:name="_Toc131244966"/>
      <w:bookmarkStart w:id="3220" w:name="_Toc131307196"/>
      <w:bookmarkStart w:id="3221" w:name="_Toc131311319"/>
      <w:bookmarkStart w:id="3222" w:name="_Toc131311526"/>
      <w:bookmarkStart w:id="3223" w:name="_Toc131311940"/>
      <w:bookmarkStart w:id="3224" w:name="_Toc132112140"/>
      <w:bookmarkStart w:id="3225" w:name="_Toc132456177"/>
      <w:bookmarkStart w:id="3226" w:name="_Toc132595355"/>
      <w:bookmarkStart w:id="3227" w:name="_Toc132599768"/>
      <w:bookmarkStart w:id="3228" w:name="_Toc132625463"/>
      <w:bookmarkStart w:id="3229" w:name="_Toc132625671"/>
      <w:bookmarkStart w:id="3230" w:name="_Toc132626414"/>
      <w:bookmarkStart w:id="3231" w:name="_Toc132626622"/>
      <w:bookmarkStart w:id="3232" w:name="_Toc132952947"/>
      <w:bookmarkStart w:id="3233" w:name="_Toc132955374"/>
      <w:bookmarkStart w:id="3234" w:name="_Toc133203816"/>
      <w:bookmarkStart w:id="3235" w:name="_Toc133210631"/>
      <w:bookmarkStart w:id="3236" w:name="_Toc133234866"/>
      <w:bookmarkStart w:id="3237" w:name="_Toc133318686"/>
      <w:bookmarkStart w:id="3238" w:name="_Toc133318891"/>
      <w:bookmarkStart w:id="3239" w:name="_Toc133397909"/>
      <w:bookmarkStart w:id="3240" w:name="_Toc133403930"/>
      <w:bookmarkStart w:id="3241" w:name="_Toc133656618"/>
      <w:bookmarkStart w:id="3242" w:name="_Toc133922149"/>
      <w:bookmarkStart w:id="3243" w:name="_Toc133983578"/>
      <w:bookmarkStart w:id="3244" w:name="_Toc133990097"/>
      <w:bookmarkStart w:id="3245" w:name="_Toc133990375"/>
      <w:bookmarkStart w:id="3246" w:name="_Toc133990589"/>
      <w:bookmarkStart w:id="3247" w:name="_Toc134249442"/>
      <w:bookmarkStart w:id="3248" w:name="_Toc134250858"/>
      <w:bookmarkStart w:id="3249" w:name="_Toc134251072"/>
      <w:bookmarkStart w:id="3250" w:name="_Toc134253583"/>
      <w:bookmarkStart w:id="3251" w:name="_Toc134323266"/>
      <w:bookmarkStart w:id="3252" w:name="_Toc134324251"/>
      <w:bookmarkStart w:id="3253" w:name="_Toc134354739"/>
      <w:bookmarkStart w:id="3254" w:name="_Toc134354967"/>
      <w:bookmarkStart w:id="3255" w:name="_Toc134355195"/>
      <w:bookmarkStart w:id="3256" w:name="_Toc134355423"/>
      <w:bookmarkStart w:id="3257" w:name="_Toc134522472"/>
      <w:bookmarkStart w:id="3258" w:name="_Toc134525877"/>
      <w:bookmarkStart w:id="3259" w:name="_Toc134587677"/>
      <w:bookmarkStart w:id="3260" w:name="_Toc134589088"/>
      <w:bookmarkStart w:id="3261" w:name="_Toc134610450"/>
      <w:bookmarkStart w:id="3262" w:name="_Toc134612675"/>
      <w:bookmarkStart w:id="3263" w:name="_Toc134613588"/>
      <w:bookmarkStart w:id="3264" w:name="_Toc134616111"/>
      <w:bookmarkStart w:id="3265" w:name="_Toc134616339"/>
      <w:bookmarkStart w:id="3266" w:name="_Toc134843547"/>
      <w:bookmarkStart w:id="3267" w:name="_Toc136155831"/>
      <w:bookmarkStart w:id="3268" w:name="_Toc136403550"/>
      <w:bookmarkStart w:id="3269" w:name="_Toc149720285"/>
      <w:r>
        <w:rPr>
          <w:rStyle w:val="CharDivNo"/>
        </w:rPr>
        <w:t>Division 2</w:t>
      </w:r>
      <w:r>
        <w:t xml:space="preserve"> — </w:t>
      </w:r>
      <w:r>
        <w:rPr>
          <w:rStyle w:val="CharDivText"/>
        </w:rPr>
        <w:t>Other provisions</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Heading5"/>
      </w:pPr>
      <w:bookmarkStart w:id="3270" w:name="_Toc152558024"/>
      <w:bookmarkStart w:id="3271" w:name="_Toc153793564"/>
      <w:bookmarkStart w:id="3272" w:name="_Toc155590125"/>
      <w:bookmarkStart w:id="3273" w:name="_Toc479406297"/>
      <w:bookmarkStart w:id="3274" w:name="_Toc33581602"/>
      <w:bookmarkStart w:id="3275" w:name="_Toc134253584"/>
      <w:bookmarkStart w:id="3276" w:name="_Toc149720286"/>
      <w:r>
        <w:rPr>
          <w:rStyle w:val="CharSectno"/>
        </w:rPr>
        <w:t>87</w:t>
      </w:r>
      <w:r>
        <w:t>.</w:t>
      </w:r>
      <w:r>
        <w:tab/>
        <w:t>Execution of documents by Authority</w:t>
      </w:r>
      <w:bookmarkEnd w:id="3270"/>
      <w:bookmarkEnd w:id="3271"/>
      <w:bookmarkEnd w:id="3272"/>
      <w:bookmarkEnd w:id="3273"/>
      <w:bookmarkEnd w:id="3274"/>
      <w:bookmarkEnd w:id="3275"/>
      <w:bookmarkEnd w:id="3276"/>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r>
      <w:bookmarkStart w:id="3277" w:name="_Hlt473712062"/>
      <w:bookmarkEnd w:id="3277"/>
      <w:r>
        <w:rPr>
          <w:snapToGrid w:val="0"/>
        </w:rPr>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r>
      <w:bookmarkStart w:id="3278" w:name="_Hlt473712066"/>
      <w:bookmarkEnd w:id="3278"/>
      <w:r>
        <w:rPr>
          <w:snapToGrid w:val="0"/>
        </w:rPr>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r>
      <w:bookmarkStart w:id="3279" w:name="_Hlt473712071"/>
      <w:bookmarkEnd w:id="3279"/>
      <w:r>
        <w:rPr>
          <w:snapToGrid w:val="0"/>
        </w:rPr>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280" w:name="_Toc152558025"/>
      <w:bookmarkStart w:id="3281" w:name="_Toc153793565"/>
      <w:bookmarkStart w:id="3282" w:name="_Toc155590126"/>
      <w:bookmarkStart w:id="3283" w:name="_Toc479406298"/>
      <w:bookmarkStart w:id="3284" w:name="_Toc33581603"/>
      <w:bookmarkStart w:id="3285" w:name="_Toc134253585"/>
      <w:bookmarkStart w:id="3286" w:name="_Toc149720287"/>
      <w:r>
        <w:rPr>
          <w:rStyle w:val="CharSectno"/>
        </w:rPr>
        <w:t>88</w:t>
      </w:r>
      <w:r>
        <w:rPr>
          <w:snapToGrid w:val="0"/>
        </w:rPr>
        <w:t>.</w:t>
      </w:r>
      <w:r>
        <w:rPr>
          <w:snapToGrid w:val="0"/>
        </w:rPr>
        <w:tab/>
        <w:t>Contract formalities</w:t>
      </w:r>
      <w:bookmarkEnd w:id="3280"/>
      <w:bookmarkEnd w:id="3281"/>
      <w:bookmarkEnd w:id="3282"/>
      <w:bookmarkEnd w:id="3283"/>
      <w:bookmarkEnd w:id="3284"/>
      <w:bookmarkEnd w:id="3285"/>
      <w:bookmarkEnd w:id="3286"/>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3287" w:name="_Toc152558026"/>
      <w:bookmarkStart w:id="3288" w:name="_Toc153793566"/>
      <w:bookmarkStart w:id="3289" w:name="_Toc155590127"/>
      <w:bookmarkStart w:id="3290" w:name="_Toc134253586"/>
      <w:bookmarkStart w:id="3291" w:name="_Toc149720288"/>
      <w:r>
        <w:rPr>
          <w:rStyle w:val="CharSectno"/>
        </w:rPr>
        <w:t>89</w:t>
      </w:r>
      <w:r>
        <w:t>.</w:t>
      </w:r>
      <w:r>
        <w:tab/>
        <w:t>Confidential information officially obtained</w:t>
      </w:r>
      <w:bookmarkEnd w:id="3287"/>
      <w:bookmarkEnd w:id="3288"/>
      <w:bookmarkEnd w:id="3289"/>
      <w:bookmarkEnd w:id="3290"/>
      <w:bookmarkEnd w:id="3291"/>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t>“</w:t>
      </w:r>
      <w:r>
        <w:rPr>
          <w:rStyle w:val="CharDefText"/>
        </w:rPr>
        <w:t>confidential information</w:t>
      </w:r>
      <w:r>
        <w:rPr>
          <w:b/>
        </w:rPr>
        <w:t>”</w:t>
      </w:r>
      <w:r>
        <w:t xml:space="preserve"> includes information that the person has a duty to keep confidential regardless of how the duty of confidentiality arises.</w:t>
      </w:r>
    </w:p>
    <w:p>
      <w:pPr>
        <w:pStyle w:val="Heading5"/>
      </w:pPr>
      <w:bookmarkStart w:id="3292" w:name="_Toc152558027"/>
      <w:bookmarkStart w:id="3293" w:name="_Toc153793567"/>
      <w:bookmarkStart w:id="3294" w:name="_Toc155590128"/>
      <w:bookmarkStart w:id="3295" w:name="_Toc479406300"/>
      <w:bookmarkStart w:id="3296" w:name="_Toc33581605"/>
      <w:bookmarkStart w:id="3297" w:name="_Toc134253587"/>
      <w:bookmarkStart w:id="3298" w:name="_Toc149720289"/>
      <w:r>
        <w:rPr>
          <w:rStyle w:val="CharSectno"/>
        </w:rPr>
        <w:t>90</w:t>
      </w:r>
      <w:r>
        <w:t>.</w:t>
      </w:r>
      <w:r>
        <w:tab/>
        <w:t>Protection from liability for wrongdoing</w:t>
      </w:r>
      <w:bookmarkEnd w:id="3292"/>
      <w:bookmarkEnd w:id="3293"/>
      <w:bookmarkEnd w:id="3294"/>
      <w:bookmarkEnd w:id="3295"/>
      <w:bookmarkEnd w:id="3296"/>
      <w:bookmarkEnd w:id="3297"/>
      <w:bookmarkEnd w:id="3298"/>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3299" w:name="_Toc152558028"/>
      <w:bookmarkStart w:id="3300" w:name="_Toc153793568"/>
      <w:bookmarkStart w:id="3301" w:name="_Toc155590129"/>
      <w:bookmarkStart w:id="3302" w:name="_Toc134253588"/>
      <w:bookmarkStart w:id="3303" w:name="_Toc149720290"/>
      <w:r>
        <w:rPr>
          <w:rStyle w:val="CharSectno"/>
        </w:rPr>
        <w:t>91</w:t>
      </w:r>
      <w:r>
        <w:t>.</w:t>
      </w:r>
      <w:r>
        <w:tab/>
        <w:t>Laying documents before House of Parliament not sitting</w:t>
      </w:r>
      <w:bookmarkEnd w:id="3299"/>
      <w:bookmarkEnd w:id="3300"/>
      <w:bookmarkEnd w:id="3301"/>
      <w:bookmarkEnd w:id="3302"/>
      <w:bookmarkEnd w:id="3303"/>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r>
      <w:bookmarkStart w:id="3304" w:name="_Hlt474660749"/>
      <w:bookmarkEnd w:id="3304"/>
      <w:r>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3305" w:name="_Toc152558029"/>
      <w:bookmarkStart w:id="3306" w:name="_Toc153793569"/>
      <w:bookmarkStart w:id="3307" w:name="_Toc155590130"/>
      <w:bookmarkStart w:id="3308" w:name="_Toc479406301"/>
      <w:bookmarkStart w:id="3309" w:name="_Toc33581620"/>
      <w:bookmarkStart w:id="3310" w:name="_Toc134253589"/>
      <w:bookmarkStart w:id="3311" w:name="_Toc149720291"/>
      <w:r>
        <w:rPr>
          <w:rStyle w:val="CharSectno"/>
        </w:rPr>
        <w:t>92</w:t>
      </w:r>
      <w:r>
        <w:t>.</w:t>
      </w:r>
      <w:r>
        <w:tab/>
        <w:t>Regulations</w:t>
      </w:r>
      <w:bookmarkEnd w:id="3305"/>
      <w:bookmarkEnd w:id="3306"/>
      <w:bookmarkEnd w:id="3307"/>
      <w:bookmarkEnd w:id="3308"/>
      <w:bookmarkEnd w:id="3309"/>
      <w:bookmarkEnd w:id="3310"/>
      <w:bookmarkEnd w:id="3311"/>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3312" w:name="_Toc152558030"/>
      <w:bookmarkStart w:id="3313" w:name="_Toc153793570"/>
      <w:bookmarkStart w:id="3314" w:name="_Toc155590131"/>
      <w:bookmarkStart w:id="3315" w:name="_Toc472906892"/>
      <w:bookmarkStart w:id="3316" w:name="_Toc473617702"/>
      <w:bookmarkStart w:id="3317" w:name="_Toc479406304"/>
      <w:bookmarkStart w:id="3318" w:name="_Toc33581621"/>
      <w:bookmarkStart w:id="3319" w:name="_Toc134253590"/>
      <w:bookmarkStart w:id="3320" w:name="_Toc149720292"/>
      <w:r>
        <w:rPr>
          <w:rStyle w:val="CharSectno"/>
        </w:rPr>
        <w:t>93</w:t>
      </w:r>
      <w:r>
        <w:t>.</w:t>
      </w:r>
      <w:r>
        <w:tab/>
        <w:t>Review of Act</w:t>
      </w:r>
      <w:bookmarkEnd w:id="3312"/>
      <w:bookmarkEnd w:id="3313"/>
      <w:bookmarkEnd w:id="3314"/>
      <w:bookmarkEnd w:id="3315"/>
      <w:bookmarkEnd w:id="3316"/>
      <w:bookmarkEnd w:id="3317"/>
      <w:bookmarkEnd w:id="3318"/>
      <w:bookmarkEnd w:id="3319"/>
      <w:bookmarkEnd w:id="332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3321" w:name="_Toc152558031"/>
      <w:bookmarkStart w:id="3322" w:name="_Toc153793571"/>
      <w:bookmarkStart w:id="3323" w:name="_Toc153793893"/>
      <w:bookmarkStart w:id="3324" w:name="_Toc155590132"/>
      <w:bookmarkStart w:id="3325" w:name="_Toc31683683"/>
      <w:bookmarkStart w:id="3326" w:name="_Toc31691086"/>
      <w:bookmarkStart w:id="3327" w:name="_Toc31714343"/>
      <w:bookmarkStart w:id="3328" w:name="_Toc31769628"/>
      <w:bookmarkStart w:id="3329" w:name="_Toc31777090"/>
      <w:bookmarkStart w:id="3330" w:name="_Toc31777585"/>
      <w:bookmarkStart w:id="3331" w:name="_Toc31777822"/>
      <w:bookmarkStart w:id="3332" w:name="_Toc31781137"/>
      <w:bookmarkStart w:id="3333" w:name="_Toc32223459"/>
      <w:bookmarkStart w:id="3334" w:name="_Toc32223696"/>
      <w:bookmarkStart w:id="3335" w:name="_Toc70138157"/>
      <w:bookmarkStart w:id="3336" w:name="_Toc70214394"/>
      <w:bookmarkStart w:id="3337" w:name="_Toc70419353"/>
      <w:bookmarkStart w:id="3338" w:name="_Toc91470540"/>
      <w:bookmarkStart w:id="3339" w:name="_Toc91647413"/>
      <w:bookmarkStart w:id="3340" w:name="_Toc92698035"/>
      <w:bookmarkStart w:id="3341" w:name="_Toc92788891"/>
      <w:bookmarkStart w:id="3342" w:name="_Toc93197723"/>
      <w:bookmarkStart w:id="3343" w:name="_Toc93297031"/>
      <w:bookmarkStart w:id="3344" w:name="_Toc93376180"/>
      <w:bookmarkStart w:id="3345" w:name="_Toc93462554"/>
      <w:bookmarkStart w:id="3346" w:name="_Toc108345352"/>
      <w:bookmarkStart w:id="3347" w:name="_Toc108425685"/>
      <w:bookmarkStart w:id="3348" w:name="_Toc108514586"/>
      <w:bookmarkStart w:id="3349" w:name="_Toc108850928"/>
      <w:bookmarkStart w:id="3350" w:name="_Toc109127346"/>
      <w:bookmarkStart w:id="3351" w:name="_Toc109130163"/>
      <w:bookmarkStart w:id="3352" w:name="_Toc109215408"/>
      <w:bookmarkStart w:id="3353" w:name="_Toc109461626"/>
      <w:bookmarkStart w:id="3354" w:name="_Toc109635034"/>
      <w:bookmarkStart w:id="3355" w:name="_Toc110079477"/>
      <w:bookmarkStart w:id="3356" w:name="_Toc110132297"/>
      <w:bookmarkStart w:id="3357" w:name="_Toc111017039"/>
      <w:bookmarkStart w:id="3358" w:name="_Toc111342893"/>
      <w:bookmarkStart w:id="3359" w:name="_Toc112065126"/>
      <w:bookmarkStart w:id="3360" w:name="_Toc112066132"/>
      <w:bookmarkStart w:id="3361" w:name="_Toc112066798"/>
      <w:bookmarkStart w:id="3362" w:name="_Toc112067597"/>
      <w:bookmarkStart w:id="3363" w:name="_Toc112117741"/>
      <w:bookmarkStart w:id="3364" w:name="_Toc112118071"/>
      <w:bookmarkStart w:id="3365" w:name="_Toc112125477"/>
      <w:bookmarkStart w:id="3366" w:name="_Toc115001443"/>
      <w:bookmarkStart w:id="3367" w:name="_Toc115091661"/>
      <w:bookmarkStart w:id="3368" w:name="_Toc115606637"/>
      <w:bookmarkStart w:id="3369" w:name="_Toc115866019"/>
      <w:bookmarkStart w:id="3370" w:name="_Toc116440857"/>
      <w:bookmarkStart w:id="3371" w:name="_Toc116471487"/>
      <w:bookmarkStart w:id="3372" w:name="_Toc116877890"/>
      <w:bookmarkStart w:id="3373" w:name="_Toc116894800"/>
      <w:bookmarkStart w:id="3374" w:name="_Toc116894966"/>
      <w:bookmarkStart w:id="3375" w:name="_Toc117588639"/>
      <w:bookmarkStart w:id="3376" w:name="_Toc118020888"/>
      <w:bookmarkStart w:id="3377" w:name="_Toc118180926"/>
      <w:bookmarkStart w:id="3378" w:name="_Toc118273217"/>
      <w:bookmarkStart w:id="3379" w:name="_Toc118283924"/>
      <w:bookmarkStart w:id="3380" w:name="_Toc118622308"/>
      <w:bookmarkStart w:id="3381" w:name="_Toc118695444"/>
      <w:bookmarkStart w:id="3382" w:name="_Toc118721346"/>
      <w:bookmarkStart w:id="3383" w:name="_Toc118880060"/>
      <w:bookmarkStart w:id="3384" w:name="_Toc118883578"/>
      <w:bookmarkStart w:id="3385" w:name="_Toc119397823"/>
      <w:bookmarkStart w:id="3386" w:name="_Toc119403524"/>
      <w:bookmarkStart w:id="3387" w:name="_Toc119755396"/>
      <w:bookmarkStart w:id="3388" w:name="_Toc119811039"/>
      <w:bookmarkStart w:id="3389" w:name="_Toc119813629"/>
      <w:bookmarkStart w:id="3390" w:name="_Toc119834713"/>
      <w:bookmarkStart w:id="3391" w:name="_Toc119834880"/>
      <w:bookmarkStart w:id="3392" w:name="_Toc119835047"/>
      <w:bookmarkStart w:id="3393" w:name="_Toc119839639"/>
      <w:bookmarkStart w:id="3394" w:name="_Toc119840246"/>
      <w:bookmarkStart w:id="3395" w:name="_Toc119917932"/>
      <w:bookmarkStart w:id="3396" w:name="_Toc119918099"/>
      <w:bookmarkStart w:id="3397" w:name="_Toc119918266"/>
      <w:bookmarkStart w:id="3398" w:name="_Toc119918434"/>
      <w:bookmarkStart w:id="3399" w:name="_Toc119919422"/>
      <w:bookmarkStart w:id="3400" w:name="_Toc126462874"/>
      <w:bookmarkStart w:id="3401" w:name="_Toc126463047"/>
      <w:bookmarkStart w:id="3402" w:name="_Toc126569133"/>
      <w:bookmarkStart w:id="3403" w:name="_Toc126722406"/>
      <w:bookmarkStart w:id="3404" w:name="_Toc126730074"/>
      <w:bookmarkStart w:id="3405" w:name="_Toc126742514"/>
      <w:bookmarkStart w:id="3406" w:name="_Toc126743541"/>
      <w:bookmarkStart w:id="3407" w:name="_Toc126743714"/>
      <w:bookmarkStart w:id="3408" w:name="_Toc126746794"/>
      <w:bookmarkStart w:id="3409" w:name="_Toc126746967"/>
      <w:bookmarkStart w:id="3410" w:name="_Toc127008150"/>
      <w:bookmarkStart w:id="3411" w:name="_Toc127266220"/>
      <w:bookmarkStart w:id="3412" w:name="_Toc127358401"/>
      <w:bookmarkStart w:id="3413" w:name="_Toc127618166"/>
      <w:bookmarkStart w:id="3414" w:name="_Toc127696114"/>
      <w:bookmarkStart w:id="3415" w:name="_Toc127696285"/>
      <w:bookmarkStart w:id="3416" w:name="_Toc127696456"/>
      <w:bookmarkStart w:id="3417" w:name="_Toc127761946"/>
      <w:bookmarkStart w:id="3418" w:name="_Toc127874558"/>
      <w:bookmarkStart w:id="3419" w:name="_Toc127874737"/>
      <w:bookmarkStart w:id="3420" w:name="_Toc127875997"/>
      <w:bookmarkStart w:id="3421" w:name="_Toc127876176"/>
      <w:bookmarkStart w:id="3422" w:name="_Toc127876355"/>
      <w:bookmarkStart w:id="3423" w:name="_Toc127876540"/>
      <w:bookmarkStart w:id="3424" w:name="_Toc127961123"/>
      <w:bookmarkStart w:id="3425" w:name="_Toc128196715"/>
      <w:bookmarkStart w:id="3426" w:name="_Toc128278914"/>
      <w:bookmarkStart w:id="3427" w:name="_Toc128299249"/>
      <w:bookmarkStart w:id="3428" w:name="_Toc128299496"/>
      <w:bookmarkStart w:id="3429" w:name="_Toc128300091"/>
      <w:bookmarkStart w:id="3430" w:name="_Toc128310495"/>
      <w:bookmarkStart w:id="3431" w:name="_Toc128450982"/>
      <w:bookmarkStart w:id="3432" w:name="_Toc128481955"/>
      <w:bookmarkStart w:id="3433" w:name="_Toc128560338"/>
      <w:bookmarkStart w:id="3434" w:name="_Toc128562367"/>
      <w:bookmarkStart w:id="3435" w:name="_Toc128566886"/>
      <w:bookmarkStart w:id="3436" w:name="_Toc128801811"/>
      <w:bookmarkStart w:id="3437" w:name="_Toc128802759"/>
      <w:bookmarkStart w:id="3438" w:name="_Toc128828376"/>
      <w:bookmarkStart w:id="3439" w:name="_Toc128828580"/>
      <w:bookmarkStart w:id="3440" w:name="_Toc128829190"/>
      <w:bookmarkStart w:id="3441" w:name="_Toc128829394"/>
      <w:bookmarkStart w:id="3442" w:name="_Toc128829598"/>
      <w:bookmarkStart w:id="3443" w:name="_Toc128829802"/>
      <w:bookmarkStart w:id="3444" w:name="_Toc128830193"/>
      <w:bookmarkStart w:id="3445" w:name="_Toc128997123"/>
      <w:bookmarkStart w:id="3446" w:name="_Toc129000092"/>
      <w:bookmarkStart w:id="3447" w:name="_Toc130120858"/>
      <w:bookmarkStart w:id="3448" w:name="_Toc130122537"/>
      <w:bookmarkStart w:id="3449" w:name="_Toc130300710"/>
      <w:bookmarkStart w:id="3450" w:name="_Toc130806128"/>
      <w:bookmarkStart w:id="3451" w:name="_Toc130806332"/>
      <w:bookmarkStart w:id="3452" w:name="_Toc130878604"/>
      <w:bookmarkStart w:id="3453" w:name="_Toc130881042"/>
      <w:bookmarkStart w:id="3454" w:name="_Toc131227989"/>
      <w:bookmarkStart w:id="3455" w:name="_Toc131244975"/>
      <w:bookmarkStart w:id="3456" w:name="_Toc131307205"/>
      <w:bookmarkStart w:id="3457" w:name="_Toc131311328"/>
      <w:bookmarkStart w:id="3458" w:name="_Toc131311535"/>
      <w:bookmarkStart w:id="3459" w:name="_Toc131311949"/>
      <w:bookmarkStart w:id="3460" w:name="_Toc132112149"/>
      <w:bookmarkStart w:id="3461" w:name="_Toc132456186"/>
      <w:bookmarkStart w:id="3462" w:name="_Toc132595364"/>
      <w:bookmarkStart w:id="3463" w:name="_Toc132599777"/>
      <w:bookmarkStart w:id="3464" w:name="_Toc132625472"/>
      <w:bookmarkStart w:id="3465" w:name="_Toc132625680"/>
      <w:bookmarkStart w:id="3466" w:name="_Toc132626423"/>
      <w:bookmarkStart w:id="3467" w:name="_Toc132626631"/>
      <w:bookmarkStart w:id="3468" w:name="_Toc132952956"/>
      <w:bookmarkStart w:id="3469" w:name="_Toc132955383"/>
      <w:bookmarkStart w:id="3470" w:name="_Toc133203824"/>
      <w:bookmarkStart w:id="3471" w:name="_Toc133210639"/>
      <w:bookmarkStart w:id="3472" w:name="_Toc133234874"/>
      <w:bookmarkStart w:id="3473" w:name="_Toc133318694"/>
      <w:bookmarkStart w:id="3474" w:name="_Toc133318899"/>
      <w:bookmarkStart w:id="3475" w:name="_Toc133397917"/>
      <w:bookmarkStart w:id="3476" w:name="_Toc133403938"/>
      <w:bookmarkStart w:id="3477" w:name="_Toc133656626"/>
      <w:bookmarkStart w:id="3478" w:name="_Toc133922157"/>
      <w:bookmarkStart w:id="3479" w:name="_Toc133983586"/>
      <w:bookmarkStart w:id="3480" w:name="_Toc133990105"/>
      <w:bookmarkStart w:id="3481" w:name="_Toc133990383"/>
      <w:bookmarkStart w:id="3482" w:name="_Toc133990597"/>
      <w:bookmarkStart w:id="3483" w:name="_Toc134249450"/>
      <w:bookmarkStart w:id="3484" w:name="_Toc134250866"/>
      <w:bookmarkStart w:id="3485" w:name="_Toc134251080"/>
      <w:bookmarkStart w:id="3486" w:name="_Toc134253591"/>
      <w:bookmarkStart w:id="3487" w:name="_Toc134323274"/>
      <w:bookmarkStart w:id="3488" w:name="_Toc134324259"/>
      <w:bookmarkStart w:id="3489" w:name="_Toc134354747"/>
      <w:bookmarkStart w:id="3490" w:name="_Toc134354975"/>
      <w:bookmarkStart w:id="3491" w:name="_Toc134355203"/>
      <w:bookmarkStart w:id="3492" w:name="_Toc134355431"/>
      <w:bookmarkStart w:id="3493" w:name="_Toc134522480"/>
      <w:bookmarkStart w:id="3494" w:name="_Toc134525885"/>
      <w:bookmarkStart w:id="3495" w:name="_Toc134587685"/>
      <w:bookmarkStart w:id="3496" w:name="_Toc134589096"/>
      <w:bookmarkStart w:id="3497" w:name="_Toc134610458"/>
      <w:bookmarkStart w:id="3498" w:name="_Toc134612683"/>
      <w:bookmarkStart w:id="3499" w:name="_Toc134613596"/>
      <w:bookmarkStart w:id="3500" w:name="_Toc134616119"/>
      <w:bookmarkStart w:id="3501" w:name="_Toc134616347"/>
      <w:bookmarkStart w:id="3502" w:name="_Toc134843555"/>
      <w:bookmarkStart w:id="3503" w:name="_Toc136155839"/>
      <w:bookmarkStart w:id="3504" w:name="_Toc136403558"/>
      <w:bookmarkStart w:id="3505" w:name="_Toc149720293"/>
      <w:r>
        <w:rPr>
          <w:rStyle w:val="CharPartNo"/>
        </w:rPr>
        <w:t xml:space="preserve">Part </w:t>
      </w:r>
      <w:bookmarkStart w:id="3506" w:name="_Hlt3089523"/>
      <w:bookmarkEnd w:id="3506"/>
      <w:r>
        <w:rPr>
          <w:rStyle w:val="CharPartNo"/>
        </w:rPr>
        <w:t>7</w:t>
      </w:r>
      <w:r>
        <w:t xml:space="preserve"> — </w:t>
      </w:r>
      <w:r>
        <w:rPr>
          <w:rStyle w:val="CharPartText"/>
        </w:rPr>
        <w:t>Transitional matter</w:t>
      </w:r>
      <w:bookmarkStart w:id="3507" w:name="_Hlt16312038"/>
      <w:bookmarkEnd w:id="3507"/>
      <w:r>
        <w:rPr>
          <w:rStyle w:val="CharPartText"/>
        </w:rPr>
        <w:t>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Heading3"/>
      </w:pPr>
      <w:bookmarkStart w:id="3508" w:name="_Toc152558032"/>
      <w:bookmarkStart w:id="3509" w:name="_Toc153793572"/>
      <w:bookmarkStart w:id="3510" w:name="_Toc153793894"/>
      <w:bookmarkStart w:id="3511" w:name="_Toc155590133"/>
      <w:bookmarkStart w:id="3512" w:name="_Toc133922158"/>
      <w:bookmarkStart w:id="3513" w:name="_Toc133983587"/>
      <w:bookmarkStart w:id="3514" w:name="_Toc133990106"/>
      <w:bookmarkStart w:id="3515" w:name="_Toc133990384"/>
      <w:bookmarkStart w:id="3516" w:name="_Toc133990598"/>
      <w:bookmarkStart w:id="3517" w:name="_Toc134249451"/>
      <w:bookmarkStart w:id="3518" w:name="_Toc134250867"/>
      <w:bookmarkStart w:id="3519" w:name="_Toc134251081"/>
      <w:bookmarkStart w:id="3520" w:name="_Toc134253592"/>
      <w:bookmarkStart w:id="3521" w:name="_Toc134323275"/>
      <w:bookmarkStart w:id="3522" w:name="_Toc134324260"/>
      <w:bookmarkStart w:id="3523" w:name="_Toc134354748"/>
      <w:bookmarkStart w:id="3524" w:name="_Toc134354976"/>
      <w:bookmarkStart w:id="3525" w:name="_Toc134355204"/>
      <w:bookmarkStart w:id="3526" w:name="_Toc134355432"/>
      <w:bookmarkStart w:id="3527" w:name="_Toc134522481"/>
      <w:bookmarkStart w:id="3528" w:name="_Toc134525886"/>
      <w:bookmarkStart w:id="3529" w:name="_Toc134587686"/>
      <w:bookmarkStart w:id="3530" w:name="_Toc134589097"/>
      <w:bookmarkStart w:id="3531" w:name="_Toc134610459"/>
      <w:bookmarkStart w:id="3532" w:name="_Toc134612684"/>
      <w:bookmarkStart w:id="3533" w:name="_Toc134613597"/>
      <w:bookmarkStart w:id="3534" w:name="_Toc134616120"/>
      <w:bookmarkStart w:id="3535" w:name="_Toc134616348"/>
      <w:bookmarkStart w:id="3536" w:name="_Toc134843556"/>
      <w:bookmarkStart w:id="3537" w:name="_Toc136155840"/>
      <w:bookmarkStart w:id="3538" w:name="_Toc136403559"/>
      <w:bookmarkStart w:id="3539" w:name="_Toc149720294"/>
      <w:r>
        <w:rPr>
          <w:rStyle w:val="CharDivNo"/>
        </w:rPr>
        <w:t>Division 1</w:t>
      </w:r>
      <w:r>
        <w:t> — </w:t>
      </w:r>
      <w:r>
        <w:rPr>
          <w:rStyle w:val="CharDivText"/>
        </w:rPr>
        <w:t>Staff</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Heading5"/>
      </w:pPr>
      <w:bookmarkStart w:id="3540" w:name="_Toc152558033"/>
      <w:bookmarkStart w:id="3541" w:name="_Toc153793573"/>
      <w:bookmarkStart w:id="3542" w:name="_Toc155590134"/>
      <w:bookmarkStart w:id="3543" w:name="_Toc134253595"/>
      <w:bookmarkStart w:id="3544" w:name="_Toc149720295"/>
      <w:r>
        <w:rPr>
          <w:rStyle w:val="CharSectno"/>
        </w:rPr>
        <w:t>94</w:t>
      </w:r>
      <w:r>
        <w:t>.</w:t>
      </w:r>
      <w:r>
        <w:tab/>
        <w:t>Other staff in the former department</w:t>
      </w:r>
      <w:bookmarkEnd w:id="3540"/>
      <w:bookmarkEnd w:id="3541"/>
      <w:bookmarkEnd w:id="3542"/>
      <w:bookmarkEnd w:id="3543"/>
      <w:bookmarkEnd w:id="3544"/>
    </w:p>
    <w:p>
      <w:pPr>
        <w:pStyle w:val="Subsection"/>
      </w:pPr>
      <w:r>
        <w:tab/>
        <w:t>(1)</w:t>
      </w:r>
      <w:r>
        <w:tab/>
        <w:t xml:space="preserve">On the day fixed under section 2(1) (the </w:t>
      </w:r>
      <w:r>
        <w:rPr>
          <w:b/>
        </w:rPr>
        <w:t>“</w:t>
      </w:r>
      <w:r>
        <w:rPr>
          <w:rStyle w:val="CharDefText"/>
        </w:rPr>
        <w:t>commencement day</w:t>
      </w:r>
      <w:r>
        <w:rPr>
          <w:b/>
        </w:rPr>
        <w:t>”</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3545" w:name="_Toc152558034"/>
      <w:bookmarkStart w:id="3546" w:name="_Toc153793574"/>
      <w:bookmarkStart w:id="3547" w:name="_Toc153793896"/>
      <w:bookmarkStart w:id="3548" w:name="_Toc155590135"/>
      <w:bookmarkStart w:id="3549" w:name="_Toc133922162"/>
      <w:bookmarkStart w:id="3550" w:name="_Toc133983591"/>
      <w:bookmarkStart w:id="3551" w:name="_Toc133990110"/>
      <w:bookmarkStart w:id="3552" w:name="_Toc133990388"/>
      <w:bookmarkStart w:id="3553" w:name="_Toc133990602"/>
      <w:bookmarkStart w:id="3554" w:name="_Toc134249455"/>
      <w:bookmarkStart w:id="3555" w:name="_Toc134250871"/>
      <w:bookmarkStart w:id="3556" w:name="_Toc134251085"/>
      <w:bookmarkStart w:id="3557" w:name="_Toc134253596"/>
      <w:bookmarkStart w:id="3558" w:name="_Toc134323277"/>
      <w:bookmarkStart w:id="3559" w:name="_Toc134324262"/>
      <w:bookmarkStart w:id="3560" w:name="_Toc134354750"/>
      <w:bookmarkStart w:id="3561" w:name="_Toc134354978"/>
      <w:bookmarkStart w:id="3562" w:name="_Toc134355206"/>
      <w:bookmarkStart w:id="3563" w:name="_Toc134355434"/>
      <w:bookmarkStart w:id="3564" w:name="_Toc134522483"/>
      <w:bookmarkStart w:id="3565" w:name="_Toc134525888"/>
      <w:bookmarkStart w:id="3566" w:name="_Toc134587688"/>
      <w:bookmarkStart w:id="3567" w:name="_Toc134589099"/>
      <w:bookmarkStart w:id="3568" w:name="_Toc134610461"/>
      <w:bookmarkStart w:id="3569" w:name="_Toc134612686"/>
      <w:bookmarkStart w:id="3570" w:name="_Toc134613599"/>
      <w:bookmarkStart w:id="3571" w:name="_Toc134616122"/>
      <w:bookmarkStart w:id="3572" w:name="_Toc134616350"/>
      <w:bookmarkStart w:id="3573" w:name="_Toc134843558"/>
      <w:bookmarkStart w:id="3574" w:name="_Toc136155842"/>
      <w:bookmarkStart w:id="3575" w:name="_Toc136403561"/>
      <w:bookmarkStart w:id="3576" w:name="_Toc149720296"/>
      <w:r>
        <w:rPr>
          <w:rStyle w:val="CharDivNo"/>
        </w:rPr>
        <w:t>Division 2</w:t>
      </w:r>
      <w:r>
        <w:t> — </w:t>
      </w:r>
      <w:r>
        <w:rPr>
          <w:rStyle w:val="CharDivText"/>
        </w:rPr>
        <w:t>General matters</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Heading5"/>
      </w:pPr>
      <w:bookmarkStart w:id="3577" w:name="_Toc152558035"/>
      <w:bookmarkStart w:id="3578" w:name="_Toc153793575"/>
      <w:bookmarkStart w:id="3579" w:name="_Toc155590136"/>
      <w:bookmarkStart w:id="3580" w:name="_Toc134253597"/>
      <w:bookmarkStart w:id="3581" w:name="_Toc149720297"/>
      <w:r>
        <w:rPr>
          <w:rStyle w:val="CharSectno"/>
        </w:rPr>
        <w:t>95</w:t>
      </w:r>
      <w:r>
        <w:t>.</w:t>
      </w:r>
      <w:r>
        <w:tab/>
        <w:t>Terms used in this Division</w:t>
      </w:r>
      <w:bookmarkEnd w:id="3577"/>
      <w:bookmarkEnd w:id="3578"/>
      <w:bookmarkEnd w:id="3579"/>
      <w:bookmarkEnd w:id="3580"/>
      <w:bookmarkEnd w:id="3581"/>
    </w:p>
    <w:p>
      <w:pPr>
        <w:pStyle w:val="Subsection"/>
      </w:pPr>
      <w:r>
        <w:tab/>
      </w:r>
      <w:r>
        <w:tab/>
        <w:t xml:space="preserve">In this Division — </w:t>
      </w:r>
    </w:p>
    <w:p>
      <w:pPr>
        <w:pStyle w:val="Defstart"/>
      </w:pPr>
      <w:r>
        <w:rPr>
          <w:b/>
        </w:rPr>
        <w:tab/>
        <w:t>“</w:t>
      </w:r>
      <w:r>
        <w:rPr>
          <w:rStyle w:val="CharDefText"/>
        </w:rPr>
        <w:t>document</w:t>
      </w:r>
      <w:r>
        <w:rPr>
          <w:b/>
        </w:rPr>
        <w:t>”</w:t>
      </w:r>
      <w:r>
        <w:t xml:space="preserve"> is not limited to any restricted meaning that the term has in any written law, and it includes a document depicting information by graphic representation;</w:t>
      </w:r>
    </w:p>
    <w:p>
      <w:pPr>
        <w:pStyle w:val="Defstart"/>
      </w:pPr>
      <w:r>
        <w:rPr>
          <w:b/>
        </w:rPr>
        <w:tab/>
        <w:t>“</w:t>
      </w:r>
      <w:r>
        <w:rPr>
          <w:rStyle w:val="CharDefText"/>
        </w:rPr>
        <w:t>former body</w:t>
      </w:r>
      <w:r>
        <w:rPr>
          <w:b/>
        </w:rPr>
        <w:t>”</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t>“</w:t>
      </w:r>
      <w:r>
        <w:rPr>
          <w:rStyle w:val="CharDefText"/>
        </w:rPr>
        <w:t>former office</w:t>
      </w:r>
      <w:r>
        <w:rPr>
          <w:b/>
        </w:rPr>
        <w:t>”</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3582" w:name="_Toc152558036"/>
      <w:bookmarkStart w:id="3583" w:name="_Toc153793576"/>
      <w:bookmarkStart w:id="3584" w:name="_Toc155590137"/>
      <w:bookmarkStart w:id="3585" w:name="_Toc134253598"/>
      <w:bookmarkStart w:id="3586" w:name="_Toc149720298"/>
      <w:r>
        <w:rPr>
          <w:rStyle w:val="CharSectno"/>
        </w:rPr>
        <w:t>96</w:t>
      </w:r>
      <w:r>
        <w:t>.</w:t>
      </w:r>
      <w:r>
        <w:tab/>
        <w:t>General transitional provisions might not apply</w:t>
      </w:r>
      <w:bookmarkEnd w:id="3582"/>
      <w:bookmarkEnd w:id="3583"/>
      <w:bookmarkEnd w:id="3584"/>
      <w:bookmarkEnd w:id="3585"/>
      <w:bookmarkEnd w:id="3586"/>
    </w:p>
    <w:p>
      <w:pPr>
        <w:pStyle w:val="Subsection"/>
      </w:pPr>
      <w:r>
        <w:tab/>
      </w:r>
      <w:r>
        <w:tab/>
        <w:t>A transitional provision in this Division applies to the extent that a contrary intention does not appear.</w:t>
      </w:r>
    </w:p>
    <w:p>
      <w:pPr>
        <w:pStyle w:val="Heading5"/>
      </w:pPr>
      <w:bookmarkStart w:id="3587" w:name="_Toc152558037"/>
      <w:bookmarkStart w:id="3588" w:name="_Toc153793577"/>
      <w:bookmarkStart w:id="3589" w:name="_Toc155590138"/>
      <w:bookmarkStart w:id="3590" w:name="_Toc134253599"/>
      <w:bookmarkStart w:id="3591" w:name="_Toc149720299"/>
      <w:r>
        <w:rPr>
          <w:rStyle w:val="CharSectno"/>
        </w:rPr>
        <w:t>97</w:t>
      </w:r>
      <w:r>
        <w:t>.</w:t>
      </w:r>
      <w:r>
        <w:tab/>
        <w:t>Certain references to former bodies</w:t>
      </w:r>
      <w:bookmarkEnd w:id="3587"/>
      <w:bookmarkEnd w:id="3588"/>
      <w:bookmarkEnd w:id="3589"/>
      <w:bookmarkEnd w:id="3590"/>
      <w:bookmarkEnd w:id="3591"/>
    </w:p>
    <w:p>
      <w:pPr>
        <w:pStyle w:val="Subsection"/>
      </w:pPr>
      <w:r>
        <w:tab/>
      </w:r>
      <w:r>
        <w:tab/>
        <w:t>A reference however expressed in a written law or other document to a former body may be read as including a reference to the Authority.</w:t>
      </w:r>
    </w:p>
    <w:p>
      <w:pPr>
        <w:pStyle w:val="Heading5"/>
      </w:pPr>
      <w:bookmarkStart w:id="3592" w:name="_Toc152558038"/>
      <w:bookmarkStart w:id="3593" w:name="_Toc153793578"/>
      <w:bookmarkStart w:id="3594" w:name="_Toc155590139"/>
      <w:bookmarkStart w:id="3595" w:name="_Toc134253600"/>
      <w:bookmarkStart w:id="3596" w:name="_Toc149720300"/>
      <w:r>
        <w:rPr>
          <w:rStyle w:val="CharSectno"/>
        </w:rPr>
        <w:t>98</w:t>
      </w:r>
      <w:r>
        <w:t>.</w:t>
      </w:r>
      <w:r>
        <w:tab/>
        <w:t>Certain references to department</w:t>
      </w:r>
      <w:bookmarkEnd w:id="3592"/>
      <w:bookmarkEnd w:id="3593"/>
      <w:bookmarkEnd w:id="3594"/>
      <w:bookmarkEnd w:id="3595"/>
      <w:bookmarkEnd w:id="3596"/>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3597" w:name="_Toc152558039"/>
      <w:bookmarkStart w:id="3598" w:name="_Toc153793579"/>
      <w:bookmarkStart w:id="3599" w:name="_Toc155590140"/>
      <w:bookmarkStart w:id="3600" w:name="_Toc134253601"/>
      <w:bookmarkStart w:id="3601" w:name="_Toc149720301"/>
      <w:r>
        <w:rPr>
          <w:rStyle w:val="CharSectno"/>
        </w:rPr>
        <w:t>99</w:t>
      </w:r>
      <w:r>
        <w:t>.</w:t>
      </w:r>
      <w:r>
        <w:tab/>
        <w:t>References to things done in former offices</w:t>
      </w:r>
      <w:bookmarkEnd w:id="3597"/>
      <w:bookmarkEnd w:id="3598"/>
      <w:bookmarkEnd w:id="3599"/>
      <w:bookmarkEnd w:id="3600"/>
      <w:bookmarkEnd w:id="3601"/>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3602" w:name="_Toc152558040"/>
      <w:bookmarkStart w:id="3603" w:name="_Toc153793580"/>
      <w:bookmarkStart w:id="3604" w:name="_Toc155590141"/>
      <w:bookmarkStart w:id="3605" w:name="_Toc134253602"/>
      <w:bookmarkStart w:id="3606" w:name="_Toc149720302"/>
      <w:r>
        <w:rPr>
          <w:rStyle w:val="CharSectno"/>
        </w:rPr>
        <w:t>100</w:t>
      </w:r>
      <w:r>
        <w:t>.</w:t>
      </w:r>
      <w:r>
        <w:tab/>
        <w:t>References to documents of former bodies</w:t>
      </w:r>
      <w:bookmarkEnd w:id="3602"/>
      <w:bookmarkEnd w:id="3603"/>
      <w:bookmarkEnd w:id="3604"/>
      <w:bookmarkEnd w:id="3605"/>
      <w:bookmarkEnd w:id="3606"/>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3607" w:name="_Toc152558041"/>
      <w:bookmarkStart w:id="3608" w:name="_Toc153793581"/>
      <w:bookmarkStart w:id="3609" w:name="_Toc153793903"/>
      <w:bookmarkStart w:id="3610" w:name="_Toc155590142"/>
      <w:bookmarkStart w:id="3611" w:name="_Toc133922169"/>
      <w:bookmarkStart w:id="3612" w:name="_Toc133983598"/>
      <w:bookmarkStart w:id="3613" w:name="_Toc133990117"/>
      <w:bookmarkStart w:id="3614" w:name="_Toc133990395"/>
      <w:bookmarkStart w:id="3615" w:name="_Toc133990609"/>
      <w:bookmarkStart w:id="3616" w:name="_Toc134249462"/>
      <w:bookmarkStart w:id="3617" w:name="_Toc134250878"/>
      <w:bookmarkStart w:id="3618" w:name="_Toc134251092"/>
      <w:bookmarkStart w:id="3619" w:name="_Toc134253603"/>
      <w:bookmarkStart w:id="3620" w:name="_Toc134323284"/>
      <w:bookmarkStart w:id="3621" w:name="_Toc134324269"/>
      <w:bookmarkStart w:id="3622" w:name="_Toc134354757"/>
      <w:bookmarkStart w:id="3623" w:name="_Toc134354985"/>
      <w:bookmarkStart w:id="3624" w:name="_Toc134355213"/>
      <w:bookmarkStart w:id="3625" w:name="_Toc134355441"/>
      <w:bookmarkStart w:id="3626" w:name="_Toc134522490"/>
      <w:bookmarkStart w:id="3627" w:name="_Toc134525895"/>
      <w:bookmarkStart w:id="3628" w:name="_Toc134587695"/>
      <w:bookmarkStart w:id="3629" w:name="_Toc134589106"/>
      <w:bookmarkStart w:id="3630" w:name="_Toc134610468"/>
      <w:bookmarkStart w:id="3631" w:name="_Toc134612693"/>
      <w:bookmarkStart w:id="3632" w:name="_Toc134613606"/>
      <w:bookmarkStart w:id="3633" w:name="_Toc134616129"/>
      <w:bookmarkStart w:id="3634" w:name="_Toc134616357"/>
      <w:bookmarkStart w:id="3635" w:name="_Toc134843565"/>
      <w:bookmarkStart w:id="3636" w:name="_Toc136155849"/>
      <w:bookmarkStart w:id="3637" w:name="_Toc136403568"/>
      <w:bookmarkStart w:id="3638" w:name="_Toc149720303"/>
      <w:r>
        <w:rPr>
          <w:rStyle w:val="CharDivNo"/>
        </w:rPr>
        <w:t>Division 3</w:t>
      </w:r>
      <w:r>
        <w:t> — </w:t>
      </w:r>
      <w:r>
        <w:rPr>
          <w:rStyle w:val="CharDivText"/>
        </w:rPr>
        <w:t>Regulations for other matters</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p>
    <w:p>
      <w:pPr>
        <w:pStyle w:val="Heading5"/>
      </w:pPr>
      <w:bookmarkStart w:id="3639" w:name="_Toc152558042"/>
      <w:bookmarkStart w:id="3640" w:name="_Toc153793582"/>
      <w:bookmarkStart w:id="3641" w:name="_Toc155590143"/>
      <w:bookmarkStart w:id="3642" w:name="_Toc134253604"/>
      <w:bookmarkStart w:id="3643" w:name="_Toc149720304"/>
      <w:r>
        <w:rPr>
          <w:rStyle w:val="CharSectno"/>
        </w:rPr>
        <w:t>101</w:t>
      </w:r>
      <w:r>
        <w:t>.</w:t>
      </w:r>
      <w:r>
        <w:tab/>
        <w:t>Transitional regulations</w:t>
      </w:r>
      <w:bookmarkEnd w:id="3639"/>
      <w:bookmarkEnd w:id="3640"/>
      <w:bookmarkEnd w:id="3641"/>
      <w:bookmarkEnd w:id="3642"/>
      <w:bookmarkEnd w:id="3643"/>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t>“</w:t>
      </w:r>
      <w:r>
        <w:rPr>
          <w:rStyle w:val="CharDefText"/>
        </w:rPr>
        <w:t>transitional matter</w:t>
      </w:r>
      <w:r>
        <w:rPr>
          <w:b/>
        </w:rPr>
        <w:t>”</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t>“</w:t>
      </w:r>
      <w:r>
        <w:rPr>
          <w:rStyle w:val="CharDefText"/>
        </w:rPr>
        <w:t>specified</w:t>
      </w:r>
      <w:r>
        <w:rPr>
          <w:b/>
        </w:rPr>
        <w:t>”</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3644" w:name="_Toc31683715"/>
      <w:bookmarkStart w:id="3645" w:name="_Toc31691118"/>
      <w:bookmarkStart w:id="3646" w:name="_Toc31714375"/>
      <w:bookmarkStart w:id="3647" w:name="_Toc31769660"/>
      <w:bookmarkStart w:id="3648" w:name="_Toc31777122"/>
      <w:bookmarkStart w:id="3649" w:name="_Toc31777617"/>
      <w:bookmarkStart w:id="3650" w:name="_Toc31777854"/>
      <w:bookmarkStart w:id="3651" w:name="_Toc31781169"/>
      <w:bookmarkStart w:id="3652" w:name="_Toc32223491"/>
      <w:bookmarkStart w:id="3653" w:name="_Toc32223728"/>
      <w:bookmarkStart w:id="3654" w:name="_Toc70138167"/>
      <w:bookmarkStart w:id="3655" w:name="_Toc70214404"/>
      <w:bookmarkStart w:id="3656" w:name="_Toc70419363"/>
      <w:bookmarkStart w:id="3657" w:name="_Toc91470550"/>
      <w:bookmarkStart w:id="3658" w:name="_Toc91647423"/>
      <w:bookmarkStart w:id="3659" w:name="_Toc92698045"/>
      <w:bookmarkStart w:id="3660" w:name="_Toc92788901"/>
      <w:bookmarkStart w:id="3661" w:name="_Toc93197733"/>
      <w:bookmarkStart w:id="3662" w:name="_Toc93297041"/>
      <w:bookmarkStart w:id="3663" w:name="_Toc93376190"/>
      <w:bookmarkStart w:id="3664" w:name="_Toc93462564"/>
      <w:bookmarkStart w:id="3665" w:name="_Toc108345362"/>
      <w:bookmarkStart w:id="3666" w:name="_Toc108425695"/>
      <w:bookmarkStart w:id="3667" w:name="_Toc108514596"/>
      <w:bookmarkStart w:id="3668" w:name="_Toc108850938"/>
      <w:bookmarkStart w:id="3669" w:name="_Toc109127356"/>
      <w:bookmarkStart w:id="3670" w:name="_Toc109130173"/>
      <w:bookmarkStart w:id="3671" w:name="_Toc109215418"/>
      <w:bookmarkStart w:id="3672" w:name="_Toc109461636"/>
      <w:bookmarkStart w:id="3673" w:name="_Toc109635044"/>
      <w:bookmarkStart w:id="3674" w:name="_Toc110079487"/>
      <w:bookmarkStart w:id="3675" w:name="_Toc110132307"/>
      <w:bookmarkStart w:id="3676" w:name="_Toc111017049"/>
      <w:bookmarkStart w:id="3677" w:name="_Toc111342903"/>
      <w:bookmarkStart w:id="3678" w:name="_Toc112065136"/>
      <w:bookmarkStart w:id="3679" w:name="_Toc112066133"/>
      <w:bookmarkStart w:id="3680" w:name="_Toc112066799"/>
      <w:bookmarkStart w:id="3681" w:name="_Toc112067598"/>
      <w:bookmarkStart w:id="3682" w:name="_Toc112117742"/>
      <w:bookmarkStart w:id="3683" w:name="_Toc112118072"/>
      <w:bookmarkStart w:id="3684" w:name="_Toc112125478"/>
      <w:bookmarkStart w:id="3685" w:name="_Toc115001444"/>
      <w:bookmarkStart w:id="3686" w:name="_Toc115091662"/>
      <w:bookmarkStart w:id="3687" w:name="_Toc115606638"/>
      <w:bookmarkStart w:id="3688" w:name="_Toc115866020"/>
      <w:bookmarkStart w:id="3689" w:name="_Toc116440858"/>
      <w:bookmarkStart w:id="3690" w:name="_Toc116471488"/>
      <w:bookmarkStart w:id="3691" w:name="_Toc116877891"/>
      <w:bookmarkStart w:id="3692" w:name="_Toc116894801"/>
      <w:bookmarkStart w:id="3693" w:name="_Toc116894967"/>
      <w:bookmarkStart w:id="3694" w:name="_Toc117588640"/>
      <w:bookmarkStart w:id="3695" w:name="_Toc118020889"/>
      <w:bookmarkStart w:id="3696" w:name="_Toc118180927"/>
      <w:bookmarkStart w:id="3697" w:name="_Toc118273218"/>
      <w:bookmarkStart w:id="3698" w:name="_Toc118283925"/>
      <w:bookmarkStart w:id="3699" w:name="_Toc118622309"/>
      <w:bookmarkStart w:id="3700" w:name="_Toc118695445"/>
      <w:bookmarkStart w:id="3701" w:name="_Toc118721347"/>
      <w:bookmarkStart w:id="3702" w:name="_Toc118880061"/>
      <w:bookmarkStart w:id="3703" w:name="_Toc118883579"/>
      <w:bookmarkStart w:id="3704" w:name="_Toc119397824"/>
      <w:bookmarkStart w:id="3705" w:name="_Toc119403525"/>
      <w:bookmarkStart w:id="3706" w:name="_Toc119755397"/>
      <w:bookmarkStart w:id="3707" w:name="_Toc119811040"/>
      <w:bookmarkStart w:id="3708" w:name="_Toc119813630"/>
      <w:bookmarkStart w:id="3709" w:name="_Toc119834714"/>
      <w:bookmarkStart w:id="3710" w:name="_Toc119834881"/>
      <w:bookmarkStart w:id="3711" w:name="_Toc119835048"/>
      <w:bookmarkStart w:id="3712" w:name="_Toc119839640"/>
      <w:bookmarkStart w:id="3713" w:name="_Toc119840247"/>
      <w:bookmarkStart w:id="3714" w:name="_Toc119917933"/>
      <w:bookmarkStart w:id="3715" w:name="_Toc119918100"/>
      <w:bookmarkStart w:id="3716" w:name="_Toc119918267"/>
      <w:bookmarkStart w:id="3717" w:name="_Toc119918435"/>
      <w:bookmarkStart w:id="3718" w:name="_Toc119919423"/>
      <w:bookmarkStart w:id="3719" w:name="_Toc126462875"/>
      <w:bookmarkStart w:id="3720" w:name="_Toc126463048"/>
      <w:bookmarkStart w:id="3721" w:name="_Toc126569134"/>
      <w:bookmarkStart w:id="3722" w:name="_Toc126722407"/>
      <w:bookmarkStart w:id="3723" w:name="_Toc126730075"/>
      <w:bookmarkStart w:id="3724" w:name="_Toc126742515"/>
      <w:bookmarkStart w:id="3725" w:name="_Toc126743542"/>
      <w:bookmarkStart w:id="3726" w:name="_Toc126743715"/>
      <w:bookmarkStart w:id="3727" w:name="_Toc126746795"/>
      <w:bookmarkStart w:id="3728" w:name="_Toc126746968"/>
      <w:bookmarkStart w:id="3729" w:name="_Toc127008151"/>
      <w:bookmarkStart w:id="3730" w:name="_Toc127266221"/>
      <w:bookmarkStart w:id="3731" w:name="_Toc127358402"/>
      <w:bookmarkStart w:id="3732" w:name="_Toc127618167"/>
      <w:bookmarkStart w:id="3733" w:name="_Toc127696115"/>
      <w:bookmarkStart w:id="3734" w:name="_Toc127696286"/>
      <w:bookmarkStart w:id="3735" w:name="_Toc127696457"/>
      <w:bookmarkStart w:id="3736" w:name="_Toc127761947"/>
      <w:bookmarkStart w:id="3737" w:name="_Toc127874563"/>
      <w:bookmarkStart w:id="3738" w:name="_Toc127874742"/>
      <w:bookmarkStart w:id="3739" w:name="_Toc127876002"/>
      <w:bookmarkStart w:id="3740" w:name="_Toc127876181"/>
      <w:bookmarkStart w:id="3741" w:name="_Toc127876360"/>
      <w:bookmarkStart w:id="3742" w:name="_Toc127876545"/>
      <w:bookmarkStart w:id="3743" w:name="_Toc127961128"/>
      <w:bookmarkStart w:id="3744" w:name="_Toc128196720"/>
      <w:bookmarkStart w:id="3745" w:name="_Toc128278919"/>
      <w:bookmarkStart w:id="3746" w:name="_Toc128299254"/>
      <w:bookmarkStart w:id="3747" w:name="_Toc128299501"/>
      <w:bookmarkStart w:id="3748" w:name="_Toc128300096"/>
      <w:bookmarkStart w:id="3749" w:name="_Toc128310500"/>
      <w:bookmarkStart w:id="3750" w:name="_Toc128450987"/>
      <w:bookmarkStart w:id="3751" w:name="_Toc128481960"/>
      <w:bookmarkStart w:id="3752" w:name="_Toc128560343"/>
      <w:bookmarkStart w:id="3753" w:name="_Toc128562372"/>
      <w:bookmarkStart w:id="3754" w:name="_Toc128566891"/>
      <w:bookmarkStart w:id="3755" w:name="_Toc128801816"/>
      <w:bookmarkStart w:id="3756" w:name="_Toc128802764"/>
      <w:bookmarkStart w:id="3757" w:name="_Toc128828381"/>
      <w:bookmarkStart w:id="3758" w:name="_Toc128828585"/>
      <w:bookmarkStart w:id="3759" w:name="_Toc128829195"/>
      <w:bookmarkStart w:id="3760" w:name="_Toc128829399"/>
      <w:bookmarkStart w:id="3761" w:name="_Toc128829603"/>
      <w:bookmarkStart w:id="3762" w:name="_Toc128829807"/>
      <w:bookmarkStart w:id="3763" w:name="_Toc128830198"/>
      <w:bookmarkStart w:id="3764" w:name="_Toc128997128"/>
      <w:bookmarkStart w:id="3765" w:name="_Toc129000097"/>
      <w:bookmarkStart w:id="3766" w:name="_Toc130120863"/>
      <w:bookmarkStart w:id="3767" w:name="_Toc130122542"/>
      <w:bookmarkStart w:id="3768" w:name="_Toc130300715"/>
      <w:bookmarkStart w:id="3769" w:name="_Toc130806133"/>
      <w:bookmarkStart w:id="3770" w:name="_Toc130806337"/>
      <w:bookmarkStart w:id="3771" w:name="_Toc130878609"/>
      <w:bookmarkStart w:id="3772" w:name="_Toc130881047"/>
      <w:bookmarkStart w:id="3773" w:name="_Toc131227995"/>
      <w:bookmarkStart w:id="3774" w:name="_Toc131244981"/>
      <w:bookmarkStart w:id="3775" w:name="_Toc131307211"/>
      <w:bookmarkStart w:id="3776" w:name="_Toc131311334"/>
      <w:bookmarkStart w:id="3777" w:name="_Toc131311541"/>
      <w:bookmarkStart w:id="3778" w:name="_Toc131311955"/>
      <w:bookmarkStart w:id="3779" w:name="_Toc132112155"/>
      <w:bookmarkStart w:id="3780" w:name="_Toc132456192"/>
      <w:bookmarkStart w:id="3781" w:name="_Toc132595370"/>
      <w:bookmarkStart w:id="3782" w:name="_Toc132599783"/>
      <w:bookmarkStart w:id="3783" w:name="_Toc132625478"/>
      <w:bookmarkStart w:id="3784" w:name="_Toc132625686"/>
      <w:bookmarkStart w:id="3785" w:name="_Toc132626429"/>
      <w:bookmarkStart w:id="3786" w:name="_Toc132626637"/>
      <w:bookmarkStart w:id="3787" w:name="_Toc132952962"/>
      <w:bookmarkStart w:id="3788" w:name="_Toc132955389"/>
      <w:bookmarkStart w:id="3789" w:name="_Toc133203830"/>
      <w:bookmarkStart w:id="3790" w:name="_Toc133210645"/>
      <w:bookmarkStart w:id="3791" w:name="_Toc133234880"/>
      <w:bookmarkStart w:id="3792" w:name="_Toc133318702"/>
      <w:bookmarkStart w:id="3793" w:name="_Toc133318907"/>
      <w:bookmarkStart w:id="3794" w:name="_Toc133397925"/>
      <w:bookmarkStart w:id="3795" w:name="_Toc133403946"/>
      <w:bookmarkStart w:id="3796" w:name="_Toc133656634"/>
      <w:bookmarkStart w:id="3797" w:name="_Toc133922171"/>
      <w:bookmarkStart w:id="3798" w:name="_Toc133983600"/>
      <w:bookmarkStart w:id="3799" w:name="_Toc133990119"/>
      <w:bookmarkStart w:id="3800" w:name="_Toc133990397"/>
      <w:bookmarkStart w:id="3801" w:name="_Toc133990611"/>
      <w:bookmarkStart w:id="3802" w:name="_Toc134249464"/>
      <w:bookmarkStart w:id="3803" w:name="_Toc134250880"/>
      <w:bookmarkStart w:id="3804" w:name="_Toc134251094"/>
      <w:bookmarkStart w:id="3805" w:name="_Toc134253605"/>
      <w:bookmarkStart w:id="3806" w:name="_Toc134323286"/>
      <w:bookmarkStart w:id="3807" w:name="_Toc134324271"/>
      <w:bookmarkStart w:id="3808" w:name="_Toc134354759"/>
      <w:bookmarkStart w:id="3809" w:name="_Toc134354987"/>
      <w:bookmarkStart w:id="3810" w:name="_Toc134355215"/>
      <w:bookmarkStart w:id="3811" w:name="_Toc134355443"/>
      <w:bookmarkStart w:id="3812" w:name="_Toc134522492"/>
      <w:bookmarkStart w:id="3813" w:name="_Toc134525897"/>
      <w:bookmarkStart w:id="3814" w:name="_Toc134587697"/>
      <w:bookmarkStart w:id="3815" w:name="_Toc134589108"/>
      <w:bookmarkStart w:id="3816" w:name="_Toc134610470"/>
      <w:bookmarkStart w:id="3817" w:name="_Toc134612695"/>
      <w:bookmarkStart w:id="3818" w:name="_Toc134613608"/>
      <w:bookmarkStart w:id="3819" w:name="_Toc134616131"/>
      <w:bookmarkStart w:id="3820" w:name="_Toc134616359"/>
      <w:bookmarkStart w:id="3821" w:name="_Toc134843567"/>
      <w:bookmarkStart w:id="3822" w:name="_Toc136155851"/>
      <w:bookmarkStart w:id="3823" w:name="_Toc152558043"/>
      <w:bookmarkStart w:id="3824" w:name="_Toc153793583"/>
      <w:bookmarkStart w:id="3825" w:name="_Toc153793905"/>
      <w:bookmarkStart w:id="3826" w:name="_Toc155590144"/>
      <w:bookmarkStart w:id="3827" w:name="_Toc136403570"/>
      <w:bookmarkStart w:id="3828" w:name="_Toc149720305"/>
      <w:r>
        <w:rPr>
          <w:rStyle w:val="CharPartNo"/>
        </w:rPr>
        <w:t>Part 8</w:t>
      </w:r>
      <w:r>
        <w:t xml:space="preserve"> — </w:t>
      </w:r>
      <w:r>
        <w:rPr>
          <w:rStyle w:val="CharPartText"/>
        </w:rPr>
        <w:t>Other Acts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r>
        <w:rPr>
          <w:rStyle w:val="CharPartText"/>
        </w:rPr>
        <w:t xml:space="preserve"> amended</w:t>
      </w:r>
      <w:bookmarkEnd w:id="3823"/>
      <w:bookmarkEnd w:id="3824"/>
      <w:bookmarkEnd w:id="3825"/>
      <w:bookmarkEnd w:id="3826"/>
      <w:bookmarkEnd w:id="3827"/>
      <w:bookmarkEnd w:id="3828"/>
    </w:p>
    <w:p>
      <w:pPr>
        <w:pStyle w:val="Heading3"/>
      </w:pPr>
      <w:bookmarkStart w:id="3829" w:name="_Toc152558044"/>
      <w:bookmarkStart w:id="3830" w:name="_Toc153793584"/>
      <w:bookmarkStart w:id="3831" w:name="_Toc153793906"/>
      <w:bookmarkStart w:id="3832" w:name="_Toc155590145"/>
      <w:bookmarkStart w:id="3833" w:name="_Toc91470551"/>
      <w:bookmarkStart w:id="3834" w:name="_Toc91647424"/>
      <w:bookmarkStart w:id="3835" w:name="_Toc92698046"/>
      <w:bookmarkStart w:id="3836" w:name="_Toc92788902"/>
      <w:bookmarkStart w:id="3837" w:name="_Toc93197734"/>
      <w:bookmarkStart w:id="3838" w:name="_Toc93297042"/>
      <w:bookmarkStart w:id="3839" w:name="_Toc93376191"/>
      <w:bookmarkStart w:id="3840" w:name="_Toc93462565"/>
      <w:bookmarkStart w:id="3841" w:name="_Toc108345363"/>
      <w:bookmarkStart w:id="3842" w:name="_Toc108425696"/>
      <w:bookmarkStart w:id="3843" w:name="_Toc108514597"/>
      <w:bookmarkStart w:id="3844" w:name="_Toc108850939"/>
      <w:bookmarkStart w:id="3845" w:name="_Toc109127357"/>
      <w:bookmarkStart w:id="3846" w:name="_Toc109130174"/>
      <w:bookmarkStart w:id="3847" w:name="_Toc109215419"/>
      <w:bookmarkStart w:id="3848" w:name="_Toc109461637"/>
      <w:bookmarkStart w:id="3849" w:name="_Toc109635045"/>
      <w:bookmarkStart w:id="3850" w:name="_Toc110079488"/>
      <w:bookmarkStart w:id="3851" w:name="_Toc110132308"/>
      <w:bookmarkStart w:id="3852" w:name="_Toc111017050"/>
      <w:bookmarkStart w:id="3853" w:name="_Toc111342904"/>
      <w:bookmarkStart w:id="3854" w:name="_Toc112065137"/>
      <w:bookmarkStart w:id="3855" w:name="_Toc112066134"/>
      <w:bookmarkStart w:id="3856" w:name="_Toc112066800"/>
      <w:bookmarkStart w:id="3857" w:name="_Toc112067599"/>
      <w:bookmarkStart w:id="3858" w:name="_Toc112117743"/>
      <w:bookmarkStart w:id="3859" w:name="_Toc112118073"/>
      <w:bookmarkStart w:id="3860" w:name="_Toc112125479"/>
      <w:bookmarkStart w:id="3861" w:name="_Toc115001445"/>
      <w:bookmarkStart w:id="3862" w:name="_Toc115091663"/>
      <w:bookmarkStart w:id="3863" w:name="_Toc115606639"/>
      <w:bookmarkStart w:id="3864" w:name="_Toc115866021"/>
      <w:bookmarkStart w:id="3865" w:name="_Toc116440859"/>
      <w:bookmarkStart w:id="3866" w:name="_Toc116471489"/>
      <w:bookmarkStart w:id="3867" w:name="_Toc116877892"/>
      <w:bookmarkStart w:id="3868" w:name="_Toc116894802"/>
      <w:bookmarkStart w:id="3869" w:name="_Toc116894968"/>
      <w:bookmarkStart w:id="3870" w:name="_Toc117588641"/>
      <w:bookmarkStart w:id="3871" w:name="_Toc118020890"/>
      <w:bookmarkStart w:id="3872" w:name="_Toc118180928"/>
      <w:bookmarkStart w:id="3873" w:name="_Toc118273219"/>
      <w:bookmarkStart w:id="3874" w:name="_Toc118283926"/>
      <w:bookmarkStart w:id="3875" w:name="_Toc118622310"/>
      <w:bookmarkStart w:id="3876" w:name="_Toc118695446"/>
      <w:bookmarkStart w:id="3877" w:name="_Toc118721348"/>
      <w:bookmarkStart w:id="3878" w:name="_Toc118880062"/>
      <w:bookmarkStart w:id="3879" w:name="_Toc118883580"/>
      <w:bookmarkStart w:id="3880" w:name="_Toc119397825"/>
      <w:bookmarkStart w:id="3881" w:name="_Toc119403526"/>
      <w:bookmarkStart w:id="3882" w:name="_Toc119755398"/>
      <w:bookmarkStart w:id="3883" w:name="_Toc119811041"/>
      <w:bookmarkStart w:id="3884" w:name="_Toc119813631"/>
      <w:bookmarkStart w:id="3885" w:name="_Toc119834715"/>
      <w:bookmarkStart w:id="3886" w:name="_Toc119834882"/>
      <w:bookmarkStart w:id="3887" w:name="_Toc119835049"/>
      <w:bookmarkStart w:id="3888" w:name="_Toc119839641"/>
      <w:bookmarkStart w:id="3889" w:name="_Toc119840248"/>
      <w:bookmarkStart w:id="3890" w:name="_Toc119917934"/>
      <w:bookmarkStart w:id="3891" w:name="_Toc119918101"/>
      <w:bookmarkStart w:id="3892" w:name="_Toc119918268"/>
      <w:bookmarkStart w:id="3893" w:name="_Toc119918436"/>
      <w:bookmarkStart w:id="3894" w:name="_Toc119919424"/>
      <w:bookmarkStart w:id="3895" w:name="_Toc126462876"/>
      <w:bookmarkStart w:id="3896" w:name="_Toc126463049"/>
      <w:bookmarkStart w:id="3897" w:name="_Toc126569135"/>
      <w:bookmarkStart w:id="3898" w:name="_Toc126722408"/>
      <w:bookmarkStart w:id="3899" w:name="_Toc126730076"/>
      <w:bookmarkStart w:id="3900" w:name="_Toc126742516"/>
      <w:bookmarkStart w:id="3901" w:name="_Toc126743543"/>
      <w:bookmarkStart w:id="3902" w:name="_Toc126743716"/>
      <w:bookmarkStart w:id="3903" w:name="_Toc126746796"/>
      <w:bookmarkStart w:id="3904" w:name="_Toc126746969"/>
      <w:bookmarkStart w:id="3905" w:name="_Toc127008152"/>
      <w:bookmarkStart w:id="3906" w:name="_Toc127266222"/>
      <w:bookmarkStart w:id="3907" w:name="_Toc127358403"/>
      <w:bookmarkStart w:id="3908" w:name="_Toc127618168"/>
      <w:bookmarkStart w:id="3909" w:name="_Toc127696116"/>
      <w:bookmarkStart w:id="3910" w:name="_Toc127696287"/>
      <w:bookmarkStart w:id="3911" w:name="_Toc127696458"/>
      <w:bookmarkStart w:id="3912" w:name="_Toc127761948"/>
      <w:bookmarkStart w:id="3913" w:name="_Toc127874564"/>
      <w:bookmarkStart w:id="3914" w:name="_Toc127874743"/>
      <w:bookmarkStart w:id="3915" w:name="_Toc127876003"/>
      <w:bookmarkStart w:id="3916" w:name="_Toc127876182"/>
      <w:bookmarkStart w:id="3917" w:name="_Toc127876361"/>
      <w:bookmarkStart w:id="3918" w:name="_Toc127876546"/>
      <w:bookmarkStart w:id="3919" w:name="_Toc127961129"/>
      <w:bookmarkStart w:id="3920" w:name="_Toc128196721"/>
      <w:bookmarkStart w:id="3921" w:name="_Toc128278920"/>
      <w:bookmarkStart w:id="3922" w:name="_Toc128299255"/>
      <w:bookmarkStart w:id="3923" w:name="_Toc128299502"/>
      <w:bookmarkStart w:id="3924" w:name="_Toc128300097"/>
      <w:bookmarkStart w:id="3925" w:name="_Toc128310501"/>
      <w:bookmarkStart w:id="3926" w:name="_Toc128450988"/>
      <w:bookmarkStart w:id="3927" w:name="_Toc128481961"/>
      <w:bookmarkStart w:id="3928" w:name="_Toc128560344"/>
      <w:bookmarkStart w:id="3929" w:name="_Toc128562373"/>
      <w:bookmarkStart w:id="3930" w:name="_Toc128566892"/>
      <w:bookmarkStart w:id="3931" w:name="_Toc128801817"/>
      <w:bookmarkStart w:id="3932" w:name="_Toc128802765"/>
      <w:bookmarkStart w:id="3933" w:name="_Toc128828382"/>
      <w:bookmarkStart w:id="3934" w:name="_Toc128828586"/>
      <w:bookmarkStart w:id="3935" w:name="_Toc128829196"/>
      <w:bookmarkStart w:id="3936" w:name="_Toc128829400"/>
      <w:bookmarkStart w:id="3937" w:name="_Toc128829604"/>
      <w:bookmarkStart w:id="3938" w:name="_Toc128829808"/>
      <w:bookmarkStart w:id="3939" w:name="_Toc128830199"/>
      <w:bookmarkStart w:id="3940" w:name="_Toc128997129"/>
      <w:bookmarkStart w:id="3941" w:name="_Toc129000098"/>
      <w:bookmarkStart w:id="3942" w:name="_Toc130120864"/>
      <w:bookmarkStart w:id="3943" w:name="_Toc130122543"/>
      <w:bookmarkStart w:id="3944" w:name="_Toc130300716"/>
      <w:bookmarkStart w:id="3945" w:name="_Toc130806134"/>
      <w:bookmarkStart w:id="3946" w:name="_Toc130806338"/>
      <w:bookmarkStart w:id="3947" w:name="_Toc130878610"/>
      <w:bookmarkStart w:id="3948" w:name="_Toc130881048"/>
      <w:bookmarkStart w:id="3949" w:name="_Toc131227996"/>
      <w:bookmarkStart w:id="3950" w:name="_Toc131244982"/>
      <w:bookmarkStart w:id="3951" w:name="_Toc131307212"/>
      <w:bookmarkStart w:id="3952" w:name="_Toc131311335"/>
      <w:bookmarkStart w:id="3953" w:name="_Toc131311542"/>
      <w:bookmarkStart w:id="3954" w:name="_Toc131311956"/>
      <w:bookmarkStart w:id="3955" w:name="_Toc132112156"/>
      <w:bookmarkStart w:id="3956" w:name="_Toc132456193"/>
      <w:bookmarkStart w:id="3957" w:name="_Toc132595371"/>
      <w:bookmarkStart w:id="3958" w:name="_Toc132599784"/>
      <w:bookmarkStart w:id="3959" w:name="_Toc132625479"/>
      <w:bookmarkStart w:id="3960" w:name="_Toc132625687"/>
      <w:bookmarkStart w:id="3961" w:name="_Toc132626430"/>
      <w:bookmarkStart w:id="3962" w:name="_Toc132626638"/>
      <w:bookmarkStart w:id="3963" w:name="_Toc132952963"/>
      <w:bookmarkStart w:id="3964" w:name="_Toc132955390"/>
      <w:bookmarkStart w:id="3965" w:name="_Toc133203831"/>
      <w:bookmarkStart w:id="3966" w:name="_Toc133210646"/>
      <w:bookmarkStart w:id="3967" w:name="_Toc133234881"/>
      <w:bookmarkStart w:id="3968" w:name="_Toc133318703"/>
      <w:bookmarkStart w:id="3969" w:name="_Toc133318908"/>
      <w:bookmarkStart w:id="3970" w:name="_Toc133397926"/>
      <w:bookmarkStart w:id="3971" w:name="_Toc133403947"/>
      <w:bookmarkStart w:id="3972" w:name="_Toc133656635"/>
      <w:bookmarkStart w:id="3973" w:name="_Toc133922172"/>
      <w:bookmarkStart w:id="3974" w:name="_Toc133983601"/>
      <w:bookmarkStart w:id="3975" w:name="_Toc133990120"/>
      <w:bookmarkStart w:id="3976" w:name="_Toc133990398"/>
      <w:bookmarkStart w:id="3977" w:name="_Toc133990612"/>
      <w:bookmarkStart w:id="3978" w:name="_Toc134249465"/>
      <w:bookmarkStart w:id="3979" w:name="_Toc134250881"/>
      <w:bookmarkStart w:id="3980" w:name="_Toc134251095"/>
      <w:bookmarkStart w:id="3981" w:name="_Toc134253606"/>
      <w:bookmarkStart w:id="3982" w:name="_Toc134323287"/>
      <w:bookmarkStart w:id="3983" w:name="_Toc134324272"/>
      <w:bookmarkStart w:id="3984" w:name="_Toc134354760"/>
      <w:bookmarkStart w:id="3985" w:name="_Toc134354988"/>
      <w:bookmarkStart w:id="3986" w:name="_Toc134355216"/>
      <w:bookmarkStart w:id="3987" w:name="_Toc134355444"/>
      <w:bookmarkStart w:id="3988" w:name="_Toc134522493"/>
      <w:bookmarkStart w:id="3989" w:name="_Toc134525898"/>
      <w:bookmarkStart w:id="3990" w:name="_Toc134587698"/>
      <w:bookmarkStart w:id="3991" w:name="_Toc134589109"/>
      <w:bookmarkStart w:id="3992" w:name="_Toc134610471"/>
      <w:bookmarkStart w:id="3993" w:name="_Toc134612696"/>
      <w:bookmarkStart w:id="3994" w:name="_Toc134613609"/>
      <w:bookmarkStart w:id="3995" w:name="_Toc134616132"/>
      <w:bookmarkStart w:id="3996" w:name="_Toc134616360"/>
      <w:bookmarkStart w:id="3997" w:name="_Toc134843568"/>
      <w:bookmarkStart w:id="3998" w:name="_Toc136155852"/>
      <w:bookmarkStart w:id="3999" w:name="_Toc136403571"/>
      <w:bookmarkStart w:id="4000" w:name="_Toc149720306"/>
      <w:r>
        <w:rPr>
          <w:rStyle w:val="CharDivNo"/>
        </w:rPr>
        <w:t>Division 1</w:t>
      </w:r>
      <w:r>
        <w:t> — </w:t>
      </w:r>
      <w:r>
        <w:rPr>
          <w:rStyle w:val="CharDivText"/>
          <w:i/>
          <w:iCs/>
        </w:rPr>
        <w:t>Transfer of Land Act 1893</w:t>
      </w:r>
      <w:r>
        <w:rPr>
          <w:rStyle w:val="CharDivText"/>
        </w:rPr>
        <w:t xml:space="preserve"> and related provisions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p>
    <w:p>
      <w:pPr>
        <w:pStyle w:val="Heading5"/>
      </w:pPr>
      <w:bookmarkStart w:id="4001" w:name="_Toc152558045"/>
      <w:bookmarkStart w:id="4002" w:name="_Toc153793585"/>
      <w:bookmarkStart w:id="4003" w:name="_Toc155590146"/>
      <w:bookmarkStart w:id="4004" w:name="_Toc134253607"/>
      <w:bookmarkStart w:id="4005" w:name="_Toc149720307"/>
      <w:r>
        <w:rPr>
          <w:rStyle w:val="CharSectno"/>
        </w:rPr>
        <w:t>102</w:t>
      </w:r>
      <w:r>
        <w:t>.</w:t>
      </w:r>
      <w:r>
        <w:tab/>
        <w:t>The Act amended</w:t>
      </w:r>
      <w:bookmarkEnd w:id="4001"/>
      <w:bookmarkEnd w:id="4002"/>
      <w:bookmarkEnd w:id="4003"/>
      <w:bookmarkEnd w:id="4004"/>
      <w:bookmarkEnd w:id="4005"/>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4006" w:name="_Toc152558046"/>
      <w:bookmarkStart w:id="4007" w:name="_Toc153793586"/>
      <w:bookmarkStart w:id="4008" w:name="_Toc155590147"/>
      <w:bookmarkStart w:id="4009" w:name="_Toc134253608"/>
      <w:bookmarkStart w:id="4010" w:name="_Toc149720308"/>
      <w:r>
        <w:rPr>
          <w:rStyle w:val="CharSectno"/>
        </w:rPr>
        <w:t>103</w:t>
      </w:r>
      <w:r>
        <w:t>.</w:t>
      </w:r>
      <w:r>
        <w:tab/>
        <w:t>Section 4 amended</w:t>
      </w:r>
      <w:bookmarkEnd w:id="4006"/>
      <w:bookmarkEnd w:id="4007"/>
      <w:bookmarkEnd w:id="4008"/>
      <w:bookmarkEnd w:id="4009"/>
      <w:bookmarkEnd w:id="4010"/>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zDefstart"/>
      </w:pPr>
      <w:r>
        <w:rPr>
          <w:b/>
        </w:rPr>
        <w:tab/>
        <w:t>“</w:t>
      </w:r>
      <w:r>
        <w:rPr>
          <w:rStyle w:val="CharDefText"/>
        </w:rPr>
        <w:t>Examiner of Titles</w:t>
      </w:r>
      <w:r>
        <w:rPr>
          <w:b/>
        </w:rPr>
        <w:t>”</w:t>
      </w:r>
      <w:r>
        <w:t xml:space="preserve"> means a person who is an Examiner of Titles under section 8(1);</w:t>
      </w:r>
    </w:p>
    <w:p>
      <w:pPr>
        <w:pStyle w:val="MiscClose"/>
      </w:pPr>
      <w:r>
        <w:t xml:space="preserve">    ”.</w:t>
      </w:r>
    </w:p>
    <w:p>
      <w:pPr>
        <w:pStyle w:val="Heading5"/>
      </w:pPr>
      <w:bookmarkStart w:id="4011" w:name="_Toc152558047"/>
      <w:bookmarkStart w:id="4012" w:name="_Toc153793587"/>
      <w:bookmarkStart w:id="4013" w:name="_Toc155590148"/>
      <w:bookmarkStart w:id="4014" w:name="_Toc134253609"/>
      <w:bookmarkStart w:id="4015" w:name="_Toc149720309"/>
      <w:r>
        <w:rPr>
          <w:rStyle w:val="CharSectno"/>
        </w:rPr>
        <w:t>104</w:t>
      </w:r>
      <w:r>
        <w:t>.</w:t>
      </w:r>
      <w:r>
        <w:tab/>
        <w:t>Section 5 replaced</w:t>
      </w:r>
      <w:bookmarkEnd w:id="4011"/>
      <w:bookmarkEnd w:id="4012"/>
      <w:bookmarkEnd w:id="4013"/>
      <w:bookmarkEnd w:id="4014"/>
      <w:bookmarkEnd w:id="4015"/>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4016" w:name="_Toc152558048"/>
      <w:bookmarkStart w:id="4017" w:name="_Toc153793588"/>
      <w:bookmarkStart w:id="4018" w:name="_Toc155590149"/>
      <w:bookmarkStart w:id="4019" w:name="_Toc149720310"/>
      <w:bookmarkStart w:id="4020" w:name="_Toc151521032"/>
      <w:r>
        <w:t>5.</w:t>
      </w:r>
      <w:r>
        <w:tab/>
        <w:t>Commissioner of Titles</w:t>
      </w:r>
      <w:bookmarkEnd w:id="4016"/>
      <w:bookmarkEnd w:id="4017"/>
      <w:bookmarkEnd w:id="4018"/>
      <w:bookmarkEnd w:id="4019"/>
      <w:bookmarkEnd w:id="4020"/>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4021" w:name="_Toc152558049"/>
      <w:bookmarkStart w:id="4022" w:name="_Toc153793589"/>
      <w:bookmarkStart w:id="4023" w:name="_Toc155590150"/>
      <w:bookmarkStart w:id="4024" w:name="_Toc134253610"/>
      <w:bookmarkStart w:id="4025" w:name="_Toc149720311"/>
      <w:r>
        <w:rPr>
          <w:rStyle w:val="CharSectno"/>
        </w:rPr>
        <w:t>105</w:t>
      </w:r>
      <w:r>
        <w:t>.</w:t>
      </w:r>
      <w:r>
        <w:tab/>
        <w:t>Section 6 amended</w:t>
      </w:r>
      <w:bookmarkEnd w:id="4021"/>
      <w:bookmarkEnd w:id="4022"/>
      <w:bookmarkEnd w:id="4023"/>
      <w:bookmarkEnd w:id="4024"/>
      <w:bookmarkEnd w:id="4025"/>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4026" w:name="_Toc152558050"/>
      <w:bookmarkStart w:id="4027" w:name="_Toc153793590"/>
      <w:bookmarkStart w:id="4028" w:name="_Toc155590151"/>
      <w:bookmarkStart w:id="4029" w:name="_Toc134253611"/>
      <w:bookmarkStart w:id="4030" w:name="_Toc149720312"/>
      <w:r>
        <w:rPr>
          <w:rStyle w:val="CharSectno"/>
        </w:rPr>
        <w:t>106</w:t>
      </w:r>
      <w:r>
        <w:t>.</w:t>
      </w:r>
      <w:r>
        <w:tab/>
        <w:t>Section 7 replaced</w:t>
      </w:r>
      <w:bookmarkEnd w:id="4026"/>
      <w:bookmarkEnd w:id="4027"/>
      <w:bookmarkEnd w:id="4028"/>
      <w:bookmarkEnd w:id="4029"/>
      <w:bookmarkEnd w:id="4030"/>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4031" w:name="_Toc152558051"/>
      <w:bookmarkStart w:id="4032" w:name="_Toc153793591"/>
      <w:bookmarkStart w:id="4033" w:name="_Toc155590152"/>
      <w:bookmarkStart w:id="4034" w:name="_Toc149720313"/>
      <w:bookmarkStart w:id="4035" w:name="_Toc151521033"/>
      <w:r>
        <w:t>7.</w:t>
      </w:r>
      <w:r>
        <w:tab/>
        <w:t>Registrar of Titles</w:t>
      </w:r>
      <w:bookmarkEnd w:id="4031"/>
      <w:bookmarkEnd w:id="4032"/>
      <w:bookmarkEnd w:id="4033"/>
      <w:bookmarkEnd w:id="4034"/>
      <w:bookmarkEnd w:id="4035"/>
    </w:p>
    <w:p>
      <w:pPr>
        <w:pStyle w:val="zSubsection"/>
      </w:pPr>
      <w:bookmarkStart w:id="4036" w:name="_Toc91470555"/>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4037" w:name="_Toc152558052"/>
      <w:bookmarkStart w:id="4038" w:name="_Toc153793592"/>
      <w:bookmarkStart w:id="4039" w:name="_Toc155590153"/>
      <w:bookmarkStart w:id="4040" w:name="_Toc134253612"/>
      <w:bookmarkStart w:id="4041" w:name="_Toc149720314"/>
      <w:r>
        <w:rPr>
          <w:rStyle w:val="CharSectno"/>
        </w:rPr>
        <w:t>107</w:t>
      </w:r>
      <w:r>
        <w:t>.</w:t>
      </w:r>
      <w:r>
        <w:tab/>
        <w:t>Section 7A amended</w:t>
      </w:r>
      <w:bookmarkEnd w:id="4037"/>
      <w:bookmarkEnd w:id="4038"/>
      <w:bookmarkEnd w:id="4039"/>
      <w:bookmarkEnd w:id="4040"/>
      <w:bookmarkEnd w:id="4041"/>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4042" w:name="_Toc152558053"/>
      <w:bookmarkStart w:id="4043" w:name="_Toc153793593"/>
      <w:bookmarkStart w:id="4044" w:name="_Toc155590154"/>
      <w:bookmarkStart w:id="4045" w:name="_Toc134253613"/>
      <w:bookmarkStart w:id="4046" w:name="_Toc149720315"/>
      <w:r>
        <w:rPr>
          <w:rStyle w:val="CharSectno"/>
        </w:rPr>
        <w:t>108</w:t>
      </w:r>
      <w:r>
        <w:t>.</w:t>
      </w:r>
      <w:r>
        <w:tab/>
        <w:t>Section 8 replaced</w:t>
      </w:r>
      <w:bookmarkEnd w:id="4042"/>
      <w:bookmarkEnd w:id="4043"/>
      <w:bookmarkEnd w:id="4044"/>
      <w:bookmarkEnd w:id="4045"/>
      <w:bookmarkEnd w:id="4046"/>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4047" w:name="_Toc152558054"/>
      <w:bookmarkStart w:id="4048" w:name="_Toc153793594"/>
      <w:bookmarkStart w:id="4049" w:name="_Toc155590155"/>
      <w:bookmarkStart w:id="4050" w:name="_Toc149720316"/>
      <w:bookmarkStart w:id="4051" w:name="_Toc151521034"/>
      <w:r>
        <w:t>8.</w:t>
      </w:r>
      <w:r>
        <w:tab/>
        <w:t>Other designations</w:t>
      </w:r>
      <w:bookmarkEnd w:id="4047"/>
      <w:bookmarkEnd w:id="4048"/>
      <w:bookmarkEnd w:id="4049"/>
      <w:bookmarkEnd w:id="4050"/>
      <w:bookmarkEnd w:id="4051"/>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4052" w:name="_Toc152558055"/>
      <w:bookmarkStart w:id="4053" w:name="_Toc153793595"/>
      <w:bookmarkStart w:id="4054" w:name="_Toc155590156"/>
      <w:bookmarkStart w:id="4055" w:name="_Toc134253614"/>
      <w:bookmarkStart w:id="4056" w:name="_Toc149720317"/>
      <w:r>
        <w:rPr>
          <w:rStyle w:val="CharSectno"/>
        </w:rPr>
        <w:t>109</w:t>
      </w:r>
      <w:r>
        <w:t>.</w:t>
      </w:r>
      <w:r>
        <w:tab/>
        <w:t>Section 8A inserted</w:t>
      </w:r>
      <w:bookmarkEnd w:id="4052"/>
      <w:bookmarkEnd w:id="4053"/>
      <w:bookmarkEnd w:id="4054"/>
      <w:bookmarkEnd w:id="4055"/>
      <w:bookmarkEnd w:id="4056"/>
    </w:p>
    <w:p>
      <w:pPr>
        <w:pStyle w:val="Subsection"/>
      </w:pPr>
      <w:r>
        <w:tab/>
      </w:r>
      <w:r>
        <w:tab/>
        <w:t xml:space="preserve">After section 8 the following section is inserted — </w:t>
      </w:r>
    </w:p>
    <w:p>
      <w:pPr>
        <w:pStyle w:val="MiscOpen"/>
      </w:pPr>
      <w:r>
        <w:t xml:space="preserve">“    </w:t>
      </w:r>
    </w:p>
    <w:p>
      <w:pPr>
        <w:pStyle w:val="zHeading5"/>
        <w:spacing w:before="0"/>
      </w:pPr>
      <w:bookmarkStart w:id="4057" w:name="_Toc152558056"/>
      <w:bookmarkStart w:id="4058" w:name="_Toc153793596"/>
      <w:bookmarkStart w:id="4059" w:name="_Toc155590157"/>
      <w:bookmarkStart w:id="4060" w:name="_Toc149720318"/>
      <w:bookmarkStart w:id="4061" w:name="_Toc151521035"/>
      <w:r>
        <w:t>8A.</w:t>
      </w:r>
      <w:r>
        <w:tab/>
        <w:t>Designating statutory officers, generally</w:t>
      </w:r>
      <w:bookmarkEnd w:id="4057"/>
      <w:bookmarkEnd w:id="4058"/>
      <w:bookmarkEnd w:id="4059"/>
      <w:bookmarkEnd w:id="4060"/>
      <w:bookmarkEnd w:id="4061"/>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4062" w:name="_Toc152558057"/>
      <w:bookmarkStart w:id="4063" w:name="_Toc153793597"/>
      <w:bookmarkStart w:id="4064" w:name="_Toc155590158"/>
      <w:bookmarkStart w:id="4065" w:name="_Toc134253615"/>
      <w:bookmarkStart w:id="4066" w:name="_Toc149720319"/>
      <w:r>
        <w:rPr>
          <w:rStyle w:val="CharSectno"/>
        </w:rPr>
        <w:t>110</w:t>
      </w:r>
      <w:r>
        <w:t>.</w:t>
      </w:r>
      <w:r>
        <w:tab/>
        <w:t>Section 11 amended</w:t>
      </w:r>
      <w:bookmarkEnd w:id="4062"/>
      <w:bookmarkEnd w:id="4063"/>
      <w:bookmarkEnd w:id="4064"/>
      <w:bookmarkEnd w:id="4065"/>
      <w:bookmarkEnd w:id="4066"/>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4067" w:name="_Toc152558058"/>
      <w:bookmarkStart w:id="4068" w:name="_Toc153793598"/>
      <w:bookmarkStart w:id="4069" w:name="_Toc155590159"/>
      <w:bookmarkStart w:id="4070" w:name="_Toc134253616"/>
      <w:bookmarkStart w:id="4071" w:name="_Toc149720320"/>
      <w:r>
        <w:rPr>
          <w:rStyle w:val="CharSectno"/>
        </w:rPr>
        <w:t>111</w:t>
      </w:r>
      <w:r>
        <w:t>.</w:t>
      </w:r>
      <w:r>
        <w:tab/>
        <w:t>Section 13 amended</w:t>
      </w:r>
      <w:bookmarkEnd w:id="4067"/>
      <w:bookmarkEnd w:id="4068"/>
      <w:bookmarkEnd w:id="4069"/>
      <w:bookmarkEnd w:id="4070"/>
      <w:bookmarkEnd w:id="4071"/>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4072" w:name="_Toc152558059"/>
      <w:bookmarkStart w:id="4073" w:name="_Toc153793599"/>
      <w:bookmarkStart w:id="4074" w:name="_Toc155590160"/>
      <w:bookmarkStart w:id="4075" w:name="_Toc134253617"/>
      <w:bookmarkStart w:id="4076" w:name="_Toc149720321"/>
      <w:r>
        <w:rPr>
          <w:rStyle w:val="CharSectno"/>
        </w:rPr>
        <w:t>112</w:t>
      </w:r>
      <w:r>
        <w:t>.</w:t>
      </w:r>
      <w:r>
        <w:tab/>
        <w:t>Sections 15 and 15A inserted</w:t>
      </w:r>
      <w:bookmarkEnd w:id="4072"/>
      <w:bookmarkEnd w:id="4073"/>
      <w:bookmarkEnd w:id="4074"/>
      <w:bookmarkEnd w:id="4075"/>
      <w:bookmarkEnd w:id="4076"/>
    </w:p>
    <w:p>
      <w:pPr>
        <w:pStyle w:val="Subsection"/>
      </w:pPr>
      <w:r>
        <w:tab/>
      </w:r>
      <w:r>
        <w:tab/>
        <w:t xml:space="preserve">After section 14 the following sections are inserted — </w:t>
      </w:r>
    </w:p>
    <w:p>
      <w:pPr>
        <w:pStyle w:val="MiscOpen"/>
      </w:pPr>
      <w:r>
        <w:t xml:space="preserve">“    </w:t>
      </w:r>
    </w:p>
    <w:p>
      <w:pPr>
        <w:pStyle w:val="zHeading5"/>
        <w:spacing w:before="0"/>
      </w:pPr>
      <w:bookmarkStart w:id="4077" w:name="_Toc152558060"/>
      <w:bookmarkStart w:id="4078" w:name="_Toc153793600"/>
      <w:bookmarkStart w:id="4079" w:name="_Toc155590161"/>
      <w:bookmarkStart w:id="4080" w:name="_Toc149720322"/>
      <w:bookmarkStart w:id="4081" w:name="_Toc151521036"/>
      <w:r>
        <w:t>15.</w:t>
      </w:r>
      <w:r>
        <w:tab/>
        <w:t>Delegation by Commissioner</w:t>
      </w:r>
      <w:bookmarkEnd w:id="4077"/>
      <w:bookmarkEnd w:id="4078"/>
      <w:bookmarkEnd w:id="4079"/>
      <w:bookmarkEnd w:id="4080"/>
      <w:bookmarkEnd w:id="4081"/>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4082" w:name="_Toc152558061"/>
      <w:bookmarkStart w:id="4083" w:name="_Toc153793601"/>
      <w:bookmarkStart w:id="4084" w:name="_Toc155590162"/>
      <w:bookmarkStart w:id="4085" w:name="_Toc149720323"/>
      <w:bookmarkStart w:id="4086" w:name="_Toc151521037"/>
      <w:r>
        <w:t>15A.</w:t>
      </w:r>
      <w:r>
        <w:tab/>
        <w:t>Delegation by Registrar</w:t>
      </w:r>
      <w:bookmarkEnd w:id="4082"/>
      <w:bookmarkEnd w:id="4083"/>
      <w:bookmarkEnd w:id="4084"/>
      <w:bookmarkEnd w:id="4085"/>
      <w:bookmarkEnd w:id="4086"/>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4087" w:name="_Toc152558062"/>
      <w:bookmarkStart w:id="4088" w:name="_Toc153793602"/>
      <w:bookmarkStart w:id="4089" w:name="_Toc155590163"/>
      <w:bookmarkStart w:id="4090" w:name="_Toc134253618"/>
      <w:bookmarkStart w:id="4091" w:name="_Toc149720324"/>
      <w:r>
        <w:rPr>
          <w:rStyle w:val="CharSectno"/>
        </w:rPr>
        <w:t>113</w:t>
      </w:r>
      <w:r>
        <w:t>.</w:t>
      </w:r>
      <w:r>
        <w:tab/>
        <w:t>Section 181 amended</w:t>
      </w:r>
      <w:bookmarkEnd w:id="4087"/>
      <w:bookmarkEnd w:id="4088"/>
      <w:bookmarkEnd w:id="4089"/>
      <w:bookmarkEnd w:id="4090"/>
      <w:bookmarkEnd w:id="4091"/>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4092" w:name="_Toc152558063"/>
      <w:bookmarkStart w:id="4093" w:name="_Toc153793603"/>
      <w:bookmarkStart w:id="4094" w:name="_Toc155590164"/>
      <w:bookmarkStart w:id="4095" w:name="_Toc134253619"/>
      <w:bookmarkStart w:id="4096" w:name="_Toc149720325"/>
      <w:r>
        <w:rPr>
          <w:rStyle w:val="CharSectno"/>
        </w:rPr>
        <w:t>114</w:t>
      </w:r>
      <w:r>
        <w:t>.</w:t>
      </w:r>
      <w:r>
        <w:tab/>
        <w:t>Section 188 amended</w:t>
      </w:r>
      <w:bookmarkEnd w:id="4092"/>
      <w:bookmarkEnd w:id="4093"/>
      <w:bookmarkEnd w:id="4094"/>
      <w:bookmarkEnd w:id="4095"/>
      <w:bookmarkEnd w:id="4096"/>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4097" w:name="_Toc152558064"/>
      <w:bookmarkStart w:id="4098" w:name="_Toc153793604"/>
      <w:bookmarkStart w:id="4099" w:name="_Toc155590165"/>
      <w:bookmarkStart w:id="4100" w:name="_Toc134253620"/>
      <w:bookmarkStart w:id="4101" w:name="_Toc149720326"/>
      <w:r>
        <w:rPr>
          <w:rStyle w:val="CharSectno"/>
        </w:rPr>
        <w:t>115</w:t>
      </w:r>
      <w:r>
        <w:t>.</w:t>
      </w:r>
      <w:r>
        <w:tab/>
        <w:t>Section 190 replaced</w:t>
      </w:r>
      <w:bookmarkEnd w:id="4097"/>
      <w:bookmarkEnd w:id="4098"/>
      <w:bookmarkEnd w:id="4099"/>
      <w:bookmarkEnd w:id="4100"/>
      <w:bookmarkEnd w:id="4101"/>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4102" w:name="_Toc152558065"/>
      <w:bookmarkStart w:id="4103" w:name="_Toc153793605"/>
      <w:bookmarkStart w:id="4104" w:name="_Toc155590166"/>
      <w:bookmarkStart w:id="4105" w:name="_Toc149720327"/>
      <w:bookmarkStart w:id="4106" w:name="_Toc151521038"/>
      <w:r>
        <w:t>190.</w:t>
      </w:r>
      <w:r>
        <w:tab/>
        <w:t>Money received by Registrar</w:t>
      </w:r>
      <w:bookmarkEnd w:id="4102"/>
      <w:bookmarkEnd w:id="4103"/>
      <w:bookmarkEnd w:id="4104"/>
      <w:bookmarkEnd w:id="4105"/>
      <w:bookmarkEnd w:id="4106"/>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4107" w:name="_Toc152558066"/>
      <w:bookmarkStart w:id="4108" w:name="_Toc153793606"/>
      <w:bookmarkStart w:id="4109" w:name="_Toc155590167"/>
      <w:bookmarkStart w:id="4110" w:name="_Toc134253621"/>
      <w:bookmarkStart w:id="4111" w:name="_Toc149720328"/>
      <w:r>
        <w:rPr>
          <w:rStyle w:val="CharSectno"/>
        </w:rPr>
        <w:t>116</w:t>
      </w:r>
      <w:r>
        <w:t>.</w:t>
      </w:r>
      <w:r>
        <w:tab/>
        <w:t>Section 239 amended</w:t>
      </w:r>
      <w:bookmarkEnd w:id="4107"/>
      <w:bookmarkEnd w:id="4108"/>
      <w:bookmarkEnd w:id="4109"/>
      <w:bookmarkEnd w:id="4110"/>
      <w:bookmarkEnd w:id="4111"/>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4112" w:name="_Toc152558067"/>
      <w:bookmarkStart w:id="4113" w:name="_Toc153793607"/>
      <w:bookmarkStart w:id="4114" w:name="_Toc155590168"/>
      <w:bookmarkStart w:id="4115" w:name="_Toc134253622"/>
      <w:bookmarkStart w:id="4116" w:name="_Toc149720329"/>
      <w:r>
        <w:rPr>
          <w:rStyle w:val="CharSectno"/>
        </w:rPr>
        <w:t>117</w:t>
      </w:r>
      <w:r>
        <w:t>.</w:t>
      </w:r>
      <w:r>
        <w:tab/>
        <w:t>Section 239A repealed</w:t>
      </w:r>
      <w:bookmarkEnd w:id="4112"/>
      <w:bookmarkEnd w:id="4113"/>
      <w:bookmarkEnd w:id="4114"/>
      <w:bookmarkEnd w:id="4115"/>
      <w:bookmarkEnd w:id="4116"/>
    </w:p>
    <w:p>
      <w:pPr>
        <w:pStyle w:val="Subsection"/>
      </w:pPr>
      <w:r>
        <w:tab/>
      </w:r>
      <w:r>
        <w:tab/>
        <w:t>Section 239A is repealed.</w:t>
      </w:r>
    </w:p>
    <w:p>
      <w:pPr>
        <w:pStyle w:val="Heading5"/>
        <w:spacing w:before="120"/>
      </w:pPr>
      <w:bookmarkStart w:id="4117" w:name="_Toc152558068"/>
      <w:bookmarkStart w:id="4118" w:name="_Toc153793608"/>
      <w:bookmarkStart w:id="4119" w:name="_Toc155590169"/>
      <w:bookmarkStart w:id="4120" w:name="_Toc134253623"/>
      <w:bookmarkStart w:id="4121" w:name="_Toc149720330"/>
      <w:r>
        <w:rPr>
          <w:rStyle w:val="CharSectno"/>
        </w:rPr>
        <w:t>118</w:t>
      </w:r>
      <w:r>
        <w:t>.</w:t>
      </w:r>
      <w:r>
        <w:tab/>
        <w:t>Various references to department amended</w:t>
      </w:r>
      <w:bookmarkEnd w:id="4117"/>
      <w:bookmarkEnd w:id="4118"/>
      <w:bookmarkEnd w:id="4119"/>
      <w:bookmarkEnd w:id="4120"/>
      <w:bookmarkEnd w:id="4121"/>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4122" w:name="_Toc152558069"/>
      <w:bookmarkStart w:id="4123" w:name="_Toc153793609"/>
      <w:bookmarkStart w:id="4124" w:name="_Toc155590170"/>
      <w:bookmarkStart w:id="4125" w:name="_Toc134253624"/>
      <w:bookmarkStart w:id="4126" w:name="_Toc149720331"/>
      <w:r>
        <w:rPr>
          <w:rStyle w:val="CharSectno"/>
        </w:rPr>
        <w:t>119</w:t>
      </w:r>
      <w:r>
        <w:t>.</w:t>
      </w:r>
      <w:r>
        <w:tab/>
        <w:t>Certain references in other Acts to plans and diagrams amended</w:t>
      </w:r>
      <w:bookmarkEnd w:id="4122"/>
      <w:bookmarkEnd w:id="4123"/>
      <w:bookmarkEnd w:id="4124"/>
      <w:bookmarkEnd w:id="4125"/>
      <w:bookmarkEnd w:id="4126"/>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4127" w:name="_Toc152558070"/>
      <w:bookmarkStart w:id="4128" w:name="_Toc153793610"/>
      <w:bookmarkStart w:id="4129" w:name="_Toc155590171"/>
      <w:bookmarkStart w:id="4130" w:name="_Toc134253625"/>
      <w:bookmarkStart w:id="4131" w:name="_Toc149720332"/>
      <w:r>
        <w:rPr>
          <w:rStyle w:val="CharSectno"/>
        </w:rPr>
        <w:t>120</w:t>
      </w:r>
      <w:r>
        <w:t>.</w:t>
      </w:r>
      <w:r>
        <w:tab/>
      </w:r>
      <w:r>
        <w:rPr>
          <w:i/>
          <w:iCs/>
        </w:rPr>
        <w:t>Administration Act 1903</w:t>
      </w:r>
      <w:r>
        <w:t xml:space="preserve"> amended</w:t>
      </w:r>
      <w:bookmarkEnd w:id="4127"/>
      <w:bookmarkEnd w:id="4128"/>
      <w:bookmarkEnd w:id="4129"/>
      <w:bookmarkEnd w:id="4130"/>
      <w:bookmarkEnd w:id="4131"/>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132" w:name="_Toc152558071"/>
      <w:bookmarkStart w:id="4133" w:name="_Toc153793611"/>
      <w:bookmarkStart w:id="4134" w:name="_Toc155590172"/>
      <w:bookmarkStart w:id="4135" w:name="_Toc134253626"/>
      <w:bookmarkStart w:id="4136" w:name="_Toc149720333"/>
      <w:r>
        <w:rPr>
          <w:rStyle w:val="CharSectno"/>
        </w:rPr>
        <w:t>121</w:t>
      </w:r>
      <w:r>
        <w:t>.</w:t>
      </w:r>
      <w:r>
        <w:tab/>
      </w:r>
      <w:r>
        <w:rPr>
          <w:i/>
          <w:iCs/>
        </w:rPr>
        <w:t>Agriculture and Related Resources Protection Act 1976</w:t>
      </w:r>
      <w:r>
        <w:t xml:space="preserve"> amended</w:t>
      </w:r>
      <w:bookmarkEnd w:id="4132"/>
      <w:bookmarkEnd w:id="4133"/>
      <w:bookmarkEnd w:id="4134"/>
      <w:bookmarkEnd w:id="4135"/>
      <w:bookmarkEnd w:id="4136"/>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4137" w:name="_Toc152558072"/>
      <w:bookmarkStart w:id="4138" w:name="_Toc153793612"/>
      <w:bookmarkStart w:id="4139" w:name="_Toc155590173"/>
      <w:bookmarkStart w:id="4140" w:name="_Toc134253627"/>
      <w:bookmarkStart w:id="4141" w:name="_Toc149720334"/>
      <w:r>
        <w:rPr>
          <w:rStyle w:val="CharSectno"/>
        </w:rPr>
        <w:t>122</w:t>
      </w:r>
      <w:r>
        <w:t>.</w:t>
      </w:r>
      <w:r>
        <w:tab/>
      </w:r>
      <w:r>
        <w:rPr>
          <w:i/>
          <w:iCs/>
        </w:rPr>
        <w:t>Anglican Church of Australia (Diocese of North West Australia) Act 1961</w:t>
      </w:r>
      <w:r>
        <w:t xml:space="preserve"> amended</w:t>
      </w:r>
      <w:bookmarkEnd w:id="4137"/>
      <w:bookmarkEnd w:id="4138"/>
      <w:bookmarkEnd w:id="4139"/>
      <w:bookmarkEnd w:id="4140"/>
      <w:bookmarkEnd w:id="4141"/>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4142" w:name="_Toc152558073"/>
      <w:bookmarkStart w:id="4143" w:name="_Toc153793613"/>
      <w:bookmarkStart w:id="4144" w:name="_Toc155590174"/>
      <w:bookmarkStart w:id="4145" w:name="_Toc134253628"/>
      <w:bookmarkStart w:id="4146" w:name="_Toc149720335"/>
      <w:r>
        <w:rPr>
          <w:rStyle w:val="CharSectno"/>
        </w:rPr>
        <w:t>123</w:t>
      </w:r>
      <w:r>
        <w:t>.</w:t>
      </w:r>
      <w:r>
        <w:tab/>
      </w:r>
      <w:r>
        <w:rPr>
          <w:i/>
          <w:iCs/>
        </w:rPr>
        <w:t>Anglican Church of Australia Diocesan Trustees and Lands Act 1918</w:t>
      </w:r>
      <w:r>
        <w:t xml:space="preserve"> amended</w:t>
      </w:r>
      <w:bookmarkEnd w:id="4142"/>
      <w:bookmarkEnd w:id="4143"/>
      <w:bookmarkEnd w:id="4144"/>
      <w:bookmarkEnd w:id="4145"/>
      <w:bookmarkEnd w:id="4146"/>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4147" w:name="_Toc152558074"/>
      <w:bookmarkStart w:id="4148" w:name="_Toc153793614"/>
      <w:bookmarkStart w:id="4149" w:name="_Toc155590175"/>
      <w:bookmarkStart w:id="4150" w:name="_Toc134253629"/>
      <w:bookmarkStart w:id="4151" w:name="_Toc149720336"/>
      <w:r>
        <w:rPr>
          <w:rStyle w:val="CharSectno"/>
        </w:rPr>
        <w:t>124</w:t>
      </w:r>
      <w:r>
        <w:t>.</w:t>
      </w:r>
      <w:r>
        <w:tab/>
      </w:r>
      <w:r>
        <w:rPr>
          <w:i/>
          <w:iCs/>
        </w:rPr>
        <w:t>Anglican Church of Australia Lands Act 1914</w:t>
      </w:r>
      <w:r>
        <w:t xml:space="preserve"> amended</w:t>
      </w:r>
      <w:bookmarkEnd w:id="4147"/>
      <w:bookmarkEnd w:id="4148"/>
      <w:bookmarkEnd w:id="4149"/>
      <w:bookmarkEnd w:id="4150"/>
      <w:bookmarkEnd w:id="4151"/>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152" w:name="_Toc152558075"/>
      <w:bookmarkStart w:id="4153" w:name="_Toc153793615"/>
      <w:bookmarkStart w:id="4154" w:name="_Toc155590176"/>
      <w:bookmarkStart w:id="4155" w:name="_Toc134253630"/>
      <w:bookmarkStart w:id="4156" w:name="_Toc149720337"/>
      <w:r>
        <w:rPr>
          <w:rStyle w:val="CharSectno"/>
        </w:rPr>
        <w:t>125</w:t>
      </w:r>
      <w:r>
        <w:t>.</w:t>
      </w:r>
      <w:r>
        <w:tab/>
      </w:r>
      <w:r>
        <w:rPr>
          <w:i/>
          <w:iCs/>
        </w:rPr>
        <w:t>Argentine Ant Act 1968</w:t>
      </w:r>
      <w:r>
        <w:t xml:space="preserve"> amended</w:t>
      </w:r>
      <w:bookmarkEnd w:id="4152"/>
      <w:bookmarkEnd w:id="4153"/>
      <w:bookmarkEnd w:id="4154"/>
      <w:bookmarkEnd w:id="4155"/>
      <w:bookmarkEnd w:id="4156"/>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4157" w:name="_Toc152558076"/>
      <w:bookmarkStart w:id="4158" w:name="_Toc153793616"/>
      <w:bookmarkStart w:id="4159" w:name="_Toc155590177"/>
      <w:bookmarkStart w:id="4160" w:name="_Toc134253631"/>
      <w:bookmarkStart w:id="4161" w:name="_Toc149720338"/>
      <w:r>
        <w:rPr>
          <w:rStyle w:val="CharSectno"/>
        </w:rPr>
        <w:t>126</w:t>
      </w:r>
      <w:r>
        <w:t>.</w:t>
      </w:r>
      <w:r>
        <w:tab/>
      </w:r>
      <w:r>
        <w:rPr>
          <w:i/>
          <w:iCs/>
        </w:rPr>
        <w:t>Bush Fires Act 1954</w:t>
      </w:r>
      <w:r>
        <w:t xml:space="preserve"> amended</w:t>
      </w:r>
      <w:bookmarkEnd w:id="4157"/>
      <w:bookmarkEnd w:id="4158"/>
      <w:bookmarkEnd w:id="4159"/>
      <w:bookmarkEnd w:id="4160"/>
      <w:bookmarkEnd w:id="4161"/>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4162" w:name="_Toc152558077"/>
      <w:bookmarkStart w:id="4163" w:name="_Toc153793617"/>
      <w:bookmarkStart w:id="4164" w:name="_Toc155590178"/>
      <w:bookmarkStart w:id="4165" w:name="_Toc134253632"/>
      <w:bookmarkStart w:id="4166" w:name="_Toc149720339"/>
      <w:r>
        <w:rPr>
          <w:rStyle w:val="CharSectno"/>
        </w:rPr>
        <w:t>127</w:t>
      </w:r>
      <w:r>
        <w:t>.</w:t>
      </w:r>
      <w:r>
        <w:tab/>
      </w:r>
      <w:r>
        <w:rPr>
          <w:i/>
          <w:iCs/>
        </w:rPr>
        <w:t>City of Perth (Leederville Park Lands) Act 1950</w:t>
      </w:r>
      <w:r>
        <w:t xml:space="preserve"> amended</w:t>
      </w:r>
      <w:bookmarkEnd w:id="4162"/>
      <w:bookmarkEnd w:id="4163"/>
      <w:bookmarkEnd w:id="4164"/>
      <w:bookmarkEnd w:id="4165"/>
      <w:bookmarkEnd w:id="4166"/>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4167" w:name="_Toc152558078"/>
      <w:bookmarkStart w:id="4168" w:name="_Toc153793618"/>
      <w:bookmarkStart w:id="4169" w:name="_Toc155590179"/>
      <w:bookmarkStart w:id="4170" w:name="_Toc134253633"/>
      <w:bookmarkStart w:id="4171" w:name="_Toc149720340"/>
      <w:r>
        <w:rPr>
          <w:rStyle w:val="CharSectno"/>
        </w:rPr>
        <w:t>128</w:t>
      </w:r>
      <w:r>
        <w:t>.</w:t>
      </w:r>
      <w:r>
        <w:tab/>
      </w:r>
      <w:r>
        <w:rPr>
          <w:i/>
          <w:iCs/>
        </w:rPr>
        <w:t>Control of Vehicles (Off</w:t>
      </w:r>
      <w:r>
        <w:rPr>
          <w:i/>
          <w:iCs/>
        </w:rPr>
        <w:noBreakHyphen/>
        <w:t>road Areas) Act 1978</w:t>
      </w:r>
      <w:r>
        <w:t xml:space="preserve"> amended</w:t>
      </w:r>
      <w:bookmarkEnd w:id="4167"/>
      <w:bookmarkEnd w:id="4168"/>
      <w:bookmarkEnd w:id="4169"/>
      <w:bookmarkEnd w:id="4170"/>
      <w:bookmarkEnd w:id="4171"/>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172" w:name="_Toc152558079"/>
      <w:bookmarkStart w:id="4173" w:name="_Toc153793619"/>
      <w:bookmarkStart w:id="4174" w:name="_Toc155590180"/>
      <w:bookmarkStart w:id="4175" w:name="_Toc134253635"/>
      <w:bookmarkStart w:id="4176" w:name="_Toc149720341"/>
      <w:r>
        <w:rPr>
          <w:rStyle w:val="CharSectno"/>
        </w:rPr>
        <w:t>129</w:t>
      </w:r>
      <w:r>
        <w:t>.</w:t>
      </w:r>
      <w:r>
        <w:tab/>
      </w:r>
      <w:r>
        <w:rPr>
          <w:i/>
          <w:iCs/>
        </w:rPr>
        <w:t>Country Areas Water Supply Act 1947</w:t>
      </w:r>
      <w:r>
        <w:t xml:space="preserve"> amended</w:t>
      </w:r>
      <w:bookmarkEnd w:id="4172"/>
      <w:bookmarkEnd w:id="4173"/>
      <w:bookmarkEnd w:id="4174"/>
      <w:bookmarkEnd w:id="4175"/>
      <w:bookmarkEnd w:id="4176"/>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4177" w:name="_Toc152558080"/>
      <w:bookmarkStart w:id="4178" w:name="_Toc153793620"/>
      <w:bookmarkStart w:id="4179" w:name="_Toc155590181"/>
      <w:bookmarkStart w:id="4180" w:name="_Toc134253634"/>
      <w:bookmarkStart w:id="4181" w:name="_Toc149720342"/>
      <w:r>
        <w:rPr>
          <w:rStyle w:val="CharSectno"/>
        </w:rPr>
        <w:t>130</w:t>
      </w:r>
      <w:r>
        <w:t>.</w:t>
      </w:r>
      <w:r>
        <w:tab/>
      </w:r>
      <w:r>
        <w:rPr>
          <w:i/>
          <w:iCs/>
        </w:rPr>
        <w:t>Country Housing Act 1998</w:t>
      </w:r>
      <w:r>
        <w:t xml:space="preserve"> amended</w:t>
      </w:r>
      <w:bookmarkEnd w:id="4177"/>
      <w:bookmarkEnd w:id="4178"/>
      <w:bookmarkEnd w:id="4179"/>
      <w:bookmarkEnd w:id="4180"/>
      <w:bookmarkEnd w:id="4181"/>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4182" w:name="_Toc152558081"/>
      <w:bookmarkStart w:id="4183" w:name="_Toc153793621"/>
      <w:bookmarkStart w:id="4184" w:name="_Toc155590182"/>
      <w:bookmarkStart w:id="4185" w:name="_Toc134253636"/>
      <w:bookmarkStart w:id="4186" w:name="_Toc149720343"/>
      <w:r>
        <w:rPr>
          <w:rStyle w:val="CharSectno"/>
        </w:rPr>
        <w:t>131</w:t>
      </w:r>
      <w:r>
        <w:t>.</w:t>
      </w:r>
      <w:r>
        <w:tab/>
      </w:r>
      <w:r>
        <w:rPr>
          <w:i/>
          <w:iCs/>
        </w:rPr>
        <w:t>Country Towns Sewerage Act 1948</w:t>
      </w:r>
      <w:r>
        <w:t xml:space="preserve"> amended</w:t>
      </w:r>
      <w:bookmarkEnd w:id="4182"/>
      <w:bookmarkEnd w:id="4183"/>
      <w:bookmarkEnd w:id="4184"/>
      <w:bookmarkEnd w:id="4185"/>
      <w:bookmarkEnd w:id="4186"/>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4187" w:name="_Toc152558082"/>
      <w:bookmarkStart w:id="4188" w:name="_Toc153793622"/>
      <w:bookmarkStart w:id="4189" w:name="_Toc155590183"/>
      <w:bookmarkStart w:id="4190" w:name="_Toc134253637"/>
      <w:bookmarkStart w:id="4191" w:name="_Toc149720344"/>
      <w:r>
        <w:rPr>
          <w:rStyle w:val="CharSectno"/>
        </w:rPr>
        <w:t>132</w:t>
      </w:r>
      <w:r>
        <w:t>.</w:t>
      </w:r>
      <w:r>
        <w:tab/>
      </w:r>
      <w:r>
        <w:rPr>
          <w:i/>
          <w:iCs/>
        </w:rPr>
        <w:t>Dog Act 1976</w:t>
      </w:r>
      <w:r>
        <w:t xml:space="preserve"> amended</w:t>
      </w:r>
      <w:bookmarkEnd w:id="4187"/>
      <w:bookmarkEnd w:id="4188"/>
      <w:bookmarkEnd w:id="4189"/>
      <w:bookmarkEnd w:id="4190"/>
      <w:bookmarkEnd w:id="4191"/>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4192" w:name="_Toc134253638"/>
      <w:bookmarkStart w:id="4193" w:name="_Toc152558083"/>
      <w:bookmarkStart w:id="4194" w:name="_Toc153793623"/>
      <w:bookmarkStart w:id="4195" w:name="_Toc155590184"/>
      <w:bookmarkStart w:id="4196" w:name="_Toc149720345"/>
      <w:r>
        <w:rPr>
          <w:rStyle w:val="CharSectno"/>
        </w:rPr>
        <w:t>133</w:t>
      </w:r>
      <w:r>
        <w:t>.</w:t>
      </w:r>
      <w:r>
        <w:tab/>
      </w:r>
      <w:r>
        <w:rPr>
          <w:i/>
          <w:iCs/>
        </w:rPr>
        <w:t>Evidence Act 1906</w:t>
      </w:r>
      <w:bookmarkEnd w:id="4192"/>
      <w:r>
        <w:rPr>
          <w:i/>
          <w:iCs/>
        </w:rPr>
        <w:t xml:space="preserve"> </w:t>
      </w:r>
      <w:r>
        <w:t>amended</w:t>
      </w:r>
      <w:bookmarkEnd w:id="4193"/>
      <w:bookmarkEnd w:id="4194"/>
      <w:bookmarkEnd w:id="4195"/>
      <w:bookmarkEnd w:id="4196"/>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4197" w:name="_Toc152558084"/>
      <w:bookmarkStart w:id="4198" w:name="_Toc153793624"/>
      <w:bookmarkStart w:id="4199" w:name="_Toc155590185"/>
      <w:bookmarkStart w:id="4200" w:name="_Toc134253639"/>
      <w:bookmarkStart w:id="4201" w:name="_Toc149720346"/>
      <w:r>
        <w:rPr>
          <w:rStyle w:val="CharSectno"/>
        </w:rPr>
        <w:t>134</w:t>
      </w:r>
      <w:r>
        <w:t>.</w:t>
      </w:r>
      <w:r>
        <w:tab/>
      </w:r>
      <w:r>
        <w:rPr>
          <w:i/>
          <w:iCs/>
        </w:rPr>
        <w:t>Geraldton Foreshore and Marina Development Act 1990</w:t>
      </w:r>
      <w:r>
        <w:t xml:space="preserve"> amended</w:t>
      </w:r>
      <w:bookmarkEnd w:id="4197"/>
      <w:bookmarkEnd w:id="4198"/>
      <w:bookmarkEnd w:id="4199"/>
      <w:bookmarkEnd w:id="4200"/>
      <w:bookmarkEnd w:id="4201"/>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202" w:name="_Toc152558085"/>
      <w:bookmarkStart w:id="4203" w:name="_Toc153793625"/>
      <w:bookmarkStart w:id="4204" w:name="_Toc155590186"/>
      <w:bookmarkStart w:id="4205" w:name="_Toc134253640"/>
      <w:bookmarkStart w:id="4206" w:name="_Toc149720347"/>
      <w:r>
        <w:rPr>
          <w:rStyle w:val="CharSectno"/>
        </w:rPr>
        <w:t>135</w:t>
      </w:r>
      <w:r>
        <w:t>.</w:t>
      </w:r>
      <w:r>
        <w:tab/>
      </w:r>
      <w:r>
        <w:rPr>
          <w:i/>
          <w:iCs/>
        </w:rPr>
        <w:t>Health Act 1911</w:t>
      </w:r>
      <w:r>
        <w:t xml:space="preserve"> amended</w:t>
      </w:r>
      <w:bookmarkEnd w:id="4202"/>
      <w:bookmarkEnd w:id="4203"/>
      <w:bookmarkEnd w:id="4204"/>
      <w:bookmarkEnd w:id="4205"/>
      <w:bookmarkEnd w:id="4206"/>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4207" w:name="_Toc152558086"/>
      <w:bookmarkStart w:id="4208" w:name="_Toc153793626"/>
      <w:bookmarkStart w:id="4209" w:name="_Toc155590187"/>
      <w:bookmarkStart w:id="4210" w:name="_Toc134253641"/>
      <w:bookmarkStart w:id="4211" w:name="_Toc149720348"/>
      <w:r>
        <w:rPr>
          <w:rStyle w:val="CharSectno"/>
        </w:rPr>
        <w:t>136</w:t>
      </w:r>
      <w:r>
        <w:t>.</w:t>
      </w:r>
      <w:r>
        <w:tab/>
      </w:r>
      <w:r>
        <w:rPr>
          <w:i/>
          <w:iCs/>
        </w:rPr>
        <w:t>Heritage of Western Australia Act 1990</w:t>
      </w:r>
      <w:r>
        <w:t xml:space="preserve"> amended</w:t>
      </w:r>
      <w:bookmarkEnd w:id="4207"/>
      <w:bookmarkEnd w:id="4208"/>
      <w:bookmarkEnd w:id="4209"/>
      <w:bookmarkEnd w:id="4210"/>
      <w:bookmarkEnd w:id="4211"/>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4212" w:name="_Toc152558087"/>
      <w:bookmarkStart w:id="4213" w:name="_Toc153793627"/>
      <w:bookmarkStart w:id="4214" w:name="_Toc155590188"/>
      <w:bookmarkStart w:id="4215" w:name="_Toc134253642"/>
      <w:bookmarkStart w:id="4216" w:name="_Toc149720349"/>
      <w:r>
        <w:rPr>
          <w:rStyle w:val="CharSectno"/>
        </w:rPr>
        <w:t>137</w:t>
      </w:r>
      <w:r>
        <w:t>.</w:t>
      </w:r>
      <w:r>
        <w:tab/>
      </w:r>
      <w:r>
        <w:rPr>
          <w:i/>
          <w:iCs/>
        </w:rPr>
        <w:t>Housing Act 1980</w:t>
      </w:r>
      <w:r>
        <w:t xml:space="preserve"> amended</w:t>
      </w:r>
      <w:bookmarkEnd w:id="4212"/>
      <w:bookmarkEnd w:id="4213"/>
      <w:bookmarkEnd w:id="4214"/>
      <w:bookmarkEnd w:id="4215"/>
      <w:bookmarkEnd w:id="4216"/>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4217" w:name="_Toc152558088"/>
      <w:bookmarkStart w:id="4218" w:name="_Toc153793628"/>
      <w:bookmarkStart w:id="4219" w:name="_Toc155590189"/>
      <w:bookmarkStart w:id="4220" w:name="_Toc134253643"/>
      <w:bookmarkStart w:id="4221" w:name="_Toc149720350"/>
      <w:r>
        <w:rPr>
          <w:rStyle w:val="CharSectno"/>
        </w:rPr>
        <w:t>138</w:t>
      </w:r>
      <w:r>
        <w:t>.</w:t>
      </w:r>
      <w:r>
        <w:tab/>
      </w:r>
      <w:r>
        <w:rPr>
          <w:i/>
          <w:iCs/>
        </w:rPr>
        <w:t>Kalgoorlie and Boulder Racing Clubs Act 1904</w:t>
      </w:r>
      <w:r>
        <w:t xml:space="preserve"> amended</w:t>
      </w:r>
      <w:bookmarkEnd w:id="4217"/>
      <w:bookmarkEnd w:id="4218"/>
      <w:bookmarkEnd w:id="4219"/>
      <w:bookmarkEnd w:id="4220"/>
      <w:bookmarkEnd w:id="4221"/>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4222" w:name="_Toc152558089"/>
      <w:bookmarkStart w:id="4223" w:name="_Toc153793629"/>
      <w:bookmarkStart w:id="4224" w:name="_Toc155590190"/>
      <w:bookmarkStart w:id="4225" w:name="_Toc134253645"/>
      <w:bookmarkStart w:id="4226" w:name="_Toc149720351"/>
      <w:r>
        <w:rPr>
          <w:rStyle w:val="CharSectno"/>
        </w:rPr>
        <w:t>139</w:t>
      </w:r>
      <w:r>
        <w:t>.</w:t>
      </w:r>
      <w:r>
        <w:tab/>
      </w:r>
      <w:r>
        <w:rPr>
          <w:i/>
          <w:iCs/>
        </w:rPr>
        <w:t>Land Administration Act 1997</w:t>
      </w:r>
      <w:r>
        <w:t xml:space="preserve"> amended</w:t>
      </w:r>
      <w:bookmarkEnd w:id="4222"/>
      <w:bookmarkEnd w:id="4223"/>
      <w:bookmarkEnd w:id="4224"/>
      <w:bookmarkEnd w:id="4225"/>
      <w:bookmarkEnd w:id="4226"/>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4227" w:name="_Toc152558090"/>
      <w:bookmarkStart w:id="4228" w:name="_Toc153793630"/>
      <w:bookmarkStart w:id="4229" w:name="_Toc155590191"/>
      <w:bookmarkStart w:id="4230" w:name="_Toc134253644"/>
      <w:bookmarkStart w:id="4231" w:name="_Toc149720352"/>
      <w:r>
        <w:rPr>
          <w:rStyle w:val="CharSectno"/>
        </w:rPr>
        <w:t>140</w:t>
      </w:r>
      <w:r>
        <w:t>.</w:t>
      </w:r>
      <w:r>
        <w:tab/>
      </w:r>
      <w:r>
        <w:rPr>
          <w:i/>
          <w:iCs/>
        </w:rPr>
        <w:t>Land Boundaries Act 1841</w:t>
      </w:r>
      <w:r>
        <w:t xml:space="preserve"> amended</w:t>
      </w:r>
      <w:bookmarkEnd w:id="4227"/>
      <w:bookmarkEnd w:id="4228"/>
      <w:bookmarkEnd w:id="4229"/>
      <w:bookmarkEnd w:id="4230"/>
      <w:bookmarkEnd w:id="4231"/>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4232" w:name="_Toc152558091"/>
      <w:bookmarkStart w:id="4233" w:name="_Toc153793631"/>
      <w:bookmarkStart w:id="4234" w:name="_Toc155590192"/>
      <w:bookmarkStart w:id="4235" w:name="_Toc134253646"/>
      <w:bookmarkStart w:id="4236" w:name="_Toc149720353"/>
      <w:r>
        <w:rPr>
          <w:rStyle w:val="CharSectno"/>
        </w:rPr>
        <w:t>141</w:t>
      </w:r>
      <w:r>
        <w:t>.</w:t>
      </w:r>
      <w:r>
        <w:tab/>
      </w:r>
      <w:r>
        <w:rPr>
          <w:i/>
          <w:iCs/>
        </w:rPr>
        <w:t>Land Drainage Act 1925</w:t>
      </w:r>
      <w:r>
        <w:t xml:space="preserve"> amended</w:t>
      </w:r>
      <w:bookmarkEnd w:id="4232"/>
      <w:bookmarkEnd w:id="4233"/>
      <w:bookmarkEnd w:id="4234"/>
      <w:bookmarkEnd w:id="4235"/>
      <w:bookmarkEnd w:id="4236"/>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4237" w:name="_Toc152558092"/>
      <w:bookmarkStart w:id="4238" w:name="_Toc153793632"/>
      <w:bookmarkStart w:id="4239" w:name="_Toc155590193"/>
      <w:bookmarkStart w:id="4240" w:name="_Toc134253647"/>
      <w:bookmarkStart w:id="4241" w:name="_Toc149720354"/>
      <w:r>
        <w:rPr>
          <w:rStyle w:val="CharSectno"/>
        </w:rPr>
        <w:t>142</w:t>
      </w:r>
      <w:r>
        <w:t>.</w:t>
      </w:r>
      <w:r>
        <w:tab/>
      </w:r>
      <w:r>
        <w:rPr>
          <w:i/>
          <w:iCs/>
        </w:rPr>
        <w:t>Land Tax Assessment Act 2002</w:t>
      </w:r>
      <w:r>
        <w:t xml:space="preserve"> amended</w:t>
      </w:r>
      <w:bookmarkEnd w:id="4237"/>
      <w:bookmarkEnd w:id="4238"/>
      <w:bookmarkEnd w:id="4239"/>
      <w:bookmarkEnd w:id="4240"/>
      <w:bookmarkEnd w:id="4241"/>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242" w:name="_Toc152558093"/>
      <w:bookmarkStart w:id="4243" w:name="_Toc153793633"/>
      <w:bookmarkStart w:id="4244" w:name="_Toc155590194"/>
      <w:bookmarkStart w:id="4245" w:name="_Toc134253648"/>
      <w:bookmarkStart w:id="4246" w:name="_Toc149720355"/>
      <w:r>
        <w:rPr>
          <w:rStyle w:val="CharSectno"/>
        </w:rPr>
        <w:t>143</w:t>
      </w:r>
      <w:r>
        <w:t>.</w:t>
      </w:r>
      <w:r>
        <w:tab/>
      </w:r>
      <w:r>
        <w:rPr>
          <w:i/>
          <w:iCs/>
        </w:rPr>
        <w:t>Licensed Surveyors Act 1909</w:t>
      </w:r>
      <w:r>
        <w:t xml:space="preserve"> amended</w:t>
      </w:r>
      <w:bookmarkEnd w:id="4242"/>
      <w:bookmarkEnd w:id="4243"/>
      <w:bookmarkEnd w:id="4244"/>
      <w:bookmarkEnd w:id="4245"/>
      <w:bookmarkEnd w:id="4246"/>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247" w:name="_Toc152558094"/>
      <w:bookmarkStart w:id="4248" w:name="_Toc153793634"/>
      <w:bookmarkStart w:id="4249" w:name="_Toc155590195"/>
      <w:bookmarkStart w:id="4250" w:name="_Toc134253649"/>
      <w:bookmarkStart w:id="4251" w:name="_Toc149720356"/>
      <w:r>
        <w:rPr>
          <w:rStyle w:val="CharSectno"/>
        </w:rPr>
        <w:t>144</w:t>
      </w:r>
      <w:r>
        <w:t>.</w:t>
      </w:r>
      <w:r>
        <w:tab/>
      </w:r>
      <w:r>
        <w:rPr>
          <w:i/>
          <w:iCs/>
        </w:rPr>
        <w:t>Local Government Act 1995</w:t>
      </w:r>
      <w:r>
        <w:t xml:space="preserve"> amended</w:t>
      </w:r>
      <w:bookmarkEnd w:id="4247"/>
      <w:bookmarkEnd w:id="4248"/>
      <w:bookmarkEnd w:id="4249"/>
      <w:bookmarkEnd w:id="4250"/>
      <w:bookmarkEnd w:id="4251"/>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4252" w:name="_Toc152558095"/>
      <w:bookmarkStart w:id="4253" w:name="_Toc153793635"/>
      <w:bookmarkStart w:id="4254" w:name="_Toc155590196"/>
      <w:bookmarkStart w:id="4255" w:name="_Toc134253650"/>
      <w:bookmarkStart w:id="4256" w:name="_Toc149720357"/>
      <w:r>
        <w:rPr>
          <w:rStyle w:val="CharSectno"/>
        </w:rPr>
        <w:t>145</w:t>
      </w:r>
      <w:r>
        <w:t>.</w:t>
      </w:r>
      <w:r>
        <w:tab/>
      </w:r>
      <w:r>
        <w:rPr>
          <w:i/>
          <w:iCs/>
        </w:rPr>
        <w:t>Metropolitan Water Supply, Sewerage, and Drainage Act 1909</w:t>
      </w:r>
      <w:r>
        <w:t xml:space="preserve"> amended</w:t>
      </w:r>
      <w:bookmarkEnd w:id="4252"/>
      <w:bookmarkEnd w:id="4253"/>
      <w:bookmarkEnd w:id="4254"/>
      <w:bookmarkEnd w:id="4255"/>
      <w:bookmarkEnd w:id="4256"/>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4257" w:name="_Toc152558096"/>
      <w:bookmarkStart w:id="4258" w:name="_Toc153793636"/>
      <w:bookmarkStart w:id="4259" w:name="_Toc155590197"/>
      <w:bookmarkStart w:id="4260" w:name="_Toc134253651"/>
      <w:bookmarkStart w:id="4261" w:name="_Toc149720358"/>
      <w:r>
        <w:rPr>
          <w:rStyle w:val="CharSectno"/>
        </w:rPr>
        <w:t>146</w:t>
      </w:r>
      <w:r>
        <w:t>.</w:t>
      </w:r>
      <w:r>
        <w:tab/>
      </w:r>
      <w:r>
        <w:rPr>
          <w:i/>
          <w:iCs/>
        </w:rPr>
        <w:t>Morley Shopping Centre Redevelopment Agreement Act 1992</w:t>
      </w:r>
      <w:r>
        <w:t xml:space="preserve"> amended</w:t>
      </w:r>
      <w:bookmarkEnd w:id="4257"/>
      <w:bookmarkEnd w:id="4258"/>
      <w:bookmarkEnd w:id="4259"/>
      <w:bookmarkEnd w:id="4260"/>
      <w:bookmarkEnd w:id="4261"/>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262" w:name="_Toc152558097"/>
      <w:bookmarkStart w:id="4263" w:name="_Toc153793637"/>
      <w:bookmarkStart w:id="4264" w:name="_Toc155590198"/>
      <w:bookmarkStart w:id="4265" w:name="_Toc134253652"/>
      <w:bookmarkStart w:id="4266" w:name="_Toc149720359"/>
      <w:r>
        <w:rPr>
          <w:rStyle w:val="CharSectno"/>
        </w:rPr>
        <w:t>147</w:t>
      </w:r>
      <w:r>
        <w:t>.</w:t>
      </w:r>
      <w:r>
        <w:tab/>
      </w:r>
      <w:r>
        <w:rPr>
          <w:i/>
          <w:iCs/>
        </w:rPr>
        <w:t>Planning and Development Act 2005</w:t>
      </w:r>
      <w:r>
        <w:t xml:space="preserve"> amended</w:t>
      </w:r>
      <w:bookmarkEnd w:id="4262"/>
      <w:bookmarkEnd w:id="4263"/>
      <w:bookmarkEnd w:id="4264"/>
      <w:bookmarkEnd w:id="4265"/>
      <w:bookmarkEnd w:id="4266"/>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4267" w:name="_Toc152558098"/>
      <w:bookmarkStart w:id="4268" w:name="_Toc153793638"/>
      <w:bookmarkStart w:id="4269" w:name="_Toc155590199"/>
      <w:bookmarkStart w:id="4270" w:name="_Toc134253653"/>
      <w:bookmarkStart w:id="4271" w:name="_Toc149720360"/>
      <w:r>
        <w:rPr>
          <w:rStyle w:val="CharSectno"/>
        </w:rPr>
        <w:t>148</w:t>
      </w:r>
      <w:r>
        <w:t>.</w:t>
      </w:r>
      <w:r>
        <w:tab/>
      </w:r>
      <w:r>
        <w:rPr>
          <w:i/>
          <w:iCs/>
        </w:rPr>
        <w:t>Plant Diseases Act 1914</w:t>
      </w:r>
      <w:r>
        <w:t xml:space="preserve"> amended</w:t>
      </w:r>
      <w:bookmarkEnd w:id="4267"/>
      <w:bookmarkEnd w:id="4268"/>
      <w:bookmarkEnd w:id="4269"/>
      <w:bookmarkEnd w:id="4270"/>
      <w:bookmarkEnd w:id="4271"/>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4272" w:name="_Toc152558099"/>
      <w:bookmarkStart w:id="4273" w:name="_Toc153793639"/>
      <w:bookmarkStart w:id="4274" w:name="_Toc155590200"/>
      <w:bookmarkStart w:id="4275" w:name="_Toc134253654"/>
      <w:bookmarkStart w:id="4276" w:name="_Toc149720361"/>
      <w:r>
        <w:rPr>
          <w:rStyle w:val="CharSectno"/>
        </w:rPr>
        <w:t>149</w:t>
      </w:r>
      <w:r>
        <w:t>.</w:t>
      </w:r>
      <w:r>
        <w:tab/>
      </w:r>
      <w:r>
        <w:rPr>
          <w:i/>
          <w:iCs/>
        </w:rPr>
        <w:t>Redemption of Annuities Act 1909</w:t>
      </w:r>
      <w:r>
        <w:t xml:space="preserve"> amended</w:t>
      </w:r>
      <w:bookmarkEnd w:id="4272"/>
      <w:bookmarkEnd w:id="4273"/>
      <w:bookmarkEnd w:id="4274"/>
      <w:bookmarkEnd w:id="4275"/>
      <w:bookmarkEnd w:id="4276"/>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4277" w:name="_Toc152558100"/>
      <w:bookmarkStart w:id="4278" w:name="_Toc153793640"/>
      <w:bookmarkStart w:id="4279" w:name="_Toc155590201"/>
      <w:bookmarkStart w:id="4280" w:name="_Toc134253655"/>
      <w:bookmarkStart w:id="4281" w:name="_Toc149720362"/>
      <w:r>
        <w:rPr>
          <w:rStyle w:val="CharSectno"/>
        </w:rPr>
        <w:t>150</w:t>
      </w:r>
      <w:r>
        <w:t>.</w:t>
      </w:r>
      <w:r>
        <w:tab/>
      </w:r>
      <w:r>
        <w:rPr>
          <w:i/>
          <w:iCs/>
        </w:rPr>
        <w:t>Registration of Deeds Act 1856</w:t>
      </w:r>
      <w:r>
        <w:t xml:space="preserve"> amended</w:t>
      </w:r>
      <w:bookmarkEnd w:id="4277"/>
      <w:bookmarkEnd w:id="4278"/>
      <w:bookmarkEnd w:id="4279"/>
      <w:bookmarkEnd w:id="4280"/>
      <w:bookmarkEnd w:id="4281"/>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b/>
        </w:rPr>
        <w:t>“</w:t>
      </w:r>
      <w:r>
        <w:rPr>
          <w:rStyle w:val="CharDefText"/>
        </w:rPr>
        <w:t>Authority</w:t>
      </w:r>
      <w:r>
        <w:rPr>
          <w:b/>
        </w:rPr>
        <w:t>”</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4282" w:name="_Toc152558101"/>
      <w:bookmarkStart w:id="4283" w:name="_Toc153793641"/>
      <w:bookmarkStart w:id="4284" w:name="_Toc155590202"/>
      <w:bookmarkStart w:id="4285" w:name="_Toc134253656"/>
      <w:bookmarkStart w:id="4286" w:name="_Toc149720363"/>
      <w:r>
        <w:rPr>
          <w:rStyle w:val="CharSectno"/>
        </w:rPr>
        <w:t>151</w:t>
      </w:r>
      <w:r>
        <w:t>.</w:t>
      </w:r>
      <w:r>
        <w:tab/>
      </w:r>
      <w:r>
        <w:rPr>
          <w:i/>
          <w:iCs/>
        </w:rPr>
        <w:t>Rights in Water and Irrigation Act 1914</w:t>
      </w:r>
      <w:r>
        <w:t xml:space="preserve"> amended</w:t>
      </w:r>
      <w:bookmarkEnd w:id="4282"/>
      <w:bookmarkEnd w:id="4283"/>
      <w:bookmarkEnd w:id="4284"/>
      <w:bookmarkEnd w:id="4285"/>
      <w:bookmarkEnd w:id="4286"/>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4287" w:name="_Toc152558102"/>
      <w:bookmarkStart w:id="4288" w:name="_Toc153793642"/>
      <w:bookmarkStart w:id="4289" w:name="_Toc155590203"/>
      <w:bookmarkStart w:id="4290" w:name="_Toc134253657"/>
      <w:bookmarkStart w:id="4291" w:name="_Toc149720364"/>
      <w:r>
        <w:rPr>
          <w:rStyle w:val="CharSectno"/>
        </w:rPr>
        <w:t>152</w:t>
      </w:r>
      <w:r>
        <w:t>.</w:t>
      </w:r>
      <w:r>
        <w:tab/>
      </w:r>
      <w:r>
        <w:rPr>
          <w:i/>
          <w:iCs/>
        </w:rPr>
        <w:t>Roman Catholic Bishop of Broome Property Act 1957</w:t>
      </w:r>
      <w:r>
        <w:t xml:space="preserve"> amended</w:t>
      </w:r>
      <w:bookmarkEnd w:id="4287"/>
      <w:bookmarkEnd w:id="4288"/>
      <w:bookmarkEnd w:id="4289"/>
      <w:bookmarkEnd w:id="4290"/>
      <w:bookmarkEnd w:id="4291"/>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4292" w:name="_Toc152558103"/>
      <w:bookmarkStart w:id="4293" w:name="_Toc153793643"/>
      <w:bookmarkStart w:id="4294" w:name="_Toc155590204"/>
      <w:bookmarkStart w:id="4295" w:name="_Toc134253658"/>
      <w:bookmarkStart w:id="4296" w:name="_Toc149720365"/>
      <w:r>
        <w:rPr>
          <w:rStyle w:val="CharSectno"/>
        </w:rPr>
        <w:t>153</w:t>
      </w:r>
      <w:r>
        <w:t>.</w:t>
      </w:r>
      <w:r>
        <w:tab/>
      </w:r>
      <w:r>
        <w:rPr>
          <w:i/>
          <w:iCs/>
        </w:rPr>
        <w:t>Roman Catholic Bunbury Church Property Act 1955</w:t>
      </w:r>
      <w:r>
        <w:t xml:space="preserve"> amended</w:t>
      </w:r>
      <w:bookmarkEnd w:id="4292"/>
      <w:bookmarkEnd w:id="4293"/>
      <w:bookmarkEnd w:id="4294"/>
      <w:bookmarkEnd w:id="4295"/>
      <w:bookmarkEnd w:id="4296"/>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4297" w:name="_Toc152558104"/>
      <w:bookmarkStart w:id="4298" w:name="_Toc153793644"/>
      <w:bookmarkStart w:id="4299" w:name="_Toc155590205"/>
      <w:bookmarkStart w:id="4300" w:name="_Toc134253659"/>
      <w:bookmarkStart w:id="4301" w:name="_Toc149720366"/>
      <w:r>
        <w:rPr>
          <w:rStyle w:val="CharSectno"/>
        </w:rPr>
        <w:t>154</w:t>
      </w:r>
      <w:r>
        <w:t>.</w:t>
      </w:r>
      <w:r>
        <w:tab/>
      </w:r>
      <w:r>
        <w:rPr>
          <w:i/>
          <w:iCs/>
        </w:rPr>
        <w:t>Roman Catholic Church Property Act 1911</w:t>
      </w:r>
      <w:r>
        <w:t xml:space="preserve"> amended</w:t>
      </w:r>
      <w:bookmarkEnd w:id="4297"/>
      <w:bookmarkEnd w:id="4298"/>
      <w:bookmarkEnd w:id="4299"/>
      <w:bookmarkEnd w:id="4300"/>
      <w:bookmarkEnd w:id="4301"/>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4302" w:name="_Toc152558105"/>
      <w:bookmarkStart w:id="4303" w:name="_Toc153793645"/>
      <w:bookmarkStart w:id="4304" w:name="_Toc155590206"/>
      <w:bookmarkStart w:id="4305" w:name="_Toc134253660"/>
      <w:bookmarkStart w:id="4306" w:name="_Toc149720367"/>
      <w:r>
        <w:rPr>
          <w:rStyle w:val="CharSectno"/>
        </w:rPr>
        <w:t>155</w:t>
      </w:r>
      <w:r>
        <w:t>.</w:t>
      </w:r>
      <w:r>
        <w:tab/>
      </w:r>
      <w:r>
        <w:rPr>
          <w:i/>
          <w:iCs/>
        </w:rPr>
        <w:t>Roman Catholic Geraldton Church Property Act 1925</w:t>
      </w:r>
      <w:r>
        <w:t xml:space="preserve"> amended</w:t>
      </w:r>
      <w:bookmarkEnd w:id="4302"/>
      <w:bookmarkEnd w:id="4303"/>
      <w:bookmarkEnd w:id="4304"/>
      <w:bookmarkEnd w:id="4305"/>
      <w:bookmarkEnd w:id="4306"/>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4307" w:name="_Toc152558106"/>
      <w:bookmarkStart w:id="4308" w:name="_Toc153793646"/>
      <w:bookmarkStart w:id="4309" w:name="_Toc155590207"/>
      <w:bookmarkStart w:id="4310" w:name="_Toc134253661"/>
      <w:bookmarkStart w:id="4311" w:name="_Toc149720368"/>
      <w:r>
        <w:rPr>
          <w:rStyle w:val="CharSectno"/>
        </w:rPr>
        <w:t>156</w:t>
      </w:r>
      <w:r>
        <w:t>.</w:t>
      </w:r>
      <w:r>
        <w:tab/>
      </w:r>
      <w:r>
        <w:rPr>
          <w:i/>
          <w:iCs/>
        </w:rPr>
        <w:t>Roman Catholic New Norcia Church Property Act 1929</w:t>
      </w:r>
      <w:r>
        <w:t xml:space="preserve"> amended</w:t>
      </w:r>
      <w:bookmarkEnd w:id="4307"/>
      <w:bookmarkEnd w:id="4308"/>
      <w:bookmarkEnd w:id="4309"/>
      <w:bookmarkEnd w:id="4310"/>
      <w:bookmarkEnd w:id="4311"/>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4312" w:name="_Toc152558107"/>
      <w:bookmarkStart w:id="4313" w:name="_Toc153793647"/>
      <w:bookmarkStart w:id="4314" w:name="_Toc155590208"/>
      <w:bookmarkStart w:id="4315" w:name="_Toc134253662"/>
      <w:bookmarkStart w:id="4316" w:name="_Toc149720369"/>
      <w:r>
        <w:rPr>
          <w:rStyle w:val="CharSectno"/>
        </w:rPr>
        <w:t>157</w:t>
      </w:r>
      <w:r>
        <w:t>.</w:t>
      </w:r>
      <w:r>
        <w:tab/>
      </w:r>
      <w:r>
        <w:rPr>
          <w:i/>
          <w:iCs/>
        </w:rPr>
        <w:t>Sale of Land Act 1970</w:t>
      </w:r>
      <w:r>
        <w:t xml:space="preserve"> amended</w:t>
      </w:r>
      <w:bookmarkEnd w:id="4312"/>
      <w:bookmarkEnd w:id="4313"/>
      <w:bookmarkEnd w:id="4314"/>
      <w:bookmarkEnd w:id="4315"/>
      <w:bookmarkEnd w:id="4316"/>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4317" w:name="_Toc152558108"/>
      <w:bookmarkStart w:id="4318" w:name="_Toc153793648"/>
      <w:bookmarkStart w:id="4319" w:name="_Toc155590209"/>
      <w:bookmarkStart w:id="4320" w:name="_Toc134253663"/>
      <w:bookmarkStart w:id="4321" w:name="_Toc149720370"/>
      <w:r>
        <w:rPr>
          <w:rStyle w:val="CharSectno"/>
        </w:rPr>
        <w:t>158</w:t>
      </w:r>
      <w:r>
        <w:t>.</w:t>
      </w:r>
      <w:r>
        <w:tab/>
      </w:r>
      <w:r>
        <w:rPr>
          <w:i/>
          <w:iCs/>
        </w:rPr>
        <w:t>Settlement Agents Act 1981</w:t>
      </w:r>
      <w:r>
        <w:t xml:space="preserve"> amended</w:t>
      </w:r>
      <w:bookmarkEnd w:id="4317"/>
      <w:bookmarkEnd w:id="4318"/>
      <w:bookmarkEnd w:id="4319"/>
      <w:bookmarkEnd w:id="4320"/>
      <w:bookmarkEnd w:id="4321"/>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b/>
        </w:rPr>
        <w:t>“</w:t>
      </w:r>
      <w:r>
        <w:rPr>
          <w:rStyle w:val="CharDefText"/>
        </w:rPr>
        <w:t>Authority</w:t>
      </w:r>
      <w:r>
        <w:rPr>
          <w:b/>
        </w:rPr>
        <w:t>”</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4322" w:name="_Toc152558109"/>
      <w:bookmarkStart w:id="4323" w:name="_Toc153793649"/>
      <w:bookmarkStart w:id="4324" w:name="_Toc155590210"/>
      <w:bookmarkStart w:id="4325" w:name="_Toc134253664"/>
      <w:bookmarkStart w:id="4326" w:name="_Toc149720371"/>
      <w:r>
        <w:rPr>
          <w:rStyle w:val="CharSectno"/>
        </w:rPr>
        <w:t>159</w:t>
      </w:r>
      <w:r>
        <w:t>.</w:t>
      </w:r>
      <w:r>
        <w:tab/>
      </w:r>
      <w:r>
        <w:rPr>
          <w:i/>
          <w:iCs/>
        </w:rPr>
        <w:t>Standard Survey Marks Act 1924</w:t>
      </w:r>
      <w:r>
        <w:t xml:space="preserve"> amended</w:t>
      </w:r>
      <w:bookmarkEnd w:id="4322"/>
      <w:bookmarkEnd w:id="4323"/>
      <w:bookmarkEnd w:id="4324"/>
      <w:bookmarkEnd w:id="4325"/>
      <w:bookmarkEnd w:id="4326"/>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4327" w:name="_Toc152558110"/>
      <w:bookmarkStart w:id="4328" w:name="_Toc153793650"/>
      <w:bookmarkStart w:id="4329" w:name="_Toc155590211"/>
      <w:bookmarkStart w:id="4330" w:name="_Toc134253665"/>
      <w:bookmarkStart w:id="4331" w:name="_Toc149720372"/>
      <w:r>
        <w:rPr>
          <w:rStyle w:val="CharSectno"/>
        </w:rPr>
        <w:t>160</w:t>
      </w:r>
      <w:r>
        <w:t>.</w:t>
      </w:r>
      <w:r>
        <w:tab/>
      </w:r>
      <w:r>
        <w:rPr>
          <w:i/>
          <w:iCs/>
        </w:rPr>
        <w:t>Strata Titles Act 1985</w:t>
      </w:r>
      <w:r>
        <w:t xml:space="preserve"> amended</w:t>
      </w:r>
      <w:bookmarkEnd w:id="4327"/>
      <w:bookmarkEnd w:id="4328"/>
      <w:bookmarkEnd w:id="4329"/>
      <w:bookmarkEnd w:id="4330"/>
      <w:bookmarkEnd w:id="4331"/>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4332" w:name="_Toc152558111"/>
      <w:bookmarkStart w:id="4333" w:name="_Toc153793651"/>
      <w:bookmarkStart w:id="4334" w:name="_Toc155590212"/>
      <w:bookmarkStart w:id="4335" w:name="_Toc149720373"/>
      <w:bookmarkStart w:id="4336" w:name="_Toc151521039"/>
      <w:r>
        <w:t>129B.</w:t>
      </w:r>
      <w:r>
        <w:tab/>
        <w:t>Delegation by Commissioner of Titles</w:t>
      </w:r>
      <w:bookmarkEnd w:id="4332"/>
      <w:bookmarkEnd w:id="4333"/>
      <w:bookmarkEnd w:id="4334"/>
      <w:bookmarkEnd w:id="4335"/>
      <w:bookmarkEnd w:id="4336"/>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t>“</w:t>
      </w:r>
      <w:r>
        <w:rPr>
          <w:rStyle w:val="CharDefText"/>
        </w:rPr>
        <w:t>Commissioner of Titles</w:t>
      </w:r>
      <w:r>
        <w:rPr>
          <w:b/>
        </w:rPr>
        <w:t>”</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4337" w:name="_Toc152558112"/>
      <w:bookmarkStart w:id="4338" w:name="_Toc153793652"/>
      <w:bookmarkStart w:id="4339" w:name="_Toc155590213"/>
      <w:bookmarkStart w:id="4340" w:name="_Toc149720374"/>
      <w:bookmarkStart w:id="4341" w:name="_Toc151521040"/>
      <w:r>
        <w:t>129C.</w:t>
      </w:r>
      <w:r>
        <w:tab/>
        <w:t>Delegation by Registrar of Titles</w:t>
      </w:r>
      <w:bookmarkEnd w:id="4337"/>
      <w:bookmarkEnd w:id="4338"/>
      <w:bookmarkEnd w:id="4339"/>
      <w:bookmarkEnd w:id="4340"/>
      <w:bookmarkEnd w:id="4341"/>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t>“</w:t>
      </w:r>
      <w:r>
        <w:rPr>
          <w:rStyle w:val="CharDefText"/>
        </w:rPr>
        <w:t>Registrar of Titles</w:t>
      </w:r>
      <w:r>
        <w:rPr>
          <w:b/>
        </w:rPr>
        <w:t>”</w:t>
      </w:r>
      <w:r>
        <w:t xml:space="preserve"> does not include an Assistant Registrar under the </w:t>
      </w:r>
      <w:r>
        <w:rPr>
          <w:i/>
          <w:iCs/>
        </w:rPr>
        <w:t>Transfer of Land Act 1893</w:t>
      </w:r>
      <w:r>
        <w:t xml:space="preserve"> except when acting as, and in place of, the Registrar.</w:t>
      </w:r>
    </w:p>
    <w:p>
      <w:pPr>
        <w:pStyle w:val="zHeading5"/>
      </w:pPr>
      <w:bookmarkStart w:id="4342" w:name="_Toc152558113"/>
      <w:bookmarkStart w:id="4343" w:name="_Toc153793653"/>
      <w:bookmarkStart w:id="4344" w:name="_Toc155590214"/>
      <w:bookmarkStart w:id="4345" w:name="_Toc149720375"/>
      <w:bookmarkStart w:id="4346" w:name="_Toc151521041"/>
      <w:r>
        <w:t>129D.</w:t>
      </w:r>
      <w:r>
        <w:tab/>
        <w:t>Money received by Registrar</w:t>
      </w:r>
      <w:bookmarkEnd w:id="4342"/>
      <w:bookmarkEnd w:id="4343"/>
      <w:bookmarkEnd w:id="4344"/>
      <w:bookmarkEnd w:id="4345"/>
      <w:bookmarkEnd w:id="4346"/>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4347" w:name="_Toc152558114"/>
      <w:bookmarkStart w:id="4348" w:name="_Toc153793654"/>
      <w:bookmarkStart w:id="4349" w:name="_Toc155590215"/>
      <w:bookmarkStart w:id="4350" w:name="_Toc134253666"/>
      <w:bookmarkStart w:id="4351" w:name="_Toc149720376"/>
      <w:r>
        <w:rPr>
          <w:rStyle w:val="CharSectno"/>
        </w:rPr>
        <w:t>161</w:t>
      </w:r>
      <w:r>
        <w:t>.</w:t>
      </w:r>
      <w:r>
        <w:tab/>
      </w:r>
      <w:r>
        <w:rPr>
          <w:i/>
          <w:iCs/>
        </w:rPr>
        <w:t>Tamala Park Land Transfer Act 2001</w:t>
      </w:r>
      <w:r>
        <w:t xml:space="preserve"> amended</w:t>
      </w:r>
      <w:bookmarkEnd w:id="4347"/>
      <w:bookmarkEnd w:id="4348"/>
      <w:bookmarkEnd w:id="4349"/>
      <w:bookmarkEnd w:id="4350"/>
      <w:bookmarkEnd w:id="4351"/>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4352" w:name="_Toc152558115"/>
      <w:bookmarkStart w:id="4353" w:name="_Toc153793655"/>
      <w:bookmarkStart w:id="4354" w:name="_Toc155590216"/>
      <w:bookmarkStart w:id="4355" w:name="_Toc134253667"/>
      <w:bookmarkStart w:id="4356" w:name="_Toc149720377"/>
      <w:r>
        <w:rPr>
          <w:rStyle w:val="CharSectno"/>
        </w:rPr>
        <w:t>162</w:t>
      </w:r>
      <w:r>
        <w:t>.</w:t>
      </w:r>
      <w:r>
        <w:tab/>
      </w:r>
      <w:r>
        <w:rPr>
          <w:i/>
          <w:iCs/>
        </w:rPr>
        <w:t>The Salvation Army (Western Australia) Property Trust Act 1931</w:t>
      </w:r>
      <w:r>
        <w:t xml:space="preserve"> amended</w:t>
      </w:r>
      <w:bookmarkEnd w:id="4352"/>
      <w:bookmarkEnd w:id="4353"/>
      <w:bookmarkEnd w:id="4354"/>
      <w:bookmarkEnd w:id="4355"/>
      <w:bookmarkEnd w:id="4356"/>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4357" w:name="_Toc134253668"/>
      <w:bookmarkStart w:id="4358" w:name="_Toc152558116"/>
      <w:bookmarkStart w:id="4359" w:name="_Toc153793656"/>
      <w:bookmarkStart w:id="4360" w:name="_Toc155590217"/>
      <w:bookmarkStart w:id="4361" w:name="_Toc149720378"/>
      <w:r>
        <w:rPr>
          <w:rStyle w:val="CharSectno"/>
        </w:rPr>
        <w:t>163</w:t>
      </w:r>
      <w:r>
        <w:t>.</w:t>
      </w:r>
      <w:r>
        <w:tab/>
      </w:r>
      <w:r>
        <w:rPr>
          <w:i/>
          <w:iCs/>
        </w:rPr>
        <w:t>Toodyay Cemeteries Act 1939</w:t>
      </w:r>
      <w:bookmarkEnd w:id="4357"/>
      <w:r>
        <w:t xml:space="preserve"> amended</w:t>
      </w:r>
      <w:bookmarkEnd w:id="4358"/>
      <w:bookmarkEnd w:id="4359"/>
      <w:bookmarkEnd w:id="4360"/>
      <w:bookmarkEnd w:id="4361"/>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362" w:name="_Toc152558117"/>
      <w:bookmarkStart w:id="4363" w:name="_Toc153793657"/>
      <w:bookmarkStart w:id="4364" w:name="_Toc155590218"/>
      <w:bookmarkStart w:id="4365" w:name="_Toc134253669"/>
      <w:bookmarkStart w:id="4366" w:name="_Toc149720379"/>
      <w:bookmarkStart w:id="4367" w:name="_Toc91647433"/>
      <w:bookmarkStart w:id="4368" w:name="_Toc92698063"/>
      <w:bookmarkStart w:id="4369" w:name="_Toc92788923"/>
      <w:bookmarkStart w:id="4370" w:name="_Toc93197756"/>
      <w:bookmarkStart w:id="4371" w:name="_Toc93297067"/>
      <w:bookmarkStart w:id="4372" w:name="_Toc93376216"/>
      <w:bookmarkStart w:id="4373" w:name="_Toc93462593"/>
      <w:bookmarkStart w:id="4374" w:name="_Toc108345391"/>
      <w:bookmarkStart w:id="4375" w:name="_Toc108425724"/>
      <w:bookmarkStart w:id="4376" w:name="_Toc108514625"/>
      <w:bookmarkStart w:id="4377" w:name="_Toc108850967"/>
      <w:bookmarkStart w:id="4378" w:name="_Toc109127385"/>
      <w:bookmarkStart w:id="4379" w:name="_Toc109130202"/>
      <w:bookmarkStart w:id="4380" w:name="_Toc109215447"/>
      <w:bookmarkStart w:id="4381" w:name="_Toc109461665"/>
      <w:bookmarkStart w:id="4382" w:name="_Toc109635073"/>
      <w:bookmarkStart w:id="4383" w:name="_Toc110079525"/>
      <w:bookmarkStart w:id="4384" w:name="_Toc110132345"/>
      <w:bookmarkStart w:id="4385" w:name="_Toc111017087"/>
      <w:bookmarkStart w:id="4386" w:name="_Toc111342941"/>
      <w:bookmarkStart w:id="4387" w:name="_Toc112065174"/>
      <w:bookmarkStart w:id="4388" w:name="_Toc112066171"/>
      <w:bookmarkStart w:id="4389" w:name="_Toc112066837"/>
      <w:bookmarkStart w:id="4390" w:name="_Toc112067636"/>
      <w:bookmarkStart w:id="4391" w:name="_Toc112117780"/>
      <w:bookmarkStart w:id="4392" w:name="_Toc112118110"/>
      <w:bookmarkStart w:id="4393" w:name="_Toc112125516"/>
      <w:bookmarkStart w:id="4394" w:name="_Toc115001482"/>
      <w:bookmarkStart w:id="4395" w:name="_Toc115091700"/>
      <w:bookmarkStart w:id="4396" w:name="_Toc115606676"/>
      <w:bookmarkStart w:id="4397" w:name="_Toc115866058"/>
      <w:bookmarkStart w:id="4398" w:name="_Toc116440896"/>
      <w:bookmarkStart w:id="4399" w:name="_Toc116471526"/>
      <w:bookmarkStart w:id="4400" w:name="_Toc116877929"/>
      <w:bookmarkStart w:id="4401" w:name="_Toc116894839"/>
      <w:bookmarkStart w:id="4402" w:name="_Toc116895005"/>
      <w:bookmarkStart w:id="4403" w:name="_Toc117588678"/>
      <w:bookmarkStart w:id="4404" w:name="_Toc118020927"/>
      <w:bookmarkStart w:id="4405" w:name="_Toc118180965"/>
      <w:r>
        <w:rPr>
          <w:rStyle w:val="CharSectno"/>
        </w:rPr>
        <w:t>164</w:t>
      </w:r>
      <w:r>
        <w:t>.</w:t>
      </w:r>
      <w:r>
        <w:tab/>
      </w:r>
      <w:r>
        <w:rPr>
          <w:i/>
          <w:iCs/>
        </w:rPr>
        <w:t>Transfer of Land Amendment Act 2003</w:t>
      </w:r>
      <w:r>
        <w:t xml:space="preserve"> amended</w:t>
      </w:r>
      <w:bookmarkEnd w:id="4362"/>
      <w:bookmarkEnd w:id="4363"/>
      <w:bookmarkEnd w:id="4364"/>
      <w:bookmarkEnd w:id="4365"/>
      <w:bookmarkEnd w:id="4366"/>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4406" w:name="_Toc152558118"/>
      <w:bookmarkStart w:id="4407" w:name="_Toc153793658"/>
      <w:bookmarkStart w:id="4408" w:name="_Toc155590219"/>
      <w:bookmarkStart w:id="4409" w:name="_Toc134253670"/>
      <w:bookmarkStart w:id="4410" w:name="_Toc149720380"/>
      <w:bookmarkStart w:id="4411" w:name="_Toc118273254"/>
      <w:bookmarkStart w:id="4412" w:name="_Toc118283959"/>
      <w:bookmarkStart w:id="4413" w:name="_Toc118622343"/>
      <w:r>
        <w:rPr>
          <w:rStyle w:val="CharSectno"/>
        </w:rPr>
        <w:t>165</w:t>
      </w:r>
      <w:r>
        <w:t>.</w:t>
      </w:r>
      <w:r>
        <w:tab/>
      </w:r>
      <w:r>
        <w:rPr>
          <w:i/>
          <w:iCs/>
        </w:rPr>
        <w:t>Water Boards Act 1904</w:t>
      </w:r>
      <w:r>
        <w:t xml:space="preserve"> amended</w:t>
      </w:r>
      <w:bookmarkEnd w:id="4406"/>
      <w:bookmarkEnd w:id="4407"/>
      <w:bookmarkEnd w:id="4408"/>
      <w:bookmarkEnd w:id="4409"/>
      <w:bookmarkEnd w:id="4410"/>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4414" w:name="_Toc152558119"/>
      <w:bookmarkStart w:id="4415" w:name="_Toc153793659"/>
      <w:bookmarkStart w:id="4416" w:name="_Toc153793981"/>
      <w:bookmarkStart w:id="4417" w:name="_Toc155590220"/>
      <w:bookmarkStart w:id="4418" w:name="_Toc118695480"/>
      <w:bookmarkStart w:id="4419" w:name="_Toc118721381"/>
      <w:bookmarkStart w:id="4420" w:name="_Toc118880097"/>
      <w:bookmarkStart w:id="4421" w:name="_Toc118883615"/>
      <w:bookmarkStart w:id="4422" w:name="_Toc119397860"/>
      <w:bookmarkStart w:id="4423" w:name="_Toc119403561"/>
      <w:bookmarkStart w:id="4424" w:name="_Toc119755432"/>
      <w:bookmarkStart w:id="4425" w:name="_Toc119811075"/>
      <w:bookmarkStart w:id="4426" w:name="_Toc119813665"/>
      <w:bookmarkStart w:id="4427" w:name="_Toc119834750"/>
      <w:bookmarkStart w:id="4428" w:name="_Toc119834917"/>
      <w:bookmarkStart w:id="4429" w:name="_Toc119835084"/>
      <w:bookmarkStart w:id="4430" w:name="_Toc119839676"/>
      <w:bookmarkStart w:id="4431" w:name="_Toc119840283"/>
      <w:bookmarkStart w:id="4432" w:name="_Toc119917969"/>
      <w:bookmarkStart w:id="4433" w:name="_Toc119918136"/>
      <w:bookmarkStart w:id="4434" w:name="_Toc119918303"/>
      <w:bookmarkStart w:id="4435" w:name="_Toc119918471"/>
      <w:bookmarkStart w:id="4436" w:name="_Toc119919459"/>
      <w:bookmarkStart w:id="4437" w:name="_Toc126462911"/>
      <w:bookmarkStart w:id="4438" w:name="_Toc126463084"/>
      <w:bookmarkStart w:id="4439" w:name="_Toc126569170"/>
      <w:bookmarkStart w:id="4440" w:name="_Toc126722443"/>
      <w:bookmarkStart w:id="4441" w:name="_Toc126730111"/>
      <w:bookmarkStart w:id="4442" w:name="_Toc126742551"/>
      <w:bookmarkStart w:id="4443" w:name="_Toc126743578"/>
      <w:bookmarkStart w:id="4444" w:name="_Toc126743751"/>
      <w:bookmarkStart w:id="4445" w:name="_Toc126746831"/>
      <w:bookmarkStart w:id="4446" w:name="_Toc126747004"/>
      <w:bookmarkStart w:id="4447" w:name="_Toc127008187"/>
      <w:bookmarkStart w:id="4448" w:name="_Toc127266255"/>
      <w:bookmarkStart w:id="4449" w:name="_Toc127358436"/>
      <w:bookmarkStart w:id="4450" w:name="_Toc127618201"/>
      <w:bookmarkStart w:id="4451" w:name="_Toc127696149"/>
      <w:bookmarkStart w:id="4452" w:name="_Toc127696320"/>
      <w:bookmarkStart w:id="4453" w:name="_Toc127696491"/>
      <w:bookmarkStart w:id="4454" w:name="_Toc127761985"/>
      <w:bookmarkStart w:id="4455" w:name="_Toc127874601"/>
      <w:bookmarkStart w:id="4456" w:name="_Toc127874780"/>
      <w:bookmarkStart w:id="4457" w:name="_Toc127876040"/>
      <w:bookmarkStart w:id="4458" w:name="_Toc127876219"/>
      <w:bookmarkStart w:id="4459" w:name="_Toc127876398"/>
      <w:bookmarkStart w:id="4460" w:name="_Toc127876583"/>
      <w:bookmarkStart w:id="4461" w:name="_Toc127961166"/>
      <w:bookmarkStart w:id="4462" w:name="_Toc128196758"/>
      <w:bookmarkStart w:id="4463" w:name="_Toc128278959"/>
      <w:bookmarkStart w:id="4464" w:name="_Toc128299297"/>
      <w:bookmarkStart w:id="4465" w:name="_Toc128299544"/>
      <w:bookmarkStart w:id="4466" w:name="_Toc128300137"/>
      <w:bookmarkStart w:id="4467" w:name="_Toc128310543"/>
      <w:bookmarkStart w:id="4468" w:name="_Toc128451030"/>
      <w:bookmarkStart w:id="4469" w:name="_Toc128482014"/>
      <w:bookmarkStart w:id="4470" w:name="_Toc128560402"/>
      <w:bookmarkStart w:id="4471" w:name="_Toc128562431"/>
      <w:bookmarkStart w:id="4472" w:name="_Toc128566952"/>
      <w:bookmarkStart w:id="4473" w:name="_Toc128801877"/>
      <w:bookmarkStart w:id="4474" w:name="_Toc128802825"/>
      <w:bookmarkStart w:id="4475" w:name="_Toc128828444"/>
      <w:bookmarkStart w:id="4476" w:name="_Toc128828648"/>
      <w:bookmarkStart w:id="4477" w:name="_Toc128829258"/>
      <w:bookmarkStart w:id="4478" w:name="_Toc128829462"/>
      <w:bookmarkStart w:id="4479" w:name="_Toc128829666"/>
      <w:bookmarkStart w:id="4480" w:name="_Toc128829870"/>
      <w:bookmarkStart w:id="4481" w:name="_Toc128830261"/>
      <w:bookmarkStart w:id="4482" w:name="_Toc128997191"/>
      <w:bookmarkStart w:id="4483" w:name="_Toc129000160"/>
      <w:bookmarkStart w:id="4484" w:name="_Toc130120926"/>
      <w:bookmarkStart w:id="4485" w:name="_Toc130122605"/>
      <w:bookmarkStart w:id="4486" w:name="_Toc130300778"/>
      <w:bookmarkStart w:id="4487" w:name="_Toc130806196"/>
      <w:bookmarkStart w:id="4488" w:name="_Toc130806400"/>
      <w:bookmarkStart w:id="4489" w:name="_Toc130878672"/>
      <w:bookmarkStart w:id="4490" w:name="_Toc130881110"/>
      <w:bookmarkStart w:id="4491" w:name="_Toc131228058"/>
      <w:bookmarkStart w:id="4492" w:name="_Toc131245044"/>
      <w:bookmarkStart w:id="4493" w:name="_Toc131307274"/>
      <w:bookmarkStart w:id="4494" w:name="_Toc131311397"/>
      <w:bookmarkStart w:id="4495" w:name="_Toc131311604"/>
      <w:bookmarkStart w:id="4496" w:name="_Toc131312018"/>
      <w:bookmarkStart w:id="4497" w:name="_Toc132112218"/>
      <w:bookmarkStart w:id="4498" w:name="_Toc132456255"/>
      <w:bookmarkStart w:id="4499" w:name="_Toc132595435"/>
      <w:bookmarkStart w:id="4500" w:name="_Toc132599848"/>
      <w:bookmarkStart w:id="4501" w:name="_Toc132625543"/>
      <w:bookmarkStart w:id="4502" w:name="_Toc132625751"/>
      <w:bookmarkStart w:id="4503" w:name="_Toc132626494"/>
      <w:bookmarkStart w:id="4504" w:name="_Toc132626702"/>
      <w:bookmarkStart w:id="4505" w:name="_Toc132953027"/>
      <w:bookmarkStart w:id="4506" w:name="_Toc132955454"/>
      <w:bookmarkStart w:id="4507" w:name="_Toc133203895"/>
      <w:bookmarkStart w:id="4508" w:name="_Toc133210708"/>
      <w:bookmarkStart w:id="4509" w:name="_Toc133234943"/>
      <w:bookmarkStart w:id="4510" w:name="_Toc133318765"/>
      <w:bookmarkStart w:id="4511" w:name="_Toc133318970"/>
      <w:bookmarkStart w:id="4512" w:name="_Toc133397990"/>
      <w:bookmarkStart w:id="4513" w:name="_Toc133404011"/>
      <w:bookmarkStart w:id="4514" w:name="_Toc133656699"/>
      <w:bookmarkStart w:id="4515" w:name="_Toc133922236"/>
      <w:bookmarkStart w:id="4516" w:name="_Toc133983665"/>
      <w:bookmarkStart w:id="4517" w:name="_Toc133990185"/>
      <w:bookmarkStart w:id="4518" w:name="_Toc133990463"/>
      <w:bookmarkStart w:id="4519" w:name="_Toc133990677"/>
      <w:bookmarkStart w:id="4520" w:name="_Toc134249530"/>
      <w:bookmarkStart w:id="4521" w:name="_Toc134250946"/>
      <w:bookmarkStart w:id="4522" w:name="_Toc134251160"/>
      <w:bookmarkStart w:id="4523" w:name="_Toc134253671"/>
      <w:bookmarkStart w:id="4524" w:name="_Toc134323362"/>
      <w:bookmarkStart w:id="4525" w:name="_Toc134324347"/>
      <w:bookmarkStart w:id="4526" w:name="_Toc134354835"/>
      <w:bookmarkStart w:id="4527" w:name="_Toc134355063"/>
      <w:bookmarkStart w:id="4528" w:name="_Toc134355291"/>
      <w:bookmarkStart w:id="4529" w:name="_Toc134355519"/>
      <w:bookmarkStart w:id="4530" w:name="_Toc134522568"/>
      <w:bookmarkStart w:id="4531" w:name="_Toc134525973"/>
      <w:bookmarkStart w:id="4532" w:name="_Toc134587773"/>
      <w:bookmarkStart w:id="4533" w:name="_Toc134589184"/>
      <w:bookmarkStart w:id="4534" w:name="_Toc134610546"/>
      <w:bookmarkStart w:id="4535" w:name="_Toc134612771"/>
      <w:bookmarkStart w:id="4536" w:name="_Toc134613684"/>
      <w:bookmarkStart w:id="4537" w:name="_Toc134616207"/>
      <w:bookmarkStart w:id="4538" w:name="_Toc134616435"/>
      <w:bookmarkStart w:id="4539" w:name="_Toc134843643"/>
      <w:bookmarkStart w:id="4540" w:name="_Toc136155927"/>
      <w:bookmarkStart w:id="4541" w:name="_Toc136403646"/>
      <w:bookmarkStart w:id="4542" w:name="_Toc149720381"/>
      <w:r>
        <w:rPr>
          <w:rStyle w:val="CharDivNo"/>
        </w:rPr>
        <w:t>Division 2</w:t>
      </w:r>
      <w:r>
        <w:t> — </w:t>
      </w:r>
      <w:r>
        <w:rPr>
          <w:rStyle w:val="CharDivText"/>
          <w:i/>
          <w:iCs/>
        </w:rPr>
        <w:t>Valuation of Land Act 1978</w:t>
      </w:r>
      <w:r>
        <w:rPr>
          <w:rStyle w:val="CharDivText"/>
        </w:rPr>
        <w:t xml:space="preserve"> and related provisions</w:t>
      </w:r>
      <w:bookmarkEnd w:id="4414"/>
      <w:bookmarkEnd w:id="4415"/>
      <w:bookmarkEnd w:id="4416"/>
      <w:bookmarkEnd w:id="4417"/>
      <w:bookmarkEnd w:id="403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11"/>
      <w:bookmarkEnd w:id="4412"/>
      <w:bookmarkEnd w:id="4413"/>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p>
    <w:p>
      <w:pPr>
        <w:pStyle w:val="Heading5"/>
        <w:spacing w:before="120"/>
      </w:pPr>
      <w:bookmarkStart w:id="4543" w:name="_Toc152558120"/>
      <w:bookmarkStart w:id="4544" w:name="_Toc153793660"/>
      <w:bookmarkStart w:id="4545" w:name="_Toc155590221"/>
      <w:bookmarkStart w:id="4546" w:name="_Toc134253672"/>
      <w:bookmarkStart w:id="4547" w:name="_Toc149720382"/>
      <w:bookmarkStart w:id="4548" w:name="_Toc91470556"/>
      <w:bookmarkStart w:id="4549" w:name="_Toc91647434"/>
      <w:bookmarkStart w:id="4550" w:name="_Toc92698064"/>
      <w:bookmarkStart w:id="4551" w:name="_Toc92788924"/>
      <w:bookmarkStart w:id="4552" w:name="_Toc93197757"/>
      <w:bookmarkStart w:id="4553" w:name="_Toc93297068"/>
      <w:bookmarkStart w:id="4554" w:name="_Toc93376217"/>
      <w:bookmarkStart w:id="4555" w:name="_Toc93462594"/>
      <w:r>
        <w:rPr>
          <w:rStyle w:val="CharSectno"/>
        </w:rPr>
        <w:t>166</w:t>
      </w:r>
      <w:r>
        <w:t>.</w:t>
      </w:r>
      <w:r>
        <w:tab/>
        <w:t>The Act amended</w:t>
      </w:r>
      <w:bookmarkEnd w:id="4543"/>
      <w:bookmarkEnd w:id="4544"/>
      <w:bookmarkEnd w:id="4545"/>
      <w:bookmarkEnd w:id="4546"/>
      <w:bookmarkEnd w:id="4547"/>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4556" w:name="_Toc152558121"/>
      <w:bookmarkStart w:id="4557" w:name="_Toc153793661"/>
      <w:bookmarkStart w:id="4558" w:name="_Toc155590222"/>
      <w:bookmarkStart w:id="4559" w:name="_Toc134253673"/>
      <w:bookmarkStart w:id="4560" w:name="_Toc149720383"/>
      <w:r>
        <w:rPr>
          <w:rStyle w:val="CharSectno"/>
        </w:rPr>
        <w:t>167</w:t>
      </w:r>
      <w:r>
        <w:t>.</w:t>
      </w:r>
      <w:r>
        <w:tab/>
        <w:t>Section 4 amended</w:t>
      </w:r>
      <w:bookmarkEnd w:id="4556"/>
      <w:bookmarkEnd w:id="4557"/>
      <w:bookmarkEnd w:id="4558"/>
      <w:bookmarkEnd w:id="4559"/>
      <w:bookmarkEnd w:id="4560"/>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4561" w:name="_Toc152558122"/>
      <w:bookmarkStart w:id="4562" w:name="_Toc153793662"/>
      <w:bookmarkStart w:id="4563" w:name="_Toc155590223"/>
      <w:bookmarkStart w:id="4564" w:name="_Toc134253674"/>
      <w:bookmarkStart w:id="4565" w:name="_Toc149720384"/>
      <w:r>
        <w:rPr>
          <w:rStyle w:val="CharSectno"/>
        </w:rPr>
        <w:t>168</w:t>
      </w:r>
      <w:r>
        <w:t>.</w:t>
      </w:r>
      <w:r>
        <w:tab/>
        <w:t>Section 6 replaced</w:t>
      </w:r>
      <w:bookmarkEnd w:id="4561"/>
      <w:bookmarkEnd w:id="4562"/>
      <w:bookmarkEnd w:id="4563"/>
      <w:bookmarkEnd w:id="4564"/>
      <w:bookmarkEnd w:id="4565"/>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4566" w:name="_Toc152558123"/>
      <w:bookmarkStart w:id="4567" w:name="_Toc153793663"/>
      <w:bookmarkStart w:id="4568" w:name="_Toc155590224"/>
      <w:bookmarkStart w:id="4569" w:name="_Toc149720385"/>
      <w:bookmarkStart w:id="4570" w:name="_Toc151521042"/>
      <w:r>
        <w:t>6.</w:t>
      </w:r>
      <w:r>
        <w:tab/>
        <w:t>Valuer</w:t>
      </w:r>
      <w:r>
        <w:noBreakHyphen/>
        <w:t>General</w:t>
      </w:r>
      <w:bookmarkEnd w:id="4566"/>
      <w:bookmarkEnd w:id="4567"/>
      <w:bookmarkEnd w:id="4568"/>
      <w:bookmarkEnd w:id="4569"/>
      <w:bookmarkEnd w:id="4570"/>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4571" w:name="_Toc152558124"/>
      <w:bookmarkStart w:id="4572" w:name="_Toc153793664"/>
      <w:bookmarkStart w:id="4573" w:name="_Toc155590225"/>
      <w:bookmarkStart w:id="4574" w:name="_Toc134253675"/>
      <w:bookmarkStart w:id="4575" w:name="_Toc149720386"/>
      <w:r>
        <w:rPr>
          <w:rStyle w:val="CharSectno"/>
        </w:rPr>
        <w:t>169</w:t>
      </w:r>
      <w:r>
        <w:t>.</w:t>
      </w:r>
      <w:r>
        <w:tab/>
        <w:t>Section 9 amended</w:t>
      </w:r>
      <w:bookmarkEnd w:id="4571"/>
      <w:bookmarkEnd w:id="4572"/>
      <w:bookmarkEnd w:id="4573"/>
      <w:bookmarkEnd w:id="4574"/>
      <w:bookmarkEnd w:id="4575"/>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4576" w:name="_Toc152558125"/>
      <w:bookmarkStart w:id="4577" w:name="_Toc153793665"/>
      <w:bookmarkStart w:id="4578" w:name="_Toc155590226"/>
      <w:bookmarkStart w:id="4579" w:name="_Toc134253676"/>
      <w:bookmarkStart w:id="4580" w:name="_Toc149720387"/>
      <w:r>
        <w:rPr>
          <w:rStyle w:val="CharSectno"/>
        </w:rPr>
        <w:t>170</w:t>
      </w:r>
      <w:r>
        <w:t>.</w:t>
      </w:r>
      <w:r>
        <w:tab/>
        <w:t>Section 13 amended</w:t>
      </w:r>
      <w:bookmarkEnd w:id="4576"/>
      <w:bookmarkEnd w:id="4577"/>
      <w:bookmarkEnd w:id="4578"/>
      <w:bookmarkEnd w:id="4579"/>
      <w:bookmarkEnd w:id="4580"/>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4581" w:name="_Toc152558126"/>
      <w:bookmarkStart w:id="4582" w:name="_Toc153793666"/>
      <w:bookmarkStart w:id="4583" w:name="_Toc155590227"/>
      <w:bookmarkStart w:id="4584" w:name="_Toc134253677"/>
      <w:bookmarkStart w:id="4585" w:name="_Toc149720388"/>
      <w:r>
        <w:rPr>
          <w:rStyle w:val="CharSectno"/>
        </w:rPr>
        <w:t>171</w:t>
      </w:r>
      <w:r>
        <w:t>.</w:t>
      </w:r>
      <w:r>
        <w:tab/>
        <w:t>Section 14 amended</w:t>
      </w:r>
      <w:bookmarkEnd w:id="4581"/>
      <w:bookmarkEnd w:id="4582"/>
      <w:bookmarkEnd w:id="4583"/>
      <w:bookmarkEnd w:id="4584"/>
      <w:bookmarkEnd w:id="4585"/>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4586" w:name="_Toc152558127"/>
      <w:bookmarkStart w:id="4587" w:name="_Toc153793667"/>
      <w:bookmarkStart w:id="4588" w:name="_Toc155590228"/>
      <w:bookmarkStart w:id="4589" w:name="_Toc134253678"/>
      <w:bookmarkStart w:id="4590" w:name="_Toc149720389"/>
      <w:r>
        <w:rPr>
          <w:rStyle w:val="CharSectno"/>
        </w:rPr>
        <w:t>172</w:t>
      </w:r>
      <w:r>
        <w:t>.</w:t>
      </w:r>
      <w:r>
        <w:tab/>
        <w:t>Section 16 amended</w:t>
      </w:r>
      <w:bookmarkEnd w:id="4586"/>
      <w:bookmarkEnd w:id="4587"/>
      <w:bookmarkEnd w:id="4588"/>
      <w:bookmarkEnd w:id="4589"/>
      <w:bookmarkEnd w:id="4590"/>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4591" w:name="_Toc152558128"/>
      <w:bookmarkStart w:id="4592" w:name="_Toc153793668"/>
      <w:bookmarkStart w:id="4593" w:name="_Toc155590229"/>
      <w:bookmarkStart w:id="4594" w:name="_Toc134253679"/>
      <w:bookmarkStart w:id="4595" w:name="_Toc149720390"/>
      <w:r>
        <w:rPr>
          <w:rStyle w:val="CharSectno"/>
        </w:rPr>
        <w:t>173</w:t>
      </w:r>
      <w:r>
        <w:t>.</w:t>
      </w:r>
      <w:r>
        <w:tab/>
        <w:t>Section 16A amended</w:t>
      </w:r>
      <w:bookmarkEnd w:id="4591"/>
      <w:bookmarkEnd w:id="4592"/>
      <w:bookmarkEnd w:id="4593"/>
      <w:bookmarkEnd w:id="4594"/>
      <w:bookmarkEnd w:id="4595"/>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4596" w:name="_Toc152558129"/>
      <w:bookmarkStart w:id="4597" w:name="_Toc153793669"/>
      <w:bookmarkStart w:id="4598" w:name="_Toc155590230"/>
      <w:bookmarkStart w:id="4599" w:name="_Toc134253680"/>
      <w:bookmarkStart w:id="4600" w:name="_Toc149720391"/>
      <w:r>
        <w:rPr>
          <w:rStyle w:val="CharSectno"/>
        </w:rPr>
        <w:t>174</w:t>
      </w:r>
      <w:r>
        <w:t>.</w:t>
      </w:r>
      <w:r>
        <w:tab/>
        <w:t>Section 16B inserted</w:t>
      </w:r>
      <w:bookmarkEnd w:id="4596"/>
      <w:bookmarkEnd w:id="4597"/>
      <w:bookmarkEnd w:id="4598"/>
      <w:bookmarkEnd w:id="4599"/>
      <w:bookmarkEnd w:id="4600"/>
    </w:p>
    <w:p>
      <w:pPr>
        <w:pStyle w:val="Subsection"/>
      </w:pPr>
      <w:r>
        <w:tab/>
      </w:r>
      <w:r>
        <w:tab/>
        <w:t xml:space="preserve">After section 16A the following section is inserted in Part II — </w:t>
      </w:r>
    </w:p>
    <w:p>
      <w:pPr>
        <w:pStyle w:val="zHeading5"/>
      </w:pPr>
      <w:bookmarkStart w:id="4601" w:name="_Toc152558130"/>
      <w:bookmarkStart w:id="4602" w:name="_Toc153793670"/>
      <w:bookmarkStart w:id="4603" w:name="_Toc155590231"/>
      <w:bookmarkStart w:id="4604" w:name="_Toc149720392"/>
      <w:bookmarkStart w:id="4605" w:name="_Toc151521043"/>
      <w:r>
        <w:t>16B.</w:t>
      </w:r>
      <w:r>
        <w:tab/>
        <w:t>Yearly report by Valuer</w:t>
      </w:r>
      <w:r>
        <w:noBreakHyphen/>
        <w:t>General</w:t>
      </w:r>
      <w:bookmarkEnd w:id="4601"/>
      <w:bookmarkEnd w:id="4602"/>
      <w:bookmarkEnd w:id="4603"/>
      <w:bookmarkEnd w:id="4604"/>
      <w:bookmarkEnd w:id="4605"/>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4606" w:name="_Toc152558131"/>
      <w:bookmarkStart w:id="4607" w:name="_Toc153793671"/>
      <w:bookmarkStart w:id="4608" w:name="_Toc155590232"/>
      <w:bookmarkStart w:id="4609" w:name="_Toc134253681"/>
      <w:bookmarkStart w:id="4610" w:name="_Toc149720393"/>
      <w:r>
        <w:rPr>
          <w:rStyle w:val="CharSectno"/>
        </w:rPr>
        <w:t>175</w:t>
      </w:r>
      <w:r>
        <w:t>.</w:t>
      </w:r>
      <w:r>
        <w:tab/>
        <w:t>Section 25 amended</w:t>
      </w:r>
      <w:bookmarkEnd w:id="4606"/>
      <w:bookmarkEnd w:id="4607"/>
      <w:bookmarkEnd w:id="4608"/>
      <w:bookmarkEnd w:id="4609"/>
      <w:bookmarkEnd w:id="4610"/>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4611" w:name="_Toc152558132"/>
      <w:bookmarkStart w:id="4612" w:name="_Toc153793672"/>
      <w:bookmarkStart w:id="4613" w:name="_Toc155590233"/>
      <w:bookmarkStart w:id="4614" w:name="_Toc134253682"/>
      <w:bookmarkStart w:id="4615" w:name="_Toc149720394"/>
      <w:r>
        <w:rPr>
          <w:rStyle w:val="CharSectno"/>
        </w:rPr>
        <w:t>176</w:t>
      </w:r>
      <w:r>
        <w:t>.</w:t>
      </w:r>
      <w:r>
        <w:tab/>
        <w:t>Section 28 replaced</w:t>
      </w:r>
      <w:bookmarkEnd w:id="4611"/>
      <w:bookmarkEnd w:id="4612"/>
      <w:bookmarkEnd w:id="4613"/>
      <w:bookmarkEnd w:id="4614"/>
      <w:bookmarkEnd w:id="4615"/>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4616" w:name="_Toc152558133"/>
      <w:bookmarkStart w:id="4617" w:name="_Toc153793673"/>
      <w:bookmarkStart w:id="4618" w:name="_Toc155590234"/>
      <w:bookmarkStart w:id="4619" w:name="_Toc149720395"/>
      <w:bookmarkStart w:id="4620" w:name="_Toc151521044"/>
      <w:r>
        <w:t>28.</w:t>
      </w:r>
      <w:r>
        <w:tab/>
        <w:t>Custody, inspection and availability of valuation rolls</w:t>
      </w:r>
      <w:bookmarkEnd w:id="4616"/>
      <w:bookmarkEnd w:id="4617"/>
      <w:bookmarkEnd w:id="4618"/>
      <w:bookmarkEnd w:id="4619"/>
      <w:bookmarkEnd w:id="4620"/>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4621" w:name="_Toc152558134"/>
      <w:bookmarkStart w:id="4622" w:name="_Toc153793674"/>
      <w:bookmarkStart w:id="4623" w:name="_Toc155590235"/>
      <w:bookmarkStart w:id="4624" w:name="_Toc134253683"/>
      <w:bookmarkStart w:id="4625" w:name="_Toc149720396"/>
      <w:r>
        <w:rPr>
          <w:rStyle w:val="CharSectno"/>
        </w:rPr>
        <w:t>177</w:t>
      </w:r>
      <w:r>
        <w:t>.</w:t>
      </w:r>
      <w:r>
        <w:tab/>
        <w:t>Section 29 amended</w:t>
      </w:r>
      <w:bookmarkEnd w:id="4621"/>
      <w:bookmarkEnd w:id="4622"/>
      <w:bookmarkEnd w:id="4623"/>
      <w:bookmarkEnd w:id="4624"/>
      <w:bookmarkEnd w:id="4625"/>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rStyle w:val="CharDefText"/>
        </w:rPr>
        <w:t>certified</w:t>
      </w:r>
      <w:r>
        <w:rPr>
          <w:b/>
        </w:rPr>
        <w:t>”</w:t>
      </w:r>
      <w:r>
        <w:t xml:space="preserve"> means certified by the Valuer</w:t>
      </w:r>
      <w:r>
        <w:noBreakHyphen/>
        <w:t>General.</w:t>
      </w:r>
    </w:p>
    <w:p>
      <w:pPr>
        <w:pStyle w:val="MiscClose"/>
      </w:pPr>
      <w:r>
        <w:t xml:space="preserve">    ”.</w:t>
      </w:r>
    </w:p>
    <w:p>
      <w:pPr>
        <w:pStyle w:val="Heading5"/>
      </w:pPr>
      <w:bookmarkStart w:id="4626" w:name="_Toc152558135"/>
      <w:bookmarkStart w:id="4627" w:name="_Toc153793675"/>
      <w:bookmarkStart w:id="4628" w:name="_Toc155590236"/>
      <w:bookmarkStart w:id="4629" w:name="_Toc134253684"/>
      <w:bookmarkStart w:id="4630" w:name="_Toc149720397"/>
      <w:r>
        <w:rPr>
          <w:rStyle w:val="CharSectno"/>
        </w:rPr>
        <w:t>178</w:t>
      </w:r>
      <w:r>
        <w:t>.</w:t>
      </w:r>
      <w:r>
        <w:tab/>
        <w:t>Section 38 inserted</w:t>
      </w:r>
      <w:bookmarkEnd w:id="4626"/>
      <w:bookmarkEnd w:id="4627"/>
      <w:bookmarkEnd w:id="4628"/>
      <w:bookmarkEnd w:id="4629"/>
      <w:bookmarkEnd w:id="4630"/>
    </w:p>
    <w:p>
      <w:pPr>
        <w:pStyle w:val="Subsection"/>
      </w:pPr>
      <w:r>
        <w:tab/>
      </w:r>
      <w:r>
        <w:tab/>
        <w:t xml:space="preserve">After section 37 the following section is inserted — </w:t>
      </w:r>
    </w:p>
    <w:p>
      <w:pPr>
        <w:pStyle w:val="MiscOpen"/>
      </w:pPr>
      <w:r>
        <w:t xml:space="preserve">“    </w:t>
      </w:r>
    </w:p>
    <w:p>
      <w:pPr>
        <w:pStyle w:val="zHeading5"/>
        <w:spacing w:before="0"/>
      </w:pPr>
      <w:bookmarkStart w:id="4631" w:name="_Toc152558136"/>
      <w:bookmarkStart w:id="4632" w:name="_Toc153793676"/>
      <w:bookmarkStart w:id="4633" w:name="_Toc155590237"/>
      <w:bookmarkStart w:id="4634" w:name="_Toc149720398"/>
      <w:bookmarkStart w:id="4635" w:name="_Toc151521045"/>
      <w:r>
        <w:t>38.</w:t>
      </w:r>
      <w:r>
        <w:tab/>
        <w:t>Charges for making valuations under Part III</w:t>
      </w:r>
      <w:bookmarkEnd w:id="4631"/>
      <w:bookmarkEnd w:id="4632"/>
      <w:bookmarkEnd w:id="4633"/>
      <w:bookmarkEnd w:id="4634"/>
      <w:bookmarkEnd w:id="4635"/>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4636" w:name="_Toc152558137"/>
      <w:bookmarkStart w:id="4637" w:name="_Toc153793677"/>
      <w:bookmarkStart w:id="4638" w:name="_Toc155590238"/>
      <w:bookmarkStart w:id="4639" w:name="_Toc134253685"/>
      <w:bookmarkStart w:id="4640" w:name="_Toc149720399"/>
      <w:r>
        <w:rPr>
          <w:rStyle w:val="CharSectno"/>
        </w:rPr>
        <w:t>179</w:t>
      </w:r>
      <w:r>
        <w:t>.</w:t>
      </w:r>
      <w:r>
        <w:tab/>
        <w:t>Section 39 amended</w:t>
      </w:r>
      <w:bookmarkEnd w:id="4636"/>
      <w:bookmarkEnd w:id="4637"/>
      <w:bookmarkEnd w:id="4638"/>
      <w:bookmarkEnd w:id="4639"/>
      <w:bookmarkEnd w:id="4640"/>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4641" w:name="_Toc152558138"/>
      <w:bookmarkStart w:id="4642" w:name="_Toc153793678"/>
      <w:bookmarkStart w:id="4643" w:name="_Toc155590239"/>
      <w:bookmarkStart w:id="4644" w:name="_Toc134253686"/>
      <w:bookmarkStart w:id="4645" w:name="_Toc149720400"/>
      <w:r>
        <w:rPr>
          <w:rStyle w:val="CharSectno"/>
        </w:rPr>
        <w:t>180</w:t>
      </w:r>
      <w:r>
        <w:t>.</w:t>
      </w:r>
      <w:r>
        <w:tab/>
        <w:t>Section 39A replaced</w:t>
      </w:r>
      <w:bookmarkEnd w:id="4641"/>
      <w:bookmarkEnd w:id="4642"/>
      <w:bookmarkEnd w:id="4643"/>
      <w:bookmarkEnd w:id="4644"/>
      <w:bookmarkEnd w:id="4645"/>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4646" w:name="_Toc152558139"/>
      <w:bookmarkStart w:id="4647" w:name="_Toc153793679"/>
      <w:bookmarkStart w:id="4648" w:name="_Toc155590240"/>
      <w:bookmarkStart w:id="4649" w:name="_Toc149720401"/>
      <w:bookmarkStart w:id="4650" w:name="_Toc151521046"/>
      <w:r>
        <w:t>39A.</w:t>
      </w:r>
      <w:r>
        <w:tab/>
        <w:t>Authority may provide goods and services</w:t>
      </w:r>
      <w:bookmarkEnd w:id="4646"/>
      <w:bookmarkEnd w:id="4647"/>
      <w:bookmarkEnd w:id="4648"/>
      <w:bookmarkEnd w:id="4649"/>
      <w:bookmarkEnd w:id="4650"/>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4651" w:name="_Toc152558140"/>
      <w:bookmarkStart w:id="4652" w:name="_Toc153793680"/>
      <w:bookmarkStart w:id="4653" w:name="_Toc155590241"/>
      <w:bookmarkStart w:id="4654" w:name="_Toc134253687"/>
      <w:bookmarkStart w:id="4655" w:name="_Toc149720402"/>
      <w:r>
        <w:rPr>
          <w:rStyle w:val="CharSectno"/>
        </w:rPr>
        <w:t>181</w:t>
      </w:r>
      <w:r>
        <w:t>.</w:t>
      </w:r>
      <w:r>
        <w:tab/>
        <w:t>Section 40 replaced</w:t>
      </w:r>
      <w:bookmarkEnd w:id="4651"/>
      <w:bookmarkEnd w:id="4652"/>
      <w:bookmarkEnd w:id="4653"/>
      <w:bookmarkEnd w:id="4654"/>
      <w:bookmarkEnd w:id="4655"/>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4656" w:name="_Toc152558141"/>
      <w:bookmarkStart w:id="4657" w:name="_Toc153793681"/>
      <w:bookmarkStart w:id="4658" w:name="_Toc155590242"/>
      <w:bookmarkStart w:id="4659" w:name="_Toc149720403"/>
      <w:bookmarkStart w:id="4660" w:name="_Toc151521047"/>
      <w:r>
        <w:t>40.</w:t>
      </w:r>
      <w:r>
        <w:tab/>
        <w:t>Money received by Valuer</w:t>
      </w:r>
      <w:r>
        <w:noBreakHyphen/>
        <w:t>General</w:t>
      </w:r>
      <w:bookmarkEnd w:id="4656"/>
      <w:bookmarkEnd w:id="4657"/>
      <w:bookmarkEnd w:id="4658"/>
      <w:bookmarkEnd w:id="4659"/>
      <w:bookmarkEnd w:id="4660"/>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4661" w:name="_Toc152558142"/>
      <w:bookmarkStart w:id="4662" w:name="_Toc153793682"/>
      <w:bookmarkStart w:id="4663" w:name="_Toc155590243"/>
      <w:bookmarkStart w:id="4664" w:name="_Toc134253688"/>
      <w:bookmarkStart w:id="4665" w:name="_Toc149720404"/>
      <w:r>
        <w:rPr>
          <w:rStyle w:val="CharSectno"/>
        </w:rPr>
        <w:t>182</w:t>
      </w:r>
      <w:r>
        <w:t>.</w:t>
      </w:r>
      <w:r>
        <w:tab/>
        <w:t>Section 48 amended</w:t>
      </w:r>
      <w:bookmarkEnd w:id="4661"/>
      <w:bookmarkEnd w:id="4662"/>
      <w:bookmarkEnd w:id="4663"/>
      <w:bookmarkEnd w:id="4664"/>
      <w:bookmarkEnd w:id="4665"/>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4666" w:name="_Toc152558143"/>
      <w:bookmarkStart w:id="4667" w:name="_Toc153793683"/>
      <w:bookmarkStart w:id="4668" w:name="_Toc155590244"/>
      <w:bookmarkStart w:id="4669" w:name="_Toc134253689"/>
      <w:bookmarkStart w:id="4670" w:name="_Toc149720405"/>
      <w:r>
        <w:rPr>
          <w:rStyle w:val="CharSectno"/>
        </w:rPr>
        <w:t>183</w:t>
      </w:r>
      <w:r>
        <w:t>.</w:t>
      </w:r>
      <w:r>
        <w:tab/>
      </w:r>
      <w:r>
        <w:rPr>
          <w:i/>
          <w:iCs/>
        </w:rPr>
        <w:t>Interpretation Act 1984</w:t>
      </w:r>
      <w:r>
        <w:t xml:space="preserve"> amended</w:t>
      </w:r>
      <w:bookmarkEnd w:id="4666"/>
      <w:bookmarkEnd w:id="4667"/>
      <w:bookmarkEnd w:id="4668"/>
      <w:bookmarkEnd w:id="4669"/>
      <w:bookmarkEnd w:id="4670"/>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4671" w:name="_Toc152558144"/>
      <w:bookmarkStart w:id="4672" w:name="_Toc153793684"/>
      <w:bookmarkStart w:id="4673" w:name="_Toc155590245"/>
      <w:bookmarkStart w:id="4674" w:name="_Toc134253690"/>
      <w:bookmarkStart w:id="4675" w:name="_Toc149720406"/>
      <w:r>
        <w:rPr>
          <w:rStyle w:val="CharSectno"/>
        </w:rPr>
        <w:t>184</w:t>
      </w:r>
      <w:r>
        <w:t>.</w:t>
      </w:r>
      <w:r>
        <w:tab/>
      </w:r>
      <w:r>
        <w:rPr>
          <w:i/>
          <w:iCs/>
        </w:rPr>
        <w:t>Taxation Administration Act 2003</w:t>
      </w:r>
      <w:r>
        <w:t xml:space="preserve"> amended</w:t>
      </w:r>
      <w:bookmarkEnd w:id="4671"/>
      <w:bookmarkEnd w:id="4672"/>
      <w:bookmarkEnd w:id="4673"/>
      <w:bookmarkEnd w:id="4674"/>
      <w:bookmarkEnd w:id="4675"/>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4676" w:name="_Toc152558145"/>
      <w:bookmarkStart w:id="4677" w:name="_Toc153793685"/>
      <w:bookmarkStart w:id="4678" w:name="_Toc153794007"/>
      <w:bookmarkStart w:id="4679" w:name="_Toc155590246"/>
      <w:bookmarkStart w:id="4680" w:name="_Toc108345403"/>
      <w:bookmarkStart w:id="4681" w:name="_Toc108425736"/>
      <w:bookmarkStart w:id="4682" w:name="_Toc108514637"/>
      <w:bookmarkStart w:id="4683" w:name="_Toc108850979"/>
      <w:bookmarkStart w:id="4684" w:name="_Toc109127397"/>
      <w:bookmarkStart w:id="4685" w:name="_Toc109130214"/>
      <w:bookmarkStart w:id="4686" w:name="_Toc109215459"/>
      <w:bookmarkStart w:id="4687" w:name="_Toc109461677"/>
      <w:bookmarkStart w:id="4688" w:name="_Toc109635086"/>
      <w:bookmarkStart w:id="4689" w:name="_Toc110079538"/>
      <w:bookmarkStart w:id="4690" w:name="_Toc110132358"/>
      <w:bookmarkStart w:id="4691" w:name="_Toc111017100"/>
      <w:bookmarkStart w:id="4692" w:name="_Toc111342954"/>
      <w:bookmarkStart w:id="4693" w:name="_Toc112065194"/>
      <w:bookmarkStart w:id="4694" w:name="_Toc112066191"/>
      <w:bookmarkStart w:id="4695" w:name="_Toc112066857"/>
      <w:bookmarkStart w:id="4696" w:name="_Toc112067656"/>
      <w:bookmarkStart w:id="4697" w:name="_Toc112117800"/>
      <w:bookmarkStart w:id="4698" w:name="_Toc112118130"/>
      <w:bookmarkStart w:id="4699" w:name="_Toc112125536"/>
      <w:bookmarkStart w:id="4700" w:name="_Toc115001502"/>
      <w:bookmarkStart w:id="4701" w:name="_Toc115091720"/>
      <w:bookmarkStart w:id="4702" w:name="_Toc115606696"/>
      <w:bookmarkStart w:id="4703" w:name="_Toc115866078"/>
      <w:bookmarkStart w:id="4704" w:name="_Toc116440916"/>
      <w:bookmarkStart w:id="4705" w:name="_Toc116471546"/>
      <w:bookmarkStart w:id="4706" w:name="_Toc116877949"/>
      <w:bookmarkStart w:id="4707" w:name="_Toc116894859"/>
      <w:bookmarkStart w:id="4708" w:name="_Toc116895025"/>
      <w:bookmarkStart w:id="4709" w:name="_Toc117588698"/>
      <w:bookmarkStart w:id="4710" w:name="_Toc118020947"/>
      <w:bookmarkStart w:id="4711" w:name="_Toc118180985"/>
      <w:bookmarkStart w:id="4712" w:name="_Toc118273274"/>
      <w:bookmarkStart w:id="4713" w:name="_Toc118283979"/>
      <w:bookmarkStart w:id="4714" w:name="_Toc118622366"/>
      <w:bookmarkStart w:id="4715" w:name="_Toc118695503"/>
      <w:bookmarkStart w:id="4716" w:name="_Toc118721404"/>
      <w:bookmarkStart w:id="4717" w:name="_Toc118880120"/>
      <w:bookmarkStart w:id="4718" w:name="_Toc118883638"/>
      <w:bookmarkStart w:id="4719" w:name="_Toc119397883"/>
      <w:bookmarkStart w:id="4720" w:name="_Toc119403584"/>
      <w:bookmarkStart w:id="4721" w:name="_Toc119755455"/>
      <w:bookmarkStart w:id="4722" w:name="_Toc119811098"/>
      <w:bookmarkStart w:id="4723" w:name="_Toc119813688"/>
      <w:bookmarkStart w:id="4724" w:name="_Toc119834773"/>
      <w:bookmarkStart w:id="4725" w:name="_Toc119834940"/>
      <w:bookmarkStart w:id="4726" w:name="_Toc119835107"/>
      <w:bookmarkStart w:id="4727" w:name="_Toc119839699"/>
      <w:bookmarkStart w:id="4728" w:name="_Toc119840306"/>
      <w:bookmarkStart w:id="4729" w:name="_Toc119917992"/>
      <w:bookmarkStart w:id="4730" w:name="_Toc119918159"/>
      <w:bookmarkStart w:id="4731" w:name="_Toc119918326"/>
      <w:bookmarkStart w:id="4732" w:name="_Toc119918494"/>
      <w:bookmarkStart w:id="4733" w:name="_Toc119919482"/>
      <w:bookmarkStart w:id="4734" w:name="_Toc126462934"/>
      <w:bookmarkStart w:id="4735" w:name="_Toc126463107"/>
      <w:bookmarkStart w:id="4736" w:name="_Toc126569193"/>
      <w:bookmarkStart w:id="4737" w:name="_Toc126722466"/>
      <w:bookmarkStart w:id="4738" w:name="_Toc126730134"/>
      <w:bookmarkStart w:id="4739" w:name="_Toc126742574"/>
      <w:bookmarkStart w:id="4740" w:name="_Toc126743601"/>
      <w:bookmarkStart w:id="4741" w:name="_Toc126743774"/>
      <w:bookmarkStart w:id="4742" w:name="_Toc126746854"/>
      <w:bookmarkStart w:id="4743" w:name="_Toc126747027"/>
      <w:bookmarkStart w:id="4744" w:name="_Toc127008210"/>
      <w:bookmarkStart w:id="4745" w:name="_Toc127266277"/>
      <w:bookmarkStart w:id="4746" w:name="_Toc127358458"/>
      <w:bookmarkStart w:id="4747" w:name="_Toc127618223"/>
      <w:bookmarkStart w:id="4748" w:name="_Toc127696172"/>
      <w:bookmarkStart w:id="4749" w:name="_Toc127696343"/>
      <w:bookmarkStart w:id="4750" w:name="_Toc127696514"/>
      <w:bookmarkStart w:id="4751" w:name="_Toc127762008"/>
      <w:bookmarkStart w:id="4752" w:name="_Toc127874624"/>
      <w:bookmarkStart w:id="4753" w:name="_Toc127874803"/>
      <w:bookmarkStart w:id="4754" w:name="_Toc127876063"/>
      <w:bookmarkStart w:id="4755" w:name="_Toc127876242"/>
      <w:bookmarkStart w:id="4756" w:name="_Toc127876421"/>
      <w:bookmarkStart w:id="4757" w:name="_Toc127876606"/>
      <w:bookmarkStart w:id="4758" w:name="_Toc127961189"/>
      <w:bookmarkStart w:id="4759" w:name="_Toc128196781"/>
      <w:bookmarkStart w:id="4760" w:name="_Toc128278982"/>
      <w:bookmarkStart w:id="4761" w:name="_Toc128299320"/>
      <w:bookmarkStart w:id="4762" w:name="_Toc128299567"/>
      <w:bookmarkStart w:id="4763" w:name="_Toc128300160"/>
      <w:bookmarkStart w:id="4764" w:name="_Toc128310566"/>
      <w:bookmarkStart w:id="4765" w:name="_Toc128451053"/>
      <w:bookmarkStart w:id="4766" w:name="_Toc128482036"/>
      <w:bookmarkStart w:id="4767" w:name="_Toc128560424"/>
      <w:bookmarkStart w:id="4768" w:name="_Toc128562453"/>
      <w:bookmarkStart w:id="4769" w:name="_Toc128566975"/>
      <w:bookmarkStart w:id="4770" w:name="_Toc128801900"/>
      <w:bookmarkStart w:id="4771" w:name="_Toc128802848"/>
      <w:bookmarkStart w:id="4772" w:name="_Toc128828467"/>
      <w:bookmarkStart w:id="4773" w:name="_Toc128828671"/>
      <w:bookmarkStart w:id="4774" w:name="_Toc128829281"/>
      <w:bookmarkStart w:id="4775" w:name="_Toc128829485"/>
      <w:bookmarkStart w:id="4776" w:name="_Toc128829689"/>
      <w:bookmarkStart w:id="4777" w:name="_Toc128829893"/>
      <w:bookmarkStart w:id="4778" w:name="_Toc128830284"/>
      <w:bookmarkStart w:id="4779" w:name="_Toc128997214"/>
      <w:bookmarkStart w:id="4780" w:name="_Toc129000183"/>
      <w:bookmarkStart w:id="4781" w:name="_Toc130120949"/>
      <w:bookmarkStart w:id="4782" w:name="_Toc130122628"/>
      <w:bookmarkStart w:id="4783" w:name="_Toc130300801"/>
      <w:bookmarkStart w:id="4784" w:name="_Toc130806219"/>
      <w:bookmarkStart w:id="4785" w:name="_Toc130806423"/>
      <w:bookmarkStart w:id="4786" w:name="_Toc130878695"/>
      <w:bookmarkStart w:id="4787" w:name="_Toc130881133"/>
      <w:bookmarkStart w:id="4788" w:name="_Toc131228081"/>
      <w:bookmarkStart w:id="4789" w:name="_Toc131245067"/>
      <w:bookmarkStart w:id="4790" w:name="_Toc131307297"/>
      <w:bookmarkStart w:id="4791" w:name="_Toc131311420"/>
      <w:bookmarkStart w:id="4792" w:name="_Toc131311627"/>
      <w:bookmarkStart w:id="4793" w:name="_Toc131312041"/>
      <w:bookmarkStart w:id="4794" w:name="_Toc132112241"/>
      <w:bookmarkStart w:id="4795" w:name="_Toc132456278"/>
      <w:bookmarkStart w:id="4796" w:name="_Toc132595458"/>
      <w:bookmarkStart w:id="4797" w:name="_Toc132599871"/>
      <w:bookmarkStart w:id="4798" w:name="_Toc132625566"/>
      <w:bookmarkStart w:id="4799" w:name="_Toc132625774"/>
      <w:bookmarkStart w:id="4800" w:name="_Toc132626517"/>
      <w:bookmarkStart w:id="4801" w:name="_Toc132626725"/>
      <w:bookmarkStart w:id="4802" w:name="_Toc132953050"/>
      <w:bookmarkStart w:id="4803" w:name="_Toc132955477"/>
      <w:bookmarkStart w:id="4804" w:name="_Toc133203918"/>
      <w:bookmarkStart w:id="4805" w:name="_Toc133210727"/>
      <w:bookmarkStart w:id="4806" w:name="_Toc133234962"/>
      <w:bookmarkStart w:id="4807" w:name="_Toc133318785"/>
      <w:bookmarkStart w:id="4808" w:name="_Toc133318990"/>
      <w:bookmarkStart w:id="4809" w:name="_Toc133398010"/>
      <w:bookmarkStart w:id="4810" w:name="_Toc133404031"/>
      <w:bookmarkStart w:id="4811" w:name="_Toc133656719"/>
      <w:bookmarkStart w:id="4812" w:name="_Toc133922256"/>
      <w:bookmarkStart w:id="4813" w:name="_Toc133983685"/>
      <w:bookmarkStart w:id="4814" w:name="_Toc133990205"/>
      <w:bookmarkStart w:id="4815" w:name="_Toc133990483"/>
      <w:bookmarkStart w:id="4816" w:name="_Toc133990697"/>
      <w:bookmarkStart w:id="4817" w:name="_Toc134249550"/>
      <w:bookmarkStart w:id="4818" w:name="_Toc134250966"/>
      <w:bookmarkStart w:id="4819" w:name="_Toc134251180"/>
      <w:bookmarkStart w:id="4820" w:name="_Toc134253691"/>
      <w:bookmarkStart w:id="4821" w:name="_Toc134323388"/>
      <w:bookmarkStart w:id="4822" w:name="_Toc134324373"/>
      <w:bookmarkStart w:id="4823" w:name="_Toc134354861"/>
      <w:bookmarkStart w:id="4824" w:name="_Toc134355089"/>
      <w:bookmarkStart w:id="4825" w:name="_Toc134355317"/>
      <w:bookmarkStart w:id="4826" w:name="_Toc134355545"/>
      <w:bookmarkStart w:id="4827" w:name="_Toc134522594"/>
      <w:bookmarkStart w:id="4828" w:name="_Toc134525999"/>
      <w:bookmarkStart w:id="4829" w:name="_Toc134587799"/>
      <w:bookmarkStart w:id="4830" w:name="_Toc134589210"/>
      <w:bookmarkStart w:id="4831" w:name="_Toc134610572"/>
      <w:bookmarkStart w:id="4832" w:name="_Toc134612797"/>
      <w:bookmarkStart w:id="4833" w:name="_Toc134613710"/>
      <w:bookmarkStart w:id="4834" w:name="_Toc134616233"/>
      <w:bookmarkStart w:id="4835" w:name="_Toc134616461"/>
      <w:bookmarkStart w:id="4836" w:name="_Toc134843669"/>
      <w:bookmarkStart w:id="4837" w:name="_Toc136155953"/>
      <w:bookmarkStart w:id="4838" w:name="_Toc136403672"/>
      <w:bookmarkStart w:id="4839" w:name="_Toc149720407"/>
      <w:r>
        <w:rPr>
          <w:rStyle w:val="CharDivNo"/>
        </w:rPr>
        <w:t>Division 3</w:t>
      </w:r>
      <w:r>
        <w:t> — </w:t>
      </w:r>
      <w:r>
        <w:rPr>
          <w:rStyle w:val="CharDivText"/>
        </w:rPr>
        <w:t>Acts requiring minor changes</w:t>
      </w:r>
      <w:bookmarkEnd w:id="4676"/>
      <w:bookmarkEnd w:id="4677"/>
      <w:bookmarkEnd w:id="4678"/>
      <w:bookmarkEnd w:id="4679"/>
      <w:bookmarkEnd w:id="4548"/>
      <w:bookmarkEnd w:id="4549"/>
      <w:bookmarkEnd w:id="4550"/>
      <w:bookmarkEnd w:id="4551"/>
      <w:bookmarkEnd w:id="4552"/>
      <w:bookmarkEnd w:id="4553"/>
      <w:bookmarkEnd w:id="4554"/>
      <w:bookmarkEnd w:id="4555"/>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Heading5"/>
      </w:pPr>
      <w:bookmarkStart w:id="4840" w:name="_Toc152558146"/>
      <w:bookmarkStart w:id="4841" w:name="_Toc153793686"/>
      <w:bookmarkStart w:id="4842" w:name="_Toc155590247"/>
      <w:bookmarkStart w:id="4843" w:name="_Toc479406340"/>
      <w:bookmarkStart w:id="4844" w:name="_Toc33581753"/>
      <w:bookmarkStart w:id="4845" w:name="_Toc134253692"/>
      <w:bookmarkStart w:id="4846" w:name="_Toc149720408"/>
      <w:r>
        <w:rPr>
          <w:rStyle w:val="CharSectno"/>
        </w:rPr>
        <w:t>185</w:t>
      </w:r>
      <w:r>
        <w:t>.</w:t>
      </w:r>
      <w:r>
        <w:tab/>
      </w:r>
      <w:r>
        <w:rPr>
          <w:i/>
        </w:rPr>
        <w:t>Constitution Acts Amendment Act 1899</w:t>
      </w:r>
      <w:r>
        <w:t xml:space="preserve"> Schedule V amended</w:t>
      </w:r>
      <w:bookmarkEnd w:id="4840"/>
      <w:bookmarkEnd w:id="4841"/>
      <w:bookmarkEnd w:id="4842"/>
      <w:bookmarkEnd w:id="4843"/>
      <w:bookmarkEnd w:id="4844"/>
      <w:bookmarkEnd w:id="4845"/>
      <w:bookmarkEnd w:id="4846"/>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4847" w:name="_Toc152558147"/>
      <w:bookmarkStart w:id="4848" w:name="_Toc153793687"/>
      <w:bookmarkStart w:id="4849" w:name="_Toc155590248"/>
      <w:bookmarkStart w:id="4850" w:name="_Toc473617716"/>
      <w:bookmarkStart w:id="4851" w:name="_Toc479406343"/>
      <w:bookmarkStart w:id="4852" w:name="_Toc33581755"/>
      <w:bookmarkStart w:id="4853" w:name="_Toc134253693"/>
      <w:bookmarkStart w:id="4854" w:name="_Toc149720409"/>
      <w:r>
        <w:rPr>
          <w:rStyle w:val="CharSectno"/>
        </w:rPr>
        <w:t>186</w:t>
      </w:r>
      <w:r>
        <w:t>.</w:t>
      </w:r>
      <w:r>
        <w:tab/>
      </w:r>
      <w:r>
        <w:rPr>
          <w:i/>
        </w:rPr>
        <w:t>Financial Administration and Audit Act 1985</w:t>
      </w:r>
      <w:r>
        <w:t xml:space="preserve"> Schedule 1 amended</w:t>
      </w:r>
      <w:bookmarkEnd w:id="4847"/>
      <w:bookmarkEnd w:id="4848"/>
      <w:bookmarkEnd w:id="4849"/>
      <w:bookmarkEnd w:id="4850"/>
      <w:bookmarkEnd w:id="4851"/>
      <w:bookmarkEnd w:id="4852"/>
      <w:bookmarkEnd w:id="4853"/>
      <w:bookmarkEnd w:id="4854"/>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4855" w:name="_Toc152558148"/>
      <w:bookmarkStart w:id="4856" w:name="_Toc153793688"/>
      <w:bookmarkStart w:id="4857" w:name="_Toc155590249"/>
      <w:bookmarkStart w:id="4858" w:name="_Toc33581758"/>
      <w:bookmarkStart w:id="4859" w:name="_Toc134253694"/>
      <w:bookmarkStart w:id="4860" w:name="_Toc149720410"/>
      <w:bookmarkStart w:id="4861" w:name="_Toc479406355"/>
      <w:r>
        <w:rPr>
          <w:rStyle w:val="CharSectno"/>
        </w:rPr>
        <w:t>187</w:t>
      </w:r>
      <w:r>
        <w:t>.</w:t>
      </w:r>
      <w:r>
        <w:tab/>
      </w:r>
      <w:r>
        <w:rPr>
          <w:i/>
        </w:rPr>
        <w:t>Public Sector Management Act 1994</w:t>
      </w:r>
      <w:r>
        <w:t xml:space="preserve"> Schedule 2 amended</w:t>
      </w:r>
      <w:bookmarkEnd w:id="4855"/>
      <w:bookmarkEnd w:id="4856"/>
      <w:bookmarkEnd w:id="4857"/>
      <w:bookmarkEnd w:id="4858"/>
      <w:bookmarkEnd w:id="4859"/>
      <w:bookmarkEnd w:id="4860"/>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4862" w:name="_Toc152558149"/>
      <w:bookmarkStart w:id="4863" w:name="_Toc153793689"/>
      <w:bookmarkStart w:id="4864" w:name="_Toc155590250"/>
      <w:bookmarkStart w:id="4865" w:name="_Toc33581759"/>
      <w:bookmarkStart w:id="4866" w:name="_Toc134253695"/>
      <w:bookmarkStart w:id="4867" w:name="_Toc149720411"/>
      <w:r>
        <w:rPr>
          <w:rStyle w:val="CharSectno"/>
        </w:rPr>
        <w:t>188</w:t>
      </w:r>
      <w:r>
        <w:t>.</w:t>
      </w:r>
      <w:r>
        <w:tab/>
      </w:r>
      <w:r>
        <w:rPr>
          <w:i/>
        </w:rPr>
        <w:t>Statutory Corporations (Liability of Directors) Act 1996</w:t>
      </w:r>
      <w:r>
        <w:t xml:space="preserve"> Schedule 1 amended</w:t>
      </w:r>
      <w:bookmarkEnd w:id="4862"/>
      <w:bookmarkEnd w:id="4863"/>
      <w:bookmarkEnd w:id="4864"/>
      <w:bookmarkEnd w:id="4861"/>
      <w:bookmarkEnd w:id="4865"/>
      <w:bookmarkEnd w:id="4866"/>
      <w:bookmarkEnd w:id="4867"/>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pStyle w:val="MiscClose"/>
        <w:rPr>
          <w:del w:id="4868" w:author="svcMRProcess" w:date="2018-09-04T07:01:00Z"/>
        </w:rPr>
      </w:pPr>
      <w:del w:id="4869" w:author="svcMRProcess" w:date="2018-09-04T07:01:00Z">
        <w:r>
          <w:delText>”.</w:delText>
        </w:r>
      </w:del>
    </w:p>
    <w:p>
      <w:pPr>
        <w:rPr>
          <w:ins w:id="4870" w:author="svcMRProcess" w:date="2018-09-04T07:01: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4871" w:author="svcMRProcess" w:date="2018-09-04T07:01:00Z"/>
        </w:rPr>
      </w:pPr>
      <w:bookmarkStart w:id="4872" w:name="_Toc119746908"/>
      <w:bookmarkStart w:id="4873" w:name="_Toc151521029"/>
      <w:bookmarkStart w:id="4874" w:name="_Toc153794012"/>
      <w:bookmarkStart w:id="4875" w:name="_Toc155590251"/>
      <w:ins w:id="4876" w:author="svcMRProcess" w:date="2018-09-04T07:01:00Z">
        <w:r>
          <w:t>Notes</w:t>
        </w:r>
        <w:bookmarkEnd w:id="4872"/>
        <w:bookmarkEnd w:id="4873"/>
        <w:bookmarkEnd w:id="4874"/>
        <w:bookmarkEnd w:id="4875"/>
      </w:ins>
    </w:p>
    <w:p>
      <w:pPr>
        <w:pStyle w:val="nSubsection"/>
        <w:rPr>
          <w:ins w:id="4877" w:author="svcMRProcess" w:date="2018-09-04T07:01:00Z"/>
          <w:snapToGrid w:val="0"/>
        </w:rPr>
      </w:pPr>
      <w:ins w:id="4878" w:author="svcMRProcess" w:date="2018-09-04T07:01:00Z">
        <w:r>
          <w:rPr>
            <w:snapToGrid w:val="0"/>
            <w:vertAlign w:val="superscript"/>
          </w:rPr>
          <w:t>1</w:t>
        </w:r>
        <w:r>
          <w:rPr>
            <w:snapToGrid w:val="0"/>
          </w:rPr>
          <w:tab/>
          <w:t xml:space="preserve">This is a compilation of the </w:t>
        </w:r>
        <w:r>
          <w:rPr>
            <w:i/>
            <w:snapToGrid w:val="0"/>
          </w:rPr>
          <w:t>Land Information Authority Act 2006</w:t>
        </w:r>
        <w:r>
          <w:rPr>
            <w:snapToGrid w:val="0"/>
          </w:rPr>
          <w:t>.  The following table contains information about that Act.</w:t>
        </w:r>
      </w:ins>
    </w:p>
    <w:p>
      <w:pPr>
        <w:pStyle w:val="nHeading3"/>
        <w:rPr>
          <w:ins w:id="4879" w:author="svcMRProcess" w:date="2018-09-04T07:01:00Z"/>
          <w:snapToGrid w:val="0"/>
        </w:rPr>
      </w:pPr>
      <w:bookmarkStart w:id="4880" w:name="_Toc512403484"/>
      <w:bookmarkStart w:id="4881" w:name="_Toc512403627"/>
      <w:bookmarkStart w:id="4882" w:name="_Toc36369351"/>
      <w:bookmarkStart w:id="4883" w:name="_Toc119746909"/>
      <w:bookmarkStart w:id="4884" w:name="_Toc155590252"/>
      <w:ins w:id="4885" w:author="svcMRProcess" w:date="2018-09-04T07:01:00Z">
        <w:r>
          <w:rPr>
            <w:snapToGrid w:val="0"/>
          </w:rPr>
          <w:t>Compilation table</w:t>
        </w:r>
        <w:bookmarkEnd w:id="4880"/>
        <w:bookmarkEnd w:id="4881"/>
        <w:bookmarkEnd w:id="4882"/>
        <w:bookmarkEnd w:id="4883"/>
        <w:bookmarkEnd w:id="488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886" w:author="svcMRProcess" w:date="2018-09-04T07:01:00Z"/>
        </w:trPr>
        <w:tc>
          <w:tcPr>
            <w:tcW w:w="2268" w:type="dxa"/>
          </w:tcPr>
          <w:p>
            <w:pPr>
              <w:pStyle w:val="nTable"/>
              <w:spacing w:after="40"/>
              <w:rPr>
                <w:ins w:id="4887" w:author="svcMRProcess" w:date="2018-09-04T07:01:00Z"/>
                <w:b/>
              </w:rPr>
            </w:pPr>
            <w:ins w:id="4888" w:author="svcMRProcess" w:date="2018-09-04T07:01:00Z">
              <w:r>
                <w:rPr>
                  <w:b/>
                </w:rPr>
                <w:t>Short title</w:t>
              </w:r>
            </w:ins>
          </w:p>
        </w:tc>
        <w:tc>
          <w:tcPr>
            <w:tcW w:w="1134" w:type="dxa"/>
          </w:tcPr>
          <w:p>
            <w:pPr>
              <w:pStyle w:val="nTable"/>
              <w:spacing w:after="40"/>
              <w:rPr>
                <w:ins w:id="4889" w:author="svcMRProcess" w:date="2018-09-04T07:01:00Z"/>
                <w:b/>
              </w:rPr>
            </w:pPr>
            <w:ins w:id="4890" w:author="svcMRProcess" w:date="2018-09-04T07:01:00Z">
              <w:r>
                <w:rPr>
                  <w:b/>
                </w:rPr>
                <w:t>Number and year</w:t>
              </w:r>
            </w:ins>
          </w:p>
        </w:tc>
        <w:tc>
          <w:tcPr>
            <w:tcW w:w="1134" w:type="dxa"/>
          </w:tcPr>
          <w:p>
            <w:pPr>
              <w:pStyle w:val="nTable"/>
              <w:spacing w:after="40"/>
              <w:rPr>
                <w:ins w:id="4891" w:author="svcMRProcess" w:date="2018-09-04T07:01:00Z"/>
                <w:b/>
              </w:rPr>
            </w:pPr>
            <w:ins w:id="4892" w:author="svcMRProcess" w:date="2018-09-04T07:01:00Z">
              <w:r>
                <w:rPr>
                  <w:b/>
                </w:rPr>
                <w:t>Assent</w:t>
              </w:r>
            </w:ins>
          </w:p>
        </w:tc>
        <w:tc>
          <w:tcPr>
            <w:tcW w:w="2552" w:type="dxa"/>
          </w:tcPr>
          <w:p>
            <w:pPr>
              <w:pStyle w:val="nTable"/>
              <w:spacing w:after="40"/>
              <w:rPr>
                <w:ins w:id="4893" w:author="svcMRProcess" w:date="2018-09-04T07:01:00Z"/>
                <w:b/>
              </w:rPr>
            </w:pPr>
            <w:ins w:id="4894" w:author="svcMRProcess" w:date="2018-09-04T07:01:00Z">
              <w:r>
                <w:rPr>
                  <w:b/>
                </w:rPr>
                <w:t>Commencement</w:t>
              </w:r>
            </w:ins>
          </w:p>
        </w:tc>
      </w:tr>
      <w:tr>
        <w:trPr>
          <w:ins w:id="4895" w:author="svcMRProcess" w:date="2018-09-04T07:01:00Z"/>
        </w:trPr>
        <w:tc>
          <w:tcPr>
            <w:tcW w:w="2268" w:type="dxa"/>
          </w:tcPr>
          <w:p>
            <w:pPr>
              <w:pStyle w:val="nTable"/>
              <w:spacing w:after="40"/>
              <w:rPr>
                <w:ins w:id="4896" w:author="svcMRProcess" w:date="2018-09-04T07:01:00Z"/>
                <w:iCs/>
                <w:sz w:val="19"/>
              </w:rPr>
            </w:pPr>
            <w:ins w:id="4897" w:author="svcMRProcess" w:date="2018-09-04T07:01:00Z">
              <w:r>
                <w:rPr>
                  <w:i/>
                  <w:sz w:val="19"/>
                </w:rPr>
                <w:t>Land Information Authority Act 2006</w:t>
              </w:r>
              <w:r>
                <w:rPr>
                  <w:iCs/>
                  <w:sz w:val="19"/>
                </w:rPr>
                <w:t xml:space="preserve"> </w:t>
              </w:r>
            </w:ins>
          </w:p>
        </w:tc>
        <w:tc>
          <w:tcPr>
            <w:tcW w:w="1134" w:type="dxa"/>
          </w:tcPr>
          <w:p>
            <w:pPr>
              <w:pStyle w:val="nTable"/>
              <w:spacing w:after="40"/>
              <w:rPr>
                <w:ins w:id="4898" w:author="svcMRProcess" w:date="2018-09-04T07:01:00Z"/>
                <w:sz w:val="19"/>
              </w:rPr>
            </w:pPr>
            <w:ins w:id="4899" w:author="svcMRProcess" w:date="2018-09-04T07:01:00Z">
              <w:r>
                <w:rPr>
                  <w:sz w:val="19"/>
                </w:rPr>
                <w:t>60 of 2006</w:t>
              </w:r>
            </w:ins>
          </w:p>
        </w:tc>
        <w:tc>
          <w:tcPr>
            <w:tcW w:w="1134" w:type="dxa"/>
          </w:tcPr>
          <w:p>
            <w:pPr>
              <w:pStyle w:val="nTable"/>
              <w:spacing w:after="40"/>
              <w:rPr>
                <w:ins w:id="4900" w:author="svcMRProcess" w:date="2018-09-04T07:01:00Z"/>
                <w:sz w:val="19"/>
              </w:rPr>
            </w:pPr>
            <w:ins w:id="4901" w:author="svcMRProcess" w:date="2018-09-04T07:01:00Z">
              <w:r>
                <w:rPr>
                  <w:sz w:val="19"/>
                </w:rPr>
                <w:t>16 Nov 2006</w:t>
              </w:r>
            </w:ins>
          </w:p>
        </w:tc>
        <w:tc>
          <w:tcPr>
            <w:tcW w:w="2552" w:type="dxa"/>
          </w:tcPr>
          <w:p>
            <w:pPr>
              <w:pStyle w:val="nTable"/>
              <w:spacing w:after="40"/>
              <w:rPr>
                <w:ins w:id="4902" w:author="svcMRProcess" w:date="2018-09-04T07:01:00Z"/>
                <w:sz w:val="19"/>
              </w:rPr>
            </w:pPr>
            <w:ins w:id="4903" w:author="svcMRProcess" w:date="2018-09-04T07:01:00Z">
              <w:r>
                <w:rPr>
                  <w:sz w:val="19"/>
                </w:rPr>
                <w:t xml:space="preserve">Pt. 1: 17 Nov 2006 (see s. 2(2)); </w:t>
              </w:r>
              <w:r>
                <w:rPr>
                  <w:sz w:val="19"/>
                </w:rPr>
                <w:br/>
                <w:t xml:space="preserve">Act other than Pt. 1: 1 Jan 2007 (see s. 2(1) and </w:t>
              </w:r>
              <w:r>
                <w:rPr>
                  <w:i/>
                  <w:iCs/>
                  <w:sz w:val="19"/>
                </w:rPr>
                <w:t>Gazette</w:t>
              </w:r>
              <w:r>
                <w:rPr>
                  <w:sz w:val="19"/>
                </w:rPr>
                <w:t xml:space="preserve"> </w:t>
              </w:r>
              <w:r>
                <w:rPr>
                  <w:snapToGrid w:val="0"/>
                  <w:sz w:val="19"/>
                  <w:lang w:val="en-US"/>
                </w:rPr>
                <w:t>8 Dec 2006 p. 5369)</w:t>
              </w:r>
            </w:ins>
          </w:p>
        </w:tc>
      </w:tr>
    </w:tbl>
    <w:p>
      <w:bookmarkStart w:id="4904" w:name="_Hlt10252362"/>
      <w:bookmarkStart w:id="4905" w:name="_Hlt9736035"/>
      <w:bookmarkStart w:id="4906" w:name="_Hlt9763751"/>
      <w:bookmarkStart w:id="4907" w:name="_Hlt9763753"/>
      <w:bookmarkStart w:id="4908" w:name="_Hlt3089192"/>
      <w:bookmarkStart w:id="4909" w:name="_Hlt519493197"/>
      <w:bookmarkStart w:id="4910" w:name="_Hlt10275023"/>
      <w:bookmarkStart w:id="4911" w:name="_Hlt475196136"/>
      <w:bookmarkStart w:id="4912" w:name="_Hlt438365437"/>
      <w:bookmarkStart w:id="4913" w:name="_Hlt9647173"/>
      <w:bookmarkStart w:id="4914" w:name="_Hlt20884785"/>
      <w:bookmarkStart w:id="4915" w:name="_Hlt20884789"/>
      <w:bookmarkStart w:id="4916" w:name="_Hlt474228122"/>
      <w:bookmarkStart w:id="4917" w:name="_Hlt475787997"/>
      <w:bookmarkStart w:id="4918" w:name="_Hlt519071311"/>
      <w:bookmarkStart w:id="4919" w:name="_Hlt9823666"/>
      <w:bookmarkStart w:id="4920" w:name="_Hlt20885803"/>
      <w:bookmarkStart w:id="4921" w:name="_Hlt473972675"/>
      <w:bookmarkStart w:id="4922" w:name="_Hlt20890839"/>
      <w:bookmarkStart w:id="4923" w:name="_Hlt20886373"/>
      <w:bookmarkStart w:id="4924" w:name="_Hlt519071632"/>
      <w:bookmarkStart w:id="4925" w:name="_Hlt773498"/>
      <w:bookmarkStart w:id="4926" w:name="_Hlt1902930"/>
      <w:bookmarkStart w:id="4927" w:name="_Hlt1804181"/>
      <w:bookmarkStart w:id="4928" w:name="_Hlt475184391"/>
      <w:bookmarkStart w:id="4929" w:name="_Hlt475773680"/>
      <w:bookmarkStart w:id="4930" w:name="_Hlt475174557"/>
      <w:bookmarkStart w:id="4931" w:name="_Hlt1539753"/>
      <w:bookmarkStart w:id="4932" w:name="_Hlt992577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22553</Words>
  <Characters>111417</Characters>
  <Application>Microsoft Office Word</Application>
  <DocSecurity>0</DocSecurity>
  <Lines>3183</Lines>
  <Paragraphs>1886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132084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00-b0-02 - 00-c0-02</dc:title>
  <dc:subject/>
  <dc:creator/>
  <cp:keywords/>
  <dc:description/>
  <cp:lastModifiedBy>svcMRProcess</cp:lastModifiedBy>
  <cp:revision>2</cp:revision>
  <cp:lastPrinted>2006-11-16T04:39:00Z</cp:lastPrinted>
  <dcterms:created xsi:type="dcterms:W3CDTF">2018-09-03T23:01:00Z</dcterms:created>
  <dcterms:modified xsi:type="dcterms:W3CDTF">2018-09-03T23:01:00Z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146590</vt:i4>
  </property>
  <property fmtid="{D5CDD505-2E9C-101B-9397-08002B2CF9AE}" pid="6" name="FromSuffix">
    <vt:lpwstr>00-b0-02</vt:lpwstr>
  </property>
  <property fmtid="{D5CDD505-2E9C-101B-9397-08002B2CF9AE}" pid="7" name="FromAsAtDate">
    <vt:lpwstr>08 Dec 2006</vt:lpwstr>
  </property>
  <property fmtid="{D5CDD505-2E9C-101B-9397-08002B2CF9AE}" pid="8" name="ToSuffix">
    <vt:lpwstr>00-c0-02</vt:lpwstr>
  </property>
  <property fmtid="{D5CDD505-2E9C-101B-9397-08002B2CF9AE}" pid="9" name="ToAsAtDate">
    <vt:lpwstr>01 Jan 2007</vt:lpwstr>
  </property>
</Properties>
</file>