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Auction Sales Act 1973 </w:t>
      </w:r>
    </w:p>
    <w:p>
      <w:pPr>
        <w:pStyle w:val="LongTitle"/>
        <w:rPr>
          <w:snapToGrid w:val="0"/>
        </w:rPr>
      </w:pPr>
      <w:r>
        <w:rPr>
          <w:snapToGrid w:val="0"/>
        </w:rPr>
        <w:t>A</w:t>
      </w:r>
      <w:bookmarkStart w:id="0" w:name="_GoBack"/>
      <w:bookmarkEnd w:id="0"/>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157833810"/>
      <w:bookmarkStart w:id="5" w:name="_Toc153879360"/>
      <w:r>
        <w:rPr>
          <w:rStyle w:val="CharSectno"/>
        </w:rPr>
        <w:t>1</w:t>
      </w:r>
      <w:r>
        <w:rPr>
          <w:snapToGrid w:val="0"/>
        </w:rPr>
        <w:t>.</w:t>
      </w:r>
      <w:r>
        <w:rPr>
          <w:snapToGrid w:val="0"/>
        </w:rPr>
        <w:tab/>
      </w:r>
      <w:r>
        <w:t>Short</w:t>
      </w:r>
      <w:r>
        <w:rPr>
          <w:snapToGrid w:val="0"/>
        </w:rPr>
        <w:t xml:space="preserve">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6" w:name="_Toc417978585"/>
      <w:bookmarkStart w:id="7" w:name="_Toc89147309"/>
      <w:bookmarkStart w:id="8" w:name="_Toc102796677"/>
      <w:bookmarkStart w:id="9" w:name="_Toc157833811"/>
      <w:bookmarkStart w:id="10" w:name="_Toc15387936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11" w:name="_Toc417978587"/>
      <w:bookmarkStart w:id="12" w:name="_Toc89147311"/>
      <w:bookmarkStart w:id="13" w:name="_Toc102796678"/>
      <w:bookmarkStart w:id="14" w:name="_Toc157833812"/>
      <w:bookmarkStart w:id="15" w:name="_Toc153879362"/>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6" w:name="_Toc417978588"/>
      <w:bookmarkStart w:id="17" w:name="_Toc89147312"/>
      <w:bookmarkStart w:id="18" w:name="_Toc102796679"/>
      <w:bookmarkStart w:id="19" w:name="_Toc157833813"/>
      <w:bookmarkStart w:id="20" w:name="_Toc153879363"/>
      <w:r>
        <w:rPr>
          <w:rStyle w:val="CharSectno"/>
        </w:rPr>
        <w:t>5</w:t>
      </w:r>
      <w:r>
        <w:rPr>
          <w:snapToGrid w:val="0"/>
        </w:rPr>
        <w:t>.</w:t>
      </w:r>
      <w:r>
        <w:rPr>
          <w:snapToGrid w:val="0"/>
        </w:rPr>
        <w:tab/>
        <w:t>Exemptions</w:t>
      </w:r>
      <w:bookmarkEnd w:id="16"/>
      <w:bookmarkEnd w:id="17"/>
      <w:bookmarkEnd w:id="18"/>
      <w:bookmarkEnd w:id="19"/>
      <w:bookmarkEnd w:id="20"/>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21" w:name="_Toc417978589"/>
      <w:bookmarkStart w:id="22" w:name="_Toc89147313"/>
      <w:bookmarkStart w:id="23" w:name="_Toc102796680"/>
      <w:bookmarkStart w:id="24" w:name="_Toc157833814"/>
      <w:bookmarkStart w:id="25" w:name="_Toc153879364"/>
      <w:r>
        <w:rPr>
          <w:rStyle w:val="CharSectno"/>
        </w:rPr>
        <w:t>6</w:t>
      </w:r>
      <w:r>
        <w:rPr>
          <w:snapToGrid w:val="0"/>
        </w:rPr>
        <w:t>.</w:t>
      </w:r>
      <w:r>
        <w:rPr>
          <w:snapToGrid w:val="0"/>
        </w:rPr>
        <w:tab/>
        <w:t>Auctioneers to be licensed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26" w:name="_Toc417978590"/>
      <w:bookmarkStart w:id="27" w:name="_Toc89147314"/>
      <w:bookmarkStart w:id="28" w:name="_Toc102796681"/>
      <w:bookmarkStart w:id="29" w:name="_Toc157833815"/>
      <w:bookmarkStart w:id="30" w:name="_Toc153879365"/>
      <w:r>
        <w:rPr>
          <w:rStyle w:val="CharSectno"/>
        </w:rPr>
        <w:t>7</w:t>
      </w:r>
      <w:r>
        <w:rPr>
          <w:snapToGrid w:val="0"/>
        </w:rPr>
        <w:t>.</w:t>
      </w:r>
      <w:r>
        <w:rPr>
          <w:snapToGrid w:val="0"/>
        </w:rPr>
        <w:tab/>
        <w:t>Kinds of licence</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31" w:name="_Toc417978591"/>
      <w:bookmarkStart w:id="32" w:name="_Toc89147315"/>
      <w:bookmarkStart w:id="33" w:name="_Toc102796682"/>
      <w:bookmarkStart w:id="34" w:name="_Toc157833816"/>
      <w:bookmarkStart w:id="35" w:name="_Toc153879366"/>
      <w:r>
        <w:rPr>
          <w:rStyle w:val="CharSectno"/>
        </w:rPr>
        <w:t>8</w:t>
      </w:r>
      <w:r>
        <w:rPr>
          <w:snapToGrid w:val="0"/>
        </w:rPr>
        <w:t>.</w:t>
      </w:r>
      <w:r>
        <w:rPr>
          <w:snapToGrid w:val="0"/>
        </w:rPr>
        <w:tab/>
        <w:t>Licences may be issued for the benefit of a firm or corporation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36" w:name="_Toc417978592"/>
      <w:bookmarkStart w:id="37" w:name="_Toc89147316"/>
      <w:bookmarkStart w:id="38" w:name="_Toc102796683"/>
      <w:bookmarkStart w:id="39" w:name="_Toc157833817"/>
      <w:bookmarkStart w:id="40" w:name="_Toc153879367"/>
      <w:r>
        <w:rPr>
          <w:rStyle w:val="CharSectno"/>
        </w:rPr>
        <w:t>9</w:t>
      </w:r>
      <w:r>
        <w:rPr>
          <w:snapToGrid w:val="0"/>
        </w:rPr>
        <w:t>.</w:t>
      </w:r>
      <w:r>
        <w:rPr>
          <w:snapToGrid w:val="0"/>
        </w:rPr>
        <w:tab/>
        <w:t>Transitional provisions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41" w:name="_Toc417978593"/>
      <w:bookmarkStart w:id="42" w:name="_Toc89147317"/>
      <w:bookmarkStart w:id="43" w:name="_Toc102796684"/>
      <w:bookmarkStart w:id="44" w:name="_Toc157833818"/>
      <w:bookmarkStart w:id="45" w:name="_Toc153879368"/>
      <w:r>
        <w:rPr>
          <w:rStyle w:val="CharSectno"/>
        </w:rPr>
        <w:t>10</w:t>
      </w:r>
      <w:r>
        <w:rPr>
          <w:snapToGrid w:val="0"/>
        </w:rPr>
        <w:t>.</w:t>
      </w:r>
      <w:r>
        <w:rPr>
          <w:snapToGrid w:val="0"/>
        </w:rPr>
        <w:tab/>
        <w:t>Classes of businesses</w:t>
      </w:r>
      <w:bookmarkEnd w:id="41"/>
      <w:bookmarkEnd w:id="42"/>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46" w:name="_Toc417978594"/>
      <w:bookmarkStart w:id="47" w:name="_Toc89147318"/>
      <w:bookmarkStart w:id="48" w:name="_Toc102796685"/>
      <w:bookmarkStart w:id="49" w:name="_Toc157833819"/>
      <w:bookmarkStart w:id="50" w:name="_Toc153879369"/>
      <w:r>
        <w:rPr>
          <w:rStyle w:val="CharSectno"/>
        </w:rPr>
        <w:t>11</w:t>
      </w:r>
      <w:r>
        <w:rPr>
          <w:snapToGrid w:val="0"/>
        </w:rPr>
        <w:t>.</w:t>
      </w:r>
      <w:r>
        <w:rPr>
          <w:snapToGrid w:val="0"/>
        </w:rPr>
        <w:tab/>
        <w:t>Applications</w:t>
      </w:r>
      <w:bookmarkEnd w:id="46"/>
      <w:bookmarkEnd w:id="47"/>
      <w:bookmarkEnd w:id="48"/>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51" w:name="_Toc417978595"/>
      <w:bookmarkStart w:id="52" w:name="_Toc89147319"/>
      <w:bookmarkStart w:id="53" w:name="_Toc102796686"/>
      <w:bookmarkStart w:id="54" w:name="_Toc157833820"/>
      <w:bookmarkStart w:id="55" w:name="_Toc153879370"/>
      <w:r>
        <w:rPr>
          <w:rStyle w:val="CharSectno"/>
        </w:rPr>
        <w:t>12</w:t>
      </w:r>
      <w:r>
        <w:rPr>
          <w:snapToGrid w:val="0"/>
        </w:rPr>
        <w:t>.</w:t>
      </w:r>
      <w:r>
        <w:rPr>
          <w:snapToGrid w:val="0"/>
        </w:rPr>
        <w:tab/>
        <w:t>Apportionment of fees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56" w:name="_Toc417978596"/>
      <w:bookmarkStart w:id="57" w:name="_Toc89147320"/>
      <w:bookmarkStart w:id="58" w:name="_Toc102796687"/>
      <w:bookmarkStart w:id="59" w:name="_Toc157833821"/>
      <w:bookmarkStart w:id="60" w:name="_Toc153879371"/>
      <w:r>
        <w:rPr>
          <w:rStyle w:val="CharSectno"/>
        </w:rPr>
        <w:t>13</w:t>
      </w:r>
      <w:r>
        <w:rPr>
          <w:snapToGrid w:val="0"/>
        </w:rPr>
        <w:t>.</w:t>
      </w:r>
      <w:r>
        <w:rPr>
          <w:snapToGrid w:val="0"/>
        </w:rPr>
        <w:tab/>
        <w:t>Occasional licences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61" w:name="_Toc417978597"/>
      <w:bookmarkStart w:id="62" w:name="_Toc89147321"/>
      <w:bookmarkStart w:id="63" w:name="_Toc102796688"/>
      <w:bookmarkStart w:id="64" w:name="_Toc157833822"/>
      <w:bookmarkStart w:id="65" w:name="_Toc153879372"/>
      <w:r>
        <w:rPr>
          <w:rStyle w:val="CharSectno"/>
        </w:rPr>
        <w:t>14</w:t>
      </w:r>
      <w:r>
        <w:rPr>
          <w:snapToGrid w:val="0"/>
        </w:rPr>
        <w:t>.</w:t>
      </w:r>
      <w:r>
        <w:rPr>
          <w:snapToGrid w:val="0"/>
        </w:rPr>
        <w:tab/>
        <w:t>Interim licence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66" w:name="_Toc417978598"/>
      <w:bookmarkStart w:id="67" w:name="_Toc89147322"/>
      <w:bookmarkStart w:id="68" w:name="_Toc102796689"/>
      <w:bookmarkStart w:id="69" w:name="_Toc157833823"/>
      <w:bookmarkStart w:id="70" w:name="_Toc153879373"/>
      <w:r>
        <w:rPr>
          <w:rStyle w:val="CharSectno"/>
        </w:rPr>
        <w:t>15</w:t>
      </w:r>
      <w:r>
        <w:rPr>
          <w:snapToGrid w:val="0"/>
        </w:rPr>
        <w:t>.</w:t>
      </w:r>
      <w:r>
        <w:rPr>
          <w:snapToGrid w:val="0"/>
        </w:rPr>
        <w:tab/>
        <w:t>Provisional licences</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71" w:name="_Toc417978599"/>
      <w:bookmarkStart w:id="72" w:name="_Toc89147323"/>
      <w:bookmarkStart w:id="73" w:name="_Toc102796690"/>
      <w:bookmarkStart w:id="74" w:name="_Toc157833824"/>
      <w:bookmarkStart w:id="75" w:name="_Toc153879374"/>
      <w:r>
        <w:rPr>
          <w:rStyle w:val="CharSectno"/>
        </w:rPr>
        <w:t>16</w:t>
      </w:r>
      <w:r>
        <w:rPr>
          <w:snapToGrid w:val="0"/>
        </w:rPr>
        <w:t>.</w:t>
      </w:r>
      <w:r>
        <w:rPr>
          <w:snapToGrid w:val="0"/>
        </w:rPr>
        <w:tab/>
        <w:t>Hearing of applications</w:t>
      </w:r>
      <w:bookmarkEnd w:id="71"/>
      <w:bookmarkEnd w:id="72"/>
      <w:bookmarkEnd w:id="73"/>
      <w:bookmarkEnd w:id="74"/>
      <w:bookmarkEnd w:id="75"/>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76" w:name="_Toc417978600"/>
      <w:bookmarkStart w:id="77" w:name="_Toc89147324"/>
      <w:bookmarkStart w:id="78" w:name="_Toc102796691"/>
      <w:bookmarkStart w:id="79" w:name="_Toc157833825"/>
      <w:bookmarkStart w:id="80" w:name="_Toc153879375"/>
      <w:r>
        <w:rPr>
          <w:rStyle w:val="CharSectno"/>
        </w:rPr>
        <w:t>17</w:t>
      </w:r>
      <w:r>
        <w:rPr>
          <w:snapToGrid w:val="0"/>
        </w:rPr>
        <w:t>.</w:t>
      </w:r>
      <w:r>
        <w:rPr>
          <w:snapToGrid w:val="0"/>
        </w:rPr>
        <w:tab/>
        <w:t>Form of licence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81" w:name="_Toc417978601"/>
      <w:bookmarkStart w:id="82" w:name="_Toc89147325"/>
      <w:bookmarkStart w:id="83" w:name="_Toc102796692"/>
      <w:bookmarkStart w:id="84" w:name="_Toc157833826"/>
      <w:bookmarkStart w:id="85" w:name="_Toc153879376"/>
      <w:r>
        <w:rPr>
          <w:rStyle w:val="CharSectno"/>
        </w:rPr>
        <w:t>18</w:t>
      </w:r>
      <w:r>
        <w:rPr>
          <w:snapToGrid w:val="0"/>
        </w:rPr>
        <w:t>.</w:t>
      </w:r>
      <w:r>
        <w:rPr>
          <w:snapToGrid w:val="0"/>
        </w:rPr>
        <w:tab/>
        <w:t>Duplicate licences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86" w:name="_Toc417978602"/>
      <w:bookmarkStart w:id="87" w:name="_Toc89147326"/>
      <w:bookmarkStart w:id="88" w:name="_Toc102796693"/>
      <w:bookmarkStart w:id="89" w:name="_Toc157833827"/>
      <w:bookmarkStart w:id="90" w:name="_Toc153879377"/>
      <w:r>
        <w:rPr>
          <w:rStyle w:val="CharSectno"/>
        </w:rPr>
        <w:t>19</w:t>
      </w:r>
      <w:r>
        <w:rPr>
          <w:snapToGrid w:val="0"/>
        </w:rPr>
        <w:t>.</w:t>
      </w:r>
      <w:r>
        <w:rPr>
          <w:snapToGrid w:val="0"/>
        </w:rPr>
        <w:tab/>
        <w:t>Duration of general and restricted licences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91" w:name="_Toc417978604"/>
      <w:bookmarkStart w:id="92" w:name="_Toc89147328"/>
      <w:bookmarkStart w:id="93" w:name="_Toc102796694"/>
      <w:bookmarkStart w:id="94" w:name="_Toc157833828"/>
      <w:bookmarkStart w:id="95" w:name="_Toc153879378"/>
      <w:r>
        <w:rPr>
          <w:rStyle w:val="CharSectno"/>
        </w:rPr>
        <w:t>21</w:t>
      </w:r>
      <w:r>
        <w:rPr>
          <w:snapToGrid w:val="0"/>
        </w:rPr>
        <w:t>.</w:t>
      </w:r>
      <w:r>
        <w:rPr>
          <w:snapToGrid w:val="0"/>
        </w:rPr>
        <w:tab/>
        <w:t>Surrender of a licence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96" w:name="_Toc417978605"/>
      <w:bookmarkStart w:id="97" w:name="_Toc89147329"/>
      <w:bookmarkStart w:id="98" w:name="_Toc102796695"/>
      <w:bookmarkStart w:id="99" w:name="_Toc157833829"/>
      <w:bookmarkStart w:id="100" w:name="_Toc153879379"/>
      <w:r>
        <w:rPr>
          <w:rStyle w:val="CharSectno"/>
        </w:rPr>
        <w:t>22</w:t>
      </w:r>
      <w:r>
        <w:rPr>
          <w:snapToGrid w:val="0"/>
        </w:rPr>
        <w:t>.</w:t>
      </w:r>
      <w:r>
        <w:rPr>
          <w:snapToGrid w:val="0"/>
        </w:rPr>
        <w:tab/>
        <w:t>Suspension, cancellation and disqualification</w:t>
      </w:r>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101" w:name="_Toc417978606"/>
      <w:bookmarkStart w:id="102" w:name="_Toc89147330"/>
      <w:bookmarkStart w:id="103" w:name="_Toc102796696"/>
      <w:bookmarkStart w:id="104" w:name="_Toc157833830"/>
      <w:bookmarkStart w:id="105" w:name="_Toc153879380"/>
      <w:r>
        <w:rPr>
          <w:rStyle w:val="CharSectno"/>
        </w:rPr>
        <w:t>23</w:t>
      </w:r>
      <w:r>
        <w:rPr>
          <w:snapToGrid w:val="0"/>
        </w:rPr>
        <w:t>.</w:t>
      </w:r>
      <w:r>
        <w:rPr>
          <w:snapToGrid w:val="0"/>
        </w:rPr>
        <w:tab/>
        <w:t>Advertising</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106" w:name="_Toc417978607"/>
      <w:bookmarkStart w:id="107" w:name="_Toc89147331"/>
      <w:bookmarkStart w:id="108" w:name="_Toc102796697"/>
      <w:bookmarkStart w:id="109" w:name="_Toc157833831"/>
      <w:bookmarkStart w:id="110" w:name="_Toc153879381"/>
      <w:r>
        <w:rPr>
          <w:rStyle w:val="CharSectno"/>
        </w:rPr>
        <w:t>24</w:t>
      </w:r>
      <w:r>
        <w:rPr>
          <w:snapToGrid w:val="0"/>
        </w:rPr>
        <w:t>.</w:t>
      </w:r>
      <w:r>
        <w:rPr>
          <w:snapToGrid w:val="0"/>
        </w:rPr>
        <w:tab/>
        <w:t>Misrepresentation</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111" w:name="_Toc417978608"/>
      <w:bookmarkStart w:id="112" w:name="_Toc89147332"/>
      <w:bookmarkStart w:id="113" w:name="_Toc102796698"/>
      <w:bookmarkStart w:id="114" w:name="_Toc157833832"/>
      <w:bookmarkStart w:id="115" w:name="_Toc153879382"/>
      <w:r>
        <w:rPr>
          <w:rStyle w:val="CharSectno"/>
        </w:rPr>
        <w:t>25</w:t>
      </w:r>
      <w:r>
        <w:rPr>
          <w:snapToGrid w:val="0"/>
        </w:rPr>
        <w:t>.</w:t>
      </w:r>
      <w:r>
        <w:rPr>
          <w:snapToGrid w:val="0"/>
        </w:rPr>
        <w:tab/>
        <w:t>Mock auctions</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16" w:name="_Toc417978609"/>
      <w:bookmarkStart w:id="117" w:name="_Toc89147333"/>
      <w:bookmarkStart w:id="118" w:name="_Toc102796699"/>
      <w:bookmarkStart w:id="119" w:name="_Toc157833833"/>
      <w:bookmarkStart w:id="120" w:name="_Toc153879383"/>
      <w:r>
        <w:rPr>
          <w:rStyle w:val="CharSectno"/>
        </w:rPr>
        <w:t>26</w:t>
      </w:r>
      <w:r>
        <w:rPr>
          <w:snapToGrid w:val="0"/>
        </w:rPr>
        <w:t>.</w:t>
      </w:r>
      <w:r>
        <w:rPr>
          <w:snapToGrid w:val="0"/>
        </w:rPr>
        <w:tab/>
        <w:t>Records to be kept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121" w:name="_Toc417978610"/>
      <w:bookmarkStart w:id="122" w:name="_Toc89147334"/>
      <w:bookmarkStart w:id="123" w:name="_Toc102796700"/>
      <w:bookmarkStart w:id="124" w:name="_Toc157833834"/>
      <w:bookmarkStart w:id="125" w:name="_Toc153879384"/>
      <w:r>
        <w:rPr>
          <w:rStyle w:val="CharSectno"/>
        </w:rPr>
        <w:t>27</w:t>
      </w:r>
      <w:r>
        <w:rPr>
          <w:snapToGrid w:val="0"/>
        </w:rPr>
        <w:t>.</w:t>
      </w:r>
      <w:r>
        <w:rPr>
          <w:snapToGrid w:val="0"/>
        </w:rPr>
        <w:tab/>
        <w:t>Account to be rendered</w:t>
      </w:r>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126" w:name="_Toc417978611"/>
      <w:bookmarkStart w:id="127" w:name="_Toc89147335"/>
      <w:bookmarkStart w:id="128" w:name="_Toc102796701"/>
      <w:bookmarkStart w:id="129" w:name="_Toc157833835"/>
      <w:bookmarkStart w:id="130" w:name="_Toc153879385"/>
      <w:r>
        <w:rPr>
          <w:rStyle w:val="CharSectno"/>
        </w:rPr>
        <w:t>28</w:t>
      </w:r>
      <w:r>
        <w:rPr>
          <w:snapToGrid w:val="0"/>
        </w:rPr>
        <w:t>.</w:t>
      </w:r>
      <w:r>
        <w:rPr>
          <w:snapToGrid w:val="0"/>
        </w:rPr>
        <w:tab/>
        <w:t>Inspection of records</w:t>
      </w:r>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w:t>
      </w:r>
      <w:del w:id="131" w:author="svcMRProcess" w:date="2015-12-05T01:25:00Z">
        <w:r>
          <w:rPr>
            <w:i/>
            <w:snapToGrid w:val="0"/>
          </w:rPr>
          <w:delText>Financial Administration and Audit Act 1985</w:delText>
        </w:r>
      </w:del>
      <w:ins w:id="132" w:author="svcMRProcess" w:date="2015-12-05T01:25:00Z">
        <w:r>
          <w:rPr>
            <w:i/>
            <w:iCs/>
          </w:rPr>
          <w:t>Auditor General Act 2006</w:t>
        </w:r>
      </w:ins>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[Section 28 amended by No. 98 of 1985, Schedule 1</w:t>
      </w:r>
      <w:del w:id="133" w:author="svcMRProcess" w:date="2015-12-05T01:25:00Z">
        <w:r>
          <w:delText>.]</w:delText>
        </w:r>
      </w:del>
      <w:ins w:id="134" w:author="svcMRProcess" w:date="2015-12-05T01:25:00Z">
        <w:r>
          <w:t>; No. 77 of 2006 s. 17.]</w:t>
        </w:r>
      </w:ins>
      <w:r>
        <w:t xml:space="preserve"> </w:t>
      </w:r>
    </w:p>
    <w:p>
      <w:pPr>
        <w:pStyle w:val="Heading5"/>
        <w:rPr>
          <w:snapToGrid w:val="0"/>
        </w:rPr>
      </w:pPr>
      <w:bookmarkStart w:id="135" w:name="_Toc417978612"/>
      <w:bookmarkStart w:id="136" w:name="_Toc89147336"/>
      <w:bookmarkStart w:id="137" w:name="_Toc102796702"/>
      <w:bookmarkStart w:id="138" w:name="_Toc157833836"/>
      <w:bookmarkStart w:id="139" w:name="_Toc153879386"/>
      <w:r>
        <w:rPr>
          <w:rStyle w:val="CharSectno"/>
        </w:rPr>
        <w:t>29</w:t>
      </w:r>
      <w:r>
        <w:rPr>
          <w:snapToGrid w:val="0"/>
        </w:rPr>
        <w:t>.</w:t>
      </w:r>
      <w:r>
        <w:rPr>
          <w:snapToGrid w:val="0"/>
        </w:rPr>
        <w:tab/>
        <w:t>Bidding by seller or auctioneer or person on their behalf</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140" w:name="_Toc417978613"/>
      <w:bookmarkStart w:id="141" w:name="_Toc89147337"/>
      <w:bookmarkStart w:id="142" w:name="_Toc102796703"/>
      <w:bookmarkStart w:id="143" w:name="_Toc157833837"/>
      <w:bookmarkStart w:id="144" w:name="_Toc153879387"/>
      <w:r>
        <w:rPr>
          <w:rStyle w:val="CharSectno"/>
        </w:rPr>
        <w:t>30</w:t>
      </w:r>
      <w:r>
        <w:rPr>
          <w:snapToGrid w:val="0"/>
        </w:rPr>
        <w:t>.</w:t>
      </w:r>
      <w:r>
        <w:rPr>
          <w:snapToGrid w:val="0"/>
        </w:rPr>
        <w:tab/>
        <w:t>Sales of cattle, sheep, pigs or goats</w:t>
      </w:r>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45" w:name="_Toc417978614"/>
      <w:bookmarkStart w:id="146" w:name="_Toc89147338"/>
      <w:bookmarkStart w:id="147" w:name="_Toc102796704"/>
      <w:bookmarkStart w:id="148" w:name="_Toc157833838"/>
      <w:bookmarkStart w:id="149" w:name="_Toc153879388"/>
      <w:r>
        <w:rPr>
          <w:rStyle w:val="CharSectno"/>
        </w:rPr>
        <w:t>31</w:t>
      </w:r>
      <w:r>
        <w:rPr>
          <w:snapToGrid w:val="0"/>
        </w:rPr>
        <w:t>.</w:t>
      </w:r>
      <w:r>
        <w:rPr>
          <w:snapToGrid w:val="0"/>
        </w:rPr>
        <w:tab/>
        <w:t>Splitting of lots of livestock or farm produce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50" w:name="_Toc417978615"/>
      <w:bookmarkStart w:id="151" w:name="_Toc89147339"/>
      <w:bookmarkStart w:id="152" w:name="_Toc102796705"/>
      <w:bookmarkStart w:id="153" w:name="_Toc157833839"/>
      <w:bookmarkStart w:id="154" w:name="_Toc153879389"/>
      <w:r>
        <w:rPr>
          <w:rStyle w:val="CharSectno"/>
        </w:rPr>
        <w:t>32</w:t>
      </w:r>
      <w:r>
        <w:rPr>
          <w:snapToGrid w:val="0"/>
        </w:rPr>
        <w:t>.</w:t>
      </w:r>
      <w:r>
        <w:rPr>
          <w:snapToGrid w:val="0"/>
        </w:rPr>
        <w:tab/>
        <w:t>Sale of livestock</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155" w:name="_Toc417978616"/>
      <w:bookmarkStart w:id="156" w:name="_Toc89147340"/>
      <w:bookmarkStart w:id="157" w:name="_Toc102796706"/>
      <w:bookmarkStart w:id="158" w:name="_Toc157833840"/>
      <w:bookmarkStart w:id="159" w:name="_Toc153879390"/>
      <w:r>
        <w:rPr>
          <w:rStyle w:val="CharSectno"/>
        </w:rPr>
        <w:t>33</w:t>
      </w:r>
      <w:r>
        <w:rPr>
          <w:snapToGrid w:val="0"/>
        </w:rPr>
        <w:t>.</w:t>
      </w:r>
      <w:r>
        <w:rPr>
          <w:snapToGrid w:val="0"/>
        </w:rPr>
        <w:tab/>
        <w:t>Liquor</w:t>
      </w:r>
      <w:bookmarkEnd w:id="155"/>
      <w:bookmarkEnd w:id="156"/>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Act 1970</w:t>
      </w:r>
      <w:r>
        <w:rPr>
          <w:snapToGrid w:val="0"/>
        </w:rPr>
        <w:t xml:space="preserve"> </w:t>
      </w:r>
      <w:r>
        <w:rPr>
          <w:snapToGrid w:val="0"/>
          <w:vertAlign w:val="superscript"/>
        </w:rPr>
        <w:t>3</w:t>
      </w:r>
      <w:r>
        <w:rPr>
          <w:snapToGrid w:val="0"/>
        </w:rPr>
        <w:t>, from selling liquor pursuant to that licence.</w:t>
      </w:r>
    </w:p>
    <w:p>
      <w:pPr>
        <w:pStyle w:val="Subsection"/>
        <w:spacing w:before="120"/>
        <w:rPr>
          <w:snapToGrid w:val="0"/>
        </w:rPr>
      </w:pPr>
      <w:r>
        <w:rPr>
          <w:snapToGrid w:val="0"/>
        </w:rPr>
        <w:tab/>
        <w:t>(2)</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Act 1970</w:t>
      </w:r>
      <w:r>
        <w:rPr>
          <w:snapToGrid w:val="0"/>
        </w:rPr>
        <w:t xml:space="preserve"> </w:t>
      </w:r>
      <w:r>
        <w:rPr>
          <w:snapToGrid w:val="0"/>
          <w:vertAlign w:val="superscript"/>
        </w:rPr>
        <w:t>3</w:t>
      </w:r>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w:t>
      </w:r>
    </w:p>
    <w:p>
      <w:pPr>
        <w:pStyle w:val="Heading5"/>
        <w:spacing w:before="180"/>
        <w:rPr>
          <w:snapToGrid w:val="0"/>
        </w:rPr>
      </w:pPr>
      <w:bookmarkStart w:id="160" w:name="_Toc417978617"/>
      <w:bookmarkStart w:id="161" w:name="_Toc89147341"/>
      <w:bookmarkStart w:id="162" w:name="_Toc102796707"/>
      <w:bookmarkStart w:id="163" w:name="_Toc157833841"/>
      <w:bookmarkStart w:id="164" w:name="_Toc153879391"/>
      <w:r>
        <w:rPr>
          <w:rStyle w:val="CharSectno"/>
        </w:rPr>
        <w:t>34</w:t>
      </w:r>
      <w:r>
        <w:rPr>
          <w:snapToGrid w:val="0"/>
        </w:rPr>
        <w:t>.</w:t>
      </w:r>
      <w:r>
        <w:rPr>
          <w:snapToGrid w:val="0"/>
        </w:rPr>
        <w:tab/>
        <w:t>Savings of other remedies or actions</w:t>
      </w:r>
      <w:bookmarkEnd w:id="160"/>
      <w:bookmarkEnd w:id="161"/>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165" w:name="_Toc417978618"/>
      <w:bookmarkStart w:id="166" w:name="_Toc89147342"/>
      <w:bookmarkStart w:id="167" w:name="_Toc102796708"/>
      <w:bookmarkStart w:id="168" w:name="_Toc157833842"/>
      <w:bookmarkStart w:id="169" w:name="_Toc153879392"/>
      <w:r>
        <w:rPr>
          <w:rStyle w:val="CharSectno"/>
        </w:rPr>
        <w:t>35</w:t>
      </w:r>
      <w:r>
        <w:rPr>
          <w:snapToGrid w:val="0"/>
        </w:rPr>
        <w:t>.</w:t>
      </w:r>
      <w:r>
        <w:rPr>
          <w:snapToGrid w:val="0"/>
        </w:rPr>
        <w:tab/>
        <w:t>Offences</w:t>
      </w:r>
      <w:bookmarkEnd w:id="165"/>
      <w:bookmarkEnd w:id="166"/>
      <w:bookmarkEnd w:id="167"/>
      <w:bookmarkEnd w:id="168"/>
      <w:bookmarkEnd w:id="169"/>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70" w:name="_Toc417978619"/>
      <w:bookmarkStart w:id="171" w:name="_Toc89147343"/>
      <w:bookmarkStart w:id="172" w:name="_Toc102796709"/>
      <w:bookmarkStart w:id="173" w:name="_Toc157833843"/>
      <w:bookmarkStart w:id="174" w:name="_Toc153879393"/>
      <w:r>
        <w:rPr>
          <w:rStyle w:val="CharSectno"/>
        </w:rPr>
        <w:t>36</w:t>
      </w:r>
      <w:r>
        <w:rPr>
          <w:snapToGrid w:val="0"/>
        </w:rPr>
        <w:t>.</w:t>
      </w:r>
      <w:r>
        <w:rPr>
          <w:snapToGrid w:val="0"/>
        </w:rPr>
        <w:tab/>
        <w:t>Enforcement</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75" w:name="_Toc417978620"/>
      <w:bookmarkStart w:id="176" w:name="_Toc89147344"/>
      <w:bookmarkStart w:id="177" w:name="_Toc102796710"/>
      <w:bookmarkStart w:id="178" w:name="_Toc157833844"/>
      <w:bookmarkStart w:id="179" w:name="_Toc153879394"/>
      <w:r>
        <w:rPr>
          <w:rStyle w:val="CharSectno"/>
        </w:rPr>
        <w:t>37</w:t>
      </w:r>
      <w:r>
        <w:rPr>
          <w:snapToGrid w:val="0"/>
        </w:rPr>
        <w:t>.</w:t>
      </w:r>
      <w:r>
        <w:rPr>
          <w:snapToGrid w:val="0"/>
        </w:rPr>
        <w:tab/>
        <w:t>Regulations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0" w:name="_Toc89147307"/>
      <w:bookmarkStart w:id="181" w:name="_Toc89147345"/>
      <w:bookmarkStart w:id="182" w:name="_Toc89167652"/>
      <w:bookmarkStart w:id="183" w:name="_Toc96936659"/>
      <w:bookmarkStart w:id="184" w:name="_Toc101862730"/>
      <w:bookmarkStart w:id="185" w:name="_Toc102796711"/>
      <w:bookmarkStart w:id="186" w:name="_Toc153879357"/>
      <w:bookmarkStart w:id="187" w:name="_Toc153879395"/>
      <w:bookmarkStart w:id="188" w:name="_Toc157833845"/>
      <w:r>
        <w:t>Notes</w:t>
      </w:r>
      <w:bookmarkEnd w:id="180"/>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189" w:name="_Toc102796712"/>
      <w:bookmarkStart w:id="190" w:name="_Toc157833846"/>
      <w:bookmarkStart w:id="191" w:name="_Toc153879396"/>
      <w:r>
        <w:rPr>
          <w:snapToGrid w:val="0"/>
        </w:rPr>
        <w:t>Compilation table</w:t>
      </w:r>
      <w:bookmarkEnd w:id="189"/>
      <w:bookmarkEnd w:id="190"/>
      <w:bookmarkEnd w:id="19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bookmarkStart w:id="192" w:name="UpToHere"/>
            <w:bookmarkEnd w:id="192"/>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193" w:author="svcMRProcess" w:date="2015-12-05T01:25:00Z"/>
        </w:trPr>
        <w:tc>
          <w:tcPr>
            <w:tcW w:w="2268" w:type="dxa"/>
            <w:tcBorders>
              <w:bottom w:val="single" w:sz="8" w:space="0" w:color="auto"/>
            </w:tcBorders>
          </w:tcPr>
          <w:p>
            <w:pPr>
              <w:pStyle w:val="nTable"/>
              <w:spacing w:after="40"/>
              <w:ind w:right="113"/>
              <w:rPr>
                <w:ins w:id="194" w:author="svcMRProcess" w:date="2015-12-05T01:25:00Z"/>
                <w:i/>
                <w:iCs/>
                <w:snapToGrid w:val="0"/>
                <w:sz w:val="19"/>
                <w:lang w:val="en-US"/>
              </w:rPr>
            </w:pPr>
            <w:ins w:id="195" w:author="svcMRProcess" w:date="2015-12-05T01:25: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196" w:author="svcMRProcess" w:date="2015-12-05T01:25:00Z"/>
                <w:snapToGrid w:val="0"/>
                <w:sz w:val="19"/>
                <w:lang w:val="en-US"/>
              </w:rPr>
            </w:pPr>
            <w:ins w:id="197" w:author="svcMRProcess" w:date="2015-12-05T01:25:00Z">
              <w:r>
                <w:rPr>
                  <w:snapToGrid w:val="0"/>
                  <w:sz w:val="19"/>
                  <w:lang w:val="en-US"/>
                </w:rPr>
                <w:t xml:space="preserve">77 of 2006 </w:t>
              </w:r>
            </w:ins>
          </w:p>
        </w:tc>
        <w:tc>
          <w:tcPr>
            <w:tcW w:w="1134" w:type="dxa"/>
            <w:tcBorders>
              <w:bottom w:val="single" w:sz="8" w:space="0" w:color="auto"/>
            </w:tcBorders>
          </w:tcPr>
          <w:p>
            <w:pPr>
              <w:pStyle w:val="nTable"/>
              <w:spacing w:after="40"/>
              <w:rPr>
                <w:ins w:id="198" w:author="svcMRProcess" w:date="2015-12-05T01:25:00Z"/>
                <w:sz w:val="19"/>
              </w:rPr>
            </w:pPr>
            <w:ins w:id="199" w:author="svcMRProcess" w:date="2015-12-05T01:25:00Z">
              <w:r>
                <w:rPr>
                  <w:snapToGrid w:val="0"/>
                  <w:sz w:val="19"/>
                  <w:lang w:val="en-US"/>
                </w:rPr>
                <w:t>21 Dec 2006</w:t>
              </w:r>
            </w:ins>
          </w:p>
        </w:tc>
        <w:tc>
          <w:tcPr>
            <w:tcW w:w="2551" w:type="dxa"/>
            <w:tcBorders>
              <w:bottom w:val="single" w:sz="8" w:space="0" w:color="auto"/>
            </w:tcBorders>
          </w:tcPr>
          <w:p>
            <w:pPr>
              <w:pStyle w:val="nTable"/>
              <w:spacing w:after="40"/>
              <w:rPr>
                <w:ins w:id="200" w:author="svcMRProcess" w:date="2015-12-05T01:25:00Z"/>
                <w:snapToGrid w:val="0"/>
                <w:sz w:val="19"/>
                <w:lang w:val="en-US"/>
              </w:rPr>
            </w:pPr>
            <w:ins w:id="201" w:author="svcMRProcess" w:date="2015-12-05T01:2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02" w:name="_Toc511102521"/>
      <w:bookmarkStart w:id="203" w:name="_Toc102796713"/>
      <w:bookmarkStart w:id="204" w:name="_Toc157833847"/>
      <w:bookmarkStart w:id="205" w:name="_Toc153879397"/>
      <w:r>
        <w:t>Provisions that have not come into operation</w:t>
      </w:r>
      <w:bookmarkEnd w:id="202"/>
      <w:bookmarkEnd w:id="203"/>
      <w:bookmarkEnd w:id="204"/>
      <w:bookmarkEnd w:id="20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80" w:type="dxa"/>
            <w:gridSpan w:val="2"/>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4" w:type="dxa"/>
            <w:tcBorders>
              <w:top w:val="single" w:sz="8" w:space="0" w:color="auto"/>
            </w:tcBorders>
          </w:tcPr>
          <w:p>
            <w:pPr>
              <w:pStyle w:val="nTable"/>
              <w:spacing w:after="40"/>
              <w:rPr>
                <w:sz w:val="19"/>
              </w:rPr>
            </w:pPr>
            <w:r>
              <w:rPr>
                <w:sz w:val="19"/>
              </w:rPr>
              <w:t>56 of 1995</w:t>
            </w:r>
          </w:p>
        </w:tc>
        <w:tc>
          <w:tcPr>
            <w:tcW w:w="1134" w:type="dxa"/>
            <w:tcBorders>
              <w:top w:val="single" w:sz="8" w:space="0" w:color="auto"/>
            </w:tcBorders>
          </w:tcPr>
          <w:p>
            <w:pPr>
              <w:pStyle w:val="nTable"/>
              <w:spacing w:after="40"/>
              <w:rPr>
                <w:sz w:val="19"/>
              </w:rPr>
            </w:pPr>
            <w:r>
              <w:rPr>
                <w:sz w:val="19"/>
              </w:rPr>
              <w:t>20 Dec 1995</w:t>
            </w:r>
          </w:p>
        </w:tc>
        <w:tc>
          <w:tcPr>
            <w:tcW w:w="2580" w:type="dxa"/>
            <w:gridSpan w:val="2"/>
            <w:tcBorders>
              <w:top w:val="single" w:sz="8" w:space="0" w:color="auto"/>
            </w:tcBorders>
          </w:tcPr>
          <w:p>
            <w:pPr>
              <w:pStyle w:val="nTable"/>
              <w:spacing w:after="40"/>
              <w:rPr>
                <w:snapToGrid w:val="0"/>
                <w:sz w:val="19"/>
                <w:lang w:val="en-US"/>
              </w:rPr>
            </w:pPr>
            <w:r>
              <w:rPr>
                <w:snapToGrid w:val="0"/>
                <w:sz w:val="19"/>
                <w:lang w:val="en-US"/>
              </w:rPr>
              <w:t>To be proclaimed (see s. 2(2))</w:t>
            </w:r>
          </w:p>
        </w:tc>
      </w:tr>
      <w:tr>
        <w:tblPrEx>
          <w:tblCellMar>
            <w:left w:w="56" w:type="dxa"/>
            <w:right w:w="56" w:type="dxa"/>
          </w:tblCellMar>
        </w:tblPrEx>
        <w:trPr>
          <w:gridAfter w:val="1"/>
          <w:wAfter w:w="28" w:type="dxa"/>
        </w:trP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rPr>
          <w:vertAlign w:val="superscript"/>
        </w:rPr>
      </w:pPr>
    </w:p>
    <w:p>
      <w:pPr>
        <w:pStyle w:val="nSubsection"/>
        <w:keepNext/>
        <w:keepLines/>
      </w:pPr>
      <w:r>
        <w:rPr>
          <w:vertAlign w:val="superscript"/>
        </w:rPr>
        <w:t>2</w:t>
      </w:r>
      <w:r>
        <w:tab/>
        <w:t>Footnote no longer applicable.</w:t>
      </w:r>
    </w:p>
    <w:p>
      <w:pPr>
        <w:pStyle w:val="nSubsection"/>
        <w:keepNext/>
        <w:keepLines/>
      </w:pPr>
      <w:r>
        <w:rPr>
          <w:vertAlign w:val="superscript"/>
        </w:rPr>
        <w:t>3</w:t>
      </w:r>
      <w:r>
        <w:tab/>
        <w:t xml:space="preserve">Repealed by the </w:t>
      </w:r>
      <w:r>
        <w:rPr>
          <w:i/>
        </w:rPr>
        <w:t>Liquor Licensing Act</w:t>
      </w:r>
      <w:del w:id="206" w:author="svcMRProcess" w:date="2015-12-05T01:25:00Z">
        <w:r>
          <w:rPr>
            <w:i/>
          </w:rPr>
          <w:delText xml:space="preserve"> </w:delText>
        </w:r>
      </w:del>
      <w:ins w:id="207" w:author="svcMRProcess" w:date="2015-12-05T01:25:00Z">
        <w:r>
          <w:rPr>
            <w:i/>
          </w:rPr>
          <w:t> </w:t>
        </w:r>
      </w:ins>
      <w:r>
        <w:rPr>
          <w:i/>
        </w:rPr>
        <w:t>1988</w:t>
      </w:r>
      <w:r>
        <w:t xml:space="preserve"> (No.</w:t>
      </w:r>
      <w:del w:id="208" w:author="svcMRProcess" w:date="2015-12-05T01:25:00Z">
        <w:r>
          <w:delText xml:space="preserve"> </w:delText>
        </w:r>
      </w:del>
      <w:ins w:id="209" w:author="svcMRProcess" w:date="2015-12-05T01:25:00Z">
        <w:r>
          <w:t> </w:t>
        </w:r>
      </w:ins>
      <w:r>
        <w:t>54 of 1988) section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  It reads:</w:t>
      </w:r>
    </w:p>
    <w:p>
      <w:pPr>
        <w:pStyle w:val="MiscOpen"/>
      </w:pPr>
      <w:r>
        <w:t xml:space="preserve"> “</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p>
    <w:p>
      <w:pPr>
        <w:pStyle w:val="MiscOpen"/>
        <w:rPr>
          <w:snapToGrid w:val="0"/>
        </w:rPr>
      </w:pPr>
      <w:r>
        <w:rPr>
          <w:snapToGrid w:val="0"/>
        </w:rPr>
        <w:t>“</w:t>
      </w:r>
    </w:p>
    <w:p>
      <w:pPr>
        <w:pStyle w:val="nzHeading5"/>
      </w:pPr>
      <w:bookmarkStart w:id="210" w:name="_Toc145304525"/>
      <w:bookmarkStart w:id="211" w:name="_Toc153684648"/>
      <w:bookmarkStart w:id="212" w:name="_Toc153852982"/>
      <w:r>
        <w:rPr>
          <w:rStyle w:val="CharSectno"/>
        </w:rPr>
        <w:t>115</w:t>
      </w:r>
      <w:r>
        <w:t>.</w:t>
      </w:r>
      <w:r>
        <w:tab/>
        <w:t xml:space="preserve">Amendments relating to the title of the repealed </w:t>
      </w:r>
      <w:r>
        <w:rPr>
          <w:i/>
          <w:iCs/>
        </w:rPr>
        <w:t>Liquor Act 1970</w:t>
      </w:r>
      <w:bookmarkEnd w:id="210"/>
      <w:bookmarkEnd w:id="211"/>
      <w:bookmarkEnd w:id="212"/>
    </w:p>
    <w:p>
      <w:pPr>
        <w:pStyle w:val="nzSubsection"/>
      </w:pPr>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2126"/>
      </w:tblGrid>
      <w:tr>
        <w:trPr>
          <w:cantSplit/>
        </w:trPr>
        <w:tc>
          <w:tcPr>
            <w:tcW w:w="3686" w:type="dxa"/>
          </w:tcPr>
          <w:p>
            <w:pPr>
              <w:pStyle w:val="nzTable"/>
            </w:pPr>
            <w:r>
              <w:rPr>
                <w:i/>
                <w:iCs/>
              </w:rPr>
              <w:t>Auction Sales Act 1973</w:t>
            </w:r>
          </w:p>
        </w:tc>
        <w:tc>
          <w:tcPr>
            <w:tcW w:w="2126" w:type="dxa"/>
          </w:tcPr>
          <w:p>
            <w:pPr>
              <w:pStyle w:val="nzTable"/>
            </w:pPr>
            <w:r>
              <w:t>s. 33(1)</w:t>
            </w:r>
          </w:p>
          <w:p>
            <w:pPr>
              <w:pStyle w:val="nzTable"/>
            </w:pPr>
            <w:r>
              <w:t>s. 33(2)</w:t>
            </w:r>
          </w:p>
          <w:p>
            <w:pPr>
              <w:pStyle w:val="nzTable"/>
            </w:pPr>
            <w:r>
              <w:t>s. 33(3)(a)</w:t>
            </w:r>
          </w:p>
          <w:p>
            <w:pPr>
              <w:pStyle w:val="nzTable"/>
            </w:pPr>
            <w:r>
              <w:t>s. 33(4)</w:t>
            </w:r>
          </w:p>
        </w:tc>
      </w:tr>
      <w:tr>
        <w:trPr>
          <w:cantSplit/>
        </w:trPr>
        <w:tc>
          <w:tcPr>
            <w:tcW w:w="3686" w:type="dxa"/>
          </w:tcPr>
          <w:p>
            <w:pPr>
              <w:pStyle w:val="nzTable"/>
            </w:pPr>
            <w:r>
              <w:t>..............</w:t>
            </w:r>
          </w:p>
        </w:tc>
        <w:tc>
          <w:tcPr>
            <w:tcW w:w="2126" w:type="dxa"/>
          </w:tcPr>
          <w:p>
            <w:pPr>
              <w:pStyle w:val="nzTable"/>
            </w:pPr>
          </w:p>
        </w:tc>
      </w:tr>
    </w:tbl>
    <w:p>
      <w:pPr>
        <w:pStyle w:val="MiscClose"/>
        <w:rPr>
          <w:snapToGrid w:val="0"/>
        </w:rPr>
      </w:pPr>
      <w:r>
        <w:rPr>
          <w:snapToGrid w:val="0"/>
        </w:rPr>
        <w:t>”.</w:t>
      </w:r>
    </w:p>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36"/>
    <w:docVar w:name="WAFER_20151204150736" w:val="RemoveTrackChanges"/>
    <w:docVar w:name="WAFER_20151204150736_GUID" w:val="2a9645cd-b2c2-4583-947a-d5c104781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10812</Words>
  <Characters>49303</Characters>
  <Application>Microsoft Office Word</Application>
  <DocSecurity>0</DocSecurity>
  <Lines>1297</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03-d0-03 - 03-e0-04</dc:title>
  <dc:subject/>
  <dc:creator/>
  <cp:keywords/>
  <dc:description/>
  <cp:lastModifiedBy>svcMRProcess</cp:lastModifiedBy>
  <cp:revision>2</cp:revision>
  <cp:lastPrinted>1999-07-06T00:50:00Z</cp:lastPrinted>
  <dcterms:created xsi:type="dcterms:W3CDTF">2015-12-04T17:25:00Z</dcterms:created>
  <dcterms:modified xsi:type="dcterms:W3CDTF">2015-12-04T17:25:00Z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57</vt:i4>
  </property>
  <property fmtid="{D5CDD505-2E9C-101B-9397-08002B2CF9AE}" pid="6" name="FromSuffix">
    <vt:lpwstr>03-d0-03</vt:lpwstr>
  </property>
  <property fmtid="{D5CDD505-2E9C-101B-9397-08002B2CF9AE}" pid="7" name="FromAsAtDate">
    <vt:lpwstr>13 Dec 2006</vt:lpwstr>
  </property>
  <property fmtid="{D5CDD505-2E9C-101B-9397-08002B2CF9AE}" pid="8" name="ToSuffix">
    <vt:lpwstr>03-e0-04</vt:lpwstr>
  </property>
  <property fmtid="{D5CDD505-2E9C-101B-9397-08002B2CF9AE}" pid="9" name="ToAsAtDate">
    <vt:lpwstr>01 Feb 2007</vt:lpwstr>
  </property>
</Properties>
</file>