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00-h0-08</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00-i0-07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Land Tax Assessment Act 2002</w:t>
      </w:r>
    </w:p>
    <w:p>
      <w:pPr>
        <w:pStyle w:val="LongTitle"/>
        <w:suppressLineNumbers/>
      </w:pPr>
      <w:r>
        <w:rPr>
          <w:snapToGrid w:val="0"/>
        </w:rPr>
        <w:t>A</w:t>
      </w:r>
      <w:bookmarkStart w:id="0" w:name="_GoBack"/>
      <w:bookmarkEnd w:id="0"/>
      <w:r>
        <w:rPr>
          <w:snapToGrid w:val="0"/>
        </w:rPr>
        <w:t>n Act relating to the assessment and collection of tax upon land</w:t>
      </w:r>
      <w:r>
        <w:t>.</w:t>
      </w:r>
    </w:p>
    <w:p>
      <w:pPr>
        <w:rPr>
          <w:snapToGrid w:val="0"/>
        </w:rPr>
      </w:pPr>
    </w:p>
    <w:p>
      <w:pPr>
        <w:pStyle w:val="Heading2"/>
      </w:pPr>
      <w:bookmarkStart w:id="1" w:name="_Toc389662690"/>
      <w:bookmarkStart w:id="2" w:name="_Toc389662760"/>
      <w:bookmarkStart w:id="3" w:name="_Toc389662548"/>
      <w:bookmarkStart w:id="4" w:name="_Toc38966261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rPr>
          <w:snapToGrid w:val="0"/>
        </w:rPr>
      </w:pPr>
      <w:bookmarkStart w:id="5" w:name="_Toc389662691"/>
      <w:bookmarkStart w:id="6" w:name="_Toc389662761"/>
      <w:bookmarkStart w:id="7" w:name="_Toc389662549"/>
      <w:bookmarkStart w:id="8" w:name="_Toc389662620"/>
      <w:r>
        <w:rPr>
          <w:rStyle w:val="CharSectno"/>
        </w:rPr>
        <w:t>1</w:t>
      </w:r>
      <w:r>
        <w:rPr>
          <w:snapToGrid w:val="0"/>
        </w:rPr>
        <w:t>.</w:t>
      </w:r>
      <w:r>
        <w:rPr>
          <w:snapToGrid w:val="0"/>
        </w:rPr>
        <w:tab/>
        <w:t>Short title</w:t>
      </w:r>
      <w:bookmarkEnd w:id="5"/>
      <w:bookmarkEnd w:id="6"/>
      <w:bookmarkEnd w:id="7"/>
      <w:bookmarkEnd w:id="8"/>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9" w:name="_Toc389662692"/>
      <w:bookmarkStart w:id="10" w:name="_Toc389662762"/>
      <w:bookmarkStart w:id="11" w:name="_Toc389662550"/>
      <w:bookmarkStart w:id="12" w:name="_Toc389662621"/>
      <w:r>
        <w:rPr>
          <w:rStyle w:val="CharSectno"/>
        </w:rPr>
        <w:t>2</w:t>
      </w:r>
      <w:r>
        <w:rPr>
          <w:snapToGrid w:val="0"/>
        </w:rPr>
        <w:t>.</w:t>
      </w:r>
      <w:r>
        <w:rPr>
          <w:snapToGrid w:val="0"/>
        </w:rPr>
        <w:tab/>
        <w:t>Commencement</w:t>
      </w:r>
      <w:bookmarkEnd w:id="9"/>
      <w:bookmarkEnd w:id="10"/>
      <w:bookmarkEnd w:id="11"/>
      <w:bookmarkEnd w:id="12"/>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13" w:name="_Toc389662693"/>
      <w:bookmarkStart w:id="14" w:name="_Toc389662763"/>
      <w:bookmarkStart w:id="15" w:name="_Toc389662551"/>
      <w:bookmarkStart w:id="16" w:name="_Toc389662622"/>
      <w:r>
        <w:rPr>
          <w:rStyle w:val="CharSectno"/>
        </w:rPr>
        <w:t>3</w:t>
      </w:r>
      <w:r>
        <w:t>.</w:t>
      </w:r>
      <w:r>
        <w:tab/>
        <w:t>Relationship with other Acts</w:t>
      </w:r>
      <w:bookmarkEnd w:id="13"/>
      <w:bookmarkEnd w:id="14"/>
      <w:bookmarkEnd w:id="15"/>
      <w:bookmarkEnd w:id="16"/>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7" w:name="_Toc389662694"/>
      <w:bookmarkStart w:id="18" w:name="_Toc389662764"/>
      <w:bookmarkStart w:id="19" w:name="_Toc389662552"/>
      <w:bookmarkStart w:id="20" w:name="_Toc389662623"/>
      <w:r>
        <w:rPr>
          <w:rStyle w:val="CharSectno"/>
        </w:rPr>
        <w:t>4</w:t>
      </w:r>
      <w:r>
        <w:t>.</w:t>
      </w:r>
      <w:r>
        <w:tab/>
        <w:t>Meaning of terms used in this Act</w:t>
      </w:r>
      <w:bookmarkEnd w:id="17"/>
      <w:bookmarkEnd w:id="18"/>
      <w:bookmarkEnd w:id="19"/>
      <w:bookmarkEnd w:id="20"/>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21" w:name="_Toc389662695"/>
      <w:bookmarkStart w:id="22" w:name="_Toc389662765"/>
      <w:bookmarkStart w:id="23" w:name="_Toc389662553"/>
      <w:bookmarkStart w:id="24" w:name="_Toc389662624"/>
      <w:r>
        <w:rPr>
          <w:rStyle w:val="CharPartNo"/>
        </w:rPr>
        <w:lastRenderedPageBreak/>
        <w:t>Part 2</w:t>
      </w:r>
      <w:r>
        <w:t xml:space="preserve"> — </w:t>
      </w:r>
      <w:r>
        <w:rPr>
          <w:rStyle w:val="CharPartText"/>
        </w:rPr>
        <w:t>Land tax liability and assessment</w:t>
      </w:r>
      <w:bookmarkEnd w:id="21"/>
      <w:bookmarkEnd w:id="22"/>
      <w:bookmarkEnd w:id="23"/>
      <w:bookmarkEnd w:id="24"/>
    </w:p>
    <w:p>
      <w:pPr>
        <w:pStyle w:val="Heading3"/>
      </w:pPr>
      <w:bookmarkStart w:id="25" w:name="_Toc389662696"/>
      <w:bookmarkStart w:id="26" w:name="_Toc389662766"/>
      <w:bookmarkStart w:id="27" w:name="_Toc389662554"/>
      <w:bookmarkStart w:id="28" w:name="_Toc389662625"/>
      <w:r>
        <w:rPr>
          <w:rStyle w:val="CharDivNo"/>
        </w:rPr>
        <w:t>Division 1</w:t>
      </w:r>
      <w:r>
        <w:t xml:space="preserve"> — </w:t>
      </w:r>
      <w:r>
        <w:rPr>
          <w:rStyle w:val="CharDivText"/>
        </w:rPr>
        <w:t>Liability to land tax</w:t>
      </w:r>
      <w:bookmarkEnd w:id="25"/>
      <w:bookmarkEnd w:id="26"/>
      <w:bookmarkEnd w:id="27"/>
      <w:bookmarkEnd w:id="28"/>
    </w:p>
    <w:p>
      <w:pPr>
        <w:pStyle w:val="Heading5"/>
      </w:pPr>
      <w:bookmarkStart w:id="29" w:name="_Toc389662697"/>
      <w:bookmarkStart w:id="30" w:name="_Toc389662767"/>
      <w:bookmarkStart w:id="31" w:name="_Toc389662555"/>
      <w:bookmarkStart w:id="32" w:name="_Toc389662626"/>
      <w:r>
        <w:rPr>
          <w:rStyle w:val="CharSectno"/>
        </w:rPr>
        <w:t>5</w:t>
      </w:r>
      <w:r>
        <w:t>.</w:t>
      </w:r>
      <w:r>
        <w:tab/>
        <w:t>Taxable land</w:t>
      </w:r>
      <w:bookmarkEnd w:id="29"/>
      <w:bookmarkEnd w:id="30"/>
      <w:bookmarkEnd w:id="31"/>
      <w:bookmarkEnd w:id="32"/>
    </w:p>
    <w:p>
      <w:pPr>
        <w:pStyle w:val="Subsection"/>
      </w:pPr>
      <w:r>
        <w:tab/>
      </w:r>
      <w:r>
        <w:tab/>
        <w:t>Land tax is payable, in accordance with the land tax Acts, for each financial year for all land in the State except land that is exempt under section 17.</w:t>
      </w:r>
    </w:p>
    <w:p>
      <w:pPr>
        <w:pStyle w:val="Heading5"/>
      </w:pPr>
      <w:bookmarkStart w:id="33" w:name="_Toc389662698"/>
      <w:bookmarkStart w:id="34" w:name="_Toc389662768"/>
      <w:bookmarkStart w:id="35" w:name="_Toc389662556"/>
      <w:bookmarkStart w:id="36" w:name="_Toc389662627"/>
      <w:r>
        <w:rPr>
          <w:rStyle w:val="CharSectno"/>
        </w:rPr>
        <w:t>6</w:t>
      </w:r>
      <w:r>
        <w:t>.</w:t>
      </w:r>
      <w:r>
        <w:tab/>
        <w:t>Time for payment of land tax</w:t>
      </w:r>
      <w:bookmarkEnd w:id="33"/>
      <w:bookmarkEnd w:id="34"/>
      <w:bookmarkEnd w:id="35"/>
      <w:bookmarkEnd w:id="36"/>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37" w:name="_Toc389662699"/>
      <w:bookmarkStart w:id="38" w:name="_Toc389662769"/>
      <w:bookmarkStart w:id="39" w:name="_Toc389662557"/>
      <w:bookmarkStart w:id="40" w:name="_Toc389662628"/>
      <w:r>
        <w:rPr>
          <w:rStyle w:val="CharSectno"/>
        </w:rPr>
        <w:t>7</w:t>
      </w:r>
      <w:r>
        <w:t>.</w:t>
      </w:r>
      <w:r>
        <w:tab/>
        <w:t>Liability to pay land tax</w:t>
      </w:r>
      <w:bookmarkEnd w:id="37"/>
      <w:bookmarkEnd w:id="38"/>
      <w:bookmarkEnd w:id="39"/>
      <w:bookmarkEnd w:id="40"/>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41" w:name="_Toc389662700"/>
      <w:bookmarkStart w:id="42" w:name="_Toc389662770"/>
      <w:bookmarkStart w:id="43" w:name="_Toc389662558"/>
      <w:bookmarkStart w:id="44" w:name="_Toc389662629"/>
      <w:r>
        <w:rPr>
          <w:rStyle w:val="CharSectno"/>
        </w:rPr>
        <w:lastRenderedPageBreak/>
        <w:t>8</w:t>
      </w:r>
      <w:r>
        <w:t>.</w:t>
      </w:r>
      <w:r>
        <w:tab/>
        <w:t>Certain persons and bodies taken to be owners of land</w:t>
      </w:r>
      <w:bookmarkEnd w:id="41"/>
      <w:bookmarkEnd w:id="42"/>
      <w:bookmarkEnd w:id="43"/>
      <w:bookmarkEnd w:id="44"/>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45" w:name="_Toc389662701"/>
      <w:bookmarkStart w:id="46" w:name="_Toc389662771"/>
      <w:bookmarkStart w:id="47" w:name="_Toc389662559"/>
      <w:bookmarkStart w:id="48" w:name="_Toc389662630"/>
      <w:r>
        <w:rPr>
          <w:rStyle w:val="CharSectno"/>
        </w:rPr>
        <w:t>9</w:t>
      </w:r>
      <w:r>
        <w:t>.</w:t>
      </w:r>
      <w:r>
        <w:tab/>
        <w:t>Liability of agents or trustees</w:t>
      </w:r>
      <w:bookmarkEnd w:id="45"/>
      <w:bookmarkEnd w:id="46"/>
      <w:bookmarkEnd w:id="47"/>
      <w:bookmarkEnd w:id="48"/>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or any penalties, interest or other amount payable in connection with land tax under a land tax Act.</w:t>
      </w:r>
    </w:p>
    <w:p>
      <w:pPr>
        <w:pStyle w:val="Heading5"/>
      </w:pPr>
      <w:bookmarkStart w:id="49" w:name="_Toc389662702"/>
      <w:bookmarkStart w:id="50" w:name="_Toc389662772"/>
      <w:bookmarkStart w:id="51" w:name="_Toc389662560"/>
      <w:bookmarkStart w:id="52" w:name="_Toc389662631"/>
      <w:r>
        <w:rPr>
          <w:rStyle w:val="CharSectno"/>
        </w:rPr>
        <w:t>9A</w:t>
      </w:r>
      <w:r>
        <w:t>.</w:t>
      </w:r>
      <w:r>
        <w:tab/>
        <w:t>Notice of errors or omissions</w:t>
      </w:r>
      <w:bookmarkEnd w:id="49"/>
      <w:bookmarkEnd w:id="50"/>
      <w:bookmarkEnd w:id="51"/>
      <w:bookmarkEnd w:id="52"/>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53" w:name="_Toc389662703"/>
      <w:bookmarkStart w:id="54" w:name="_Toc389662773"/>
      <w:bookmarkStart w:id="55" w:name="_Toc389662561"/>
      <w:bookmarkStart w:id="56" w:name="_Toc389662632"/>
      <w:r>
        <w:rPr>
          <w:rStyle w:val="CharDivNo"/>
        </w:rPr>
        <w:t>Division 2</w:t>
      </w:r>
      <w:r>
        <w:t xml:space="preserve"> — </w:t>
      </w:r>
      <w:r>
        <w:rPr>
          <w:rStyle w:val="CharDivText"/>
        </w:rPr>
        <w:t>Assessment of land tax</w:t>
      </w:r>
      <w:bookmarkEnd w:id="53"/>
      <w:bookmarkEnd w:id="54"/>
      <w:bookmarkEnd w:id="55"/>
      <w:bookmarkEnd w:id="56"/>
    </w:p>
    <w:p>
      <w:pPr>
        <w:pStyle w:val="Heading5"/>
      </w:pPr>
      <w:bookmarkStart w:id="57" w:name="_Toc389662704"/>
      <w:bookmarkStart w:id="58" w:name="_Toc389662774"/>
      <w:bookmarkStart w:id="59" w:name="_Toc389662562"/>
      <w:bookmarkStart w:id="60" w:name="_Toc389662633"/>
      <w:r>
        <w:rPr>
          <w:rStyle w:val="CharSectno"/>
        </w:rPr>
        <w:t>10</w:t>
      </w:r>
      <w:r>
        <w:t>.</w:t>
      </w:r>
      <w:r>
        <w:tab/>
        <w:t>Assessing the amount of land tax payable</w:t>
      </w:r>
      <w:bookmarkEnd w:id="57"/>
      <w:bookmarkEnd w:id="58"/>
      <w:bookmarkEnd w:id="59"/>
      <w:bookmarkEnd w:id="60"/>
    </w:p>
    <w:p>
      <w:pPr>
        <w:pStyle w:val="Subsection"/>
      </w:pPr>
      <w:r>
        <w:tab/>
      </w:r>
      <w:r>
        <w:tab/>
        <w:t xml:space="preserve">Except where this Act specifically provides for a concession or rebate of land tax, the amount of land tax payable for taxable land for an assessment year is the amount calculated by applying the rate fixed in relation to the land under the </w:t>
      </w:r>
      <w:r>
        <w:rPr>
          <w:i/>
        </w:rPr>
        <w:t>Land Tax Act 2002</w:t>
      </w:r>
      <w:r>
        <w:t xml:space="preserve"> to the amount equal to the unimproved value of the land according to the valuation in force under the </w:t>
      </w:r>
      <w:r>
        <w:rPr>
          <w:i/>
        </w:rPr>
        <w:t xml:space="preserve">Valuation of Land Act 1978 </w:t>
      </w:r>
      <w:r>
        <w:t>at midnight on 30 June in the previous financial year.</w:t>
      </w:r>
    </w:p>
    <w:p>
      <w:pPr>
        <w:pStyle w:val="Heading5"/>
      </w:pPr>
      <w:bookmarkStart w:id="61" w:name="_Toc389662705"/>
      <w:bookmarkStart w:id="62" w:name="_Toc389662775"/>
      <w:bookmarkStart w:id="63" w:name="_Toc389662563"/>
      <w:bookmarkStart w:id="64" w:name="_Toc389662634"/>
      <w:r>
        <w:rPr>
          <w:rStyle w:val="CharSectno"/>
        </w:rPr>
        <w:t>11</w:t>
      </w:r>
      <w:r>
        <w:t>.</w:t>
      </w:r>
      <w:r>
        <w:tab/>
        <w:t>Assessing land tax on 2 or more lots with the same ownership</w:t>
      </w:r>
      <w:bookmarkEnd w:id="61"/>
      <w:bookmarkEnd w:id="62"/>
      <w:bookmarkEnd w:id="63"/>
      <w:bookmarkEnd w:id="64"/>
    </w:p>
    <w:p>
      <w:pPr>
        <w:pStyle w:val="Subsection"/>
      </w:pPr>
      <w:r>
        <w:tab/>
        <w:t>(1)</w:t>
      </w:r>
      <w:r>
        <w:tab/>
        <w:t>If a person owns 2 or more lots or parcels of taxable land, land tax is payable on the aggregated unimproved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Heading5"/>
      </w:pPr>
      <w:bookmarkStart w:id="65" w:name="_Toc389662706"/>
      <w:bookmarkStart w:id="66" w:name="_Toc389662776"/>
      <w:bookmarkStart w:id="67" w:name="_Toc389662564"/>
      <w:bookmarkStart w:id="68" w:name="_Toc389662635"/>
      <w:r>
        <w:rPr>
          <w:rStyle w:val="CharSectno"/>
        </w:rPr>
        <w:t>12</w:t>
      </w:r>
      <w:r>
        <w:t>.</w:t>
      </w:r>
      <w:r>
        <w:tab/>
        <w:t>Assessing land tax payable by joint owners</w:t>
      </w:r>
      <w:bookmarkEnd w:id="65"/>
      <w:bookmarkEnd w:id="66"/>
      <w:bookmarkEnd w:id="67"/>
      <w:bookmarkEnd w:id="68"/>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69" w:name="_Toc389662707"/>
      <w:bookmarkStart w:id="70" w:name="_Toc389662777"/>
      <w:bookmarkStart w:id="71" w:name="_Toc389662565"/>
      <w:bookmarkStart w:id="72" w:name="_Toc389662636"/>
      <w:r>
        <w:rPr>
          <w:rStyle w:val="CharSectno"/>
        </w:rPr>
        <w:t>13</w:t>
      </w:r>
      <w:r>
        <w:t>.</w:t>
      </w:r>
      <w:r>
        <w:tab/>
        <w:t>Calculating the unimproved value of part of a lot</w:t>
      </w:r>
      <w:bookmarkEnd w:id="69"/>
      <w:bookmarkEnd w:id="70"/>
      <w:bookmarkEnd w:id="71"/>
      <w:bookmarkEnd w:id="72"/>
    </w:p>
    <w:p>
      <w:pPr>
        <w:pStyle w:val="Subsection"/>
      </w:pPr>
      <w:r>
        <w:tab/>
        <w:t>(1)</w:t>
      </w:r>
      <w:r>
        <w:tab/>
        <w:t>Where, under section 8(1)(b), a person is taken to be the owner of a portion of a lot, then a reference in a land tax Act to the unimproved value of the land is a reference to the amount, as determined by the Valuer</w:t>
      </w:r>
      <w:r>
        <w:noBreakHyphen/>
        <w:t>General, that bears the same proportion to the unimproved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Ednotesubsection"/>
      </w:pPr>
      <w:r>
        <w:tab/>
        <w:t>[(3)</w:t>
      </w:r>
      <w:r>
        <w:tab/>
        <w:t>repealed]</w:t>
      </w:r>
    </w:p>
    <w:p>
      <w:pPr>
        <w:pStyle w:val="Footnotesection"/>
      </w:pPr>
      <w:r>
        <w:tab/>
        <w:t>[Section 13 amended by No. 40 of 2003 s. 4.]</w:t>
      </w:r>
    </w:p>
    <w:p>
      <w:pPr>
        <w:pStyle w:val="Heading5"/>
      </w:pPr>
      <w:bookmarkStart w:id="73" w:name="_Toc389662708"/>
      <w:bookmarkStart w:id="74" w:name="_Toc389662778"/>
      <w:bookmarkStart w:id="75" w:name="_Toc389662566"/>
      <w:bookmarkStart w:id="76" w:name="_Toc389662637"/>
      <w:r>
        <w:rPr>
          <w:rStyle w:val="CharSectno"/>
        </w:rPr>
        <w:t>14</w:t>
      </w:r>
      <w:r>
        <w:t>.</w:t>
      </w:r>
      <w:r>
        <w:tab/>
        <w:t>Land tax on newly subdivided private residential property</w:t>
      </w:r>
      <w:bookmarkEnd w:id="73"/>
      <w:bookmarkEnd w:id="74"/>
      <w:bookmarkEnd w:id="75"/>
      <w:bookmarkEnd w:id="76"/>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unimproved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The unimproved value of the taxable portion of the property is the amount that bears to the unimproved value of the whole of the property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Heading5"/>
      </w:pPr>
      <w:bookmarkStart w:id="77" w:name="_Toc389662709"/>
      <w:bookmarkStart w:id="78" w:name="_Toc389662779"/>
      <w:bookmarkStart w:id="79" w:name="_Toc389662567"/>
      <w:bookmarkStart w:id="80" w:name="_Toc389662638"/>
      <w:r>
        <w:rPr>
          <w:rStyle w:val="CharSectno"/>
        </w:rPr>
        <w:t>15</w:t>
      </w:r>
      <w:r>
        <w:t>.</w:t>
      </w:r>
      <w:r>
        <w:tab/>
        <w:t>Land tax on newly subdivided rural business land</w:t>
      </w:r>
      <w:bookmarkEnd w:id="77"/>
      <w:bookmarkEnd w:id="78"/>
      <w:bookmarkEnd w:id="79"/>
      <w:bookmarkEnd w:id="80"/>
    </w:p>
    <w:p>
      <w:pPr>
        <w:pStyle w:val="Subsection"/>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 xml:space="preserve">the area of any part of the land that, immediately after the subdivision is completed, consists of a lot of 2.0234 hectares or more that is zoned for rural purposes under a </w:t>
      </w:r>
      <w:del w:id="81" w:author="svcMRProcess" w:date="2020-02-17T23:30:00Z">
        <w:r>
          <w:delText>town</w:delText>
        </w:r>
      </w:del>
      <w:ins w:id="82" w:author="svcMRProcess" w:date="2020-02-17T23:30:00Z">
        <w:r>
          <w:t>local</w:t>
        </w:r>
      </w:ins>
      <w:r>
        <w:t xml:space="preserve">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rPr>
          <w:ins w:id="83" w:author="svcMRProcess" w:date="2020-02-17T23:30:00Z"/>
        </w:rPr>
      </w:pPr>
      <w:ins w:id="84" w:author="svcMRProcess" w:date="2020-02-17T23:30:00Z">
        <w:r>
          <w:tab/>
          <w:t>[Section 15 amended by No. 38 of 2005 s. 15.]</w:t>
        </w:r>
      </w:ins>
    </w:p>
    <w:p>
      <w:pPr>
        <w:pStyle w:val="Heading5"/>
      </w:pPr>
      <w:bookmarkStart w:id="85" w:name="_Toc389662710"/>
      <w:bookmarkStart w:id="86" w:name="_Toc389662780"/>
      <w:bookmarkStart w:id="87" w:name="_Toc389662568"/>
      <w:bookmarkStart w:id="88" w:name="_Toc389662639"/>
      <w:r>
        <w:rPr>
          <w:rStyle w:val="CharSectno"/>
        </w:rPr>
        <w:t>15A</w:t>
      </w:r>
      <w:r>
        <w:t>.</w:t>
      </w:r>
      <w:r>
        <w:tab/>
        <w:t>Land tax on newly subdivided dwelling park land</w:t>
      </w:r>
      <w:bookmarkEnd w:id="85"/>
      <w:bookmarkEnd w:id="86"/>
      <w:bookmarkEnd w:id="87"/>
      <w:bookmarkEnd w:id="88"/>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unimproved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iCs/>
        </w:rPr>
        <w:t>Land Tax Act </w:t>
      </w:r>
      <w:r>
        <w:t>2002,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pPr>
      <w:r>
        <w:tab/>
        <w:t>(6)</w:t>
      </w:r>
      <w:r>
        <w:tab/>
        <w:t>The unimproved value of the taxable portion of the land is the amount that bears to the unimproved value of the whole of the land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iCs/>
        </w:rPr>
        <w:t>Taxation Administration Act 2003</w:t>
      </w:r>
      <w:r>
        <w:t>, the Commissioner must make any reassessment necessary to give effect to this section.</w:t>
      </w:r>
    </w:p>
    <w:p>
      <w:pPr>
        <w:pStyle w:val="Footnotesection"/>
      </w:pPr>
      <w:r>
        <w:tab/>
        <w:t>[Section 15A inserted by No. 10 of 2005 s. 6.]</w:t>
      </w:r>
    </w:p>
    <w:p>
      <w:pPr>
        <w:pStyle w:val="Heading5"/>
      </w:pPr>
      <w:bookmarkStart w:id="89" w:name="_Toc389662711"/>
      <w:bookmarkStart w:id="90" w:name="_Toc389662781"/>
      <w:bookmarkStart w:id="91" w:name="_Toc389662569"/>
      <w:bookmarkStart w:id="92" w:name="_Toc389662640"/>
      <w:r>
        <w:rPr>
          <w:rStyle w:val="CharSectno"/>
        </w:rPr>
        <w:t>16</w:t>
      </w:r>
      <w:r>
        <w:t>.</w:t>
      </w:r>
      <w:r>
        <w:tab/>
        <w:t>Assessing land tax on non</w:t>
      </w:r>
      <w:r>
        <w:noBreakHyphen/>
        <w:t>strata home units</w:t>
      </w:r>
      <w:bookmarkEnd w:id="89"/>
      <w:bookmarkEnd w:id="90"/>
      <w:bookmarkEnd w:id="91"/>
      <w:bookmarkEnd w:id="92"/>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unimproved value of the land that bears to the unimproved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unimproved value of the land that bears to the unimproved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unimproved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Heading2"/>
      </w:pPr>
      <w:bookmarkStart w:id="93" w:name="_Toc389662712"/>
      <w:bookmarkStart w:id="94" w:name="_Toc389662782"/>
      <w:bookmarkStart w:id="95" w:name="_Toc389662570"/>
      <w:bookmarkStart w:id="96" w:name="_Toc389662641"/>
      <w:r>
        <w:rPr>
          <w:rStyle w:val="CharPartNo"/>
        </w:rPr>
        <w:t>Part 3</w:t>
      </w:r>
      <w:r>
        <w:t xml:space="preserve"> — </w:t>
      </w:r>
      <w:r>
        <w:rPr>
          <w:rStyle w:val="CharPartText"/>
        </w:rPr>
        <w:t>Exemptions, concessions and rebates</w:t>
      </w:r>
      <w:bookmarkEnd w:id="93"/>
      <w:bookmarkEnd w:id="94"/>
      <w:bookmarkEnd w:id="95"/>
      <w:bookmarkEnd w:id="96"/>
    </w:p>
    <w:p>
      <w:pPr>
        <w:pStyle w:val="Heading3"/>
      </w:pPr>
      <w:bookmarkStart w:id="97" w:name="_Toc389662713"/>
      <w:bookmarkStart w:id="98" w:name="_Toc389662783"/>
      <w:bookmarkStart w:id="99" w:name="_Toc389662571"/>
      <w:bookmarkStart w:id="100" w:name="_Toc389662642"/>
      <w:r>
        <w:rPr>
          <w:rStyle w:val="CharDivNo"/>
        </w:rPr>
        <w:t>Division 1</w:t>
      </w:r>
      <w:r>
        <w:t xml:space="preserve"> — </w:t>
      </w:r>
      <w:r>
        <w:rPr>
          <w:rStyle w:val="CharDivText"/>
        </w:rPr>
        <w:t>General provisions</w:t>
      </w:r>
      <w:bookmarkEnd w:id="97"/>
      <w:bookmarkEnd w:id="98"/>
      <w:bookmarkEnd w:id="99"/>
      <w:bookmarkEnd w:id="100"/>
    </w:p>
    <w:p>
      <w:pPr>
        <w:pStyle w:val="Heading5"/>
      </w:pPr>
      <w:bookmarkStart w:id="101" w:name="_Toc389662714"/>
      <w:bookmarkStart w:id="102" w:name="_Toc389662784"/>
      <w:bookmarkStart w:id="103" w:name="_Toc389662572"/>
      <w:bookmarkStart w:id="104" w:name="_Toc389662643"/>
      <w:r>
        <w:rPr>
          <w:rStyle w:val="CharSectno"/>
        </w:rPr>
        <w:t>17</w:t>
      </w:r>
      <w:r>
        <w:t>.</w:t>
      </w:r>
      <w:r>
        <w:tab/>
        <w:t>Exempt land</w:t>
      </w:r>
      <w:bookmarkEnd w:id="101"/>
      <w:bookmarkEnd w:id="102"/>
      <w:bookmarkEnd w:id="103"/>
      <w:bookmarkEnd w:id="104"/>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Heading5"/>
      </w:pPr>
      <w:bookmarkStart w:id="105" w:name="_Toc389662715"/>
      <w:bookmarkStart w:id="106" w:name="_Toc389662785"/>
      <w:bookmarkStart w:id="107" w:name="_Toc389662573"/>
      <w:bookmarkStart w:id="108" w:name="_Toc389662644"/>
      <w:r>
        <w:rPr>
          <w:rStyle w:val="CharSectno"/>
        </w:rPr>
        <w:t>18</w:t>
      </w:r>
      <w:r>
        <w:t>.</w:t>
      </w:r>
      <w:r>
        <w:tab/>
        <w:t>Partial exemptions or concessions</w:t>
      </w:r>
      <w:bookmarkEnd w:id="105"/>
      <w:bookmarkEnd w:id="106"/>
      <w:bookmarkEnd w:id="107"/>
      <w:bookmarkEnd w:id="108"/>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109" w:name="_Toc389662716"/>
      <w:bookmarkStart w:id="110" w:name="_Toc389662786"/>
      <w:bookmarkStart w:id="111" w:name="_Toc389662574"/>
      <w:bookmarkStart w:id="112" w:name="_Toc389662645"/>
      <w:r>
        <w:rPr>
          <w:rStyle w:val="CharSectno"/>
        </w:rPr>
        <w:t>19</w:t>
      </w:r>
      <w:r>
        <w:t>.</w:t>
      </w:r>
      <w:r>
        <w:tab/>
        <w:t>Obtaining an exemption or concession</w:t>
      </w:r>
      <w:bookmarkEnd w:id="109"/>
      <w:bookmarkEnd w:id="110"/>
      <w:bookmarkEnd w:id="111"/>
      <w:bookmarkEnd w:id="112"/>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113" w:name="_Toc389662717"/>
      <w:bookmarkStart w:id="114" w:name="_Toc389662787"/>
      <w:bookmarkStart w:id="115" w:name="_Toc389662575"/>
      <w:bookmarkStart w:id="116" w:name="_Toc389662646"/>
      <w:r>
        <w:rPr>
          <w:rStyle w:val="CharSectno"/>
        </w:rPr>
        <w:t>20</w:t>
      </w:r>
      <w:r>
        <w:t>.</w:t>
      </w:r>
      <w:r>
        <w:tab/>
        <w:t>Commissioner’s power to exempt land</w:t>
      </w:r>
      <w:bookmarkEnd w:id="113"/>
      <w:bookmarkEnd w:id="114"/>
      <w:bookmarkEnd w:id="115"/>
      <w:bookmarkEnd w:id="116"/>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29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30;</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117" w:name="_Toc389662718"/>
      <w:bookmarkStart w:id="118" w:name="_Toc389662788"/>
      <w:bookmarkStart w:id="119" w:name="_Toc389662576"/>
      <w:bookmarkStart w:id="120" w:name="_Toc389662647"/>
      <w:r>
        <w:rPr>
          <w:rStyle w:val="CharDivNo"/>
        </w:rPr>
        <w:t>Division 2</w:t>
      </w:r>
      <w:r>
        <w:t xml:space="preserve"> — </w:t>
      </w:r>
      <w:r>
        <w:rPr>
          <w:rStyle w:val="CharDivText"/>
        </w:rPr>
        <w:t>Private residential property</w:t>
      </w:r>
      <w:bookmarkEnd w:id="117"/>
      <w:bookmarkEnd w:id="118"/>
      <w:bookmarkEnd w:id="119"/>
      <w:bookmarkEnd w:id="120"/>
    </w:p>
    <w:p>
      <w:pPr>
        <w:pStyle w:val="Heading5"/>
      </w:pPr>
      <w:bookmarkStart w:id="121" w:name="_Toc389662719"/>
      <w:bookmarkStart w:id="122" w:name="_Toc389662789"/>
      <w:bookmarkStart w:id="123" w:name="_Toc389662577"/>
      <w:bookmarkStart w:id="124" w:name="_Toc389662648"/>
      <w:r>
        <w:rPr>
          <w:rStyle w:val="CharSectno"/>
        </w:rPr>
        <w:t>21</w:t>
      </w:r>
      <w:r>
        <w:t>.</w:t>
      </w:r>
      <w:r>
        <w:tab/>
        <w:t>Private residential property owned by individuals</w:t>
      </w:r>
      <w:bookmarkEnd w:id="121"/>
      <w:bookmarkEnd w:id="122"/>
      <w:bookmarkEnd w:id="123"/>
      <w:bookmarkEnd w:id="124"/>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125" w:name="_Toc389662720"/>
      <w:bookmarkStart w:id="126" w:name="_Toc389662790"/>
      <w:bookmarkStart w:id="127" w:name="_Toc389662578"/>
      <w:bookmarkStart w:id="128" w:name="_Toc389662649"/>
      <w:r>
        <w:rPr>
          <w:rStyle w:val="CharSectno"/>
        </w:rPr>
        <w:t>22</w:t>
      </w:r>
      <w:r>
        <w:t>.</w:t>
      </w:r>
      <w:r>
        <w:tab/>
        <w:t>Private residential property owned by executor or administrator</w:t>
      </w:r>
      <w:bookmarkEnd w:id="125"/>
      <w:bookmarkEnd w:id="126"/>
      <w:bookmarkEnd w:id="127"/>
      <w:bookmarkEnd w:id="128"/>
    </w:p>
    <w:p>
      <w:pPr>
        <w:pStyle w:val="Subsection"/>
      </w:pPr>
      <w:r>
        <w:tab/>
      </w:r>
      <w:r>
        <w:tab/>
        <w:t>Private residential property is exempt for an assessment year if, at midnight on 30 June in the previous financial year —</w:t>
      </w:r>
    </w:p>
    <w:p>
      <w:pPr>
        <w:pStyle w:val="Indenta"/>
      </w:pPr>
      <w:r>
        <w:tab/>
        <w:t>(a)</w:t>
      </w:r>
      <w:r>
        <w:tab/>
        <w:t>it is owned by an executor of a will as trustee;</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for as long as he or she wishes, but is not entitled under the will to any estate of freehold in possession of the property;</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w:t>
      </w:r>
    </w:p>
    <w:p>
      <w:pPr>
        <w:pStyle w:val="Heading5"/>
      </w:pPr>
      <w:bookmarkStart w:id="129" w:name="_Toc389662721"/>
      <w:bookmarkStart w:id="130" w:name="_Toc389662791"/>
      <w:bookmarkStart w:id="131" w:name="_Toc389662579"/>
      <w:bookmarkStart w:id="132" w:name="_Toc389662650"/>
      <w:r>
        <w:rPr>
          <w:rStyle w:val="CharSectno"/>
        </w:rPr>
        <w:t>23</w:t>
      </w:r>
      <w:r>
        <w:t>.</w:t>
      </w:r>
      <w:r>
        <w:tab/>
        <w:t>Continued exemption after death of resident</w:t>
      </w:r>
      <w:bookmarkEnd w:id="129"/>
      <w:bookmarkEnd w:id="130"/>
      <w:bookmarkEnd w:id="131"/>
      <w:bookmarkEnd w:id="132"/>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133" w:name="_Toc389662722"/>
      <w:bookmarkStart w:id="134" w:name="_Toc389662792"/>
      <w:bookmarkStart w:id="135" w:name="_Toc389662580"/>
      <w:bookmarkStart w:id="136" w:name="_Toc389662651"/>
      <w:r>
        <w:rPr>
          <w:rStyle w:val="CharSectno"/>
        </w:rPr>
        <w:t>24</w:t>
      </w:r>
      <w:r>
        <w:t>.</w:t>
      </w:r>
      <w:r>
        <w:tab/>
        <w:t>New private residences</w:t>
      </w:r>
      <w:bookmarkEnd w:id="133"/>
      <w:bookmarkEnd w:id="134"/>
      <w:bookmarkEnd w:id="135"/>
      <w:bookmarkEnd w:id="136"/>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w:t>
      </w:r>
    </w:p>
    <w:p>
      <w:pPr>
        <w:pStyle w:val="Indenta"/>
      </w:pPr>
      <w:r>
        <w:tab/>
        <w:t>(b)</w:t>
      </w:r>
      <w:r>
        <w:tab/>
        <w:t>at midnight on 30 June in the previous financial year the individual owned the land on which the private residence is constructed;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Heading5"/>
      </w:pPr>
      <w:bookmarkStart w:id="137" w:name="_Toc389662723"/>
      <w:bookmarkStart w:id="138" w:name="_Toc389662793"/>
      <w:bookmarkStart w:id="139" w:name="_Toc389662581"/>
      <w:bookmarkStart w:id="140" w:name="_Toc389662652"/>
      <w:r>
        <w:rPr>
          <w:rStyle w:val="CharSectno"/>
        </w:rPr>
        <w:t>25</w:t>
      </w:r>
      <w:r>
        <w:t>.</w:t>
      </w:r>
      <w:r>
        <w:tab/>
        <w:t>Exemptions during renovation of private residence</w:t>
      </w:r>
      <w:bookmarkEnd w:id="137"/>
      <w:bookmarkEnd w:id="138"/>
      <w:bookmarkEnd w:id="139"/>
      <w:bookmarkEnd w:id="140"/>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141" w:name="_Toc389662724"/>
      <w:bookmarkStart w:id="142" w:name="_Toc389662794"/>
      <w:bookmarkStart w:id="143" w:name="_Toc389662582"/>
      <w:bookmarkStart w:id="144" w:name="_Toc389662653"/>
      <w:r>
        <w:rPr>
          <w:rStyle w:val="CharSectno"/>
        </w:rPr>
        <w:t>26</w:t>
      </w:r>
      <w:r>
        <w:t>.</w:t>
      </w:r>
      <w:r>
        <w:tab/>
        <w:t>Exemption for trust property used by disabled beneficiary</w:t>
      </w:r>
      <w:bookmarkEnd w:id="141"/>
      <w:bookmarkEnd w:id="142"/>
      <w:bookmarkEnd w:id="143"/>
      <w:bookmarkEnd w:id="144"/>
    </w:p>
    <w:p>
      <w:pPr>
        <w:pStyle w:val="Subsection"/>
        <w:spacing w:before="120"/>
      </w:pPr>
      <w:r>
        <w:tab/>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Heading5"/>
      </w:pPr>
      <w:bookmarkStart w:id="145" w:name="_Toc389662725"/>
      <w:bookmarkStart w:id="146" w:name="_Toc389662795"/>
      <w:bookmarkStart w:id="147" w:name="_Toc389662583"/>
      <w:bookmarkStart w:id="148" w:name="_Toc389662654"/>
      <w:r>
        <w:rPr>
          <w:rStyle w:val="CharSectno"/>
        </w:rPr>
        <w:t>27</w:t>
      </w:r>
      <w:r>
        <w:t>.</w:t>
      </w:r>
      <w:r>
        <w:tab/>
        <w:t>Rebate if moving from one residence to another</w:t>
      </w:r>
      <w:bookmarkEnd w:id="145"/>
      <w:bookmarkEnd w:id="146"/>
      <w:bookmarkEnd w:id="147"/>
      <w:bookmarkEnd w:id="148"/>
    </w:p>
    <w:p>
      <w:pPr>
        <w:pStyle w:val="Subsection"/>
        <w:spacing w:before="240"/>
      </w:pPr>
      <w:r>
        <w:tab/>
        <w:t>(1)</w:t>
      </w:r>
      <w:r>
        <w:tab/>
        <w:t>An owner of private residential property is entitled to a rebate of land tax for an assessment year if —</w:t>
      </w:r>
    </w:p>
    <w:p>
      <w:pPr>
        <w:pStyle w:val="Indenta"/>
      </w:pPr>
      <w:r>
        <w:tab/>
        <w:t>(a)</w:t>
      </w:r>
      <w:r>
        <w:tab/>
        <w:t>the property is exempt from land tax for the assessment year as a result of its use by an individual at midnight on 30 June in the previous financial year as his or her primary residence;</w:t>
      </w:r>
    </w:p>
    <w:p>
      <w:pPr>
        <w:pStyle w:val="Indenta"/>
      </w:pPr>
      <w:r>
        <w:tab/>
        <w:t>(b)</w:t>
      </w:r>
      <w:r>
        <w:tab/>
        <w:t>at midnight on 30 June in the financial year before the assessment year the owner also owned a second private residential property that would have been exempt or eligible for exemption under this Division for the assessment year if the individual had used the second property instead of the exempt property as his or her primary residence;</w:t>
      </w:r>
    </w:p>
    <w:p>
      <w:pPr>
        <w:pStyle w:val="Indenta"/>
      </w:pPr>
      <w:r>
        <w:tab/>
        <w:t>(c)</w:t>
      </w:r>
      <w:r>
        <w:tab/>
        <w:t>the owner became the owner of either the exempt property or the second property during the financial year before the assessment year;</w:t>
      </w:r>
    </w:p>
    <w:p>
      <w:pPr>
        <w:pStyle w:val="Indenta"/>
      </w:pPr>
      <w:r>
        <w:tab/>
        <w:t>(d)</w:t>
      </w:r>
      <w:r>
        <w:tab/>
        <w:t>the same individual used the second property as his or her primary residence either in the financial year before the assessment year (before using the exempt property for that purpose), or in the assessment year (after using the exempt property for that purpose);</w:t>
      </w:r>
    </w:p>
    <w:p>
      <w:pPr>
        <w:pStyle w:val="Indenta"/>
      </w:pPr>
      <w:r>
        <w:tab/>
        <w:t>(e)</w:t>
      </w:r>
      <w:r>
        <w:tab/>
        <w:t>during the assessment year the owner sold or otherwise disposed of whichever of the 2 private residential properties the owner had first acquired, and delivered possession to the new owner in that year; and</w:t>
      </w:r>
    </w:p>
    <w:p>
      <w:pPr>
        <w:pStyle w:val="Indenta"/>
      </w:pPr>
      <w:r>
        <w:tab/>
        <w:t>(f)</w:t>
      </w:r>
      <w:r>
        <w:tab/>
        <w:t>while the owner owned both properties, nobody derived any income from whichever property was not being used as the primary residence of the individual.</w:t>
      </w:r>
    </w:p>
    <w:p>
      <w:pPr>
        <w:pStyle w:val="Subsection"/>
      </w:pPr>
      <w:r>
        <w:tab/>
        <w:t>(2)</w:t>
      </w:r>
      <w:r>
        <w:tab/>
        <w:t>The owner may apply for the rebate, in the approved form —</w:t>
      </w:r>
    </w:p>
    <w:p>
      <w:pPr>
        <w:pStyle w:val="Indenta"/>
      </w:pPr>
      <w:r>
        <w:tab/>
        <w:t>(a)</w:t>
      </w:r>
      <w:r>
        <w:tab/>
        <w:t>after the sale or other disposition and delivery of possession of the first</w:t>
      </w:r>
      <w:r>
        <w:noBreakHyphen/>
        <w:t>acquired property; and</w:t>
      </w:r>
    </w:p>
    <w:p>
      <w:pPr>
        <w:pStyle w:val="Indenta"/>
      </w:pPr>
      <w:r>
        <w:tab/>
        <w:t>(b)</w:t>
      </w:r>
      <w:r>
        <w:tab/>
        <w:t>not later than 3 months after the end of the assessment year, or 3 months after the issue of the assessment notice, whichever is later.</w:t>
      </w:r>
    </w:p>
    <w:p>
      <w:pPr>
        <w:pStyle w:val="Subsection"/>
      </w:pPr>
      <w:r>
        <w:tab/>
        <w:t>(3)</w:t>
      </w:r>
      <w:r>
        <w:tab/>
        <w:t>The amount of the rebate is the amount by which the liability of the owner would have been reduced if the second private residential property had been exempt for the assessment year because of its use by the individual referred to in subsection (1) as his or her primary residence.</w:t>
      </w:r>
    </w:p>
    <w:p>
      <w:pPr>
        <w:pStyle w:val="Subsection"/>
      </w:pPr>
      <w:r>
        <w:tab/>
        <w:t>(4)</w:t>
      </w:r>
      <w:r>
        <w:tab/>
        <w:t>On receiving an application under subsection (2), the Commissioner is to make any reassessment necessary to give effect to this section.</w:t>
      </w:r>
    </w:p>
    <w:p>
      <w:pPr>
        <w:pStyle w:val="Heading5"/>
      </w:pPr>
      <w:bookmarkStart w:id="149" w:name="_Toc389662726"/>
      <w:bookmarkStart w:id="150" w:name="_Toc389662796"/>
      <w:bookmarkStart w:id="151" w:name="_Toc389662584"/>
      <w:bookmarkStart w:id="152" w:name="_Toc389662655"/>
      <w:r>
        <w:rPr>
          <w:rStyle w:val="CharSectno"/>
        </w:rPr>
        <w:t>28</w:t>
      </w:r>
      <w:r>
        <w:t>.</w:t>
      </w:r>
      <w:r>
        <w:tab/>
        <w:t>Rebate for inner city residential property</w:t>
      </w:r>
      <w:bookmarkEnd w:id="149"/>
      <w:bookmarkEnd w:id="150"/>
      <w:bookmarkEnd w:id="151"/>
      <w:bookmarkEnd w:id="152"/>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unimproved value of all the applicant’s land if — </w:t>
      </w:r>
    </w:p>
    <w:p>
      <w:pPr>
        <w:pStyle w:val="Indenta"/>
      </w:pPr>
      <w:r>
        <w:tab/>
        <w:t>(a)</w:t>
      </w:r>
      <w:r>
        <w:tab/>
        <w:t xml:space="preserve">the private residential property is in an area of the State prescribed as an inner city area, and is also in an area that is the subject of a </w:t>
      </w:r>
      <w:del w:id="153" w:author="svcMRProcess" w:date="2020-02-17T23:30:00Z">
        <w:r>
          <w:delText>town</w:delText>
        </w:r>
      </w:del>
      <w:ins w:id="154" w:author="svcMRProcess" w:date="2020-02-17T23:30:00Z">
        <w:r>
          <w:t>local</w:t>
        </w:r>
      </w:ins>
      <w:r>
        <w:t xml:space="preserve">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the aggregated unimproved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rPr>
          <w:del w:id="155" w:author="svcMRProcess" w:date="2020-02-17T23:30:00Z"/>
        </w:rPr>
      </w:pPr>
      <w:del w:id="156" w:author="svcMRProcess" w:date="2020-02-17T23:30: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95pt;height:16.45pt" fillcolor="window">
              <v:imagedata r:id="rId15" o:title=""/>
            </v:shape>
          </w:pict>
        </w:r>
      </w:del>
    </w:p>
    <w:p>
      <w:pPr>
        <w:pStyle w:val="Equation"/>
        <w:tabs>
          <w:tab w:val="left" w:pos="1560"/>
        </w:tabs>
        <w:spacing w:before="80"/>
        <w:ind w:firstLine="879"/>
        <w:rPr>
          <w:ins w:id="157" w:author="svcMRProcess" w:date="2020-02-17T23:30:00Z"/>
        </w:rPr>
      </w:pPr>
      <w:ins w:id="158" w:author="svcMRProcess" w:date="2020-02-17T23:30:00Z">
        <w:r>
          <w:rPr>
            <w:position w:val="-10"/>
          </w:rPr>
          <w:pict>
            <v:shape id="_x0000_i1026" type="#_x0000_t75" style="width:69.95pt;height:16.45pt" fillcolor="window">
              <v:imagedata r:id="rId15" o:title=""/>
            </v:shape>
          </w:pict>
        </w:r>
      </w:ins>
    </w:p>
    <w:p>
      <w:pPr>
        <w:pStyle w:val="Subsection"/>
      </w:pPr>
      <w:r>
        <w:tab/>
      </w:r>
      <w:r>
        <w:tab/>
        <w:t>where —</w:t>
      </w:r>
    </w:p>
    <w:p>
      <w:pPr>
        <w:pStyle w:val="Indenta"/>
        <w:ind w:left="2495"/>
      </w:pPr>
      <w:r>
        <w:tab/>
        <w:t>LT</w:t>
      </w:r>
      <w:r>
        <w:tab/>
        <w:t>is greater than RE;</w:t>
      </w:r>
    </w:p>
    <w:p>
      <w:pPr>
        <w:pStyle w:val="Indenta"/>
        <w:ind w:left="2495"/>
      </w:pPr>
      <w:r>
        <w:tab/>
        <w:t>R</w:t>
      </w:r>
      <w:r>
        <w:tab/>
        <w:t>is the rebate;</w:t>
      </w:r>
    </w:p>
    <w:p>
      <w:pPr>
        <w:pStyle w:val="Indenta"/>
        <w:ind w:left="1560" w:hanging="681"/>
      </w:pPr>
      <w:r>
        <w:tab/>
        <w:t>LT</w:t>
      </w:r>
      <w:r>
        <w:tab/>
        <w:t>(</w:t>
      </w:r>
      <w:r>
        <w:rPr>
          <w:b/>
        </w:rPr>
        <w:t>“</w:t>
      </w:r>
      <w:r>
        <w:rPr>
          <w:rStyle w:val="CharDefText"/>
        </w:rPr>
        <w:t>land tax</w:t>
      </w:r>
      <w:r>
        <w:rPr>
          <w:b/>
        </w:rPr>
        <w:t>”</w:t>
      </w:r>
      <w:r>
        <w:t>) is the land tax levied on the aggregated unimproved value of all the taxable land owned by the applicant;</w:t>
      </w:r>
    </w:p>
    <w:p>
      <w:pPr>
        <w:pStyle w:val="Indenta"/>
        <w:ind w:left="1560" w:hanging="681"/>
      </w:pPr>
      <w:r>
        <w:tab/>
        <w:t>RE</w:t>
      </w:r>
      <w:r>
        <w:tab/>
        <w:t>(</w:t>
      </w:r>
      <w:r>
        <w:rPr>
          <w:b/>
        </w:rPr>
        <w:t>“</w:t>
      </w:r>
      <w:r>
        <w:rPr>
          <w:rStyle w:val="CharDefText"/>
        </w:rPr>
        <w:t>residential equivalent</w:t>
      </w:r>
      <w:r>
        <w:rPr>
          <w:b/>
        </w:rPr>
        <w:t>”</w:t>
      </w:r>
      <w:r>
        <w:t>) is the amount of land tax that would be payable for the assessment year on the aggregated unimproved value of all the taxable land owned by the applicant if the private residential property were valued at its residential equivalent value as defined in subsection (7).</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Subsection"/>
      </w:pPr>
      <w:r>
        <w:tab/>
        <w:t>(7)</w:t>
      </w:r>
      <w:r>
        <w:tab/>
        <w:t xml:space="preserve">In subsection (3) — </w:t>
      </w:r>
    </w:p>
    <w:p>
      <w:pPr>
        <w:pStyle w:val="Defstart"/>
      </w:pPr>
      <w:r>
        <w:tab/>
      </w:r>
      <w:r>
        <w:rPr>
          <w:b/>
        </w:rPr>
        <w:t>“</w:t>
      </w:r>
      <w:r>
        <w:rPr>
          <w:rStyle w:val="CharDefText"/>
        </w:rPr>
        <w:t>residential equivalent value</w:t>
      </w:r>
      <w:r>
        <w:rPr>
          <w:b/>
        </w:rPr>
        <w:t>”</w:t>
      </w:r>
      <w:r>
        <w:t xml:space="preserve">, in relation to private residential property referred to in subsection (2), means the unimproved value of the property determined as if the property were zoned solely for residential purposes under the </w:t>
      </w:r>
      <w:del w:id="159" w:author="svcMRProcess" w:date="2020-02-17T23:30:00Z">
        <w:r>
          <w:delText>town</w:delText>
        </w:r>
      </w:del>
      <w:ins w:id="160" w:author="svcMRProcess" w:date="2020-02-17T23:30:00Z">
        <w:r>
          <w:t>local</w:t>
        </w:r>
      </w:ins>
      <w:r>
        <w:t xml:space="preserve"> planning scheme or redevelopment scheme that applies to the property.</w:t>
      </w:r>
    </w:p>
    <w:p>
      <w:pPr>
        <w:pStyle w:val="Footnotesection"/>
        <w:rPr>
          <w:ins w:id="161" w:author="svcMRProcess" w:date="2020-02-17T23:30:00Z"/>
        </w:rPr>
      </w:pPr>
      <w:ins w:id="162" w:author="svcMRProcess" w:date="2020-02-17T23:30:00Z">
        <w:r>
          <w:tab/>
          <w:t>[Section 28 amended by No. 38 of 2005 s. 15.]</w:t>
        </w:r>
      </w:ins>
    </w:p>
    <w:p>
      <w:pPr>
        <w:pStyle w:val="Heading3"/>
      </w:pPr>
      <w:bookmarkStart w:id="163" w:name="_Toc389662727"/>
      <w:bookmarkStart w:id="164" w:name="_Toc389662797"/>
      <w:bookmarkStart w:id="165" w:name="_Toc389662585"/>
      <w:bookmarkStart w:id="166" w:name="_Toc389662656"/>
      <w:r>
        <w:rPr>
          <w:rStyle w:val="CharDivNo"/>
        </w:rPr>
        <w:t>Division 3</w:t>
      </w:r>
      <w:r>
        <w:t xml:space="preserve"> — </w:t>
      </w:r>
      <w:r>
        <w:rPr>
          <w:rStyle w:val="CharDivText"/>
        </w:rPr>
        <w:t>Rural business land</w:t>
      </w:r>
      <w:bookmarkEnd w:id="163"/>
      <w:bookmarkEnd w:id="164"/>
      <w:bookmarkEnd w:id="165"/>
      <w:bookmarkEnd w:id="166"/>
    </w:p>
    <w:p>
      <w:pPr>
        <w:pStyle w:val="Heading5"/>
      </w:pPr>
      <w:bookmarkStart w:id="167" w:name="_Toc389662728"/>
      <w:bookmarkStart w:id="168" w:name="_Toc389662798"/>
      <w:bookmarkStart w:id="169" w:name="_Toc389662586"/>
      <w:bookmarkStart w:id="170" w:name="_Toc389662657"/>
      <w:r>
        <w:rPr>
          <w:rStyle w:val="CharSectno"/>
        </w:rPr>
        <w:t>29</w:t>
      </w:r>
      <w:r>
        <w:t>.</w:t>
      </w:r>
      <w:r>
        <w:tab/>
        <w:t>Land used solely or principally for a rural business</w:t>
      </w:r>
      <w:bookmarkEnd w:id="167"/>
      <w:bookmarkEnd w:id="168"/>
      <w:bookmarkEnd w:id="169"/>
      <w:bookmarkEnd w:id="170"/>
    </w:p>
    <w:p>
      <w:pPr>
        <w:pStyle w:val="Subsection"/>
      </w:pPr>
      <w:r>
        <w:tab/>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171" w:name="_Toc389662729"/>
      <w:bookmarkStart w:id="172" w:name="_Toc389662799"/>
      <w:bookmarkStart w:id="173" w:name="_Toc389662587"/>
      <w:bookmarkStart w:id="174" w:name="_Toc389662658"/>
      <w:r>
        <w:rPr>
          <w:rStyle w:val="CharSectno"/>
        </w:rPr>
        <w:t>30</w:t>
      </w:r>
      <w:r>
        <w:t>.</w:t>
      </w:r>
      <w:r>
        <w:tab/>
        <w:t>Concessional rates for other rural business land</w:t>
      </w:r>
      <w:bookmarkEnd w:id="171"/>
      <w:bookmarkEnd w:id="172"/>
      <w:bookmarkEnd w:id="173"/>
      <w:bookmarkEnd w:id="174"/>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175" w:name="_Toc389662730"/>
      <w:bookmarkStart w:id="176" w:name="_Toc389662800"/>
      <w:bookmarkStart w:id="177" w:name="_Toc389662588"/>
      <w:bookmarkStart w:id="178" w:name="_Toc389662659"/>
      <w:r>
        <w:rPr>
          <w:rStyle w:val="CharDivNo"/>
        </w:rPr>
        <w:t>Division 4</w:t>
      </w:r>
      <w:r>
        <w:t xml:space="preserve"> — </w:t>
      </w:r>
      <w:r>
        <w:rPr>
          <w:rStyle w:val="CharDivText"/>
        </w:rPr>
        <w:t>Crown land and other land used for public purposes</w:t>
      </w:r>
      <w:bookmarkEnd w:id="175"/>
      <w:bookmarkEnd w:id="176"/>
      <w:bookmarkEnd w:id="177"/>
      <w:bookmarkEnd w:id="178"/>
    </w:p>
    <w:p>
      <w:pPr>
        <w:pStyle w:val="Heading5"/>
      </w:pPr>
      <w:bookmarkStart w:id="179" w:name="_Toc389662731"/>
      <w:bookmarkStart w:id="180" w:name="_Toc389662801"/>
      <w:bookmarkStart w:id="181" w:name="_Toc389662589"/>
      <w:bookmarkStart w:id="182" w:name="_Toc389662660"/>
      <w:r>
        <w:rPr>
          <w:rStyle w:val="CharSectno"/>
        </w:rPr>
        <w:t>31</w:t>
      </w:r>
      <w:r>
        <w:t>.</w:t>
      </w:r>
      <w:r>
        <w:tab/>
        <w:t>Land owned by the Crown or other public authorities</w:t>
      </w:r>
      <w:bookmarkEnd w:id="179"/>
      <w:bookmarkEnd w:id="180"/>
      <w:bookmarkEnd w:id="181"/>
      <w:bookmarkEnd w:id="182"/>
    </w:p>
    <w:p>
      <w:pPr>
        <w:pStyle w:val="Subsection"/>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pPr>
      <w:r>
        <w:rPr>
          <w:position w:val="-10"/>
        </w:rPr>
        <w:pict>
          <v:shape id="_x0000_i1027" type="#_x0000_t75" style="width:93.6pt;height:16.45pt">
            <v:imagedata r:id="rId16" o:title=""/>
          </v:shape>
        </w:pict>
      </w:r>
    </w:p>
    <w:p>
      <w:pPr>
        <w:pStyle w:val="Subsection"/>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unimproved value of the lot or parcel to which the termination relates bears to the aggregated unimproved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b/>
        </w:rPr>
        <w:t>“</w:t>
      </w:r>
      <w:r>
        <w:rPr>
          <w:rStyle w:val="CharDefText"/>
        </w:rPr>
        <w:t>taxes</w:t>
      </w:r>
      <w:r>
        <w:rPr>
          <w:b/>
        </w:rPr>
        <w:t>”</w:t>
      </w:r>
      <w:r>
        <w:t xml:space="preserve"> means land tax, penalty tax or charges under the regulations for land tax paid in instalments.</w:t>
      </w:r>
    </w:p>
    <w:p>
      <w:pPr>
        <w:pStyle w:val="Heading5"/>
      </w:pPr>
      <w:bookmarkStart w:id="183" w:name="_Toc389662732"/>
      <w:bookmarkStart w:id="184" w:name="_Toc389662802"/>
      <w:bookmarkStart w:id="185" w:name="_Toc389662590"/>
      <w:bookmarkStart w:id="186" w:name="_Toc389662661"/>
      <w:r>
        <w:rPr>
          <w:rStyle w:val="CharSectno"/>
        </w:rPr>
        <w:t>32</w:t>
      </w:r>
      <w:r>
        <w:t>.</w:t>
      </w:r>
      <w:r>
        <w:tab/>
        <w:t>Land owned by religious bodies</w:t>
      </w:r>
      <w:bookmarkEnd w:id="183"/>
      <w:bookmarkEnd w:id="184"/>
      <w:bookmarkEnd w:id="185"/>
      <w:bookmarkEnd w:id="186"/>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187" w:name="_Toc389662733"/>
      <w:bookmarkStart w:id="188" w:name="_Toc389662803"/>
      <w:bookmarkStart w:id="189" w:name="_Toc389662591"/>
      <w:bookmarkStart w:id="190" w:name="_Toc389662662"/>
      <w:r>
        <w:rPr>
          <w:rStyle w:val="CharSectno"/>
        </w:rPr>
        <w:t>33</w:t>
      </w:r>
      <w:r>
        <w:t>.</w:t>
      </w:r>
      <w:r>
        <w:tab/>
        <w:t>Land owned by educational institutions</w:t>
      </w:r>
      <w:bookmarkEnd w:id="187"/>
      <w:bookmarkEnd w:id="188"/>
      <w:bookmarkEnd w:id="189"/>
      <w:bookmarkEnd w:id="19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the Curtin University of Technology established under the </w:t>
      </w:r>
      <w:r>
        <w:rPr>
          <w:i/>
        </w:rPr>
        <w:t>Curtin University of Technology Act 1966</w:t>
      </w:r>
      <w:r>
        <w:t>;</w:t>
      </w:r>
    </w:p>
    <w:p>
      <w:pPr>
        <w:pStyle w:val="Indenta"/>
      </w:pPr>
      <w:r>
        <w:tab/>
        <w:t>(c)</w:t>
      </w:r>
      <w:r>
        <w:tab/>
        <w:t xml:space="preserve">Murdoch University established under the </w:t>
      </w:r>
      <w:r>
        <w:rPr>
          <w:i/>
        </w:rPr>
        <w:t>Murdoch University Act 1973</w:t>
      </w:r>
      <w:r>
        <w:t>;</w:t>
      </w:r>
    </w:p>
    <w:p>
      <w:pPr>
        <w:pStyle w:val="Indenta"/>
      </w:pPr>
      <w:r>
        <w:tab/>
        <w:t>(d)</w:t>
      </w:r>
      <w:r>
        <w:tab/>
        <w:t xml:space="preserve">the Edith Cowan University established under the </w:t>
      </w:r>
      <w:r>
        <w:rPr>
          <w:i/>
        </w:rPr>
        <w:t>Edith Cowan University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b/>
        </w:rPr>
        <w:t>“</w:t>
      </w:r>
      <w:r>
        <w:rPr>
          <w:rStyle w:val="CharDefText"/>
        </w:rPr>
        <w:t>reserved land</w:t>
      </w:r>
      <w:r>
        <w:rPr>
          <w:b/>
        </w:rPr>
        <w:t>”</w:t>
      </w:r>
      <w:r>
        <w:t>, in relation to an assessment year, means land that is exempt for that year under subsection (1) because it is or was reserved as a site for the purposes referred to in subsection (1)(b).</w:t>
      </w:r>
    </w:p>
    <w:p>
      <w:pPr>
        <w:pStyle w:val="Heading5"/>
      </w:pPr>
      <w:bookmarkStart w:id="191" w:name="_Toc389662734"/>
      <w:bookmarkStart w:id="192" w:name="_Toc389662804"/>
      <w:bookmarkStart w:id="193" w:name="_Toc389662592"/>
      <w:bookmarkStart w:id="194" w:name="_Toc389662663"/>
      <w:r>
        <w:rPr>
          <w:rStyle w:val="CharSectno"/>
        </w:rPr>
        <w:t>34</w:t>
      </w:r>
      <w:r>
        <w:t>.</w:t>
      </w:r>
      <w:r>
        <w:tab/>
        <w:t>Land used for public or religious hospitals</w:t>
      </w:r>
      <w:bookmarkEnd w:id="191"/>
      <w:bookmarkEnd w:id="192"/>
      <w:bookmarkEnd w:id="193"/>
      <w:bookmarkEnd w:id="194"/>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95" w:name="_Toc389662735"/>
      <w:bookmarkStart w:id="196" w:name="_Toc389662805"/>
      <w:bookmarkStart w:id="197" w:name="_Toc389662593"/>
      <w:bookmarkStart w:id="198" w:name="_Toc389662664"/>
      <w:r>
        <w:rPr>
          <w:rStyle w:val="CharSectno"/>
        </w:rPr>
        <w:t>35</w:t>
      </w:r>
      <w:r>
        <w:t>.</w:t>
      </w:r>
      <w:r>
        <w:tab/>
        <w:t>Mining tenements</w:t>
      </w:r>
      <w:bookmarkEnd w:id="195"/>
      <w:bookmarkEnd w:id="196"/>
      <w:bookmarkEnd w:id="197"/>
      <w:bookmarkEnd w:id="198"/>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99" w:name="_Toc389662736"/>
      <w:bookmarkStart w:id="200" w:name="_Toc389662806"/>
      <w:bookmarkStart w:id="201" w:name="_Toc389662594"/>
      <w:bookmarkStart w:id="202" w:name="_Toc389662665"/>
      <w:r>
        <w:rPr>
          <w:rStyle w:val="CharSectno"/>
        </w:rPr>
        <w:t>36</w:t>
      </w:r>
      <w:r>
        <w:t>.</w:t>
      </w:r>
      <w:r>
        <w:tab/>
        <w:t>Land used for various public purposes</w:t>
      </w:r>
      <w:bookmarkEnd w:id="199"/>
      <w:bookmarkEnd w:id="200"/>
      <w:bookmarkEnd w:id="201"/>
      <w:bookmarkEnd w:id="202"/>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 historical society, a public museum or other public purposes; and</w:t>
      </w:r>
    </w:p>
    <w:p>
      <w:pPr>
        <w:pStyle w:val="Indenta"/>
      </w:pPr>
      <w:r>
        <w:tab/>
        <w:t>(b)</w:t>
      </w:r>
      <w:r>
        <w:tab/>
        <w:t>it is used for those purposes.</w:t>
      </w:r>
    </w:p>
    <w:p>
      <w:pPr>
        <w:pStyle w:val="Heading5"/>
      </w:pPr>
      <w:bookmarkStart w:id="203" w:name="_Toc389662737"/>
      <w:bookmarkStart w:id="204" w:name="_Toc389662807"/>
      <w:bookmarkStart w:id="205" w:name="_Toc389662595"/>
      <w:bookmarkStart w:id="206" w:name="_Toc389662666"/>
      <w:r>
        <w:rPr>
          <w:rStyle w:val="CharSectno"/>
        </w:rPr>
        <w:t>37</w:t>
      </w:r>
      <w:r>
        <w:t>.</w:t>
      </w:r>
      <w:r>
        <w:tab/>
        <w:t>Land owned by public charitable or benevolent institutions</w:t>
      </w:r>
      <w:bookmarkEnd w:id="203"/>
      <w:bookmarkEnd w:id="204"/>
      <w:bookmarkEnd w:id="205"/>
      <w:bookmarkEnd w:id="206"/>
    </w:p>
    <w:p>
      <w:pPr>
        <w:pStyle w:val="Subsection"/>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207" w:name="_Toc389662738"/>
      <w:bookmarkStart w:id="208" w:name="_Toc389662808"/>
      <w:bookmarkStart w:id="209" w:name="_Toc389662596"/>
      <w:bookmarkStart w:id="210" w:name="_Toc389662667"/>
      <w:r>
        <w:rPr>
          <w:rStyle w:val="CharSectno"/>
        </w:rPr>
        <w:t>38</w:t>
      </w:r>
      <w:r>
        <w:t>.</w:t>
      </w:r>
      <w:r>
        <w:tab/>
        <w:t>Land owned by various non</w:t>
      </w:r>
      <w:r>
        <w:noBreakHyphen/>
        <w:t>profit organisations</w:t>
      </w:r>
      <w:bookmarkEnd w:id="207"/>
      <w:bookmarkEnd w:id="208"/>
      <w:bookmarkEnd w:id="209"/>
      <w:bookmarkEnd w:id="21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pPr>
      <w:bookmarkStart w:id="211" w:name="_Toc389662739"/>
      <w:bookmarkStart w:id="212" w:name="_Toc389662809"/>
      <w:bookmarkStart w:id="213" w:name="_Toc389662597"/>
      <w:bookmarkStart w:id="214" w:name="_Toc389662668"/>
      <w:r>
        <w:rPr>
          <w:rStyle w:val="CharSectno"/>
        </w:rPr>
        <w:t>39</w:t>
      </w:r>
      <w:r>
        <w:t>.</w:t>
      </w:r>
      <w:r>
        <w:tab/>
        <w:t>Land used for retirement villages</w:t>
      </w:r>
      <w:bookmarkEnd w:id="211"/>
      <w:bookmarkEnd w:id="212"/>
      <w:bookmarkEnd w:id="213"/>
      <w:bookmarkEnd w:id="214"/>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pPr>
      <w:r>
        <w:tab/>
        <w:t>(b)</w:t>
      </w:r>
      <w:r>
        <w:tab/>
        <w:t xml:space="preserve">all approvals necessary for the village under Part XV of the </w:t>
      </w:r>
      <w:r>
        <w:rPr>
          <w:i/>
        </w:rPr>
        <w:t>Local Government (Miscellaneous Provisions) Act 1960</w:t>
      </w:r>
      <w:r>
        <w:t xml:space="preserve"> are in force at that time.</w:t>
      </w:r>
    </w:p>
    <w:p>
      <w:pPr>
        <w:pStyle w:val="Heading3"/>
      </w:pPr>
      <w:bookmarkStart w:id="215" w:name="_Toc389662740"/>
      <w:bookmarkStart w:id="216" w:name="_Toc389662810"/>
      <w:bookmarkStart w:id="217" w:name="_Toc389662598"/>
      <w:bookmarkStart w:id="218" w:name="_Toc389662669"/>
      <w:r>
        <w:rPr>
          <w:rStyle w:val="CharDivNo"/>
        </w:rPr>
        <w:t>Division 4A</w:t>
      </w:r>
      <w:r>
        <w:t> — </w:t>
      </w:r>
      <w:r>
        <w:rPr>
          <w:rStyle w:val="CharDivText"/>
        </w:rPr>
        <w:t>Land used for non</w:t>
      </w:r>
      <w:r>
        <w:rPr>
          <w:rStyle w:val="CharDivText"/>
        </w:rPr>
        <w:noBreakHyphen/>
        <w:t>permanent residences</w:t>
      </w:r>
      <w:bookmarkEnd w:id="215"/>
      <w:bookmarkEnd w:id="216"/>
      <w:bookmarkEnd w:id="217"/>
      <w:bookmarkEnd w:id="218"/>
    </w:p>
    <w:p>
      <w:pPr>
        <w:pStyle w:val="Footnoteheading"/>
      </w:pPr>
      <w:r>
        <w:tab/>
        <w:t>[Heading inserted by No. 10 of 2005 s. 7.]</w:t>
      </w:r>
    </w:p>
    <w:p>
      <w:pPr>
        <w:pStyle w:val="Heading5"/>
      </w:pPr>
      <w:bookmarkStart w:id="219" w:name="_Toc389662741"/>
      <w:bookmarkStart w:id="220" w:name="_Toc389662811"/>
      <w:bookmarkStart w:id="221" w:name="_Toc389662599"/>
      <w:bookmarkStart w:id="222" w:name="_Toc389662670"/>
      <w:r>
        <w:rPr>
          <w:rStyle w:val="CharSectno"/>
        </w:rPr>
        <w:t>39A</w:t>
      </w:r>
      <w:r>
        <w:t>.</w:t>
      </w:r>
      <w:r>
        <w:tab/>
        <w:t>Land to which section 39B applies</w:t>
      </w:r>
      <w:bookmarkEnd w:id="219"/>
      <w:bookmarkEnd w:id="220"/>
      <w:bookmarkEnd w:id="221"/>
      <w:bookmarkEnd w:id="222"/>
    </w:p>
    <w:p>
      <w:pPr>
        <w:pStyle w:val="Subsection"/>
      </w:pPr>
      <w:r>
        <w:tab/>
        <w:t>(1)</w:t>
      </w:r>
      <w:r>
        <w:tab/>
        <w:t xml:space="preserve">In this section — </w:t>
      </w:r>
    </w:p>
    <w:p>
      <w:pPr>
        <w:pStyle w:val="Defstart"/>
      </w:pPr>
      <w:r>
        <w:rPr>
          <w:b/>
        </w:rPr>
        <w:tab/>
        <w:t>“</w:t>
      </w:r>
      <w:r>
        <w:rPr>
          <w:rStyle w:val="CharDefText"/>
        </w:rPr>
        <w:t>dwelling park land</w:t>
      </w:r>
      <w:r>
        <w:rPr>
          <w:b/>
        </w:rPr>
        <w:t>”</w:t>
      </w:r>
      <w:r>
        <w:t xml:space="preserve"> has the meaning given by subsection (2);</w:t>
      </w:r>
    </w:p>
    <w:p>
      <w:pPr>
        <w:pStyle w:val="Defstart"/>
      </w:pPr>
      <w:r>
        <w:rPr>
          <w:b/>
        </w:rPr>
        <w:tab/>
        <w:t>“</w:t>
      </w:r>
      <w:r>
        <w:rPr>
          <w:rStyle w:val="CharDefText"/>
        </w:rPr>
        <w:t>dwelling park purposes</w:t>
      </w:r>
      <w:r>
        <w:rPr>
          <w:b/>
        </w:rPr>
        <w:t>”</w:t>
      </w:r>
      <w:r>
        <w:t xml:space="preserve"> means — </w:t>
      </w:r>
    </w:p>
    <w:p>
      <w:pPr>
        <w:pStyle w:val="Defpara"/>
      </w:pPr>
      <w:r>
        <w:tab/>
        <w:t>(a)</w:t>
      </w:r>
      <w:r>
        <w:tab/>
        <w:t>the purpose of use as sites on which caravans, caravans and camps, or park homes, are or may be situated for habitation; and</w:t>
      </w:r>
    </w:p>
    <w:p>
      <w:pPr>
        <w:pStyle w:val="Defpara"/>
      </w:pPr>
      <w:r>
        <w:tab/>
        <w:t>(b)</w:t>
      </w:r>
      <w:r>
        <w:tab/>
        <w:t>any related purpose or purposes;</w:t>
      </w:r>
    </w:p>
    <w:p>
      <w:pPr>
        <w:pStyle w:val="Defstart"/>
      </w:pPr>
      <w:r>
        <w:rPr>
          <w:b/>
        </w:rPr>
        <w:tab/>
        <w:t>“</w:t>
      </w:r>
      <w:r>
        <w:rPr>
          <w:rStyle w:val="CharDefText"/>
        </w:rPr>
        <w:t>excluded purpose</w:t>
      </w:r>
      <w:r>
        <w:rPr>
          <w:b/>
        </w:rPr>
        <w:t>”</w:t>
      </w:r>
      <w:r>
        <w:t xml:space="preserve"> means the purpose of use — </w:t>
      </w:r>
    </w:p>
    <w:p>
      <w:pPr>
        <w:pStyle w:val="Defpara"/>
      </w:pPr>
      <w:r>
        <w:tab/>
        <w:t>(a)</w:t>
      </w:r>
      <w:r>
        <w:tab/>
        <w:t>as a hotel, motel, hostel, lodging house or boarding house; or</w:t>
      </w:r>
    </w:p>
    <w:p>
      <w:pPr>
        <w:pStyle w:val="Defpara"/>
      </w:pPr>
      <w:r>
        <w:tab/>
        <w:t>(b)</w:t>
      </w:r>
      <w:r>
        <w:tab/>
        <w:t xml:space="preserve">as premises not already mentioned in paragraph (a) that are the subject of a licence under the </w:t>
      </w:r>
      <w:r>
        <w:rPr>
          <w:i/>
          <w:iCs/>
        </w:rPr>
        <w:t>Liquor Licensing Act 1988</w:t>
      </w:r>
      <w:r>
        <w:t>;</w:t>
      </w:r>
    </w:p>
    <w:p>
      <w:pPr>
        <w:pStyle w:val="Defstart"/>
      </w:pPr>
      <w:r>
        <w:rPr>
          <w:b/>
        </w:rPr>
        <w:tab/>
        <w:t>“</w:t>
      </w:r>
      <w:r>
        <w:rPr>
          <w:rStyle w:val="CharDefText"/>
        </w:rPr>
        <w:t>related purpose</w:t>
      </w:r>
      <w:r>
        <w:rPr>
          <w:b/>
        </w:rPr>
        <w:t>”</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pPr>
      <w:r>
        <w:tab/>
      </w:r>
      <w:r>
        <w:tab/>
        <w:t xml:space="preserve">and if a term used in this section is defined in section 5 of the </w:t>
      </w:r>
      <w:r>
        <w:rPr>
          <w:i/>
        </w:rPr>
        <w:t>Caravan Parks and Camping Grounds Act 1995</w:t>
      </w:r>
      <w:r>
        <w:rPr>
          <w:iCs/>
        </w:rPr>
        <w:t>, it has the same meaning in this section.</w:t>
      </w:r>
    </w:p>
    <w:p>
      <w:pPr>
        <w:pStyle w:val="Subsection"/>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r>
        <w:rPr>
          <w:i/>
        </w:rPr>
        <w:t>Caravan Parks and Camping Grounds Act 1995</w:t>
      </w:r>
      <w:r>
        <w:rPr>
          <w:iCs/>
        </w:rP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pPr>
      <w:r>
        <w:tab/>
        <w:t>(3)</w:t>
      </w:r>
      <w:r>
        <w:tab/>
        <w:t>In considering an application under subsection (4) the Commissioner may regard land used for a related purpose as being used solely for dwelling park purposes even though it is used for another purpose in addition to the related purpose.</w:t>
      </w:r>
    </w:p>
    <w:p>
      <w:pPr>
        <w:pStyle w:val="Subsection"/>
      </w:pPr>
      <w:r>
        <w:tab/>
        <w:t>(4)</w:t>
      </w:r>
      <w:r>
        <w:tab/>
        <w:t xml:space="preserve">The owner of land may apply to the Commissioner in the approved form for a determination — </w:t>
      </w:r>
    </w:p>
    <w:p>
      <w:pPr>
        <w:pStyle w:val="Indenta"/>
      </w:pPr>
      <w:r>
        <w:tab/>
        <w:t>(a)</w:t>
      </w:r>
      <w:r>
        <w:tab/>
        <w:t>that the land is dwelling park land and was dwelling park land as at midnight on 30 June preceding the application; or</w:t>
      </w:r>
    </w:p>
    <w:p>
      <w:pPr>
        <w:pStyle w:val="Indenta"/>
      </w:pPr>
      <w:r>
        <w:tab/>
        <w:t>(b)</w:t>
      </w:r>
      <w:r>
        <w:tab/>
        <w:t>that the land is dwelling park land.</w:t>
      </w:r>
    </w:p>
    <w:p>
      <w:pPr>
        <w:pStyle w:val="Subsection"/>
      </w:pPr>
      <w:r>
        <w:tab/>
        <w:t>(5)</w:t>
      </w:r>
      <w:r>
        <w:tab/>
        <w:t>Without limiting subsection (4), an application may be made for a determination as to land that constitutes a portion of a lot.</w:t>
      </w:r>
    </w:p>
    <w:p>
      <w:pPr>
        <w:pStyle w:val="Subsection"/>
      </w:pPr>
      <w:r>
        <w:tab/>
        <w:t>(6)</w:t>
      </w:r>
      <w:r>
        <w:tab/>
        <w:t xml:space="preserve">If a determination as to land is made as applied for under subsection (4)(a), section 39B applies to that land in respect of — </w:t>
      </w:r>
    </w:p>
    <w:p>
      <w:pPr>
        <w:pStyle w:val="Indenta"/>
      </w:pPr>
      <w:r>
        <w:tab/>
        <w:t>(a)</w:t>
      </w:r>
      <w:r>
        <w:tab/>
        <w:t>the assessment year in which the determination was applied for; and</w:t>
      </w:r>
    </w:p>
    <w:p>
      <w:pPr>
        <w:pStyle w:val="Indenta"/>
      </w:pPr>
      <w:r>
        <w:tab/>
        <w:t>(b)</w:t>
      </w:r>
      <w:r>
        <w:tab/>
        <w:t xml:space="preserve">each subsequent assessment year unless, before the beginning of that year — </w:t>
      </w:r>
    </w:p>
    <w:p>
      <w:pPr>
        <w:pStyle w:val="Indenti"/>
      </w:pPr>
      <w:r>
        <w:tab/>
        <w:t>(i)</w:t>
      </w:r>
      <w:r>
        <w:tab/>
        <w:t>the land ceases to be dwelling park land; or</w:t>
      </w:r>
    </w:p>
    <w:p>
      <w:pPr>
        <w:pStyle w:val="Indenti"/>
      </w:pPr>
      <w:r>
        <w:tab/>
        <w:t>(ii)</w:t>
      </w:r>
      <w:r>
        <w:tab/>
        <w:t>there is a change in the ownership of the land.</w:t>
      </w:r>
    </w:p>
    <w:p>
      <w:pPr>
        <w:pStyle w:val="Subsection"/>
      </w:pPr>
      <w:r>
        <w:tab/>
        <w:t>(7)</w:t>
      </w:r>
      <w:r>
        <w:tab/>
        <w:t xml:space="preserve">If a determination as to land is made as applied for under subsection (4)(b),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w:t>
      </w:r>
      <w:r>
        <w:tab/>
        <w:t>Despite subsections (6) and (7), section 39B does not apply to land as to which a determination is made if an exemption under another provision of this Act applies to the land.</w:t>
      </w:r>
    </w:p>
    <w:p>
      <w:pPr>
        <w:pStyle w:val="Subsection"/>
      </w:pPr>
      <w:r>
        <w:tab/>
        <w:t>(9)</w:t>
      </w:r>
      <w:r>
        <w:tab/>
        <w:t>If land as to which a determination is made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(6), (7), (8) or (9) to land as to which a determination is made includes a reference to any part of that land.</w:t>
      </w:r>
    </w:p>
    <w:p>
      <w:pPr>
        <w:pStyle w:val="Footnotesection"/>
      </w:pPr>
      <w:r>
        <w:tab/>
        <w:t>[Section 39A inserted by No. 10 of 2005 s. 7.]</w:t>
      </w:r>
    </w:p>
    <w:p>
      <w:pPr>
        <w:pStyle w:val="Heading5"/>
      </w:pPr>
      <w:bookmarkStart w:id="223" w:name="_Toc389662742"/>
      <w:bookmarkStart w:id="224" w:name="_Toc389662812"/>
      <w:bookmarkStart w:id="225" w:name="_Toc389662600"/>
      <w:bookmarkStart w:id="226" w:name="_Toc389662671"/>
      <w:r>
        <w:rPr>
          <w:rStyle w:val="CharSectno"/>
        </w:rPr>
        <w:t>39B</w:t>
      </w:r>
      <w:r>
        <w:t>.</w:t>
      </w:r>
      <w:r>
        <w:tab/>
        <w:t>Concessional rates for land to which this section applies</w:t>
      </w:r>
      <w:bookmarkEnd w:id="223"/>
      <w:bookmarkEnd w:id="224"/>
      <w:bookmarkEnd w:id="225"/>
      <w:bookmarkEnd w:id="226"/>
    </w:p>
    <w:p>
      <w:pPr>
        <w:pStyle w:val="Subsection"/>
      </w:pPr>
      <w:r>
        <w:tab/>
        <w:t>(1)</w:t>
      </w:r>
      <w:r>
        <w:tab/>
        <w:t xml:space="preserve">If this section applies to land in respect of an assessment year, then the land tax on the land is payable at 50% of the rate imposed for the assessment year by the </w:t>
      </w:r>
      <w:r>
        <w:rPr>
          <w:i/>
          <w:iCs/>
        </w:rPr>
        <w:t>Land Tax Act 2002</w:t>
      </w:r>
      <w:r>
        <w:t>.</w:t>
      </w:r>
    </w:p>
    <w:p>
      <w:pPr>
        <w:pStyle w:val="Subsection"/>
      </w:pPr>
      <w:r>
        <w:tab/>
        <w:t>(2)</w:t>
      </w:r>
      <w:r>
        <w:tab/>
        <w:t>The Commissioner is to make any reassessment necessary to give effect to this section in respect of an assessment year referred to in section 39A(6)(a).</w:t>
      </w:r>
    </w:p>
    <w:p>
      <w:pPr>
        <w:pStyle w:val="Subsection"/>
      </w:pPr>
      <w:r>
        <w:tab/>
        <w:t>(3)</w:t>
      </w:r>
      <w:r>
        <w:tab/>
        <w:t>Section 18 does not apply to a concession under this section.</w:t>
      </w:r>
    </w:p>
    <w:p>
      <w:pPr>
        <w:pStyle w:val="Footnotesection"/>
      </w:pPr>
      <w:r>
        <w:tab/>
        <w:t>[Section 39B inserted by No. 10 of 2005 s. 7.]</w:t>
      </w:r>
    </w:p>
    <w:p>
      <w:pPr>
        <w:pStyle w:val="Heading3"/>
      </w:pPr>
      <w:bookmarkStart w:id="227" w:name="_Toc389662743"/>
      <w:bookmarkStart w:id="228" w:name="_Toc389662813"/>
      <w:bookmarkStart w:id="229" w:name="_Toc389662601"/>
      <w:bookmarkStart w:id="230" w:name="_Toc389662672"/>
      <w:r>
        <w:rPr>
          <w:rStyle w:val="CharDivNo"/>
        </w:rPr>
        <w:t>Division 5</w:t>
      </w:r>
      <w:r>
        <w:t xml:space="preserve"> — </w:t>
      </w:r>
      <w:r>
        <w:rPr>
          <w:rStyle w:val="CharDivText"/>
        </w:rPr>
        <w:t>Other exemptions and concessions</w:t>
      </w:r>
      <w:bookmarkEnd w:id="227"/>
      <w:bookmarkEnd w:id="228"/>
      <w:bookmarkEnd w:id="229"/>
      <w:bookmarkEnd w:id="230"/>
    </w:p>
    <w:p>
      <w:pPr>
        <w:pStyle w:val="Heading5"/>
      </w:pPr>
      <w:bookmarkStart w:id="231" w:name="_Toc389662744"/>
      <w:bookmarkStart w:id="232" w:name="_Toc389662814"/>
      <w:bookmarkStart w:id="233" w:name="_Toc389662602"/>
      <w:bookmarkStart w:id="234" w:name="_Toc389662673"/>
      <w:r>
        <w:rPr>
          <w:rStyle w:val="CharSectno"/>
        </w:rPr>
        <w:t>40</w:t>
      </w:r>
      <w:r>
        <w:t>.</w:t>
      </w:r>
      <w:r>
        <w:tab/>
        <w:t>Land owned by veteran’s surviving partner or mother</w:t>
      </w:r>
      <w:bookmarkEnd w:id="231"/>
      <w:bookmarkEnd w:id="232"/>
      <w:bookmarkEnd w:id="233"/>
      <w:bookmarkEnd w:id="234"/>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235" w:name="_Toc389662745"/>
      <w:bookmarkStart w:id="236" w:name="_Toc389662815"/>
      <w:bookmarkStart w:id="237" w:name="_Toc389662603"/>
      <w:bookmarkStart w:id="238" w:name="_Toc389662674"/>
      <w:r>
        <w:rPr>
          <w:rStyle w:val="CharSectno"/>
        </w:rPr>
        <w:t>41</w:t>
      </w:r>
      <w:r>
        <w:t>.</w:t>
      </w:r>
      <w:r>
        <w:tab/>
        <w:t>Land under a conservation covenant</w:t>
      </w:r>
      <w:bookmarkEnd w:id="235"/>
      <w:bookmarkEnd w:id="236"/>
      <w:bookmarkEnd w:id="237"/>
      <w:bookmarkEnd w:id="238"/>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239" w:name="_Toc389662746"/>
      <w:bookmarkStart w:id="240" w:name="_Toc389662816"/>
      <w:bookmarkStart w:id="241" w:name="_Toc389662604"/>
      <w:bookmarkStart w:id="242" w:name="_Toc389662675"/>
      <w:r>
        <w:rPr>
          <w:rStyle w:val="CharSectno"/>
        </w:rPr>
        <w:t>42</w:t>
      </w:r>
      <w:r>
        <w:t>.</w:t>
      </w:r>
      <w:r>
        <w:tab/>
        <w:t>Land vacated for sale by mortgagee</w:t>
      </w:r>
      <w:bookmarkEnd w:id="239"/>
      <w:bookmarkEnd w:id="240"/>
      <w:bookmarkEnd w:id="241"/>
      <w:bookmarkEnd w:id="242"/>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or 25;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Heading2"/>
      </w:pPr>
      <w:bookmarkStart w:id="243" w:name="_Toc389662747"/>
      <w:bookmarkStart w:id="244" w:name="_Toc389662817"/>
      <w:bookmarkStart w:id="245" w:name="_Toc389662605"/>
      <w:bookmarkStart w:id="246" w:name="_Toc389662676"/>
      <w:r>
        <w:rPr>
          <w:rStyle w:val="CharPartNo"/>
        </w:rPr>
        <w:t>Part 4</w:t>
      </w:r>
      <w:r>
        <w:rPr>
          <w:rStyle w:val="CharDivNo"/>
        </w:rPr>
        <w:t xml:space="preserve"> </w:t>
      </w:r>
      <w:r>
        <w:t>—</w:t>
      </w:r>
      <w:r>
        <w:rPr>
          <w:rStyle w:val="CharDivText"/>
        </w:rPr>
        <w:t xml:space="preserve"> </w:t>
      </w:r>
      <w:r>
        <w:rPr>
          <w:rStyle w:val="CharPartText"/>
        </w:rPr>
        <w:t>Miscellaneous</w:t>
      </w:r>
      <w:bookmarkEnd w:id="243"/>
      <w:bookmarkEnd w:id="244"/>
      <w:bookmarkEnd w:id="245"/>
      <w:bookmarkEnd w:id="246"/>
    </w:p>
    <w:p>
      <w:pPr>
        <w:pStyle w:val="Heading5"/>
      </w:pPr>
      <w:bookmarkStart w:id="247" w:name="_Toc389662748"/>
      <w:bookmarkStart w:id="248" w:name="_Toc389662818"/>
      <w:bookmarkStart w:id="249" w:name="_Toc389662606"/>
      <w:bookmarkStart w:id="250" w:name="_Toc389662677"/>
      <w:r>
        <w:rPr>
          <w:rStyle w:val="CharSectno"/>
        </w:rPr>
        <w:t>43</w:t>
      </w:r>
      <w:r>
        <w:t>.</w:t>
      </w:r>
      <w:r>
        <w:tab/>
        <w:t>Information to be given by occupier or person in possession</w:t>
      </w:r>
      <w:bookmarkEnd w:id="247"/>
      <w:bookmarkEnd w:id="248"/>
      <w:bookmarkEnd w:id="249"/>
      <w:bookmarkEnd w:id="250"/>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251" w:name="_Toc389662749"/>
      <w:bookmarkStart w:id="252" w:name="_Toc389662819"/>
      <w:bookmarkStart w:id="253" w:name="_Toc389662607"/>
      <w:bookmarkStart w:id="254" w:name="_Toc389662678"/>
      <w:r>
        <w:rPr>
          <w:rStyle w:val="CharSectno"/>
        </w:rPr>
        <w:t>44</w:t>
      </w:r>
      <w:r>
        <w:t>.</w:t>
      </w:r>
      <w:r>
        <w:tab/>
        <w:t>Application of Act to university land</w:t>
      </w:r>
      <w:bookmarkEnd w:id="251"/>
      <w:bookmarkEnd w:id="252"/>
      <w:bookmarkEnd w:id="253"/>
      <w:bookmarkEnd w:id="254"/>
    </w:p>
    <w:p>
      <w:pPr>
        <w:pStyle w:val="Subsection"/>
      </w:pPr>
      <w:r>
        <w:tab/>
      </w:r>
      <w:r>
        <w:tab/>
        <w:t>This Act has effect despite any provision to the contrary in any of the following Acts —</w:t>
      </w:r>
    </w:p>
    <w:p>
      <w:pPr>
        <w:pStyle w:val="Indenta"/>
      </w:pPr>
      <w:r>
        <w:tab/>
        <w:t>(a)</w:t>
      </w:r>
      <w:r>
        <w:tab/>
        <w:t xml:space="preserve">the </w:t>
      </w:r>
      <w:r>
        <w:rPr>
          <w:i/>
        </w:rPr>
        <w:t>University of Western Australia Act 1911</w:t>
      </w:r>
      <w:r>
        <w:t>;</w:t>
      </w:r>
    </w:p>
    <w:p>
      <w:pPr>
        <w:pStyle w:val="Indenta"/>
      </w:pPr>
      <w:r>
        <w:tab/>
        <w:t>(b)</w:t>
      </w:r>
      <w:r>
        <w:tab/>
        <w:t xml:space="preserve">the </w:t>
      </w:r>
      <w:r>
        <w:rPr>
          <w:i/>
        </w:rPr>
        <w:t>Curtin University of Technology Act 1966</w:t>
      </w:r>
      <w:r>
        <w:t>;</w:t>
      </w:r>
    </w:p>
    <w:p>
      <w:pPr>
        <w:pStyle w:val="Indenta"/>
      </w:pPr>
      <w:r>
        <w:tab/>
        <w:t>(c)</w:t>
      </w:r>
      <w:r>
        <w:tab/>
        <w:t xml:space="preserve">the </w:t>
      </w:r>
      <w:r>
        <w:rPr>
          <w:i/>
        </w:rPr>
        <w:t>Murdoch University Act 1973</w:t>
      </w:r>
      <w:r>
        <w:t>;</w:t>
      </w:r>
    </w:p>
    <w:p>
      <w:pPr>
        <w:pStyle w:val="Indenta"/>
      </w:pPr>
      <w:r>
        <w:tab/>
        <w:t>(d)</w:t>
      </w:r>
      <w:r>
        <w:tab/>
        <w:t xml:space="preserve">the </w:t>
      </w:r>
      <w:r>
        <w:rPr>
          <w:i/>
        </w:rPr>
        <w:t>Edith Cowan University Act 1984</w:t>
      </w:r>
      <w:r>
        <w:t>.</w:t>
      </w:r>
    </w:p>
    <w:p>
      <w:pPr>
        <w:pStyle w:val="Heading5"/>
      </w:pPr>
      <w:bookmarkStart w:id="255" w:name="_Toc389662750"/>
      <w:bookmarkStart w:id="256" w:name="_Toc389662820"/>
      <w:bookmarkStart w:id="257" w:name="_Toc389662608"/>
      <w:bookmarkStart w:id="258" w:name="_Toc389662679"/>
      <w:r>
        <w:rPr>
          <w:rStyle w:val="CharSectno"/>
        </w:rPr>
        <w:t>45</w:t>
      </w:r>
      <w:r>
        <w:t>.</w:t>
      </w:r>
      <w:r>
        <w:tab/>
        <w:t>Contracts ineffective to alter incidence of land tax</w:t>
      </w:r>
      <w:bookmarkEnd w:id="255"/>
      <w:bookmarkEnd w:id="256"/>
      <w:bookmarkEnd w:id="257"/>
      <w:bookmarkEnd w:id="258"/>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259" w:name="_Toc389662751"/>
      <w:bookmarkStart w:id="260" w:name="_Toc389662821"/>
      <w:bookmarkStart w:id="261" w:name="_Toc389662609"/>
      <w:bookmarkStart w:id="262" w:name="_Toc389662680"/>
      <w:r>
        <w:rPr>
          <w:rStyle w:val="CharSectno"/>
        </w:rPr>
        <w:t>46</w:t>
      </w:r>
      <w:r>
        <w:t>.</w:t>
      </w:r>
      <w:r>
        <w:tab/>
        <w:t>Regulations</w:t>
      </w:r>
      <w:bookmarkEnd w:id="259"/>
      <w:bookmarkEnd w:id="260"/>
      <w:bookmarkEnd w:id="261"/>
      <w:bookmarkEnd w:id="26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pPr>
      <w:r>
        <w:tab/>
        <w:t>(3)</w:t>
      </w:r>
      <w:r>
        <w:tab/>
        <w:t>Regulations may create offences and provide, in respect of an offence so created, for the imposition of a fine not exceeding $5 000.</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63" w:name="_Toc389662752"/>
      <w:bookmarkStart w:id="264" w:name="_Toc389662822"/>
      <w:bookmarkStart w:id="265" w:name="_Toc389662610"/>
      <w:bookmarkStart w:id="266" w:name="_Toc389662681"/>
      <w:r>
        <w:rPr>
          <w:rStyle w:val="CharSchNo"/>
        </w:rPr>
        <w:t>Glossary</w:t>
      </w:r>
      <w:bookmarkEnd w:id="263"/>
      <w:bookmarkEnd w:id="264"/>
      <w:bookmarkEnd w:id="265"/>
      <w:bookmarkEnd w:id="266"/>
    </w:p>
    <w:p>
      <w:pPr>
        <w:pStyle w:val="yShoulderClause"/>
      </w:pPr>
      <w:r>
        <w:t>[s. 4]</w:t>
      </w:r>
    </w:p>
    <w:p>
      <w:pPr>
        <w:pStyle w:val="yHeading5"/>
      </w:pPr>
      <w:bookmarkStart w:id="267" w:name="_Toc389662753"/>
      <w:bookmarkStart w:id="268" w:name="_Toc389662823"/>
      <w:bookmarkStart w:id="269" w:name="_Toc389662611"/>
      <w:bookmarkStart w:id="270" w:name="_Toc389662682"/>
      <w:r>
        <w:t>1.</w:t>
      </w:r>
      <w:r>
        <w:tab/>
        <w:t>Definitions</w:t>
      </w:r>
      <w:bookmarkEnd w:id="267"/>
      <w:bookmarkEnd w:id="268"/>
      <w:bookmarkEnd w:id="269"/>
      <w:bookmarkEnd w:id="270"/>
    </w:p>
    <w:p>
      <w:pPr>
        <w:pStyle w:val="ySubsection"/>
      </w:pPr>
      <w:r>
        <w:tab/>
      </w:r>
      <w:r>
        <w:tab/>
        <w:t>Unless the contrary intention appears —</w:t>
      </w:r>
    </w:p>
    <w:p>
      <w:pPr>
        <w:pStyle w:val="yDefstart"/>
      </w:pPr>
      <w:r>
        <w:tab/>
      </w:r>
      <w:r>
        <w:rPr>
          <w:b/>
        </w:rPr>
        <w:t>“</w:t>
      </w:r>
      <w:r>
        <w:rPr>
          <w:rStyle w:val="CharDefText"/>
        </w:rPr>
        <w:t>agent</w:t>
      </w:r>
      <w:r>
        <w:rPr>
          <w:b/>
        </w:rPr>
        <w:t>”</w:t>
      </w:r>
      <w:r>
        <w:t xml:space="preserve"> includes every person who, in Western Australia,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b/>
        </w:rPr>
        <w:t>“</w:t>
      </w:r>
      <w:r>
        <w:rPr>
          <w:rStyle w:val="CharDefText"/>
        </w:rPr>
        <w:t>aggregated unimproved value</w:t>
      </w:r>
      <w:r>
        <w:rPr>
          <w:b/>
        </w:rPr>
        <w:t>”</w:t>
      </w:r>
      <w:r>
        <w:t>, in relation to 2 or more lots or parcels of land, means the amount equal to the sum of the unimproved values of each taxable lot or parcel;</w:t>
      </w:r>
    </w:p>
    <w:p>
      <w:pPr>
        <w:pStyle w:val="yDefstart"/>
      </w:pPr>
      <w:r>
        <w:tab/>
      </w:r>
      <w:r>
        <w:rPr>
          <w:b/>
        </w:rPr>
        <w:t>“</w:t>
      </w:r>
      <w:r>
        <w:rPr>
          <w:rStyle w:val="CharDefText"/>
        </w:rPr>
        <w:t>approved</w:t>
      </w:r>
      <w:r>
        <w:rPr>
          <w:b/>
        </w:rPr>
        <w:t>”</w:t>
      </w:r>
      <w:r>
        <w:t xml:space="preserve"> means approved by the Commissioner;</w:t>
      </w:r>
    </w:p>
    <w:p>
      <w:pPr>
        <w:pStyle w:val="yDefstart"/>
      </w:pPr>
      <w:r>
        <w:tab/>
      </w:r>
      <w:r>
        <w:rPr>
          <w:b/>
        </w:rPr>
        <w:t>“</w:t>
      </w:r>
      <w:r>
        <w:rPr>
          <w:rStyle w:val="CharDefText"/>
        </w:rPr>
        <w:t>assessment</w:t>
      </w:r>
      <w:r>
        <w:rPr>
          <w:b/>
        </w:rPr>
        <w:t>”</w:t>
      </w:r>
      <w:r>
        <w:t xml:space="preserve"> means assessment of land tax;</w:t>
      </w:r>
    </w:p>
    <w:p>
      <w:pPr>
        <w:pStyle w:val="yDefstart"/>
      </w:pPr>
      <w:r>
        <w:tab/>
      </w:r>
      <w:r>
        <w:rPr>
          <w:b/>
        </w:rPr>
        <w:t>“</w:t>
      </w:r>
      <w:r>
        <w:rPr>
          <w:rStyle w:val="CharDefText"/>
        </w:rPr>
        <w:t>assessment year</w:t>
      </w:r>
      <w:r>
        <w:rPr>
          <w:b/>
        </w:rPr>
        <w:t>”</w:t>
      </w:r>
      <w:r>
        <w:t>, in relation to land tax, means the financial year for which the land tax is, or is to be, assessed;</w:t>
      </w:r>
    </w:p>
    <w:p>
      <w:pPr>
        <w:pStyle w:val="yDefstart"/>
      </w:pPr>
      <w:r>
        <w:tab/>
      </w:r>
      <w:r>
        <w:rPr>
          <w:b/>
        </w:rPr>
        <w:t>“</w:t>
      </w:r>
      <w:r>
        <w:rPr>
          <w:rStyle w:val="CharDefText"/>
        </w:rPr>
        <w:t>clause</w:t>
      </w:r>
      <w:r>
        <w:rPr>
          <w:b/>
        </w:rPr>
        <w:t>”</w:t>
      </w:r>
      <w:r>
        <w:t xml:space="preserve"> means a clause of this Glossary;</w:t>
      </w:r>
    </w:p>
    <w:p>
      <w:pPr>
        <w:pStyle w:val="yDefstart"/>
      </w:pPr>
      <w:r>
        <w:rPr>
          <w:b/>
        </w:rPr>
        <w:tab/>
        <w:t>“</w:t>
      </w:r>
      <w:r>
        <w:rPr>
          <w:rStyle w:val="CharDefText"/>
        </w:rPr>
        <w:t>conservation covenant</w:t>
      </w:r>
      <w:r>
        <w:rPr>
          <w:b/>
        </w:rPr>
        <w: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b/>
        </w:rPr>
        <w:t>“</w:t>
      </w:r>
      <w:r>
        <w:rPr>
          <w:rStyle w:val="CharDefText"/>
        </w:rPr>
        <w:t>disabled beneficiary</w:t>
      </w:r>
      <w:r>
        <w:rPr>
          <w:b/>
        </w:rPr>
        <w:t>”</w:t>
      </w:r>
      <w:r>
        <w:t xml:space="preserve">, in relation to land held in trust, means a person who has a beneficial interest in the trust, whether the interest is contingent or otherwise, and who — </w:t>
      </w:r>
    </w:p>
    <w:p>
      <w:pPr>
        <w:pStyle w:val="yDefpara"/>
      </w:pPr>
      <w:r>
        <w:tab/>
        <w:t>(a)</w:t>
      </w:r>
      <w:r>
        <w:tab/>
        <w:t xml:space="preserve">has a disability as defined in section 3 of the </w:t>
      </w:r>
      <w:r>
        <w:rPr>
          <w:i/>
        </w:rPr>
        <w:t>Disability Services Act 1993</w:t>
      </w:r>
      <w:r>
        <w:t xml:space="preserve"> and has been independently assessed by an appropriate assessor as requiring full</w:t>
      </w:r>
      <w:r>
        <w:noBreakHyphen/>
        <w:t>time care;</w:t>
      </w:r>
    </w:p>
    <w:p>
      <w:pPr>
        <w:pStyle w:val="yDefpara"/>
      </w:pPr>
      <w:r>
        <w:tab/>
        <w:t>(b)</w:t>
      </w:r>
      <w:r>
        <w:tab/>
        <w:t>is mentally incapacitated; or</w:t>
      </w:r>
    </w:p>
    <w:p>
      <w:pPr>
        <w:pStyle w:val="yDefpara"/>
      </w:pPr>
      <w:r>
        <w:tab/>
        <w:t>(c)</w:t>
      </w:r>
      <w:r>
        <w:tab/>
        <w:t>is a minor who is an orphan;</w:t>
      </w:r>
    </w:p>
    <w:p>
      <w:pPr>
        <w:pStyle w:val="yDefstart"/>
      </w:pPr>
      <w:r>
        <w:tab/>
      </w:r>
      <w:r>
        <w:rPr>
          <w:b/>
        </w:rPr>
        <w:t>“</w:t>
      </w:r>
      <w:r>
        <w:rPr>
          <w:rStyle w:val="CharDefText"/>
        </w:rPr>
        <w:t>exempt</w:t>
      </w:r>
      <w:r>
        <w:rPr>
          <w:b/>
        </w:rPr>
        <w:t>”</w:t>
      </w:r>
      <w:r>
        <w:t>, in relation to land, means exempt from land tax;</w:t>
      </w:r>
    </w:p>
    <w:p>
      <w:pPr>
        <w:pStyle w:val="yDefstart"/>
      </w:pPr>
      <w:r>
        <w:tab/>
      </w:r>
      <w:r>
        <w:rPr>
          <w:b/>
        </w:rPr>
        <w:t>“</w:t>
      </w:r>
      <w:r>
        <w:rPr>
          <w:rStyle w:val="CharDefText"/>
        </w:rPr>
        <w:t>exempt purpose</w:t>
      </w:r>
      <w:r>
        <w:rPr>
          <w:b/>
        </w:rPr>
        <w:t>”</w:t>
      </w:r>
      <w:r>
        <w:t>, in relation to land, means a purpose for which the land is used or reserved and by virtue of which the land is exempt;</w:t>
      </w:r>
    </w:p>
    <w:p>
      <w:pPr>
        <w:pStyle w:val="yDefstart"/>
      </w:pPr>
      <w:r>
        <w:tab/>
      </w:r>
      <w:r>
        <w:rPr>
          <w:b/>
        </w:rPr>
        <w:t>“</w:t>
      </w:r>
      <w:r>
        <w:rPr>
          <w:rStyle w:val="CharDefText"/>
        </w:rPr>
        <w:t>grazing business</w:t>
      </w:r>
      <w:r>
        <w:rPr>
          <w:b/>
        </w:rPr>
        <w:t>”</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pPr>
      <w:r>
        <w:tab/>
      </w:r>
      <w:r>
        <w:rPr>
          <w:b/>
        </w:rPr>
        <w:t>“</w:t>
      </w:r>
      <w:r>
        <w:rPr>
          <w:rStyle w:val="CharDefText"/>
        </w:rPr>
        <w:t>home unit</w:t>
      </w:r>
      <w:r>
        <w:rPr>
          <w:b/>
        </w:rPr>
        <w: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b/>
        </w:rPr>
        <w:t>“</w:t>
      </w:r>
      <w:r>
        <w:rPr>
          <w:rStyle w:val="CharDefText"/>
        </w:rPr>
        <w:t>horse</w:t>
      </w:r>
      <w:r>
        <w:rPr>
          <w:rStyle w:val="CharDefText"/>
        </w:rPr>
        <w:noBreakHyphen/>
        <w:t>breeding business</w:t>
      </w:r>
      <w:r>
        <w:rPr>
          <w:b/>
        </w:rPr>
        <w:t>”</w:t>
      </w:r>
      <w:r>
        <w:t>, in relation to the use of land, means its use on a commercial basis to produce income to the user from the rearing or breeding of horses for sale;</w:t>
      </w:r>
    </w:p>
    <w:p>
      <w:pPr>
        <w:pStyle w:val="yDefstart"/>
      </w:pPr>
      <w:r>
        <w:tab/>
      </w:r>
      <w:r>
        <w:rPr>
          <w:b/>
        </w:rPr>
        <w:t>“</w:t>
      </w:r>
      <w:r>
        <w:rPr>
          <w:rStyle w:val="CharDefText"/>
        </w:rPr>
        <w:t>improvements</w:t>
      </w:r>
      <w:r>
        <w:rPr>
          <w:b/>
        </w:rPr>
        <w:t>”</w:t>
      </w:r>
      <w:r>
        <w:t>, in relation to land, means all works actually effected to the land, whether above or below the surface, and includes fixtures, but does not include machinery, whether fixed to land or not;</w:t>
      </w:r>
    </w:p>
    <w:p>
      <w:pPr>
        <w:pStyle w:val="yDefstart"/>
      </w:pPr>
      <w:r>
        <w:tab/>
      </w:r>
      <w:r>
        <w:rPr>
          <w:b/>
        </w:rPr>
        <w:t>“</w:t>
      </w:r>
      <w:r>
        <w:rPr>
          <w:rStyle w:val="CharDefText"/>
        </w:rPr>
        <w:t>joint owners</w:t>
      </w:r>
      <w:r>
        <w:rPr>
          <w:b/>
        </w:rPr>
        <w:t>”</w:t>
      </w:r>
      <w:r>
        <w:t xml:space="preserve"> means persons who own land jointly or in common, whether as partners or otherwise;</w:t>
      </w:r>
    </w:p>
    <w:p>
      <w:pPr>
        <w:pStyle w:val="yDefstart"/>
      </w:pPr>
      <w:r>
        <w:tab/>
      </w:r>
      <w:r>
        <w:rPr>
          <w:b/>
        </w:rPr>
        <w:t>“</w:t>
      </w:r>
      <w:r>
        <w:rPr>
          <w:rStyle w:val="CharDefText"/>
        </w:rPr>
        <w:t>land</w:t>
      </w:r>
      <w:r>
        <w:rPr>
          <w:b/>
        </w:rPr>
        <w:t>”</w:t>
      </w:r>
      <w:r>
        <w:t xml:space="preserve"> includes all tenements and all interests in land;</w:t>
      </w:r>
    </w:p>
    <w:p>
      <w:pPr>
        <w:pStyle w:val="yDefstart"/>
      </w:pPr>
      <w:r>
        <w:tab/>
      </w:r>
      <w:r>
        <w:rPr>
          <w:b/>
        </w:rPr>
        <w:t>“</w:t>
      </w:r>
      <w:r>
        <w:rPr>
          <w:rStyle w:val="CharDefText"/>
        </w:rPr>
        <w:t>land tax</w:t>
      </w:r>
      <w:r>
        <w:rPr>
          <w:b/>
        </w:rPr>
        <w:t>”</w:t>
      </w:r>
      <w:r>
        <w:t xml:space="preserve"> means tax imposed under the </w:t>
      </w:r>
      <w:r>
        <w:rPr>
          <w:i/>
        </w:rPr>
        <w:t>Land Tax Act 2002</w:t>
      </w:r>
      <w:r>
        <w:t>;</w:t>
      </w:r>
    </w:p>
    <w:p>
      <w:pPr>
        <w:pStyle w:val="yDefstart"/>
      </w:pPr>
      <w:r>
        <w:tab/>
      </w:r>
      <w:r>
        <w:rPr>
          <w:b/>
        </w:rPr>
        <w:t>“</w:t>
      </w:r>
      <w:r>
        <w:rPr>
          <w:rStyle w:val="CharDefText"/>
        </w:rPr>
        <w:t>land tax Act</w:t>
      </w:r>
      <w:r>
        <w:rPr>
          <w:b/>
        </w:rPr>
        <w: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 xml:space="preserve">Taxation Administration Act 2003, </w:t>
      </w:r>
      <w:r>
        <w:t>to the extent that it relates to land tax;</w:t>
      </w:r>
    </w:p>
    <w:p>
      <w:pPr>
        <w:pStyle w:val="yDefstart"/>
        <w:rPr>
          <w:ins w:id="271" w:author="svcMRProcess" w:date="2020-02-17T23:30:00Z"/>
        </w:rPr>
      </w:pPr>
      <w:ins w:id="272" w:author="svcMRProcess" w:date="2020-02-17T23:30:00Z">
        <w:r>
          <w:tab/>
        </w:r>
        <w:r>
          <w:rPr>
            <w:b/>
          </w:rPr>
          <w:t>“</w:t>
        </w:r>
        <w:r>
          <w:rPr>
            <w:rStyle w:val="CharDefText"/>
          </w:rPr>
          <w:t>local planning scheme</w:t>
        </w:r>
        <w:r>
          <w:rPr>
            <w:b/>
          </w:rPr>
          <w:t>”</w:t>
        </w:r>
        <w:r>
          <w:t xml:space="preserve"> has the meaning given to that term in the </w:t>
        </w:r>
        <w:r>
          <w:rPr>
            <w:i/>
          </w:rPr>
          <w:t>Planning and Development Act 2005</w:t>
        </w:r>
        <w:r>
          <w:rPr>
            <w:iCs/>
          </w:rPr>
          <w:t xml:space="preserve"> section 4</w:t>
        </w:r>
        <w:r>
          <w:t>;</w:t>
        </w:r>
      </w:ins>
    </w:p>
    <w:p>
      <w:pPr>
        <w:pStyle w:val="yDefstart"/>
      </w:pPr>
      <w:r>
        <w:tab/>
      </w:r>
      <w:r>
        <w:rPr>
          <w:b/>
        </w:rPr>
        <w:t>“</w:t>
      </w:r>
      <w:r>
        <w:rPr>
          <w:rStyle w:val="CharDefText"/>
        </w:rPr>
        <w:t>lot</w:t>
      </w:r>
      <w:r>
        <w:rPr>
          <w:b/>
        </w:rPr>
        <w:t>”</w:t>
      </w:r>
      <w:r>
        <w:t xml:space="preserve"> has the meaning given in clause 2;</w:t>
      </w:r>
    </w:p>
    <w:p>
      <w:pPr>
        <w:pStyle w:val="yDefstart"/>
      </w:pPr>
      <w:r>
        <w:tab/>
      </w:r>
      <w:r>
        <w:rPr>
          <w:b/>
        </w:rPr>
        <w:t>“</w:t>
      </w:r>
      <w:r>
        <w:rPr>
          <w:rStyle w:val="CharDefText"/>
        </w:rPr>
        <w:t>metropolitan region</w:t>
      </w:r>
      <w:r>
        <w:rPr>
          <w:b/>
        </w:rPr>
        <w:t>”</w:t>
      </w:r>
      <w:r>
        <w:t xml:space="preserve"> has the same meaning as it has in the</w:t>
      </w:r>
      <w:r>
        <w:rPr>
          <w:iCs/>
        </w:rPr>
        <w:t xml:space="preserve"> </w:t>
      </w:r>
      <w:del w:id="273" w:author="svcMRProcess" w:date="2020-02-17T23:30:00Z">
        <w:r>
          <w:rPr>
            <w:i/>
          </w:rPr>
          <w:delText xml:space="preserve">Metropolitan Region Town </w:delText>
        </w:r>
      </w:del>
      <w:r>
        <w:rPr>
          <w:i/>
        </w:rPr>
        <w:t xml:space="preserve">Planning </w:t>
      </w:r>
      <w:del w:id="274" w:author="svcMRProcess" w:date="2020-02-17T23:30:00Z">
        <w:r>
          <w:rPr>
            <w:i/>
          </w:rPr>
          <w:delText>Scheme</w:delText>
        </w:r>
      </w:del>
      <w:ins w:id="275" w:author="svcMRProcess" w:date="2020-02-17T23:30:00Z">
        <w:r>
          <w:rPr>
            <w:i/>
          </w:rPr>
          <w:t>and Development</w:t>
        </w:r>
      </w:ins>
      <w:r>
        <w:rPr>
          <w:i/>
        </w:rPr>
        <w:t xml:space="preserve"> Act </w:t>
      </w:r>
      <w:del w:id="276" w:author="svcMRProcess" w:date="2020-02-17T23:30:00Z">
        <w:r>
          <w:rPr>
            <w:i/>
          </w:rPr>
          <w:delText>1959</w:delText>
        </w:r>
      </w:del>
      <w:ins w:id="277" w:author="svcMRProcess" w:date="2020-02-17T23:30:00Z">
        <w:r>
          <w:rPr>
            <w:i/>
          </w:rPr>
          <w:t>2005</w:t>
        </w:r>
      </w:ins>
      <w:r>
        <w:t>;</w:t>
      </w:r>
    </w:p>
    <w:p>
      <w:pPr>
        <w:pStyle w:val="yDefstart"/>
      </w:pPr>
      <w:r>
        <w:tab/>
      </w:r>
      <w:r>
        <w:rPr>
          <w:b/>
        </w:rPr>
        <w:t>“</w:t>
      </w:r>
      <w:r>
        <w:rPr>
          <w:rStyle w:val="CharDefText"/>
        </w:rPr>
        <w:t>non</w:t>
      </w:r>
      <w:r>
        <w:rPr>
          <w:rStyle w:val="CharDefText"/>
        </w:rPr>
        <w:noBreakHyphen/>
        <w:t>profit association</w:t>
      </w:r>
      <w:r>
        <w:rPr>
          <w:b/>
        </w:rPr>
        <w:t>”</w:t>
      </w:r>
      <w:r>
        <w:t xml:space="preserve"> means a society, club or association that is not carried on for the purpose of profit or gain to its individual members;</w:t>
      </w:r>
    </w:p>
    <w:p>
      <w:pPr>
        <w:pStyle w:val="yDefstart"/>
      </w:pPr>
      <w:r>
        <w:tab/>
      </w:r>
      <w:r>
        <w:rPr>
          <w:b/>
        </w:rPr>
        <w:t>“</w:t>
      </w:r>
      <w:r>
        <w:rPr>
          <w:rStyle w:val="CharDefText"/>
        </w:rPr>
        <w:t>non</w:t>
      </w:r>
      <w:r>
        <w:rPr>
          <w:rStyle w:val="CharDefText"/>
        </w:rPr>
        <w:noBreakHyphen/>
        <w:t>rural zone</w:t>
      </w:r>
      <w:r>
        <w:rPr>
          <w:b/>
        </w:rPr>
        <w:t>”</w:t>
      </w:r>
      <w:r>
        <w:t>, in relation to the location of land, has a meaning affected by clause 4;</w:t>
      </w:r>
    </w:p>
    <w:p>
      <w:pPr>
        <w:pStyle w:val="yDefstart"/>
      </w:pPr>
      <w:r>
        <w:tab/>
      </w:r>
      <w:r>
        <w:rPr>
          <w:b/>
        </w:rPr>
        <w:t>“</w:t>
      </w:r>
      <w:r>
        <w:rPr>
          <w:rStyle w:val="CharDefText"/>
        </w:rPr>
        <w:t>non</w:t>
      </w:r>
      <w:r>
        <w:rPr>
          <w:rStyle w:val="CharDefText"/>
        </w:rPr>
        <w:noBreakHyphen/>
        <w:t>strata home unit</w:t>
      </w:r>
      <w:r>
        <w:rPr>
          <w:b/>
        </w:rPr>
        <w: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spacing w:before="60"/>
      </w:pPr>
      <w:r>
        <w:tab/>
        <w:t>(b)</w:t>
      </w:r>
      <w:r>
        <w:tab/>
        <w:t xml:space="preserve">is erected on land that is owned — </w:t>
      </w:r>
    </w:p>
    <w:p>
      <w:pPr>
        <w:pStyle w:val="yDefsubpara"/>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b/>
        </w:rPr>
        <w:t>“</w:t>
      </w:r>
      <w:r>
        <w:rPr>
          <w:rStyle w:val="CharDefText"/>
        </w:rPr>
        <w:t>owner</w:t>
      </w:r>
      <w:r>
        <w:rPr>
          <w:b/>
        </w:rPr>
        <w:t>”</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tab/>
      </w:r>
      <w:r>
        <w:rPr>
          <w:b/>
        </w:rPr>
        <w:t>“</w:t>
      </w:r>
      <w:r>
        <w:rPr>
          <w:rStyle w:val="CharDefText"/>
        </w:rPr>
        <w:t>parcel</w:t>
      </w:r>
      <w:r>
        <w:rPr>
          <w:b/>
        </w:rPr>
        <w:t>”</w:t>
      </w:r>
      <w:r>
        <w:t xml:space="preserve"> means 2 or more lots of land that are treated as a single property under clause 2;</w:t>
      </w:r>
    </w:p>
    <w:p>
      <w:pPr>
        <w:pStyle w:val="yDefstart"/>
      </w:pPr>
      <w:r>
        <w:tab/>
      </w:r>
      <w:r>
        <w:rPr>
          <w:b/>
        </w:rPr>
        <w:t>“</w:t>
      </w:r>
      <w:r>
        <w:rPr>
          <w:rStyle w:val="CharDefText"/>
        </w:rPr>
        <w:t>primary residence</w:t>
      </w:r>
      <w:r>
        <w:rPr>
          <w:b/>
        </w:rPr>
        <w:t>”</w:t>
      </w:r>
      <w:r>
        <w:t>, in relation to an individual, means the individual’s sole or principal place of residence;</w:t>
      </w:r>
    </w:p>
    <w:p>
      <w:pPr>
        <w:pStyle w:val="yDefstart"/>
      </w:pPr>
      <w:r>
        <w:tab/>
      </w:r>
      <w:r>
        <w:rPr>
          <w:b/>
        </w:rPr>
        <w:t>“</w:t>
      </w:r>
      <w:r>
        <w:rPr>
          <w:rStyle w:val="CharDefText"/>
        </w:rPr>
        <w:t>private residence</w:t>
      </w:r>
      <w:r>
        <w:rPr>
          <w:b/>
        </w:rPr>
        <w:t>”</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b/>
        </w:rPr>
        <w:t>“</w:t>
      </w:r>
      <w:r>
        <w:rPr>
          <w:rStyle w:val="CharDefText"/>
        </w:rPr>
        <w:t>private residential property</w:t>
      </w:r>
      <w:r>
        <w:rPr>
          <w:b/>
        </w:rPr>
        <w:t>”</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27 and 28 — a lot of land on which a private residence is being or has been constructed;</w:t>
      </w:r>
    </w:p>
    <w:p>
      <w:pPr>
        <w:pStyle w:val="yDefstart"/>
      </w:pPr>
      <w:r>
        <w:tab/>
      </w:r>
      <w:r>
        <w:rPr>
          <w:b/>
        </w:rPr>
        <w:t>“</w:t>
      </w:r>
      <w:r>
        <w:rPr>
          <w:rStyle w:val="CharDefText"/>
        </w:rPr>
        <w:t>public statutory authority</w:t>
      </w:r>
      <w:r>
        <w:rPr>
          <w:b/>
        </w:rPr>
        <w:t>”</w:t>
      </w:r>
      <w:r>
        <w:t xml:space="preserve"> means a body established or continued in existence by or under an enactment;</w:t>
      </w:r>
    </w:p>
    <w:p>
      <w:pPr>
        <w:pStyle w:val="yDefstart"/>
      </w:pPr>
      <w:r>
        <w:tab/>
      </w:r>
      <w:r>
        <w:rPr>
          <w:b/>
        </w:rPr>
        <w:t>“</w:t>
      </w:r>
      <w:r>
        <w:rPr>
          <w:rStyle w:val="CharDefText"/>
        </w:rPr>
        <w:t>registered</w:t>
      </w:r>
      <w:r>
        <w:rPr>
          <w:b/>
        </w:rPr>
        <w:t>”</w:t>
      </w:r>
      <w:r>
        <w:t xml:space="preserve"> means registered in the office of the Department within the meaning of the </w:t>
      </w:r>
      <w:r>
        <w:rPr>
          <w:i/>
        </w:rPr>
        <w:t>Transfer of Land Act 1893</w:t>
      </w:r>
      <w:r>
        <w:t>, the Registry of Deeds, the Forests Department, or the Department of Mines under the provisions of any Act for the registration of titles to land, deeds, and other instruments;</w:t>
      </w:r>
    </w:p>
    <w:p>
      <w:pPr>
        <w:pStyle w:val="yDefstart"/>
      </w:pPr>
      <w:r>
        <w:tab/>
      </w:r>
      <w:r>
        <w:rPr>
          <w:b/>
        </w:rPr>
        <w:t>“</w:t>
      </w:r>
      <w:r>
        <w:rPr>
          <w:rStyle w:val="CharDefText"/>
        </w:rPr>
        <w:t>reserved land</w:t>
      </w:r>
      <w:r>
        <w:rPr>
          <w:b/>
        </w:rPr>
        <w:t>”</w:t>
      </w:r>
      <w:r>
        <w:t xml:space="preserve">, for the purposes of section 32 or 33, has the meaning given in the respective section; </w:t>
      </w:r>
    </w:p>
    <w:p>
      <w:pPr>
        <w:pStyle w:val="yDefstart"/>
      </w:pPr>
      <w:r>
        <w:tab/>
      </w:r>
      <w:r>
        <w:rPr>
          <w:b/>
        </w:rPr>
        <w:t>“</w:t>
      </w:r>
      <w:r>
        <w:rPr>
          <w:rStyle w:val="CharDefText"/>
        </w:rPr>
        <w:t>retirement village</w:t>
      </w:r>
      <w:r>
        <w:rPr>
          <w:b/>
        </w:rPr>
        <w:t>”</w:t>
      </w:r>
      <w:r>
        <w:t xml:space="preserve"> has the same meaning as in the </w:t>
      </w:r>
      <w:r>
        <w:rPr>
          <w:i/>
        </w:rPr>
        <w:t>Retirement Villages Act 1992</w:t>
      </w:r>
      <w:r>
        <w:t>;</w:t>
      </w:r>
    </w:p>
    <w:p>
      <w:pPr>
        <w:pStyle w:val="yDefstart"/>
      </w:pPr>
      <w:r>
        <w:tab/>
      </w:r>
      <w:r>
        <w:rPr>
          <w:b/>
        </w:rPr>
        <w:t>“</w:t>
      </w:r>
      <w:r>
        <w:rPr>
          <w:rStyle w:val="CharDefText"/>
        </w:rPr>
        <w:t>rural business</w:t>
      </w:r>
      <w:r>
        <w:rPr>
          <w:b/>
        </w:rPr>
        <w:t>”</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b/>
        </w:rPr>
        <w:t>“</w:t>
      </w:r>
      <w:r>
        <w:rPr>
          <w:rStyle w:val="CharDefText"/>
        </w:rPr>
        <w:t>rural business land</w:t>
      </w:r>
      <w:r>
        <w:rPr>
          <w:b/>
        </w:rPr>
        <w:t>”</w:t>
      </w:r>
      <w:r>
        <w:t xml:space="preserve"> means land on which a rural business has been or is being carried on;</w:t>
      </w:r>
    </w:p>
    <w:p>
      <w:pPr>
        <w:pStyle w:val="yDefstart"/>
      </w:pPr>
      <w:r>
        <w:tab/>
      </w:r>
      <w:r>
        <w:rPr>
          <w:b/>
        </w:rPr>
        <w:t>“</w:t>
      </w:r>
      <w:r>
        <w:rPr>
          <w:rStyle w:val="CharDefText"/>
        </w:rPr>
        <w:t>sport</w:t>
      </w:r>
      <w:r>
        <w:rPr>
          <w:b/>
        </w:rPr>
        <w:t>”</w:t>
      </w:r>
      <w:r>
        <w:t xml:space="preserve"> includes any game;</w:t>
      </w:r>
    </w:p>
    <w:p>
      <w:pPr>
        <w:pStyle w:val="yDefstart"/>
      </w:pPr>
      <w:r>
        <w:tab/>
      </w:r>
      <w:r>
        <w:rPr>
          <w:b/>
        </w:rPr>
        <w:t>“</w:t>
      </w:r>
      <w:r>
        <w:rPr>
          <w:rStyle w:val="CharDefText"/>
        </w:rPr>
        <w:t>sports association</w:t>
      </w:r>
      <w:r>
        <w:rPr>
          <w:b/>
        </w:rPr>
        <w:t>”</w:t>
      </w:r>
      <w:r>
        <w:t xml:space="preserve"> means a non</w:t>
      </w:r>
      <w:r>
        <w:noBreakHyphen/>
        <w:t>profit association whose principal object is to provide facilities for its members to engage in any form of sport;</w:t>
      </w:r>
    </w:p>
    <w:p>
      <w:pPr>
        <w:pStyle w:val="yDefstart"/>
      </w:pPr>
      <w:r>
        <w:tab/>
      </w:r>
      <w:r>
        <w:rPr>
          <w:b/>
        </w:rPr>
        <w:t>“</w:t>
      </w:r>
      <w:r>
        <w:rPr>
          <w:rStyle w:val="CharDefText"/>
        </w:rPr>
        <w:t>strata scheme</w:t>
      </w:r>
      <w:r>
        <w:rPr>
          <w:b/>
        </w:rPr>
        <w:t>”</w:t>
      </w:r>
      <w:r>
        <w:t xml:space="preserve"> has the same meaning as in the </w:t>
      </w:r>
      <w:r>
        <w:rPr>
          <w:i/>
        </w:rPr>
        <w:t>Strata Titles Act 1985</w:t>
      </w:r>
      <w:r>
        <w:t>;</w:t>
      </w:r>
    </w:p>
    <w:p>
      <w:pPr>
        <w:pStyle w:val="yDefstart"/>
      </w:pPr>
      <w:r>
        <w:tab/>
      </w:r>
      <w:r>
        <w:rPr>
          <w:b/>
        </w:rPr>
        <w:t>“</w:t>
      </w:r>
      <w:r>
        <w:rPr>
          <w:rStyle w:val="CharDefText"/>
        </w:rPr>
        <w:t>survey-strata scheme</w:t>
      </w:r>
      <w:r>
        <w:rPr>
          <w:b/>
        </w:rPr>
        <w:t>”</w:t>
      </w:r>
      <w:r>
        <w:t xml:space="preserve"> has the same meaning as in the </w:t>
      </w:r>
      <w:r>
        <w:rPr>
          <w:i/>
        </w:rPr>
        <w:t>Strata Titles Act 1985</w:t>
      </w:r>
      <w:r>
        <w:t>;</w:t>
      </w:r>
    </w:p>
    <w:p>
      <w:pPr>
        <w:pStyle w:val="yDefstart"/>
      </w:pPr>
      <w:r>
        <w:tab/>
      </w:r>
      <w:r>
        <w:rPr>
          <w:b/>
        </w:rPr>
        <w:t>“</w:t>
      </w:r>
      <w:r>
        <w:rPr>
          <w:rStyle w:val="CharDefText"/>
        </w:rPr>
        <w:t>strata title home unit</w:t>
      </w:r>
      <w:r>
        <w:rPr>
          <w:b/>
        </w:rPr>
        <w:t>”</w:t>
      </w:r>
      <w:r>
        <w:t xml:space="preserve"> means a lot in a strata scheme, or survey</w:t>
      </w:r>
      <w:r>
        <w:noBreakHyphen/>
        <w:t xml:space="preserve">strata scheme, that is registered under the </w:t>
      </w:r>
      <w:r>
        <w:rPr>
          <w:i/>
        </w:rPr>
        <w:t>Strata Titles Act 1985</w:t>
      </w:r>
      <w:r>
        <w:t>;</w:t>
      </w:r>
    </w:p>
    <w:p>
      <w:pPr>
        <w:pStyle w:val="yDefstart"/>
      </w:pPr>
      <w:r>
        <w:tab/>
      </w:r>
      <w:r>
        <w:rPr>
          <w:b/>
        </w:rPr>
        <w:t>“</w:t>
      </w:r>
      <w:r>
        <w:rPr>
          <w:rStyle w:val="CharDefText"/>
        </w:rPr>
        <w:t>subdivided</w:t>
      </w:r>
      <w:r>
        <w:rPr>
          <w:b/>
        </w:rPr>
        <w:t>”</w:t>
      </w:r>
      <w:r>
        <w:t>, in relation to land, has the meaning given in clause 3;</w:t>
      </w:r>
    </w:p>
    <w:p>
      <w:pPr>
        <w:pStyle w:val="yDefstart"/>
      </w:pPr>
      <w:r>
        <w:tab/>
      </w:r>
      <w:r>
        <w:rPr>
          <w:b/>
        </w:rPr>
        <w:t>“</w:t>
      </w:r>
      <w:r>
        <w:rPr>
          <w:rStyle w:val="CharDefText"/>
        </w:rPr>
        <w:t>subdividing owner</w:t>
      </w:r>
      <w:r>
        <w:rPr>
          <w:b/>
        </w:rPr>
        <w:t>”</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b/>
        </w:rPr>
        <w:t>“</w:t>
      </w:r>
      <w:r>
        <w:rPr>
          <w:rStyle w:val="CharDefText"/>
        </w:rPr>
        <w:t>taxable land</w:t>
      </w:r>
      <w:r>
        <w:rPr>
          <w:b/>
        </w:rPr>
        <w:t>”</w:t>
      </w:r>
      <w:r>
        <w:t xml:space="preserve"> means land on which land tax is payable under section 5;</w:t>
      </w:r>
    </w:p>
    <w:p>
      <w:pPr>
        <w:pStyle w:val="yDefstart"/>
      </w:pPr>
      <w:r>
        <w:tab/>
      </w:r>
      <w:r>
        <w:rPr>
          <w:b/>
        </w:rPr>
        <w:t>“</w:t>
      </w:r>
      <w:r>
        <w:rPr>
          <w:rStyle w:val="CharDefText"/>
        </w:rPr>
        <w:t>taxable authority</w:t>
      </w:r>
      <w:r>
        <w:rPr>
          <w:b/>
        </w:rPr>
        <w:t>”</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b/>
        </w:rPr>
        <w:t>“</w:t>
      </w:r>
      <w:r>
        <w:rPr>
          <w:rStyle w:val="CharDefText"/>
        </w:rPr>
        <w:t>taxes</w:t>
      </w:r>
      <w:r>
        <w:rPr>
          <w:b/>
        </w:rPr>
        <w:t>”</w:t>
      </w:r>
      <w:r>
        <w:t>, for the purposes of section 9 or 31, has the meaning given in the respective section;</w:t>
      </w:r>
    </w:p>
    <w:p>
      <w:pPr>
        <w:pStyle w:val="yDefstart"/>
      </w:pPr>
      <w:r>
        <w:tab/>
      </w:r>
      <w:r>
        <w:rPr>
          <w:b/>
        </w:rPr>
        <w:t>“</w:t>
      </w:r>
      <w:r>
        <w:rPr>
          <w:rStyle w:val="CharDefText"/>
        </w:rPr>
        <w:t>total net income</w:t>
      </w:r>
      <w:r>
        <w:rPr>
          <w:b/>
        </w:rPr>
        <w:t>”</w:t>
      </w:r>
      <w:r>
        <w:t>, in relation to the owner of a rural business, has the meaning given in clause 5;</w:t>
      </w:r>
    </w:p>
    <w:p>
      <w:pPr>
        <w:pStyle w:val="yDefstart"/>
        <w:rPr>
          <w:del w:id="278" w:author="svcMRProcess" w:date="2020-02-17T23:30:00Z"/>
        </w:rPr>
      </w:pPr>
      <w:del w:id="279" w:author="svcMRProcess" w:date="2020-02-17T23:30:00Z">
        <w:r>
          <w:tab/>
        </w:r>
        <w:r>
          <w:rPr>
            <w:b/>
          </w:rPr>
          <w:delText>“</w:delText>
        </w:r>
        <w:r>
          <w:rPr>
            <w:rStyle w:val="CharDefText"/>
          </w:rPr>
          <w:delText>town planning scheme</w:delText>
        </w:r>
        <w:r>
          <w:rPr>
            <w:b/>
          </w:rPr>
          <w:delText>”</w:delText>
        </w:r>
        <w:r>
          <w:delText xml:space="preserve"> means a town planning scheme for the time being in force under the </w:delText>
        </w:r>
        <w:r>
          <w:rPr>
            <w:i/>
          </w:rPr>
          <w:delText>Town Planning and Development Act 1928</w:delText>
        </w:r>
        <w:r>
          <w:delText>;</w:delText>
        </w:r>
      </w:del>
    </w:p>
    <w:p>
      <w:pPr>
        <w:pStyle w:val="yDefstart"/>
      </w:pPr>
      <w:r>
        <w:tab/>
      </w:r>
      <w:r>
        <w:rPr>
          <w:b/>
        </w:rPr>
        <w:t>“</w:t>
      </w:r>
      <w:r>
        <w:rPr>
          <w:rStyle w:val="CharDefText"/>
        </w:rPr>
        <w:t>trustee</w:t>
      </w:r>
      <w:r>
        <w:rPr>
          <w:b/>
        </w:rPr>
        <w:t>”</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pPr>
      <w:r>
        <w:tab/>
      </w:r>
      <w:r>
        <w:rPr>
          <w:b/>
        </w:rPr>
        <w:t>“</w:t>
      </w:r>
      <w:r>
        <w:rPr>
          <w:rStyle w:val="CharDefText"/>
        </w:rPr>
        <w:t>unimproved value</w:t>
      </w:r>
      <w:r>
        <w:rPr>
          <w:b/>
        </w:rPr>
        <w:t>”</w:t>
      </w:r>
      <w:r>
        <w:t xml:space="preserve">, in relation to land — </w:t>
      </w:r>
    </w:p>
    <w:p>
      <w:pPr>
        <w:pStyle w:val="yDefpara"/>
      </w:pPr>
      <w:r>
        <w:tab/>
        <w:t>(a)</w:t>
      </w:r>
      <w:r>
        <w:tab/>
        <w:t xml:space="preserve">has the same meaning as in the </w:t>
      </w:r>
      <w:r>
        <w:rPr>
          <w:i/>
        </w:rPr>
        <w:t>Valuation of Land Act 1978</w:t>
      </w:r>
      <w:r>
        <w:t>; and</w:t>
      </w:r>
    </w:p>
    <w:p>
      <w:pPr>
        <w:pStyle w:val="yDefpara"/>
      </w:pPr>
      <w:r>
        <w:tab/>
        <w:t>(b)</w:t>
      </w:r>
      <w:r>
        <w:tab/>
        <w:t>in relation to part of a lot, has the meaning given in section 13.</w:t>
      </w:r>
    </w:p>
    <w:p>
      <w:pPr>
        <w:pStyle w:val="yEdnotedefpara"/>
      </w:pPr>
      <w:r>
        <w:tab/>
        <w:t>[(c)</w:t>
      </w:r>
      <w:r>
        <w:tab/>
        <w:t>deleted]</w:t>
      </w:r>
    </w:p>
    <w:p>
      <w:pPr>
        <w:pStyle w:val="yFootnotesection"/>
      </w:pPr>
      <w:r>
        <w:tab/>
        <w:t>[Clause 1 amended by No. 40 of 2003 s. 6; No</w:t>
      </w:r>
      <w:r>
        <w:rPr>
          <w:sz w:val="24"/>
        </w:rPr>
        <w:t>. 12 of 2004 s. 5; No. 12 of 2005 s. </w:t>
      </w:r>
      <w:del w:id="280" w:author="svcMRProcess" w:date="2020-02-17T23:30:00Z">
        <w:r>
          <w:rPr>
            <w:sz w:val="24"/>
          </w:rPr>
          <w:delText>5</w:delText>
        </w:r>
      </w:del>
      <w:ins w:id="281" w:author="svcMRProcess" w:date="2020-02-17T23:30:00Z">
        <w:r>
          <w:rPr>
            <w:sz w:val="24"/>
          </w:rPr>
          <w:t>5</w:t>
        </w:r>
        <w:r>
          <w:t>; No. 38 of 2005 s. 15</w:t>
        </w:r>
      </w:ins>
      <w:r>
        <w:t>.]</w:t>
      </w:r>
    </w:p>
    <w:p>
      <w:pPr>
        <w:pStyle w:val="yHeading5"/>
      </w:pPr>
      <w:bookmarkStart w:id="282" w:name="_Toc389662754"/>
      <w:bookmarkStart w:id="283" w:name="_Toc389662824"/>
      <w:bookmarkStart w:id="284" w:name="_Toc389662612"/>
      <w:bookmarkStart w:id="285" w:name="_Toc389662683"/>
      <w:r>
        <w:t>2.</w:t>
      </w:r>
      <w:r>
        <w:tab/>
        <w:t>Lots and parcels of land</w:t>
      </w:r>
      <w:bookmarkEnd w:id="282"/>
      <w:bookmarkEnd w:id="283"/>
      <w:bookmarkEnd w:id="284"/>
      <w:bookmarkEnd w:id="285"/>
    </w:p>
    <w:p>
      <w:pPr>
        <w:pStyle w:val="ySubsection"/>
      </w:pPr>
      <w:r>
        <w:tab/>
        <w:t>(1)</w:t>
      </w:r>
      <w:r>
        <w:tab/>
        <w:t>A reference to a lot of land is a reference to a defined portion of land —</w:t>
      </w:r>
    </w:p>
    <w:p>
      <w:pPr>
        <w:pStyle w:val="yIndenta"/>
      </w:pPr>
      <w:r>
        <w:tab/>
        <w:t>(a)</w:t>
      </w:r>
      <w:r>
        <w:tab/>
        <w:t xml:space="preserve">that is depicted on a plan or diagram publicly exhibited in the public office of the Department of Land Administration,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registered or depicted on a subdivisional plan or diagram, whether so exhibited or deposited or not; and</w:t>
      </w:r>
    </w:p>
    <w:p>
      <w:pPr>
        <w:pStyle w:val="yIndenta"/>
        <w:rPr>
          <w:i/>
        </w:rPr>
      </w:pPr>
      <w:r>
        <w:tab/>
        <w:t>(b)</w:t>
      </w:r>
      <w:r>
        <w:tab/>
        <w:t xml:space="preserve">that is approved by the Town Planning Board or the Western Australian Planning Commission, as the case requires, (whether the approval was given before or after the commencement of the </w:t>
      </w:r>
      <w:r>
        <w:rPr>
          <w:i/>
        </w:rPr>
        <w:t>Town Planning and Development Act Amendment Act 1956</w:t>
      </w:r>
      <w:r>
        <w:t>)</w:t>
      </w:r>
      <w:r>
        <w:rPr>
          <w:i/>
        </w:rPr>
        <w:t>.</w:t>
      </w:r>
    </w:p>
    <w:p>
      <w:pPr>
        <w:pStyle w:val="ySubsection"/>
      </w:pPr>
      <w:r>
        <w:tab/>
        <w:t>(2)</w:t>
      </w:r>
      <w:r>
        <w:tab/>
        <w:t>A reference to a lot of land includes a reference to the whole of any land that is the subject of —</w:t>
      </w:r>
    </w:p>
    <w:p>
      <w:pPr>
        <w:pStyle w:val="yIndenta"/>
      </w:pPr>
      <w:r>
        <w:tab/>
        <w:t>(a)</w:t>
      </w:r>
      <w:r>
        <w:tab/>
        <w:t xml:space="preserve">a Crown grant issued under the </w:t>
      </w:r>
      <w:r>
        <w:rPr>
          <w:i/>
        </w:rPr>
        <w:t>Land Act 1933</w:t>
      </w:r>
      <w:r>
        <w:t>;</w:t>
      </w:r>
    </w:p>
    <w:p>
      <w:pPr>
        <w:pStyle w:val="yIndenta"/>
      </w:pPr>
      <w:r>
        <w:tab/>
        <w:t>(b)</w:t>
      </w:r>
      <w:r>
        <w:tab/>
        <w:t xml:space="preserve">a certificate of Crown land title, or qualified certificate of Crown land title, created and registered under the </w:t>
      </w:r>
      <w:r>
        <w:rPr>
          <w:i/>
        </w:rPr>
        <w:t>Transfer of Land Act 1893</w:t>
      </w:r>
      <w:r>
        <w:t>;</w:t>
      </w:r>
    </w:p>
    <w:p>
      <w:pPr>
        <w:pStyle w:val="yIndenta"/>
      </w:pPr>
      <w:r>
        <w:tab/>
        <w:t>(c)</w:t>
      </w:r>
      <w:r>
        <w:tab/>
        <w:t xml:space="preserve">a certificate of title registered under the </w:t>
      </w:r>
      <w:r>
        <w:rPr>
          <w:i/>
        </w:rPr>
        <w:t>Transfer of Land Act 1893</w:t>
      </w:r>
      <w:r>
        <w:t>;</w:t>
      </w:r>
    </w:p>
    <w:p>
      <w:pPr>
        <w:pStyle w:val="yIndenta"/>
      </w:pPr>
      <w:r>
        <w:tab/>
        <w:t>(d)</w:t>
      </w:r>
      <w:r>
        <w:tab/>
        <w:t xml:space="preserve">a survey into a location or lot under section 27(2) of the </w:t>
      </w:r>
      <w:r>
        <w:rPr>
          <w:i/>
        </w:rPr>
        <w:t>Land Administration Act 1997</w:t>
      </w:r>
      <w:r>
        <w:t>;</w:t>
      </w:r>
    </w:p>
    <w:p>
      <w:pPr>
        <w:pStyle w:val="yIndenta"/>
      </w:pPr>
      <w:r>
        <w:tab/>
        <w:t>(e)</w:t>
      </w:r>
      <w:r>
        <w:tab/>
        <w:t>a part</w:t>
      </w:r>
      <w:r>
        <w:noBreakHyphen/>
        <w:t xml:space="preserve">lot shown on a plan of subdivision or diagram deposited in the Department of Land Administration, or the Department within the meaning of the </w:t>
      </w:r>
      <w:r>
        <w:rPr>
          <w:i/>
        </w:rPr>
        <w:t>Transfer of Land Act 1893</w:t>
      </w:r>
      <w:r>
        <w:t xml:space="preserve"> or Registry of Deeds;</w:t>
      </w:r>
    </w:p>
    <w:p>
      <w:pPr>
        <w:pStyle w:val="yIndenta"/>
      </w:pPr>
      <w:r>
        <w:tab/>
        <w:t>(f)</w:t>
      </w:r>
      <w:r>
        <w:tab/>
        <w:t xml:space="preserve">a conveyance registered under the </w:t>
      </w:r>
      <w:r>
        <w:rPr>
          <w:i/>
        </w:rPr>
        <w:t>Registration of Deeds Act 1856</w:t>
      </w:r>
      <w:r>
        <w:t>;</w:t>
      </w:r>
    </w:p>
    <w:p>
      <w:pPr>
        <w:pStyle w:val="yIndenta"/>
      </w:pPr>
      <w:r>
        <w:tab/>
        <w:t>(g)</w:t>
      </w:r>
      <w:r>
        <w:tab/>
        <w:t>a lot depicted on a strata plan; or</w:t>
      </w:r>
    </w:p>
    <w:p>
      <w:pPr>
        <w:pStyle w:val="yIndenta"/>
      </w:pPr>
      <w:r>
        <w:tab/>
        <w:t>(h)</w:t>
      </w:r>
      <w:r>
        <w:tab/>
        <w:t>an entitlement to occupy a non</w:t>
      </w:r>
      <w:r>
        <w:noBreakHyphen/>
        <w:t>strata home unit.</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and each other lot are established, and used by the individuals who reside there, as one integrated area that constitutes the place of residence.</w:t>
      </w:r>
    </w:p>
    <w:p>
      <w:pPr>
        <w:pStyle w:val="yHeading5"/>
      </w:pPr>
      <w:bookmarkStart w:id="286" w:name="_Toc389662755"/>
      <w:bookmarkStart w:id="287" w:name="_Toc389662825"/>
      <w:bookmarkStart w:id="288" w:name="_Toc389662613"/>
      <w:bookmarkStart w:id="289" w:name="_Toc389662684"/>
      <w:r>
        <w:t>3.</w:t>
      </w:r>
      <w:r>
        <w:tab/>
        <w:t>Subdivided land</w:t>
      </w:r>
      <w:bookmarkEnd w:id="286"/>
      <w:bookmarkEnd w:id="287"/>
      <w:bookmarkEnd w:id="288"/>
      <w:bookmarkEnd w:id="289"/>
    </w:p>
    <w:p>
      <w:pPr>
        <w:pStyle w:val="ySubsection"/>
      </w:pPr>
      <w:r>
        <w:tab/>
        <w:t>(1)</w:t>
      </w:r>
      <w:r>
        <w:tab/>
        <w:t>Land is subdivided when —</w:t>
      </w:r>
    </w:p>
    <w:p>
      <w:pPr>
        <w:pStyle w:val="yIndenta"/>
      </w:pPr>
      <w:r>
        <w:tab/>
        <w:t>(a)</w:t>
      </w:r>
      <w:r>
        <w:tab/>
        <w:t>a plan of subdivision of the land is approved by the Western Australian Planning Commission for the purposes of section </w:t>
      </w:r>
      <w:del w:id="290" w:author="svcMRProcess" w:date="2020-02-17T23:30:00Z">
        <w:r>
          <w:delText>20(2)</w:delText>
        </w:r>
      </w:del>
      <w:ins w:id="291" w:author="svcMRProcess" w:date="2020-02-17T23:30:00Z">
        <w:r>
          <w:t>135</w:t>
        </w:r>
      </w:ins>
      <w:r>
        <w:t xml:space="preserve"> of the </w:t>
      </w:r>
      <w:del w:id="292" w:author="svcMRProcess" w:date="2020-02-17T23:30:00Z">
        <w:r>
          <w:rPr>
            <w:i/>
          </w:rPr>
          <w:delText xml:space="preserve">Town </w:delText>
        </w:r>
      </w:del>
      <w:r>
        <w:rPr>
          <w:i/>
        </w:rPr>
        <w:t>Planning and Development Act </w:t>
      </w:r>
      <w:del w:id="293" w:author="svcMRProcess" w:date="2020-02-17T23:30:00Z">
        <w:r>
          <w:rPr>
            <w:i/>
          </w:rPr>
          <w:delText>1928</w:delText>
        </w:r>
      </w:del>
      <w:ins w:id="294" w:author="svcMRProcess" w:date="2020-02-17T23:30:00Z">
        <w:r>
          <w:rPr>
            <w:i/>
          </w:rPr>
          <w:t>2005</w:t>
        </w:r>
      </w:ins>
      <w:r>
        <w:t xml:space="preserve">; </w:t>
      </w:r>
    </w:p>
    <w:p>
      <w:pPr>
        <w:pStyle w:val="yIndenta"/>
      </w:pPr>
      <w:r>
        <w:tab/>
        <w:t>(b)</w:t>
      </w:r>
      <w:r>
        <w:tab/>
        <w:t>a transfer, conveyance, lease or mortgage of any land is approved by the Commission under section </w:t>
      </w:r>
      <w:del w:id="295" w:author="svcMRProcess" w:date="2020-02-17T23:30:00Z">
        <w:r>
          <w:delText>21</w:delText>
        </w:r>
      </w:del>
      <w:ins w:id="296" w:author="svcMRProcess" w:date="2020-02-17T23:30:00Z">
        <w:r>
          <w:t>147</w:t>
        </w:r>
      </w:ins>
      <w:r>
        <w:t>(1</w:t>
      </w:r>
      <w:del w:id="297" w:author="svcMRProcess" w:date="2020-02-17T23:30:00Z">
        <w:r>
          <w:delText>)(a</w:delText>
        </w:r>
      </w:del>
      <w:r>
        <w:t>) of that Act or an application for the creation and registration of a certificate of title is approved by it under section </w:t>
      </w:r>
      <w:del w:id="298" w:author="svcMRProcess" w:date="2020-02-17T23:30:00Z">
        <w:r>
          <w:delText>21</w:delText>
        </w:r>
      </w:del>
      <w:ins w:id="299" w:author="svcMRProcess" w:date="2020-02-17T23:30:00Z">
        <w:r>
          <w:t>147</w:t>
        </w:r>
      </w:ins>
      <w:r>
        <w:t>(2) of that Act and the effect of the approval is to allow a dealing with a part of the land which is less than a whole lot;</w:t>
      </w:r>
    </w:p>
    <w:p>
      <w:pPr>
        <w:pStyle w:val="Indenta"/>
      </w:pPr>
      <w:r>
        <w:tab/>
        <w:t>(c)</w:t>
      </w:r>
      <w:r>
        <w:tab/>
        <w:t>on an application for review under section</w:t>
      </w:r>
      <w:del w:id="300" w:author="svcMRProcess" w:date="2020-02-17T23:30:00Z">
        <w:r>
          <w:delText xml:space="preserve"> 26</w:delText>
        </w:r>
      </w:del>
      <w:ins w:id="301" w:author="svcMRProcess" w:date="2020-02-17T23:30:00Z">
        <w:r>
          <w:t> 251</w:t>
        </w:r>
      </w:ins>
      <w:r>
        <w:t xml:space="preserve"> of that Act, the State Administrative Tribunal gives an approval referred to in paragraph (a) or (b);</w:t>
      </w:r>
    </w:p>
    <w:p>
      <w:pPr>
        <w:pStyle w:val="yIndenta"/>
      </w:pPr>
      <w:r>
        <w:tab/>
        <w:t>(d)</w:t>
      </w:r>
      <w:r>
        <w:tab/>
        <w:t xml:space="preserve">any plan required to be accompanied by a certificate under section 25 of the </w:t>
      </w:r>
      <w:r>
        <w:rPr>
          <w:i/>
        </w:rPr>
        <w:t>Strata Titles Act 1985</w:t>
      </w:r>
      <w:r>
        <w:t xml:space="preserve"> is approved by the Commission; 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rPr>
          <w:ins w:id="302" w:author="svcMRProcess" w:date="2020-02-17T23:30:00Z"/>
        </w:rPr>
      </w:pPr>
      <w:ins w:id="303" w:author="svcMRProcess" w:date="2020-02-17T23:30:00Z">
        <w:r>
          <w:tab/>
          <w:t>[Clause 3 amended by No. 38 of 2005 s. 15.]</w:t>
        </w:r>
      </w:ins>
    </w:p>
    <w:p>
      <w:pPr>
        <w:pStyle w:val="yHeading5"/>
      </w:pPr>
      <w:bookmarkStart w:id="304" w:name="_Toc389662756"/>
      <w:bookmarkStart w:id="305" w:name="_Toc389662826"/>
      <w:bookmarkStart w:id="306" w:name="_Toc389662614"/>
      <w:bookmarkStart w:id="307" w:name="_Toc389662685"/>
      <w:r>
        <w:t>4.</w:t>
      </w:r>
      <w:r>
        <w:tab/>
        <w:t>Land in a non</w:t>
      </w:r>
      <w:r>
        <w:noBreakHyphen/>
        <w:t>rural zone</w:t>
      </w:r>
      <w:bookmarkEnd w:id="304"/>
      <w:bookmarkEnd w:id="305"/>
      <w:bookmarkEnd w:id="306"/>
      <w:bookmarkEnd w:id="307"/>
    </w:p>
    <w:p>
      <w:pPr>
        <w:pStyle w:val="ySubsection"/>
      </w:pPr>
      <w:r>
        <w:tab/>
      </w:r>
      <w:r>
        <w:tab/>
        <w:t>Land is in a non</w:t>
      </w:r>
      <w:r>
        <w:noBreakHyphen/>
        <w:t xml:space="preserve">rural zone if the land is in the metropolitan region, or is outside the metropolitan region but is not in an area zoned for rural purposes under a </w:t>
      </w:r>
      <w:del w:id="308" w:author="svcMRProcess" w:date="2020-02-17T23:30:00Z">
        <w:r>
          <w:delText>town</w:delText>
        </w:r>
      </w:del>
      <w:ins w:id="309" w:author="svcMRProcess" w:date="2020-02-17T23:30:00Z">
        <w:r>
          <w:t>local</w:t>
        </w:r>
      </w:ins>
      <w:r>
        <w:t xml:space="preserve"> planning scheme.</w:t>
      </w:r>
    </w:p>
    <w:p>
      <w:pPr>
        <w:pStyle w:val="yFootnotesection"/>
        <w:rPr>
          <w:ins w:id="310" w:author="svcMRProcess" w:date="2020-02-17T23:30:00Z"/>
        </w:rPr>
      </w:pPr>
      <w:ins w:id="311" w:author="svcMRProcess" w:date="2020-02-17T23:30:00Z">
        <w:r>
          <w:tab/>
          <w:t>[Clause 4 amended by No. 38 of 2005 s. 15.]</w:t>
        </w:r>
      </w:ins>
    </w:p>
    <w:p>
      <w:pPr>
        <w:pStyle w:val="yHeading5"/>
      </w:pPr>
      <w:bookmarkStart w:id="312" w:name="_Toc389662757"/>
      <w:bookmarkStart w:id="313" w:name="_Toc389662827"/>
      <w:bookmarkStart w:id="314" w:name="_Toc389662615"/>
      <w:bookmarkStart w:id="315" w:name="_Toc389662686"/>
      <w:r>
        <w:t>5.</w:t>
      </w:r>
      <w:r>
        <w:tab/>
        <w:t>Total net income of rural business owners</w:t>
      </w:r>
      <w:bookmarkEnd w:id="312"/>
      <w:bookmarkEnd w:id="313"/>
      <w:bookmarkEnd w:id="314"/>
      <w:bookmarkEnd w:id="315"/>
    </w:p>
    <w:p>
      <w:pPr>
        <w:pStyle w:val="ySubsection"/>
      </w:pPr>
      <w:r>
        <w:tab/>
        <w:t>(1)</w:t>
      </w:r>
      <w:r>
        <w:tab/>
        <w:t xml:space="preserve">For the purposes of sections 29 and 30,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Footnotesection"/>
      </w:pPr>
      <w:r>
        <w:tab/>
        <w:t>[Glossary amended by No. 40 of 2003 s. 6; No. 12 of 2004 s. 5; No. 55 of 2004 s. 584</w:t>
      </w:r>
      <w:ins w:id="316" w:author="svcMRProcess" w:date="2020-02-17T23:30:00Z">
        <w:r>
          <w:t>; No. 38 of 2005 s. 15</w:t>
        </w:r>
      </w:ins>
      <w:r>
        <w:t>.]</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317" w:name="_Toc389662758"/>
      <w:bookmarkStart w:id="318" w:name="_Toc389662828"/>
      <w:bookmarkStart w:id="319" w:name="_Toc389662616"/>
      <w:bookmarkStart w:id="320" w:name="_Toc389662687"/>
      <w:r>
        <w:t>Notes</w:t>
      </w:r>
      <w:bookmarkEnd w:id="317"/>
      <w:bookmarkEnd w:id="318"/>
      <w:bookmarkEnd w:id="319"/>
      <w:bookmarkEnd w:id="320"/>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del w:id="321" w:author="svcMRProcess" w:date="2020-02-17T23:30:00Z">
        <w:r>
          <w:rPr>
            <w:snapToGrid w:val="0"/>
          </w:rPr>
          <w:delText> </w:delText>
        </w:r>
        <w:r>
          <w:rPr>
            <w:snapToGrid w:val="0"/>
            <w:vertAlign w:val="superscript"/>
          </w:rPr>
          <w:delText>1a</w:delText>
        </w:r>
      </w:del>
      <w:r>
        <w:rPr>
          <w:snapToGrid w:val="0"/>
        </w:rPr>
        <w:t>.</w:t>
      </w:r>
    </w:p>
    <w:p>
      <w:pPr>
        <w:pStyle w:val="nHeading3"/>
        <w:rPr>
          <w:snapToGrid w:val="0"/>
        </w:rPr>
      </w:pPr>
      <w:bookmarkStart w:id="322" w:name="_Toc389662759"/>
      <w:bookmarkStart w:id="323" w:name="_Toc389662829"/>
      <w:bookmarkStart w:id="324" w:name="_Toc389662617"/>
      <w:bookmarkStart w:id="325" w:name="_Toc389662688"/>
      <w:r>
        <w:rPr>
          <w:snapToGrid w:val="0"/>
        </w:rPr>
        <w:t>Compilation table</w:t>
      </w:r>
      <w:bookmarkEnd w:id="322"/>
      <w:bookmarkEnd w:id="323"/>
      <w:bookmarkEnd w:id="324"/>
      <w:bookmarkEnd w:id="325"/>
    </w:p>
    <w:tbl>
      <w:tblPr>
        <w:tblW w:w="7086" w:type="dxa"/>
        <w:tblInd w:w="28" w:type="dxa"/>
        <w:tblLayout w:type="fixed"/>
        <w:tblCellMar>
          <w:left w:w="56" w:type="dxa"/>
          <w:right w:w="56" w:type="dxa"/>
        </w:tblCellMar>
        <w:tblLook w:val="0000" w:firstRow="0" w:lastRow="0" w:firstColumn="0" w:lastColumn="0" w:noHBand="0" w:noVBand="0"/>
      </w:tblPr>
      <w:tblGrid>
        <w:gridCol w:w="2266"/>
        <w:gridCol w:w="1135"/>
        <w:gridCol w:w="1134"/>
        <w:gridCol w:w="2551"/>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w:t>
            </w:r>
            <w:del w:id="326" w:author="svcMRProcess" w:date="2020-02-17T23:30:00Z">
              <w:r>
                <w:rPr>
                  <w:b/>
                </w:rPr>
                <w:delText> Year</w:delText>
              </w:r>
            </w:del>
            <w:ins w:id="327" w:author="svcMRProcess" w:date="2020-02-17T23:30: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1"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2</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1"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6" w:type="dxa"/>
          </w:tcPr>
          <w:p>
            <w:pPr>
              <w:pStyle w:val="nTable"/>
              <w:spacing w:after="40"/>
              <w:rPr>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6"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1 Jul 2004 (see s. 2(2))</w:t>
            </w:r>
          </w:p>
        </w:tc>
      </w:tr>
      <w:tr>
        <w:tc>
          <w:tcPr>
            <w:tcW w:w="2266" w:type="dxa"/>
          </w:tcPr>
          <w:p>
            <w:pPr>
              <w:pStyle w:val="nTable"/>
              <w:spacing w:after="40"/>
              <w:rPr>
                <w:i/>
                <w:noProof/>
                <w:snapToGrid w:val="0"/>
                <w:sz w:val="19"/>
              </w:rPr>
            </w:pPr>
            <w:r>
              <w:rPr>
                <w:i/>
                <w:noProof/>
                <w:snapToGrid w:val="0"/>
                <w:sz w:val="19"/>
              </w:rPr>
              <w:t>State Administrative Tribunal (Conferral of Jurisdiction) Amendment and Repeal Act 2004</w:t>
            </w:r>
            <w:r>
              <w:rPr>
                <w:i/>
                <w:iCs/>
                <w:noProof/>
                <w:snapToGrid w:val="0"/>
                <w:sz w:val="19"/>
              </w:rPr>
              <w:t xml:space="preserve"> </w:t>
            </w:r>
            <w:r>
              <w:rPr>
                <w:noProof/>
                <w:snapToGrid w:val="0"/>
                <w:sz w:val="19"/>
              </w:rPr>
              <w:t>Pt. 2 Div. 69</w:t>
            </w:r>
            <w:r>
              <w:rPr>
                <w:noProof/>
                <w:snapToGrid w:val="0"/>
                <w:sz w:val="19"/>
                <w:vertAlign w:val="superscript"/>
              </w:rPr>
              <w:t> 3</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6" w:type="dxa"/>
          </w:tcPr>
          <w:p>
            <w:pPr>
              <w:pStyle w:val="nTable"/>
              <w:spacing w:after="40"/>
              <w:rPr>
                <w:iCs/>
                <w:noProof/>
                <w:snapToGrid w:val="0"/>
                <w:sz w:val="19"/>
              </w:rPr>
            </w:pPr>
            <w:r>
              <w:rPr>
                <w:i/>
                <w:noProof/>
                <w:snapToGrid w:val="0"/>
                <w:sz w:val="19"/>
              </w:rPr>
              <w:t>Revenue Laws Amendment Act (No. 3) 2005</w:t>
            </w:r>
            <w:r>
              <w:rPr>
                <w:iCs/>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1" w:type="dxa"/>
          </w:tcPr>
          <w:p>
            <w:pPr>
              <w:pStyle w:val="nTable"/>
              <w:spacing w:after="40"/>
              <w:rPr>
                <w:sz w:val="19"/>
              </w:rPr>
            </w:pPr>
            <w:r>
              <w:rPr>
                <w:sz w:val="19"/>
              </w:rPr>
              <w:t>1 Jul 2005 (see s. 2(2))</w:t>
            </w:r>
          </w:p>
        </w:tc>
      </w:tr>
      <w:tr>
        <w:trPr>
          <w:cantSplit/>
        </w:trPr>
        <w:tc>
          <w:tcPr>
            <w:tcW w:w="2266" w:type="dxa"/>
          </w:tcPr>
          <w:p>
            <w:pPr>
              <w:pStyle w:val="nTable"/>
              <w:spacing w:after="40"/>
              <w:rPr>
                <w:iCs/>
                <w:noProof/>
                <w:snapToGrid w:val="0"/>
                <w:sz w:val="19"/>
              </w:rPr>
            </w:pPr>
            <w:r>
              <w:rPr>
                <w:i/>
                <w:noProof/>
                <w:snapToGrid w:val="0"/>
                <w:sz w:val="19"/>
              </w:rPr>
              <w:t>Revenue Laws Amendment Act (No. 2) 2005</w:t>
            </w:r>
            <w:r>
              <w:rPr>
                <w:iCs/>
                <w:noProof/>
                <w:snapToGrid w:val="0"/>
                <w:sz w:val="19"/>
              </w:rPr>
              <w:t xml:space="preserve"> Pt. 2</w:t>
            </w:r>
          </w:p>
        </w:tc>
        <w:tc>
          <w:tcPr>
            <w:tcW w:w="1135" w:type="dxa"/>
          </w:tcPr>
          <w:p>
            <w:pPr>
              <w:pStyle w:val="nTable"/>
              <w:spacing w:after="40"/>
              <w:rPr>
                <w:iCs/>
                <w:noProof/>
                <w:snapToGrid w:val="0"/>
                <w:sz w:val="19"/>
              </w:rPr>
            </w:pPr>
            <w:r>
              <w:rPr>
                <w:iCs/>
                <w:noProof/>
                <w:snapToGrid w:val="0"/>
                <w:sz w:val="19"/>
              </w:rPr>
              <w:t>12 of 2005</w:t>
            </w:r>
          </w:p>
        </w:tc>
        <w:tc>
          <w:tcPr>
            <w:tcW w:w="1134" w:type="dxa"/>
          </w:tcPr>
          <w:p>
            <w:pPr>
              <w:pStyle w:val="nTable"/>
              <w:spacing w:after="40"/>
              <w:rPr>
                <w:iCs/>
                <w:noProof/>
                <w:snapToGrid w:val="0"/>
                <w:sz w:val="19"/>
              </w:rPr>
            </w:pPr>
            <w:r>
              <w:rPr>
                <w:iCs/>
                <w:noProof/>
                <w:snapToGrid w:val="0"/>
                <w:sz w:val="19"/>
              </w:rPr>
              <w:t>30 Aug 2005</w:t>
            </w:r>
          </w:p>
        </w:tc>
        <w:tc>
          <w:tcPr>
            <w:tcW w:w="2551" w:type="dxa"/>
          </w:tcPr>
          <w:p>
            <w:pPr>
              <w:pStyle w:val="nTable"/>
              <w:spacing w:after="40"/>
              <w:rPr>
                <w:iCs/>
                <w:noProof/>
                <w:snapToGrid w:val="0"/>
                <w:sz w:val="19"/>
              </w:rPr>
            </w:pPr>
            <w:r>
              <w:rPr>
                <w:iCs/>
                <w:noProof/>
                <w:snapToGrid w:val="0"/>
                <w:sz w:val="19"/>
              </w:rPr>
              <w:t>s. 5: 1 Jul 2003 (see s. 2(2));</w:t>
            </w:r>
            <w:r>
              <w:rPr>
                <w:iCs/>
                <w:noProof/>
                <w:snapToGrid w:val="0"/>
                <w:sz w:val="19"/>
              </w:rPr>
              <w:br/>
              <w:t>balance: 30 Aug 2005 (see s. (2(1))</w:t>
            </w:r>
          </w:p>
        </w:tc>
      </w:tr>
    </w:tbl>
    <w:p>
      <w:pPr>
        <w:pStyle w:val="nSubsection"/>
        <w:rPr>
          <w:del w:id="328" w:author="svcMRProcess" w:date="2020-02-17T23:30:00Z"/>
          <w:snapToGrid w:val="0"/>
        </w:rPr>
      </w:pPr>
      <w:del w:id="329" w:author="svcMRProcess" w:date="2020-02-17T23: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0" w:author="svcMRProcess" w:date="2020-02-17T23:30:00Z"/>
          <w:snapToGrid w:val="0"/>
        </w:rPr>
      </w:pPr>
      <w:bookmarkStart w:id="331" w:name="_Toc389662618"/>
      <w:bookmarkStart w:id="332" w:name="_Toc389662689"/>
      <w:del w:id="333" w:author="svcMRProcess" w:date="2020-02-17T23:30:00Z">
        <w:r>
          <w:rPr>
            <w:snapToGrid w:val="0"/>
          </w:rPr>
          <w:delText>Provisions that have not come into operation</w:delText>
        </w:r>
        <w:bookmarkEnd w:id="331"/>
        <w:bookmarkEnd w:id="332"/>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5"/>
        <w:gridCol w:w="1134"/>
        <w:gridCol w:w="2552"/>
      </w:tblGrid>
      <w:tr>
        <w:trPr>
          <w:del w:id="334" w:author="svcMRProcess" w:date="2020-02-17T23:30:00Z"/>
        </w:trPr>
        <w:tc>
          <w:tcPr>
            <w:tcW w:w="2223" w:type="dxa"/>
          </w:tcPr>
          <w:p>
            <w:pPr>
              <w:pStyle w:val="nTable"/>
              <w:rPr>
                <w:del w:id="335" w:author="svcMRProcess" w:date="2020-02-17T23:30:00Z"/>
                <w:b/>
                <w:snapToGrid w:val="0"/>
              </w:rPr>
            </w:pPr>
            <w:del w:id="336" w:author="svcMRProcess" w:date="2020-02-17T23:30:00Z">
              <w:r>
                <w:rPr>
                  <w:b/>
                  <w:snapToGrid w:val="0"/>
                </w:rPr>
                <w:delText>Short title</w:delText>
              </w:r>
            </w:del>
          </w:p>
        </w:tc>
        <w:tc>
          <w:tcPr>
            <w:tcW w:w="1118" w:type="dxa"/>
          </w:tcPr>
          <w:p>
            <w:pPr>
              <w:pStyle w:val="nTable"/>
              <w:rPr>
                <w:del w:id="337" w:author="svcMRProcess" w:date="2020-02-17T23:30:00Z"/>
                <w:b/>
                <w:snapToGrid w:val="0"/>
              </w:rPr>
            </w:pPr>
            <w:del w:id="338" w:author="svcMRProcess" w:date="2020-02-17T23:30:00Z">
              <w:r>
                <w:rPr>
                  <w:b/>
                  <w:snapToGrid w:val="0"/>
                </w:rPr>
                <w:delText>Number and Year</w:delText>
              </w:r>
            </w:del>
          </w:p>
        </w:tc>
        <w:tc>
          <w:tcPr>
            <w:tcW w:w="1195" w:type="dxa"/>
            <w:gridSpan w:val="2"/>
          </w:tcPr>
          <w:p>
            <w:pPr>
              <w:pStyle w:val="nTable"/>
              <w:rPr>
                <w:del w:id="339" w:author="svcMRProcess" w:date="2020-02-17T23:30:00Z"/>
                <w:b/>
                <w:snapToGrid w:val="0"/>
              </w:rPr>
            </w:pPr>
            <w:del w:id="340" w:author="svcMRProcess" w:date="2020-02-17T23:30:00Z">
              <w:r>
                <w:rPr>
                  <w:b/>
                  <w:snapToGrid w:val="0"/>
                </w:rPr>
                <w:delText>Assent</w:delText>
              </w:r>
            </w:del>
          </w:p>
        </w:tc>
        <w:tc>
          <w:tcPr>
            <w:tcW w:w="2552" w:type="dxa"/>
          </w:tcPr>
          <w:p>
            <w:pPr>
              <w:pStyle w:val="nTable"/>
              <w:rPr>
                <w:del w:id="341" w:author="svcMRProcess" w:date="2020-02-17T23:30:00Z"/>
                <w:b/>
                <w:snapToGrid w:val="0"/>
              </w:rPr>
            </w:pPr>
            <w:del w:id="342" w:author="svcMRProcess" w:date="2020-02-17T23:30:00Z">
              <w:r>
                <w:rPr>
                  <w:b/>
                  <w:snapToGrid w:val="0"/>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6" w:type="dxa"/>
            <w:gridSpan w:val="2"/>
            <w:tcBorders>
              <w:bottom w:val="single" w:sz="8" w:space="0" w:color="auto"/>
            </w:tcBorders>
          </w:tcPr>
          <w:p>
            <w:pPr>
              <w:pStyle w:val="nTable"/>
              <w:spacing w:after="40"/>
              <w:rPr>
                <w:i/>
                <w:noProof/>
                <w:snapToGrid w:val="0"/>
                <w:sz w:val="19"/>
              </w:rPr>
            </w:pPr>
            <w:r>
              <w:rPr>
                <w:i/>
                <w:noProof/>
                <w:snapToGrid w:val="0"/>
                <w:sz w:val="19"/>
              </w:rPr>
              <w:t>Planning and Development (Consequential and Transitional Provisions) Act 2005</w:t>
            </w:r>
            <w:r>
              <w:rPr>
                <w:iCs/>
                <w:noProof/>
                <w:snapToGrid w:val="0"/>
                <w:sz w:val="19"/>
              </w:rPr>
              <w:t xml:space="preserve"> s. 15</w:t>
            </w:r>
            <w:del w:id="343" w:author="svcMRProcess" w:date="2020-02-17T23:30:00Z">
              <w:r>
                <w:rPr>
                  <w:iCs/>
                  <w:sz w:val="19"/>
                </w:rPr>
                <w:delText> </w:delText>
              </w:r>
              <w:r>
                <w:rPr>
                  <w:iCs/>
                  <w:sz w:val="19"/>
                  <w:vertAlign w:val="superscript"/>
                </w:rPr>
                <w:delText>4</w:delText>
              </w:r>
            </w:del>
          </w:p>
        </w:tc>
        <w:tc>
          <w:tcPr>
            <w:tcW w:w="1135" w:type="dxa"/>
            <w:tcBorders>
              <w:bottom w:val="single" w:sz="8" w:space="0" w:color="auto"/>
            </w:tcBorders>
          </w:tcPr>
          <w:p>
            <w:pPr>
              <w:pStyle w:val="nTable"/>
              <w:spacing w:after="40"/>
              <w:rPr>
                <w:iCs/>
                <w:noProof/>
                <w:snapToGrid w:val="0"/>
                <w:sz w:val="19"/>
              </w:rPr>
            </w:pPr>
            <w:r>
              <w:rPr>
                <w:iCs/>
                <w:noProof/>
                <w:snapToGrid w:val="0"/>
                <w:sz w:val="19"/>
              </w:rPr>
              <w:t>38 of 2005</w:t>
            </w:r>
          </w:p>
        </w:tc>
        <w:tc>
          <w:tcPr>
            <w:tcW w:w="1134" w:type="dxa"/>
            <w:tcBorders>
              <w:bottom w:val="single" w:sz="8" w:space="0" w:color="auto"/>
            </w:tcBorders>
          </w:tcPr>
          <w:p>
            <w:pPr>
              <w:pStyle w:val="nTable"/>
              <w:spacing w:after="40"/>
              <w:rPr>
                <w:iCs/>
                <w:noProof/>
                <w:snapToGrid w:val="0"/>
                <w:sz w:val="19"/>
              </w:rPr>
            </w:pPr>
            <w:r>
              <w:rPr>
                <w:iCs/>
                <w:noProof/>
                <w:snapToGrid w:val="0"/>
                <w:sz w:val="19"/>
              </w:rPr>
              <w:t>12 Dec 2005</w:t>
            </w:r>
          </w:p>
        </w:tc>
        <w:tc>
          <w:tcPr>
            <w:tcW w:w="2551" w:type="dxa"/>
            <w:tcBorders>
              <w:bottom w:val="single" w:sz="8" w:space="0" w:color="auto"/>
            </w:tcBorders>
          </w:tcPr>
          <w:p>
            <w:pPr>
              <w:pStyle w:val="nTable"/>
              <w:spacing w:after="40"/>
              <w:rPr>
                <w:iCs/>
                <w:noProof/>
                <w:snapToGrid w:val="0"/>
                <w:sz w:val="19"/>
              </w:rPr>
            </w:pPr>
            <w:del w:id="344" w:author="svcMRProcess" w:date="2020-02-17T23:30:00Z">
              <w:r>
                <w:rPr>
                  <w:sz w:val="19"/>
                </w:rPr>
                <w:delText>To be proclaimed</w:delText>
              </w:r>
            </w:del>
            <w:ins w:id="345" w:author="svcMRProcess" w:date="2020-02-17T23:30:00Z">
              <w:r>
                <w:rPr>
                  <w:iCs/>
                  <w:noProof/>
                  <w:snapToGrid w:val="0"/>
                  <w:sz w:val="19"/>
                </w:rPr>
                <w:t>9 Apr 2006</w:t>
              </w:r>
            </w:ins>
            <w:r>
              <w:rPr>
                <w:iCs/>
                <w:noProof/>
                <w:snapToGrid w:val="0"/>
                <w:sz w:val="19"/>
              </w:rPr>
              <w:t xml:space="preserve"> (see s. 2</w:t>
            </w:r>
            <w:ins w:id="346" w:author="svcMRProcess" w:date="2020-02-17T23:30:00Z">
              <w:r>
                <w:rPr>
                  <w:iCs/>
                  <w:noProof/>
                  <w:snapToGrid w:val="0"/>
                  <w:sz w:val="19"/>
                </w:rPr>
                <w:t xml:space="preserve"> and </w:t>
              </w:r>
              <w:r>
                <w:rPr>
                  <w:i/>
                  <w:iCs/>
                  <w:noProof/>
                  <w:snapToGrid w:val="0"/>
                  <w:sz w:val="19"/>
                </w:rPr>
                <w:t>Gazette</w:t>
              </w:r>
              <w:r>
                <w:rPr>
                  <w:iCs/>
                  <w:noProof/>
                  <w:snapToGrid w:val="0"/>
                  <w:sz w:val="19"/>
                </w:rPr>
                <w:t xml:space="preserve"> 21 Mar 2006 p. 1078</w:t>
              </w:r>
            </w:ins>
            <w:r>
              <w:rPr>
                <w:iCs/>
                <w:noProof/>
                <w:snapToGrid w:val="0"/>
                <w:sz w:val="19"/>
              </w:rPr>
              <w:t>)</w:t>
            </w:r>
          </w:p>
        </w:tc>
      </w:tr>
    </w:tbl>
    <w:p>
      <w:pPr>
        <w:pStyle w:val="nSubsection"/>
      </w:pPr>
      <w:r>
        <w:rPr>
          <w:vertAlign w:val="superscript"/>
        </w:rPr>
        <w:t>2</w:t>
      </w:r>
      <w:r>
        <w:tab/>
        <w:t xml:space="preserve">The </w:t>
      </w:r>
      <w:r>
        <w:rPr>
          <w:i/>
        </w:rPr>
        <w:t>Business Tax Review (Assessment) Act 2003</w:t>
      </w:r>
      <w:r>
        <w:t xml:space="preserve"> s. 7 and s. 10 read as follows:</w:t>
      </w:r>
    </w:p>
    <w:p>
      <w:pPr>
        <w:pStyle w:val="MiscOpen"/>
      </w:pPr>
      <w:r>
        <w:t>“</w:t>
      </w: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t>“</w:t>
      </w:r>
      <w:r>
        <w:rPr>
          <w:rStyle w:val="CharDefText"/>
        </w:rPr>
        <w:t>commencement day</w:t>
      </w:r>
      <w:r>
        <w:rPr>
          <w:b/>
        </w:rPr>
        <w:t>”</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347" w:author="svcMRProcess" w:date="2020-02-17T23:30:00Z"/>
          <w:snapToGrid w:val="0"/>
        </w:rPr>
      </w:pPr>
      <w:del w:id="348" w:author="svcMRProcess" w:date="2020-02-17T23:30:00Z">
        <w:r>
          <w:rPr>
            <w:vertAlign w:val="superscript"/>
          </w:rPr>
          <w:delText>4</w:delText>
        </w:r>
        <w:r>
          <w:tab/>
        </w:r>
        <w:r>
          <w:rPr>
            <w:snapToGrid w:val="0"/>
          </w:rPr>
          <w:delText xml:space="preserve">On the date as at which this compilation was prepared, the </w:delText>
        </w:r>
        <w:r>
          <w:rPr>
            <w:i/>
            <w:snapToGrid w:val="0"/>
            <w:sz w:val="19"/>
          </w:rPr>
          <w:delText>Planning and Development (Consequential and Transitional Provisions) Act 2005</w:delText>
        </w:r>
        <w:r>
          <w:rPr>
            <w:iCs/>
            <w:snapToGrid w:val="0"/>
            <w:sz w:val="19"/>
          </w:rPr>
          <w:delText xml:space="preserve"> s. 15, which gives effect to Sch. 2,</w:delText>
        </w:r>
        <w:r>
          <w:rPr>
            <w:snapToGrid w:val="0"/>
          </w:rPr>
          <w:delText xml:space="preserve"> had not come into operation.  It reads as follows:</w:delText>
        </w:r>
      </w:del>
    </w:p>
    <w:p>
      <w:pPr>
        <w:pStyle w:val="MiscOpen"/>
        <w:rPr>
          <w:del w:id="349" w:author="svcMRProcess" w:date="2020-02-17T23:30:00Z"/>
          <w:snapToGrid w:val="0"/>
        </w:rPr>
      </w:pPr>
      <w:del w:id="350" w:author="svcMRProcess" w:date="2020-02-17T23:30:00Z">
        <w:r>
          <w:rPr>
            <w:snapToGrid w:val="0"/>
          </w:rPr>
          <w:delText>“</w:delText>
        </w:r>
      </w:del>
    </w:p>
    <w:p>
      <w:pPr>
        <w:pStyle w:val="nzHeading5"/>
        <w:rPr>
          <w:del w:id="351" w:author="svcMRProcess" w:date="2020-02-17T23:30:00Z"/>
        </w:rPr>
      </w:pPr>
      <w:del w:id="352" w:author="svcMRProcess" w:date="2020-02-17T23:30:00Z">
        <w:r>
          <w:rPr>
            <w:rStyle w:val="CharSectno"/>
          </w:rPr>
          <w:delText>15</w:delText>
        </w:r>
        <w:r>
          <w:delText>.</w:delText>
        </w:r>
        <w:r>
          <w:tab/>
          <w:delText>Acts in Schedule 2 amended</w:delText>
        </w:r>
      </w:del>
    </w:p>
    <w:p>
      <w:pPr>
        <w:pStyle w:val="nzSubsection"/>
        <w:rPr>
          <w:del w:id="353" w:author="svcMRProcess" w:date="2020-02-17T23:30:00Z"/>
        </w:rPr>
      </w:pPr>
      <w:del w:id="354" w:author="svcMRProcess" w:date="2020-02-17T23:30:00Z">
        <w:r>
          <w:tab/>
        </w:r>
        <w:r>
          <w:tab/>
          <w:delText>The Acts mentioned in Schedule 2 are amended as set out in that Schedule.</w:delText>
        </w:r>
      </w:del>
    </w:p>
    <w:p>
      <w:pPr>
        <w:pStyle w:val="MiscClose"/>
        <w:rPr>
          <w:del w:id="355" w:author="svcMRProcess" w:date="2020-02-17T23:30:00Z"/>
          <w:snapToGrid w:val="0"/>
        </w:rPr>
      </w:pPr>
      <w:del w:id="356" w:author="svcMRProcess" w:date="2020-02-17T23:30:00Z">
        <w:r>
          <w:rPr>
            <w:snapToGrid w:val="0"/>
          </w:rPr>
          <w:delText>”.</w:delText>
        </w:r>
      </w:del>
    </w:p>
    <w:p>
      <w:pPr>
        <w:pStyle w:val="nSubsection"/>
        <w:rPr>
          <w:del w:id="357" w:author="svcMRProcess" w:date="2020-02-17T23:30:00Z"/>
        </w:rPr>
      </w:pPr>
      <w:del w:id="358" w:author="svcMRProcess" w:date="2020-02-17T23:30:00Z">
        <w:r>
          <w:tab/>
          <w:delText>Schedule 2, cl. 35 reads as follows:</w:delText>
        </w:r>
      </w:del>
    </w:p>
    <w:p>
      <w:pPr>
        <w:pStyle w:val="MiscOpen"/>
        <w:rPr>
          <w:del w:id="359" w:author="svcMRProcess" w:date="2020-02-17T23:30:00Z"/>
        </w:rPr>
      </w:pPr>
      <w:del w:id="360" w:author="svcMRProcess" w:date="2020-02-17T23:30:00Z">
        <w:r>
          <w:delText>“</w:delText>
        </w:r>
      </w:del>
    </w:p>
    <w:p>
      <w:pPr>
        <w:pStyle w:val="nzHeading2"/>
        <w:rPr>
          <w:del w:id="361" w:author="svcMRProcess" w:date="2020-02-17T23:30:00Z"/>
        </w:rPr>
      </w:pPr>
      <w:del w:id="362" w:author="svcMRProcess" w:date="2020-02-17T23:30: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363" w:author="svcMRProcess" w:date="2020-02-17T23:30:00Z"/>
        </w:rPr>
      </w:pPr>
      <w:del w:id="364" w:author="svcMRProcess" w:date="2020-02-17T23:30:00Z">
        <w:r>
          <w:delText>[s. 15]</w:delText>
        </w:r>
      </w:del>
    </w:p>
    <w:p>
      <w:pPr>
        <w:pStyle w:val="nzHeading5"/>
        <w:rPr>
          <w:del w:id="365" w:author="svcMRProcess" w:date="2020-02-17T23:30:00Z"/>
        </w:rPr>
      </w:pPr>
      <w:del w:id="366" w:author="svcMRProcess" w:date="2020-02-17T23:30:00Z">
        <w:r>
          <w:rPr>
            <w:rStyle w:val="CharSClsNo"/>
          </w:rPr>
          <w:delText>35</w:delText>
        </w:r>
        <w:r>
          <w:delText>.</w:delText>
        </w:r>
        <w:r>
          <w:tab/>
        </w:r>
        <w:r>
          <w:rPr>
            <w:i/>
          </w:rPr>
          <w:delText>Land Tax Assessment Act 2002</w:delText>
        </w:r>
      </w:del>
    </w:p>
    <w:p>
      <w:pPr>
        <w:pStyle w:val="nzSubsection"/>
        <w:rPr>
          <w:del w:id="367" w:author="svcMRProcess" w:date="2020-02-17T23:30:00Z"/>
        </w:rPr>
      </w:pPr>
      <w:del w:id="368" w:author="svcMRProcess" w:date="2020-02-17T23:30:00Z">
        <w:r>
          <w:tab/>
          <w:delText>(1)</w:delText>
        </w:r>
        <w:r>
          <w:tab/>
          <w:delText xml:space="preserve">Section 15(3)(b) is amended by deleting “town” and inserting instead — </w:delText>
        </w:r>
      </w:del>
    </w:p>
    <w:p>
      <w:pPr>
        <w:pStyle w:val="nzSubsection"/>
        <w:rPr>
          <w:del w:id="369" w:author="svcMRProcess" w:date="2020-02-17T23:30:00Z"/>
        </w:rPr>
      </w:pPr>
      <w:del w:id="370" w:author="svcMRProcess" w:date="2020-02-17T23:30:00Z">
        <w:r>
          <w:tab/>
        </w:r>
        <w:r>
          <w:tab/>
          <w:delText>“    local    ”.</w:delText>
        </w:r>
      </w:del>
    </w:p>
    <w:p>
      <w:pPr>
        <w:pStyle w:val="nzSubsection"/>
        <w:rPr>
          <w:del w:id="371" w:author="svcMRProcess" w:date="2020-02-17T23:30:00Z"/>
        </w:rPr>
      </w:pPr>
      <w:del w:id="372" w:author="svcMRProcess" w:date="2020-02-17T23:30:00Z">
        <w:r>
          <w:tab/>
          <w:delText>(2)</w:delText>
        </w:r>
        <w:r>
          <w:tab/>
          <w:delText xml:space="preserve">Section 28(2)(a) is amended by deleting “town” and inserting instead — </w:delText>
        </w:r>
      </w:del>
    </w:p>
    <w:p>
      <w:pPr>
        <w:pStyle w:val="nzSubsection"/>
        <w:rPr>
          <w:del w:id="373" w:author="svcMRProcess" w:date="2020-02-17T23:30:00Z"/>
        </w:rPr>
      </w:pPr>
      <w:del w:id="374" w:author="svcMRProcess" w:date="2020-02-17T23:30:00Z">
        <w:r>
          <w:tab/>
        </w:r>
        <w:r>
          <w:tab/>
          <w:delText>“    local    ”.</w:delText>
        </w:r>
      </w:del>
    </w:p>
    <w:p>
      <w:pPr>
        <w:pStyle w:val="nzSubsection"/>
        <w:rPr>
          <w:del w:id="375" w:author="svcMRProcess" w:date="2020-02-17T23:30:00Z"/>
        </w:rPr>
      </w:pPr>
      <w:del w:id="376" w:author="svcMRProcess" w:date="2020-02-17T23:30:00Z">
        <w:r>
          <w:tab/>
          <w:delText>(3)</w:delText>
        </w:r>
        <w:r>
          <w:tab/>
          <w:delText xml:space="preserve">Section 28(7) is amended by deleting “town” and inserting instead — </w:delText>
        </w:r>
      </w:del>
    </w:p>
    <w:p>
      <w:pPr>
        <w:pStyle w:val="nzSubsection"/>
        <w:rPr>
          <w:del w:id="377" w:author="svcMRProcess" w:date="2020-02-17T23:30:00Z"/>
        </w:rPr>
      </w:pPr>
      <w:del w:id="378" w:author="svcMRProcess" w:date="2020-02-17T23:30:00Z">
        <w:r>
          <w:tab/>
        </w:r>
        <w:r>
          <w:tab/>
          <w:delText>“    local    ”.</w:delText>
        </w:r>
      </w:del>
    </w:p>
    <w:p>
      <w:pPr>
        <w:pStyle w:val="nzSubsection"/>
        <w:rPr>
          <w:del w:id="379" w:author="svcMRProcess" w:date="2020-02-17T23:30:00Z"/>
        </w:rPr>
      </w:pPr>
      <w:del w:id="380" w:author="svcMRProcess" w:date="2020-02-17T23:30:00Z">
        <w:r>
          <w:tab/>
          <w:delText>(4)</w:delText>
        </w:r>
        <w:r>
          <w:tab/>
          <w:delText>The Glossary clause 1 is amended as follows:</w:delText>
        </w:r>
      </w:del>
    </w:p>
    <w:p>
      <w:pPr>
        <w:pStyle w:val="nzIndenta"/>
        <w:rPr>
          <w:del w:id="381" w:author="svcMRProcess" w:date="2020-02-17T23:30:00Z"/>
        </w:rPr>
      </w:pPr>
      <w:del w:id="382" w:author="svcMRProcess" w:date="2020-02-17T23:30:00Z">
        <w:r>
          <w:tab/>
          <w:delText>(a)</w:delText>
        </w:r>
        <w:r>
          <w:tab/>
          <w:delText>in the definition of “metropolitan region” by deleting “</w:delText>
        </w:r>
        <w:r>
          <w:rPr>
            <w:i/>
          </w:rPr>
          <w:delText>Metropolitan Region Town Planning Scheme Act 195</w:delText>
        </w:r>
        <w:r>
          <w:rPr>
            <w:rFonts w:ascii="Times" w:hAnsi="Times"/>
            <w:i/>
            <w:spacing w:val="40"/>
          </w:rPr>
          <w:delText>9</w:delText>
        </w:r>
        <w:r>
          <w:delText xml:space="preserve">” and inserting instead — </w:delText>
        </w:r>
      </w:del>
    </w:p>
    <w:p>
      <w:pPr>
        <w:pStyle w:val="nzIndenta"/>
        <w:rPr>
          <w:del w:id="383" w:author="svcMRProcess" w:date="2020-02-17T23:30:00Z"/>
        </w:rPr>
      </w:pPr>
      <w:del w:id="384" w:author="svcMRProcess" w:date="2020-02-17T23:30:00Z">
        <w:r>
          <w:tab/>
        </w:r>
        <w:r>
          <w:tab/>
          <w:delText xml:space="preserve">“    </w:delText>
        </w:r>
        <w:r>
          <w:rPr>
            <w:i/>
          </w:rPr>
          <w:delText>Planning and Development Act 2005</w:delText>
        </w:r>
        <w:r>
          <w:delText xml:space="preserve">    ”;</w:delText>
        </w:r>
      </w:del>
    </w:p>
    <w:p>
      <w:pPr>
        <w:pStyle w:val="nzIndenta"/>
        <w:rPr>
          <w:del w:id="385" w:author="svcMRProcess" w:date="2020-02-17T23:30:00Z"/>
        </w:rPr>
      </w:pPr>
      <w:del w:id="386" w:author="svcMRProcess" w:date="2020-02-17T23:30:00Z">
        <w:r>
          <w:tab/>
          <w:delText>(b)</w:delText>
        </w:r>
        <w:r>
          <w:tab/>
          <w:delText xml:space="preserve">after the definition of “land tax Act” by inserting the following definition — </w:delText>
        </w:r>
      </w:del>
    </w:p>
    <w:p>
      <w:pPr>
        <w:pStyle w:val="MiscOpen"/>
        <w:spacing w:before="40"/>
        <w:ind w:left="879"/>
        <w:rPr>
          <w:del w:id="387" w:author="svcMRProcess" w:date="2020-02-17T23:30:00Z"/>
          <w:sz w:val="22"/>
        </w:rPr>
      </w:pPr>
      <w:del w:id="388" w:author="svcMRProcess" w:date="2020-02-17T23:30:00Z">
        <w:r>
          <w:rPr>
            <w:sz w:val="22"/>
          </w:rPr>
          <w:delText xml:space="preserve">“    </w:delText>
        </w:r>
      </w:del>
    </w:p>
    <w:p>
      <w:pPr>
        <w:pStyle w:val="nzDefstart"/>
        <w:rPr>
          <w:del w:id="389" w:author="svcMRProcess" w:date="2020-02-17T23:30:00Z"/>
        </w:rPr>
      </w:pPr>
      <w:del w:id="390" w:author="svcMRProcess" w:date="2020-02-17T23:30:00Z">
        <w:r>
          <w:tab/>
        </w:r>
        <w:r>
          <w:rPr>
            <w:b/>
          </w:rPr>
          <w:delText>“</w:delText>
        </w:r>
        <w:r>
          <w:rPr>
            <w:rStyle w:val="CharDefText"/>
          </w:rPr>
          <w:delText>local planning scheme</w:delText>
        </w:r>
        <w:r>
          <w:rPr>
            <w:b/>
          </w:rPr>
          <w:delText>”</w:delText>
        </w:r>
        <w:r>
          <w:delText xml:space="preserve"> has the meaning given to that term in the </w:delText>
        </w:r>
        <w:r>
          <w:rPr>
            <w:i/>
          </w:rPr>
          <w:delText>Planning and Development Act 2005</w:delText>
        </w:r>
        <w:r>
          <w:rPr>
            <w:iCs/>
          </w:rPr>
          <w:delText xml:space="preserve"> section 4</w:delText>
        </w:r>
        <w:r>
          <w:delText>;</w:delText>
        </w:r>
      </w:del>
    </w:p>
    <w:p>
      <w:pPr>
        <w:pStyle w:val="MiscClose"/>
        <w:rPr>
          <w:del w:id="391" w:author="svcMRProcess" w:date="2020-02-17T23:30:00Z"/>
          <w:sz w:val="22"/>
        </w:rPr>
      </w:pPr>
      <w:del w:id="392" w:author="svcMRProcess" w:date="2020-02-17T23:30:00Z">
        <w:r>
          <w:rPr>
            <w:sz w:val="22"/>
          </w:rPr>
          <w:delText xml:space="preserve">    ”;</w:delText>
        </w:r>
      </w:del>
    </w:p>
    <w:p>
      <w:pPr>
        <w:pStyle w:val="nzIndenta"/>
        <w:rPr>
          <w:del w:id="393" w:author="svcMRProcess" w:date="2020-02-17T23:30:00Z"/>
        </w:rPr>
      </w:pPr>
      <w:del w:id="394" w:author="svcMRProcess" w:date="2020-02-17T23:30:00Z">
        <w:r>
          <w:tab/>
          <w:delText>(c)</w:delText>
        </w:r>
        <w:r>
          <w:tab/>
          <w:delText>by deleting the definition of “town planning scheme”.</w:delText>
        </w:r>
      </w:del>
    </w:p>
    <w:p>
      <w:pPr>
        <w:pStyle w:val="nzSubsection"/>
        <w:rPr>
          <w:del w:id="395" w:author="svcMRProcess" w:date="2020-02-17T23:30:00Z"/>
        </w:rPr>
      </w:pPr>
      <w:del w:id="396" w:author="svcMRProcess" w:date="2020-02-17T23:30:00Z">
        <w:r>
          <w:tab/>
          <w:delText>(5)</w:delText>
        </w:r>
        <w:r>
          <w:tab/>
          <w:delText>The Glossary clause 3(1) is amended as follows:</w:delText>
        </w:r>
      </w:del>
    </w:p>
    <w:p>
      <w:pPr>
        <w:pStyle w:val="nzIndenta"/>
        <w:rPr>
          <w:del w:id="397" w:author="svcMRProcess" w:date="2020-02-17T23:30:00Z"/>
        </w:rPr>
      </w:pPr>
      <w:del w:id="398" w:author="svcMRProcess" w:date="2020-02-17T23:30:00Z">
        <w:r>
          <w:tab/>
          <w:delText>(a)</w:delText>
        </w:r>
        <w:r>
          <w:tab/>
          <w:delText xml:space="preserve">in paragraph (a) by deleting “section 20(2) of the </w:delText>
        </w:r>
        <w:r>
          <w:rPr>
            <w:i/>
          </w:rPr>
          <w:delText>Town Planning and Development Act 1928</w:delText>
        </w:r>
        <w:r>
          <w:delText xml:space="preserve">” and inserting instead — </w:delText>
        </w:r>
      </w:del>
    </w:p>
    <w:p>
      <w:pPr>
        <w:pStyle w:val="MiscOpen"/>
        <w:spacing w:before="40"/>
        <w:ind w:left="1622"/>
        <w:rPr>
          <w:del w:id="399" w:author="svcMRProcess" w:date="2020-02-17T23:30:00Z"/>
          <w:sz w:val="22"/>
        </w:rPr>
      </w:pPr>
      <w:del w:id="400" w:author="svcMRProcess" w:date="2020-02-17T23:30:00Z">
        <w:r>
          <w:rPr>
            <w:sz w:val="22"/>
          </w:rPr>
          <w:delText xml:space="preserve">“    </w:delText>
        </w:r>
      </w:del>
    </w:p>
    <w:p>
      <w:pPr>
        <w:pStyle w:val="nzIndenta"/>
        <w:rPr>
          <w:del w:id="401" w:author="svcMRProcess" w:date="2020-02-17T23:30:00Z"/>
        </w:rPr>
      </w:pPr>
      <w:del w:id="402" w:author="svcMRProcess" w:date="2020-02-17T23:30:00Z">
        <w:r>
          <w:tab/>
        </w:r>
        <w:r>
          <w:tab/>
          <w:delText xml:space="preserve">section 135 of the </w:delText>
        </w:r>
        <w:r>
          <w:rPr>
            <w:i/>
          </w:rPr>
          <w:delText>Planning and Development Act 2005</w:delText>
        </w:r>
      </w:del>
    </w:p>
    <w:p>
      <w:pPr>
        <w:pStyle w:val="MiscClose"/>
        <w:rPr>
          <w:del w:id="403" w:author="svcMRProcess" w:date="2020-02-17T23:30:00Z"/>
          <w:sz w:val="22"/>
        </w:rPr>
      </w:pPr>
      <w:del w:id="404" w:author="svcMRProcess" w:date="2020-02-17T23:30:00Z">
        <w:r>
          <w:rPr>
            <w:sz w:val="22"/>
          </w:rPr>
          <w:delText xml:space="preserve">    ”;</w:delText>
        </w:r>
      </w:del>
    </w:p>
    <w:p>
      <w:pPr>
        <w:pStyle w:val="nzIndenta"/>
        <w:rPr>
          <w:del w:id="405" w:author="svcMRProcess" w:date="2020-02-17T23:30:00Z"/>
        </w:rPr>
      </w:pPr>
      <w:del w:id="406" w:author="svcMRProcess" w:date="2020-02-17T23:30:00Z">
        <w:r>
          <w:tab/>
          <w:delText>(b)</w:delText>
        </w:r>
        <w:r>
          <w:tab/>
          <w:delText xml:space="preserve">in paragraph (b) — </w:delText>
        </w:r>
      </w:del>
    </w:p>
    <w:p>
      <w:pPr>
        <w:pStyle w:val="nzIndenti"/>
        <w:rPr>
          <w:del w:id="407" w:author="svcMRProcess" w:date="2020-02-17T23:30:00Z"/>
        </w:rPr>
      </w:pPr>
      <w:del w:id="408" w:author="svcMRProcess" w:date="2020-02-17T23:30:00Z">
        <w:r>
          <w:tab/>
          <w:delText>(i)</w:delText>
        </w:r>
        <w:r>
          <w:tab/>
          <w:delText xml:space="preserve">by deleting “section 21(1)(a)” and inserting instead — </w:delText>
        </w:r>
      </w:del>
    </w:p>
    <w:p>
      <w:pPr>
        <w:pStyle w:val="nzIndenti"/>
        <w:rPr>
          <w:del w:id="409" w:author="svcMRProcess" w:date="2020-02-17T23:30:00Z"/>
        </w:rPr>
      </w:pPr>
      <w:del w:id="410" w:author="svcMRProcess" w:date="2020-02-17T23:30:00Z">
        <w:r>
          <w:tab/>
        </w:r>
        <w:r>
          <w:tab/>
          <w:delText>“    section 147(1)    ”; and</w:delText>
        </w:r>
      </w:del>
    </w:p>
    <w:p>
      <w:pPr>
        <w:pStyle w:val="nzIndenti"/>
        <w:rPr>
          <w:del w:id="411" w:author="svcMRProcess" w:date="2020-02-17T23:30:00Z"/>
        </w:rPr>
      </w:pPr>
      <w:del w:id="412" w:author="svcMRProcess" w:date="2020-02-17T23:30:00Z">
        <w:r>
          <w:tab/>
          <w:delText>(ii)</w:delText>
        </w:r>
        <w:r>
          <w:tab/>
          <w:delText xml:space="preserve">by deleting “section 21(2)” and inserting instead — </w:delText>
        </w:r>
      </w:del>
    </w:p>
    <w:p>
      <w:pPr>
        <w:pStyle w:val="nzIndenti"/>
        <w:rPr>
          <w:del w:id="413" w:author="svcMRProcess" w:date="2020-02-17T23:30:00Z"/>
        </w:rPr>
      </w:pPr>
      <w:del w:id="414" w:author="svcMRProcess" w:date="2020-02-17T23:30:00Z">
        <w:r>
          <w:tab/>
        </w:r>
        <w:r>
          <w:tab/>
          <w:delText>“    section 147(2)    ”;</w:delText>
        </w:r>
      </w:del>
    </w:p>
    <w:p>
      <w:pPr>
        <w:pStyle w:val="nzIndenta"/>
        <w:rPr>
          <w:del w:id="415" w:author="svcMRProcess" w:date="2020-02-17T23:30:00Z"/>
        </w:rPr>
      </w:pPr>
      <w:del w:id="416" w:author="svcMRProcess" w:date="2020-02-17T23:30:00Z">
        <w:r>
          <w:tab/>
          <w:delText>(c)</w:delText>
        </w:r>
        <w:r>
          <w:tab/>
          <w:delText xml:space="preserve">by deleting paragraph (c) and inserting instead — </w:delText>
        </w:r>
      </w:del>
    </w:p>
    <w:p>
      <w:pPr>
        <w:pStyle w:val="MiscOpen"/>
        <w:spacing w:before="40"/>
        <w:ind w:left="1332"/>
        <w:rPr>
          <w:del w:id="417" w:author="svcMRProcess" w:date="2020-02-17T23:30:00Z"/>
          <w:sz w:val="22"/>
        </w:rPr>
      </w:pPr>
      <w:del w:id="418" w:author="svcMRProcess" w:date="2020-02-17T23:30:00Z">
        <w:r>
          <w:rPr>
            <w:sz w:val="22"/>
          </w:rPr>
          <w:delText xml:space="preserve">“    </w:delText>
        </w:r>
      </w:del>
    </w:p>
    <w:p>
      <w:pPr>
        <w:pStyle w:val="nzIndenta"/>
        <w:rPr>
          <w:del w:id="419" w:author="svcMRProcess" w:date="2020-02-17T23:30:00Z"/>
        </w:rPr>
      </w:pPr>
      <w:del w:id="420" w:author="svcMRProcess" w:date="2020-02-17T23:30:00Z">
        <w:r>
          <w:tab/>
          <w:delText>(c)</w:delText>
        </w:r>
        <w:r>
          <w:tab/>
          <w:delText>on an application for review under section 251 of that Act, the State Administrative Tribunal gives an approval referred to in paragraph (a) or (b);</w:delText>
        </w:r>
      </w:del>
    </w:p>
    <w:p>
      <w:pPr>
        <w:pStyle w:val="MiscClose"/>
        <w:rPr>
          <w:del w:id="421" w:author="svcMRProcess" w:date="2020-02-17T23:30:00Z"/>
          <w:sz w:val="22"/>
        </w:rPr>
      </w:pPr>
      <w:del w:id="422" w:author="svcMRProcess" w:date="2020-02-17T23:30:00Z">
        <w:r>
          <w:rPr>
            <w:sz w:val="22"/>
          </w:rPr>
          <w:delText xml:space="preserve">    ”.</w:delText>
        </w:r>
      </w:del>
    </w:p>
    <w:p>
      <w:pPr>
        <w:pStyle w:val="nzSubsection"/>
        <w:rPr>
          <w:del w:id="423" w:author="svcMRProcess" w:date="2020-02-17T23:30:00Z"/>
        </w:rPr>
      </w:pPr>
      <w:del w:id="424" w:author="svcMRProcess" w:date="2020-02-17T23:30:00Z">
        <w:r>
          <w:tab/>
          <w:delText>(6)</w:delText>
        </w:r>
        <w:r>
          <w:tab/>
          <w:delText xml:space="preserve">The Glossary clause 4 is amended by deleting “town” and inserting instead — </w:delText>
        </w:r>
      </w:del>
    </w:p>
    <w:p>
      <w:pPr>
        <w:rPr>
          <w:del w:id="425" w:author="svcMRProcess" w:date="2020-02-17T23:30:00Z"/>
          <w:sz w:val="20"/>
        </w:rPr>
      </w:pPr>
      <w:del w:id="426" w:author="svcMRProcess" w:date="2020-02-17T23:30:00Z">
        <w:r>
          <w:tab/>
        </w:r>
        <w:r>
          <w:tab/>
        </w:r>
        <w:r>
          <w:rPr>
            <w:sz w:val="20"/>
          </w:rPr>
          <w:delText>“    local    ”.</w:delText>
        </w:r>
      </w:del>
    </w:p>
    <w:p>
      <w:pPr>
        <w:pStyle w:val="MiscClose"/>
        <w:rPr>
          <w:del w:id="427" w:author="svcMRProcess" w:date="2020-02-17T23:30:00Z"/>
          <w:sz w:val="22"/>
        </w:rPr>
      </w:pPr>
      <w:del w:id="428" w:author="svcMRProcess" w:date="2020-02-17T23:30:00Z">
        <w:r>
          <w:rPr>
            <w:sz w:val="22"/>
          </w:rPr>
          <w:delText xml:space="preserve">    ”.</w:delText>
        </w:r>
      </w:del>
    </w:p>
    <w:p/>
    <w:p>
      <w:pPr>
        <w:sectPr>
          <w:headerReference w:type="even" r:id="rId26"/>
          <w:headerReference w:type="default" r:id="rId27"/>
          <w:headerReference w:type="first" r:id="rId28"/>
          <w:type w:val="continuous"/>
          <w:pgSz w:w="11907" w:h="16840" w:code="9"/>
          <w:pgMar w:top="2376" w:right="2404" w:bottom="3544" w:left="2404" w:header="709" w:footer="3379" w:gutter="0"/>
          <w:cols w:space="720"/>
          <w:noEndnote/>
          <w:docGrid w:linePitch="326"/>
        </w:sectPr>
      </w:pPr>
    </w:p>
    <w:p/>
    <w:sectPr>
      <w:headerReference w:type="even" r:id="rId29"/>
      <w:headerReference w:type="default" r:id="rId30"/>
      <w:pgSz w:w="11907" w:h="16840" w:code="9"/>
      <w:pgMar w:top="567" w:right="2410" w:bottom="567" w:left="2410" w:header="720" w:footer="3380" w:gutter="0"/>
      <w:paperSrc w:first="4"/>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3941"/>
    <w:docVar w:name="WAFER_20140604161820" w:val="RemoveTocBookmarks,RemoveUnusedBookmarks,RemoveLanguageTags,UsedStyles,ResetPageSize"/>
    <w:docVar w:name="WAFER_20140604161820_GUID" w:val="f961ad13-710a-4926-9ea8-2cd6be72e853"/>
    <w:docVar w:name="WAFER_20151204113941" w:val="RemoveTrackChanges"/>
    <w:docVar w:name="WAFER_20151204113941_GUID" w:val="6932b8e4-7cc6-44ad-bf4b-662591b756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65085">
      <w:bodyDiv w:val="1"/>
      <w:marLeft w:val="0"/>
      <w:marRight w:val="0"/>
      <w:marTop w:val="0"/>
      <w:marBottom w:val="0"/>
      <w:divBdr>
        <w:top w:val="none" w:sz="0" w:space="0" w:color="auto"/>
        <w:left w:val="none" w:sz="0" w:space="0" w:color="auto"/>
        <w:bottom w:val="none" w:sz="0" w:space="0" w:color="auto"/>
        <w:right w:val="none" w:sz="0" w:space="0" w:color="auto"/>
      </w:divBdr>
    </w:div>
    <w:div w:id="365640267">
      <w:bodyDiv w:val="1"/>
      <w:marLeft w:val="0"/>
      <w:marRight w:val="0"/>
      <w:marTop w:val="0"/>
      <w:marBottom w:val="0"/>
      <w:divBdr>
        <w:top w:val="none" w:sz="0" w:space="0" w:color="auto"/>
        <w:left w:val="none" w:sz="0" w:space="0" w:color="auto"/>
        <w:bottom w:val="none" w:sz="0" w:space="0" w:color="auto"/>
        <w:right w:val="none" w:sz="0" w:space="0" w:color="auto"/>
      </w:divBdr>
    </w:div>
    <w:div w:id="550968392">
      <w:bodyDiv w:val="1"/>
      <w:marLeft w:val="0"/>
      <w:marRight w:val="0"/>
      <w:marTop w:val="0"/>
      <w:marBottom w:val="0"/>
      <w:divBdr>
        <w:top w:val="none" w:sz="0" w:space="0" w:color="auto"/>
        <w:left w:val="none" w:sz="0" w:space="0" w:color="auto"/>
        <w:bottom w:val="none" w:sz="0" w:space="0" w:color="auto"/>
        <w:right w:val="none" w:sz="0" w:space="0" w:color="auto"/>
      </w:divBdr>
    </w:div>
    <w:div w:id="605231524">
      <w:bodyDiv w:val="1"/>
      <w:marLeft w:val="0"/>
      <w:marRight w:val="0"/>
      <w:marTop w:val="0"/>
      <w:marBottom w:val="0"/>
      <w:divBdr>
        <w:top w:val="none" w:sz="0" w:space="0" w:color="auto"/>
        <w:left w:val="none" w:sz="0" w:space="0" w:color="auto"/>
        <w:bottom w:val="none" w:sz="0" w:space="0" w:color="auto"/>
        <w:right w:val="none" w:sz="0" w:space="0" w:color="auto"/>
      </w:divBdr>
    </w:div>
    <w:div w:id="893082603">
      <w:bodyDiv w:val="1"/>
      <w:marLeft w:val="0"/>
      <w:marRight w:val="0"/>
      <w:marTop w:val="0"/>
      <w:marBottom w:val="0"/>
      <w:divBdr>
        <w:top w:val="none" w:sz="0" w:space="0" w:color="auto"/>
        <w:left w:val="none" w:sz="0" w:space="0" w:color="auto"/>
        <w:bottom w:val="none" w:sz="0" w:space="0" w:color="auto"/>
        <w:right w:val="none" w:sz="0" w:space="0" w:color="auto"/>
      </w:divBdr>
    </w:div>
    <w:div w:id="1598175138">
      <w:bodyDiv w:val="1"/>
      <w:marLeft w:val="0"/>
      <w:marRight w:val="0"/>
      <w:marTop w:val="0"/>
      <w:marBottom w:val="0"/>
      <w:divBdr>
        <w:top w:val="none" w:sz="0" w:space="0" w:color="auto"/>
        <w:left w:val="none" w:sz="0" w:space="0" w:color="auto"/>
        <w:bottom w:val="none" w:sz="0" w:space="0" w:color="auto"/>
        <w:right w:val="none" w:sz="0" w:space="0" w:color="auto"/>
      </w:divBdr>
    </w:div>
    <w:div w:id="1846239613">
      <w:bodyDiv w:val="1"/>
      <w:marLeft w:val="0"/>
      <w:marRight w:val="0"/>
      <w:marTop w:val="0"/>
      <w:marBottom w:val="0"/>
      <w:divBdr>
        <w:top w:val="none" w:sz="0" w:space="0" w:color="auto"/>
        <w:left w:val="none" w:sz="0" w:space="0" w:color="auto"/>
        <w:bottom w:val="none" w:sz="0" w:space="0" w:color="auto"/>
        <w:right w:val="none" w:sz="0" w:space="0" w:color="auto"/>
      </w:divBdr>
    </w:div>
    <w:div w:id="188012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13726</Words>
  <Characters>63006</Characters>
  <Application>Microsoft Office Word</Application>
  <DocSecurity>0</DocSecurity>
  <Lines>1615</Lines>
  <Paragraphs>775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75957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00-h0-08 - 00-i0-07</dc:title>
  <dc:subject/>
  <dc:creator/>
  <cp:keywords/>
  <dc:description/>
  <cp:lastModifiedBy>svcMRProcess</cp:lastModifiedBy>
  <cp:revision>2</cp:revision>
  <cp:lastPrinted>2003-06-28T05:38:00Z</cp:lastPrinted>
  <dcterms:created xsi:type="dcterms:W3CDTF">2020-02-17T15:30:00Z</dcterms:created>
  <dcterms:modified xsi:type="dcterms:W3CDTF">2020-02-17T15:30:00Z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6341</vt:i4>
  </property>
  <property fmtid="{D5CDD505-2E9C-101B-9397-08002B2CF9AE}" pid="6" name="FromSuffix">
    <vt:lpwstr>00-h0-08</vt:lpwstr>
  </property>
  <property fmtid="{D5CDD505-2E9C-101B-9397-08002B2CF9AE}" pid="7" name="FromAsAtDate">
    <vt:lpwstr>12 Dec 2005</vt:lpwstr>
  </property>
  <property fmtid="{D5CDD505-2E9C-101B-9397-08002B2CF9AE}" pid="8" name="ToSuffix">
    <vt:lpwstr>00-i0-07</vt:lpwstr>
  </property>
  <property fmtid="{D5CDD505-2E9C-101B-9397-08002B2CF9AE}" pid="9" name="ToAsAtDate">
    <vt:lpwstr>09 Apr 2006</vt:lpwstr>
  </property>
</Properties>
</file>