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2006</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00:44:00Z"/>
        </w:trPr>
        <w:tc>
          <w:tcPr>
            <w:tcW w:w="2434" w:type="dxa"/>
            <w:vMerge w:val="restart"/>
          </w:tcPr>
          <w:p>
            <w:pPr>
              <w:rPr>
                <w:del w:id="1" w:author="svcMRProcess" w:date="2020-02-18T00:44:00Z"/>
              </w:rPr>
            </w:pPr>
          </w:p>
        </w:tc>
        <w:tc>
          <w:tcPr>
            <w:tcW w:w="2434" w:type="dxa"/>
            <w:vMerge w:val="restart"/>
          </w:tcPr>
          <w:p>
            <w:pPr>
              <w:jc w:val="center"/>
              <w:rPr>
                <w:del w:id="2" w:author="svcMRProcess" w:date="2020-02-18T00:44:00Z"/>
              </w:rPr>
            </w:pPr>
            <w:del w:id="3" w:author="svcMRProcess" w:date="2020-02-18T00: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8T00:44:00Z"/>
              </w:rPr>
            </w:pPr>
          </w:p>
        </w:tc>
      </w:tr>
      <w:tr>
        <w:trPr>
          <w:cantSplit/>
          <w:del w:id="5" w:author="svcMRProcess" w:date="2020-02-18T00:44:00Z"/>
        </w:trPr>
        <w:tc>
          <w:tcPr>
            <w:tcW w:w="2434" w:type="dxa"/>
            <w:vMerge/>
          </w:tcPr>
          <w:p>
            <w:pPr>
              <w:rPr>
                <w:del w:id="6" w:author="svcMRProcess" w:date="2020-02-18T00:44:00Z"/>
              </w:rPr>
            </w:pPr>
          </w:p>
        </w:tc>
        <w:tc>
          <w:tcPr>
            <w:tcW w:w="2434" w:type="dxa"/>
            <w:vMerge/>
          </w:tcPr>
          <w:p>
            <w:pPr>
              <w:jc w:val="center"/>
              <w:rPr>
                <w:del w:id="7" w:author="svcMRProcess" w:date="2020-02-18T00:44:00Z"/>
              </w:rPr>
            </w:pPr>
          </w:p>
        </w:tc>
        <w:tc>
          <w:tcPr>
            <w:tcW w:w="2434" w:type="dxa"/>
          </w:tcPr>
          <w:p>
            <w:pPr>
              <w:keepNext/>
              <w:rPr>
                <w:del w:id="8" w:author="svcMRProcess" w:date="2020-02-18T00:44:00Z"/>
                <w:b/>
                <w:sz w:val="22"/>
              </w:rPr>
            </w:pPr>
            <w:del w:id="9" w:author="svcMRProcess" w:date="2020-02-18T00:44:00Z">
              <w:r>
                <w:rPr>
                  <w:b/>
                  <w:sz w:val="22"/>
                </w:rPr>
                <w:delText xml:space="preserve">Reprinted under the </w:delText>
              </w:r>
              <w:r>
                <w:rPr>
                  <w:b/>
                  <w:i/>
                  <w:sz w:val="22"/>
                </w:rPr>
                <w:delText>Reprints Act 1984</w:delText>
              </w:r>
              <w:r>
                <w:rPr>
                  <w:b/>
                  <w:sz w:val="22"/>
                </w:rPr>
                <w:delText xml:space="preserve"> as at 11</w:delText>
              </w:r>
              <w:r>
                <w:rPr>
                  <w:b/>
                  <w:snapToGrid w:val="0"/>
                  <w:sz w:val="22"/>
                </w:rPr>
                <w:delText xml:space="preserve"> August 2006</w:delText>
              </w:r>
            </w:del>
          </w:p>
        </w:tc>
      </w:tr>
    </w:tbl>
    <w:p>
      <w:pPr>
        <w:pStyle w:val="WA"/>
        <w:spacing w:before="120"/>
      </w:pPr>
      <w:r>
        <w:t>Western Australia</w:t>
      </w:r>
    </w:p>
    <w:p>
      <w:pPr>
        <w:pStyle w:val="NameofActReg"/>
        <w:suppressLineNumbers/>
        <w:spacing w:before="840"/>
      </w:pPr>
      <w:r>
        <w:t>Land Tax Assessment Act 2002</w:t>
      </w:r>
    </w:p>
    <w:p>
      <w:pPr>
        <w:pStyle w:val="LongTitle"/>
      </w:pPr>
      <w:r>
        <w:t>A</w:t>
      </w:r>
      <w:bookmarkStart w:id="10" w:name="_GoBack"/>
      <w:bookmarkEnd w:id="10"/>
      <w:r>
        <w:t>n Act relating to the assessment and collection of tax upon land.</w:t>
      </w:r>
    </w:p>
    <w:p>
      <w:pPr>
        <w:pStyle w:val="Heading2"/>
      </w:pPr>
      <w:bookmarkStart w:id="11" w:name="_Toc76895200"/>
      <w:bookmarkStart w:id="12" w:name="_Toc92863957"/>
      <w:bookmarkStart w:id="13" w:name="_Toc113164530"/>
      <w:bookmarkStart w:id="14" w:name="_Toc113164996"/>
      <w:bookmarkStart w:id="15" w:name="_Toc113165218"/>
      <w:bookmarkStart w:id="16" w:name="_Toc113169608"/>
      <w:bookmarkStart w:id="17" w:name="_Toc113943361"/>
      <w:bookmarkStart w:id="18" w:name="_Toc113943431"/>
      <w:bookmarkStart w:id="19" w:name="_Toc122765790"/>
      <w:bookmarkStart w:id="20" w:name="_Toc131397810"/>
      <w:bookmarkStart w:id="21" w:name="_Toc140908124"/>
      <w:bookmarkStart w:id="22" w:name="_Toc140908204"/>
      <w:bookmarkStart w:id="23" w:name="_Toc141002316"/>
      <w:bookmarkStart w:id="24" w:name="_Toc141002397"/>
      <w:bookmarkStart w:id="25" w:name="_Toc141754823"/>
      <w:bookmarkStart w:id="26" w:name="_Toc141754904"/>
      <w:bookmarkStart w:id="27" w:name="_Toc142108796"/>
      <w:bookmarkStart w:id="28" w:name="_Toc142110790"/>
      <w:bookmarkStart w:id="29" w:name="_Toc142465700"/>
      <w:bookmarkStart w:id="30" w:name="_Toc142465781"/>
      <w:bookmarkStart w:id="31" w:name="_Toc144543245"/>
      <w:bookmarkStart w:id="32" w:name="_Toc15180076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2848643"/>
      <w:bookmarkStart w:id="34" w:name="_Toc472916246"/>
      <w:bookmarkStart w:id="35" w:name="_Toc27491775"/>
      <w:bookmarkStart w:id="36" w:name="_Toc92863958"/>
      <w:bookmarkStart w:id="37" w:name="_Toc141002398"/>
      <w:bookmarkStart w:id="38" w:name="_Toc151800765"/>
      <w:bookmarkStart w:id="39" w:name="_Toc144543246"/>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iCs/>
          <w:snapToGrid w:val="0"/>
        </w:rPr>
        <w:t>.</w:t>
      </w:r>
      <w:r>
        <w:rPr>
          <w:snapToGrid w:val="0"/>
        </w:rPr>
        <w:t xml:space="preserve"> </w:t>
      </w:r>
    </w:p>
    <w:p>
      <w:pPr>
        <w:pStyle w:val="Heading5"/>
        <w:rPr>
          <w:snapToGrid w:val="0"/>
        </w:rPr>
      </w:pPr>
      <w:bookmarkStart w:id="40" w:name="_Toc472848644"/>
      <w:bookmarkStart w:id="41" w:name="_Toc472916247"/>
      <w:bookmarkStart w:id="42" w:name="_Toc27491776"/>
      <w:bookmarkStart w:id="43" w:name="_Toc92863959"/>
      <w:bookmarkStart w:id="44" w:name="_Toc141002399"/>
      <w:bookmarkStart w:id="45" w:name="_Toc151800766"/>
      <w:bookmarkStart w:id="46" w:name="_Toc144543247"/>
      <w:r>
        <w:rPr>
          <w:rStyle w:val="CharSectno"/>
        </w:rPr>
        <w:t>2</w:t>
      </w:r>
      <w:r>
        <w:rPr>
          <w:snapToGrid w:val="0"/>
        </w:rPr>
        <w:t>.</w:t>
      </w:r>
      <w:r>
        <w:rPr>
          <w:snapToGrid w:val="0"/>
        </w:rPr>
        <w:tab/>
        <w:t>Commencement</w:t>
      </w:r>
      <w:bookmarkEnd w:id="40"/>
      <w:bookmarkEnd w:id="41"/>
      <w:bookmarkEnd w:id="42"/>
      <w:bookmarkEnd w:id="43"/>
      <w:bookmarkEnd w:id="44"/>
      <w:bookmarkEnd w:id="45"/>
      <w:bookmarkEnd w:id="4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7" w:name="_Hlt527252701"/>
      <w:bookmarkStart w:id="48" w:name="_Toc472848645"/>
      <w:bookmarkStart w:id="49" w:name="_Toc472916248"/>
      <w:bookmarkStart w:id="50" w:name="_Toc27491777"/>
      <w:bookmarkStart w:id="51" w:name="_Toc92863960"/>
      <w:bookmarkStart w:id="52" w:name="_Toc141002400"/>
      <w:bookmarkStart w:id="53" w:name="_Toc151800767"/>
      <w:bookmarkStart w:id="54" w:name="_Toc144543248"/>
      <w:bookmarkEnd w:id="47"/>
      <w:r>
        <w:rPr>
          <w:rStyle w:val="CharSectno"/>
        </w:rPr>
        <w:t>3</w:t>
      </w:r>
      <w:r>
        <w:t>.</w:t>
      </w:r>
      <w:r>
        <w:tab/>
      </w:r>
      <w:bookmarkEnd w:id="48"/>
      <w:bookmarkEnd w:id="49"/>
      <w:r>
        <w:t>Relationship with other Acts</w:t>
      </w:r>
      <w:bookmarkEnd w:id="50"/>
      <w:bookmarkEnd w:id="51"/>
      <w:bookmarkEnd w:id="52"/>
      <w:bookmarkEnd w:id="53"/>
      <w:bookmarkEnd w:id="5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5" w:name="_Toc27491778"/>
      <w:bookmarkStart w:id="56" w:name="_Toc92863961"/>
      <w:bookmarkStart w:id="57" w:name="_Toc141002401"/>
      <w:bookmarkStart w:id="58" w:name="_Toc151800768"/>
      <w:bookmarkStart w:id="59" w:name="_Toc144543249"/>
      <w:r>
        <w:rPr>
          <w:rStyle w:val="CharSectno"/>
        </w:rPr>
        <w:t>4</w:t>
      </w:r>
      <w:r>
        <w:t>.</w:t>
      </w:r>
      <w:r>
        <w:tab/>
        <w:t>Meaning of terms used in this Act</w:t>
      </w:r>
      <w:bookmarkEnd w:id="55"/>
      <w:bookmarkEnd w:id="56"/>
      <w:bookmarkEnd w:id="57"/>
      <w:bookmarkEnd w:id="58"/>
      <w:bookmarkEnd w:id="5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0" w:name="_Toc76895205"/>
      <w:bookmarkStart w:id="61" w:name="_Toc92863962"/>
      <w:bookmarkStart w:id="62" w:name="_Toc113164535"/>
      <w:bookmarkStart w:id="63" w:name="_Toc113165001"/>
      <w:bookmarkStart w:id="64" w:name="_Toc113165223"/>
      <w:bookmarkStart w:id="65" w:name="_Toc113169613"/>
      <w:bookmarkStart w:id="66" w:name="_Toc113943366"/>
      <w:bookmarkStart w:id="67" w:name="_Toc113943436"/>
      <w:bookmarkStart w:id="68" w:name="_Toc122765795"/>
      <w:bookmarkStart w:id="69" w:name="_Toc131397815"/>
      <w:bookmarkStart w:id="70" w:name="_Toc140908129"/>
      <w:bookmarkStart w:id="71" w:name="_Toc140908209"/>
      <w:bookmarkStart w:id="72" w:name="_Toc141002321"/>
      <w:bookmarkStart w:id="73" w:name="_Toc141002402"/>
      <w:bookmarkStart w:id="74" w:name="_Toc141754828"/>
      <w:bookmarkStart w:id="75" w:name="_Toc141754909"/>
      <w:bookmarkStart w:id="76" w:name="_Toc142108801"/>
      <w:bookmarkStart w:id="77" w:name="_Toc142110795"/>
      <w:bookmarkStart w:id="78" w:name="_Toc142465705"/>
      <w:bookmarkStart w:id="79" w:name="_Toc142465786"/>
      <w:bookmarkStart w:id="80" w:name="_Toc144543250"/>
      <w:bookmarkStart w:id="81" w:name="_Toc151800769"/>
      <w:r>
        <w:rPr>
          <w:rStyle w:val="CharPartNo"/>
        </w:rPr>
        <w:lastRenderedPageBreak/>
        <w:t>Part 2</w:t>
      </w:r>
      <w:r>
        <w:t xml:space="preserve"> — </w:t>
      </w:r>
      <w:r>
        <w:rPr>
          <w:rStyle w:val="CharPartText"/>
        </w:rPr>
        <w:t>Land tax liability and assessment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76895206"/>
      <w:bookmarkStart w:id="83" w:name="_Toc92863963"/>
      <w:bookmarkStart w:id="84" w:name="_Toc113164536"/>
      <w:bookmarkStart w:id="85" w:name="_Toc113165002"/>
      <w:bookmarkStart w:id="86" w:name="_Toc113165224"/>
      <w:bookmarkStart w:id="87" w:name="_Toc113169614"/>
      <w:bookmarkStart w:id="88" w:name="_Toc113943367"/>
      <w:bookmarkStart w:id="89" w:name="_Toc113943437"/>
      <w:bookmarkStart w:id="90" w:name="_Toc122765796"/>
      <w:bookmarkStart w:id="91" w:name="_Toc131397816"/>
      <w:bookmarkStart w:id="92" w:name="_Toc140908130"/>
      <w:bookmarkStart w:id="93" w:name="_Toc140908210"/>
      <w:bookmarkStart w:id="94" w:name="_Toc141002322"/>
      <w:bookmarkStart w:id="95" w:name="_Toc141002403"/>
      <w:bookmarkStart w:id="96" w:name="_Toc141754829"/>
      <w:bookmarkStart w:id="97" w:name="_Toc141754910"/>
      <w:bookmarkStart w:id="98" w:name="_Toc142108802"/>
      <w:bookmarkStart w:id="99" w:name="_Toc142110796"/>
      <w:bookmarkStart w:id="100" w:name="_Toc142465706"/>
      <w:bookmarkStart w:id="101" w:name="_Toc142465787"/>
      <w:bookmarkStart w:id="102" w:name="_Toc144543251"/>
      <w:bookmarkStart w:id="103" w:name="_Toc151800770"/>
      <w:r>
        <w:rPr>
          <w:rStyle w:val="CharDivNo"/>
        </w:rPr>
        <w:t>Division 1</w:t>
      </w:r>
      <w:r>
        <w:t xml:space="preserve"> — </w:t>
      </w:r>
      <w:r>
        <w:rPr>
          <w:rStyle w:val="CharDivText"/>
        </w:rPr>
        <w:t>Liability to land tax</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Hlt527253902"/>
      <w:bookmarkStart w:id="105" w:name="_Toc472848646"/>
      <w:bookmarkStart w:id="106" w:name="_Toc472916249"/>
      <w:bookmarkStart w:id="107" w:name="_Toc27491779"/>
      <w:bookmarkStart w:id="108" w:name="_Toc92863964"/>
      <w:bookmarkStart w:id="109" w:name="_Toc141002404"/>
      <w:bookmarkStart w:id="110" w:name="_Toc151800771"/>
      <w:bookmarkStart w:id="111" w:name="_Toc144543252"/>
      <w:bookmarkEnd w:id="104"/>
      <w:r>
        <w:rPr>
          <w:rStyle w:val="CharSectno"/>
        </w:rPr>
        <w:t>5</w:t>
      </w:r>
      <w:r>
        <w:t>.</w:t>
      </w:r>
      <w:r>
        <w:tab/>
        <w:t>Taxable land</w:t>
      </w:r>
      <w:bookmarkEnd w:id="105"/>
      <w:bookmarkEnd w:id="106"/>
      <w:bookmarkEnd w:id="107"/>
      <w:bookmarkEnd w:id="108"/>
      <w:bookmarkEnd w:id="109"/>
      <w:bookmarkEnd w:id="110"/>
      <w:bookmarkEnd w:id="111"/>
    </w:p>
    <w:p>
      <w:pPr>
        <w:pStyle w:val="Subsection"/>
      </w:pPr>
      <w:r>
        <w:tab/>
      </w:r>
      <w:r>
        <w:tab/>
        <w:t>Land tax is payable, in accordance with the land tax Acts, for each financial year for all land in the State except land that is exempt under section </w:t>
      </w:r>
      <w:bookmarkStart w:id="112" w:name="_Hlt527432540"/>
      <w:r>
        <w:t>17</w:t>
      </w:r>
      <w:bookmarkEnd w:id="112"/>
      <w:r>
        <w:t>.</w:t>
      </w:r>
    </w:p>
    <w:p>
      <w:pPr>
        <w:pStyle w:val="Heading5"/>
      </w:pPr>
      <w:bookmarkStart w:id="113" w:name="_Toc27491780"/>
      <w:bookmarkStart w:id="114" w:name="_Toc92863965"/>
      <w:bookmarkStart w:id="115" w:name="_Toc141002405"/>
      <w:bookmarkStart w:id="116" w:name="_Toc151800772"/>
      <w:bookmarkStart w:id="117" w:name="_Toc144543253"/>
      <w:r>
        <w:rPr>
          <w:rStyle w:val="CharSectno"/>
        </w:rPr>
        <w:t>6</w:t>
      </w:r>
      <w:r>
        <w:t>.</w:t>
      </w:r>
      <w:r>
        <w:tab/>
        <w:t>Time for payment of land tax</w:t>
      </w:r>
      <w:bookmarkEnd w:id="113"/>
      <w:bookmarkEnd w:id="114"/>
      <w:bookmarkEnd w:id="115"/>
      <w:bookmarkEnd w:id="116"/>
      <w:bookmarkEnd w:id="11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18" w:name="_Hlt527255030"/>
      <w:bookmarkStart w:id="119" w:name="_Toc472848648"/>
      <w:bookmarkStart w:id="120" w:name="_Toc472916251"/>
      <w:bookmarkStart w:id="121" w:name="_Toc27491781"/>
      <w:bookmarkStart w:id="122" w:name="_Toc92863966"/>
      <w:bookmarkStart w:id="123" w:name="_Toc141002406"/>
      <w:bookmarkStart w:id="124" w:name="_Toc151800773"/>
      <w:bookmarkStart w:id="125" w:name="_Toc144543254"/>
      <w:bookmarkEnd w:id="118"/>
      <w:r>
        <w:rPr>
          <w:rStyle w:val="CharSectno"/>
        </w:rPr>
        <w:t>7</w:t>
      </w:r>
      <w:r>
        <w:t>.</w:t>
      </w:r>
      <w:r>
        <w:tab/>
        <w:t>Liability to pay land tax</w:t>
      </w:r>
      <w:bookmarkEnd w:id="119"/>
      <w:bookmarkEnd w:id="120"/>
      <w:bookmarkEnd w:id="121"/>
      <w:bookmarkEnd w:id="122"/>
      <w:bookmarkEnd w:id="123"/>
      <w:bookmarkEnd w:id="124"/>
      <w:bookmarkEnd w:id="12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26" w:name="_Hlt527088060"/>
      <w:r>
        <w:t>8</w:t>
      </w:r>
      <w:bookmarkEnd w:id="12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27" w:name="_Hlt527249992"/>
      <w:bookmarkStart w:id="128" w:name="_Toc27491782"/>
      <w:bookmarkStart w:id="129" w:name="_Toc92863967"/>
      <w:bookmarkStart w:id="130" w:name="_Toc141002407"/>
      <w:bookmarkStart w:id="131" w:name="_Toc151800774"/>
      <w:bookmarkStart w:id="132" w:name="_Toc144543255"/>
      <w:bookmarkEnd w:id="127"/>
      <w:r>
        <w:rPr>
          <w:rStyle w:val="CharSectno"/>
        </w:rPr>
        <w:lastRenderedPageBreak/>
        <w:t>8</w:t>
      </w:r>
      <w:r>
        <w:t>.</w:t>
      </w:r>
      <w:r>
        <w:tab/>
        <w:t>Certain persons and bodies taken to be owners of land</w:t>
      </w:r>
      <w:bookmarkEnd w:id="128"/>
      <w:bookmarkEnd w:id="129"/>
      <w:bookmarkEnd w:id="130"/>
      <w:bookmarkEnd w:id="131"/>
      <w:bookmarkEnd w:id="132"/>
    </w:p>
    <w:p>
      <w:pPr>
        <w:pStyle w:val="Subsection"/>
      </w:pPr>
      <w:r>
        <w:tab/>
      </w:r>
      <w:bookmarkStart w:id="133" w:name="_Hlt527260285"/>
      <w:bookmarkEnd w:id="133"/>
      <w:r>
        <w:t>(1)</w:t>
      </w:r>
      <w:r>
        <w:tab/>
        <w:t>A person is taken to be the owner of land for the purposes of section </w:t>
      </w:r>
      <w:bookmarkStart w:id="134" w:name="_Hlt527255023"/>
      <w:r>
        <w:t>7</w:t>
      </w:r>
      <w:bookmarkEnd w:id="134"/>
      <w:r>
        <w:t xml:space="preserve"> if the person —</w:t>
      </w:r>
    </w:p>
    <w:p>
      <w:pPr>
        <w:pStyle w:val="Indenta"/>
      </w:pPr>
      <w:r>
        <w:tab/>
      </w:r>
      <w:bookmarkStart w:id="135" w:name="_Hlt530539263"/>
      <w:bookmarkEnd w:id="135"/>
      <w:r>
        <w:t>(a)</w:t>
      </w:r>
      <w:r>
        <w:tab/>
        <w:t>is entitled to the land under any lease or licence from the Crown with or without the right of acquiring the fee simple; or</w:t>
      </w:r>
    </w:p>
    <w:p>
      <w:pPr>
        <w:pStyle w:val="Indenta"/>
      </w:pPr>
      <w:r>
        <w:tab/>
      </w:r>
      <w:bookmarkStart w:id="136" w:name="_Hlt527255115"/>
      <w:bookmarkEnd w:id="136"/>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37" w:name="_Hlt527255011"/>
      <w:bookmarkEnd w:id="137"/>
      <w:r>
        <w:t>(2)</w:t>
      </w:r>
      <w:r>
        <w:tab/>
        <w:t>If a taxable authority has land vested in it by or under an enactment otherwise than as owner, the taxable authority is taken to be the owner of the land for the purposes of section </w:t>
      </w:r>
      <w:bookmarkStart w:id="138" w:name="_Hlt527255047"/>
      <w:r>
        <w:t>7</w:t>
      </w:r>
      <w:bookmarkEnd w:id="138"/>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39" w:name="_Hlt530539610"/>
      <w:bookmarkStart w:id="140" w:name="_Toc472848649"/>
      <w:bookmarkStart w:id="141" w:name="_Toc472916252"/>
      <w:bookmarkStart w:id="142" w:name="_Toc27491783"/>
      <w:bookmarkStart w:id="143" w:name="_Toc92863968"/>
      <w:bookmarkStart w:id="144" w:name="_Toc141002408"/>
      <w:bookmarkStart w:id="145" w:name="_Toc151800775"/>
      <w:bookmarkStart w:id="146" w:name="_Toc144543256"/>
      <w:bookmarkEnd w:id="139"/>
      <w:r>
        <w:rPr>
          <w:rStyle w:val="CharSectno"/>
        </w:rPr>
        <w:t>9</w:t>
      </w:r>
      <w:r>
        <w:t>.</w:t>
      </w:r>
      <w:r>
        <w:tab/>
        <w:t>Liability of agents or trustees</w:t>
      </w:r>
      <w:bookmarkEnd w:id="140"/>
      <w:bookmarkEnd w:id="141"/>
      <w:bookmarkEnd w:id="142"/>
      <w:bookmarkEnd w:id="143"/>
      <w:bookmarkEnd w:id="144"/>
      <w:bookmarkEnd w:id="145"/>
      <w:bookmarkEnd w:id="14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47" w:name="_Toc141002409"/>
      <w:bookmarkStart w:id="148" w:name="_Toc151800776"/>
      <w:bookmarkStart w:id="149" w:name="_Toc144543257"/>
      <w:bookmarkStart w:id="150" w:name="_Toc76895212"/>
      <w:bookmarkStart w:id="151" w:name="_Toc92863969"/>
      <w:bookmarkStart w:id="152" w:name="_Toc113164542"/>
      <w:bookmarkStart w:id="153" w:name="_Toc113165008"/>
      <w:bookmarkStart w:id="154" w:name="_Toc113165230"/>
      <w:bookmarkStart w:id="155" w:name="_Toc113169620"/>
      <w:r>
        <w:rPr>
          <w:rStyle w:val="CharSectno"/>
        </w:rPr>
        <w:t>9A</w:t>
      </w:r>
      <w:r>
        <w:t>.</w:t>
      </w:r>
      <w:r>
        <w:tab/>
        <w:t>Notice of errors or omissions</w:t>
      </w:r>
      <w:bookmarkEnd w:id="147"/>
      <w:bookmarkEnd w:id="148"/>
      <w:bookmarkEnd w:id="14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56" w:name="_Toc113943374"/>
      <w:bookmarkStart w:id="157" w:name="_Toc113943444"/>
      <w:bookmarkStart w:id="158" w:name="_Toc122765803"/>
      <w:bookmarkStart w:id="159" w:name="_Toc131397823"/>
      <w:bookmarkStart w:id="160" w:name="_Toc140908137"/>
      <w:bookmarkStart w:id="161" w:name="_Toc140908217"/>
      <w:bookmarkStart w:id="162" w:name="_Toc141002329"/>
      <w:bookmarkStart w:id="163" w:name="_Toc141002410"/>
      <w:bookmarkStart w:id="164" w:name="_Toc141754836"/>
      <w:bookmarkStart w:id="165" w:name="_Toc141754917"/>
      <w:bookmarkStart w:id="166" w:name="_Toc142108809"/>
      <w:bookmarkStart w:id="167" w:name="_Toc142110803"/>
      <w:bookmarkStart w:id="168" w:name="_Toc142465713"/>
      <w:bookmarkStart w:id="169" w:name="_Toc142465794"/>
      <w:bookmarkStart w:id="170" w:name="_Toc144543258"/>
      <w:bookmarkStart w:id="171" w:name="_Toc151800777"/>
      <w:r>
        <w:rPr>
          <w:rStyle w:val="CharDivNo"/>
        </w:rPr>
        <w:t>Division 2</w:t>
      </w:r>
      <w:r>
        <w:t xml:space="preserve"> — </w:t>
      </w:r>
      <w:r>
        <w:rPr>
          <w:rStyle w:val="CharDivText"/>
        </w:rPr>
        <w:t>Assessment of land tax</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72848650"/>
      <w:bookmarkStart w:id="173" w:name="_Toc472916253"/>
      <w:bookmarkStart w:id="174" w:name="_Toc27491784"/>
      <w:bookmarkStart w:id="175" w:name="_Toc92863970"/>
      <w:bookmarkStart w:id="176" w:name="_Toc141002411"/>
      <w:bookmarkStart w:id="177" w:name="_Toc151800778"/>
      <w:bookmarkStart w:id="178" w:name="_Toc144543259"/>
      <w:r>
        <w:rPr>
          <w:rStyle w:val="CharSectno"/>
        </w:rPr>
        <w:t>10</w:t>
      </w:r>
      <w:r>
        <w:t>.</w:t>
      </w:r>
      <w:r>
        <w:tab/>
        <w:t>Assessing the amount of land tax payable</w:t>
      </w:r>
      <w:bookmarkEnd w:id="172"/>
      <w:bookmarkEnd w:id="173"/>
      <w:bookmarkEnd w:id="174"/>
      <w:bookmarkEnd w:id="175"/>
      <w:bookmarkEnd w:id="176"/>
      <w:bookmarkEnd w:id="177"/>
      <w:bookmarkEnd w:id="178"/>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79" w:name="_Toc472848651"/>
      <w:bookmarkStart w:id="180" w:name="_Toc472916254"/>
      <w:bookmarkStart w:id="181" w:name="_Toc27491785"/>
      <w:bookmarkStart w:id="182" w:name="_Toc92863971"/>
      <w:bookmarkStart w:id="183" w:name="_Toc141002412"/>
      <w:bookmarkStart w:id="184" w:name="_Toc151800779"/>
      <w:bookmarkStart w:id="185" w:name="_Toc144543260"/>
      <w:r>
        <w:rPr>
          <w:rStyle w:val="CharSectno"/>
        </w:rPr>
        <w:t>11</w:t>
      </w:r>
      <w:r>
        <w:t>.</w:t>
      </w:r>
      <w:r>
        <w:tab/>
        <w:t>Assessing land tax on 2 or more lots with the same ownership</w:t>
      </w:r>
      <w:bookmarkEnd w:id="179"/>
      <w:bookmarkEnd w:id="180"/>
      <w:bookmarkEnd w:id="181"/>
      <w:bookmarkEnd w:id="182"/>
      <w:bookmarkEnd w:id="183"/>
      <w:bookmarkEnd w:id="184"/>
      <w:bookmarkEnd w:id="185"/>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86" w:name="_Toc472848652"/>
      <w:bookmarkStart w:id="187" w:name="_Toc472916255"/>
      <w:bookmarkStart w:id="188" w:name="_Toc27491786"/>
      <w:bookmarkStart w:id="189" w:name="_Toc92863972"/>
      <w:bookmarkStart w:id="190" w:name="_Toc141002413"/>
      <w:bookmarkStart w:id="191" w:name="_Toc151800780"/>
      <w:bookmarkStart w:id="192" w:name="_Toc144543261"/>
      <w:r>
        <w:rPr>
          <w:rStyle w:val="CharSectno"/>
        </w:rPr>
        <w:t>12</w:t>
      </w:r>
      <w:r>
        <w:t>.</w:t>
      </w:r>
      <w:r>
        <w:tab/>
        <w:t>Assessing land tax payable by joint owners</w:t>
      </w:r>
      <w:bookmarkEnd w:id="186"/>
      <w:bookmarkEnd w:id="187"/>
      <w:bookmarkEnd w:id="188"/>
      <w:bookmarkEnd w:id="189"/>
      <w:bookmarkEnd w:id="190"/>
      <w:bookmarkEnd w:id="191"/>
      <w:bookmarkEnd w:id="192"/>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93" w:name="_Hlt527254052"/>
      <w:bookmarkStart w:id="194" w:name="_Toc27491787"/>
      <w:bookmarkStart w:id="195" w:name="_Toc92863973"/>
      <w:bookmarkStart w:id="196" w:name="_Toc141002414"/>
      <w:bookmarkStart w:id="197" w:name="_Toc151800781"/>
      <w:bookmarkStart w:id="198" w:name="_Toc144543262"/>
      <w:bookmarkEnd w:id="193"/>
      <w:r>
        <w:rPr>
          <w:rStyle w:val="CharSectno"/>
        </w:rPr>
        <w:t>13</w:t>
      </w:r>
      <w:r>
        <w:t>.</w:t>
      </w:r>
      <w:r>
        <w:tab/>
        <w:t>Calculating the unimproved value of part of a lot</w:t>
      </w:r>
      <w:bookmarkEnd w:id="194"/>
      <w:bookmarkEnd w:id="195"/>
      <w:bookmarkEnd w:id="196"/>
      <w:bookmarkEnd w:id="197"/>
      <w:bookmarkEnd w:id="198"/>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199" w:name="_Toc472848653"/>
      <w:bookmarkStart w:id="200" w:name="_Toc472916256"/>
      <w:bookmarkStart w:id="201" w:name="_Toc27491788"/>
      <w:r>
        <w:tab/>
        <w:t>[Section 13 amended by No. 40 of 2003 s. 4.]</w:t>
      </w:r>
    </w:p>
    <w:p>
      <w:pPr>
        <w:pStyle w:val="Heading5"/>
      </w:pPr>
      <w:bookmarkStart w:id="202" w:name="_Toc92863974"/>
      <w:bookmarkStart w:id="203" w:name="_Toc141002415"/>
      <w:bookmarkStart w:id="204" w:name="_Toc151800782"/>
      <w:bookmarkStart w:id="205" w:name="_Toc144543263"/>
      <w:r>
        <w:rPr>
          <w:rStyle w:val="CharSectno"/>
        </w:rPr>
        <w:t>14</w:t>
      </w:r>
      <w:r>
        <w:t>.</w:t>
      </w:r>
      <w:r>
        <w:tab/>
        <w:t>Land tax on newly subdivided private residential property</w:t>
      </w:r>
      <w:bookmarkEnd w:id="199"/>
      <w:bookmarkEnd w:id="200"/>
      <w:bookmarkEnd w:id="201"/>
      <w:bookmarkEnd w:id="202"/>
      <w:bookmarkEnd w:id="203"/>
      <w:bookmarkEnd w:id="204"/>
      <w:bookmarkEnd w:id="20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06" w:name="_Toc472848654"/>
      <w:bookmarkStart w:id="207" w:name="_Toc472916257"/>
      <w:bookmarkStart w:id="208" w:name="_Toc27491789"/>
      <w:bookmarkStart w:id="209" w:name="_Toc92863975"/>
      <w:bookmarkStart w:id="210" w:name="_Toc141002416"/>
      <w:bookmarkStart w:id="211" w:name="_Toc151800783"/>
      <w:bookmarkStart w:id="212" w:name="_Toc144543264"/>
      <w:r>
        <w:rPr>
          <w:rStyle w:val="CharSectno"/>
        </w:rPr>
        <w:t>15</w:t>
      </w:r>
      <w:r>
        <w:t>.</w:t>
      </w:r>
      <w:r>
        <w:tab/>
        <w:t>Land tax on newly subdivided rural business land</w:t>
      </w:r>
      <w:bookmarkEnd w:id="206"/>
      <w:bookmarkEnd w:id="207"/>
      <w:bookmarkEnd w:id="208"/>
      <w:bookmarkEnd w:id="209"/>
      <w:bookmarkEnd w:id="210"/>
      <w:bookmarkEnd w:id="211"/>
      <w:bookmarkEnd w:id="21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13" w:name="_Hlt527255072"/>
      <w:bookmarkStart w:id="214" w:name="_Toc141002417"/>
      <w:bookmarkStart w:id="215" w:name="_Toc151800784"/>
      <w:bookmarkStart w:id="216" w:name="_Toc144543265"/>
      <w:bookmarkStart w:id="217" w:name="_Toc472848655"/>
      <w:bookmarkStart w:id="218" w:name="_Toc472916258"/>
      <w:bookmarkStart w:id="219" w:name="_Toc27491790"/>
      <w:bookmarkStart w:id="220" w:name="_Toc92863976"/>
      <w:bookmarkEnd w:id="213"/>
      <w:r>
        <w:rPr>
          <w:rStyle w:val="CharSectno"/>
        </w:rPr>
        <w:t>15A</w:t>
      </w:r>
      <w:r>
        <w:t>.</w:t>
      </w:r>
      <w:r>
        <w:tab/>
        <w:t>Land tax on newly subdivided dwelling park land</w:t>
      </w:r>
      <w:bookmarkEnd w:id="214"/>
      <w:bookmarkEnd w:id="215"/>
      <w:bookmarkEnd w:id="216"/>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21" w:name="_Toc141002418"/>
      <w:bookmarkStart w:id="222" w:name="_Toc151800785"/>
      <w:bookmarkStart w:id="223" w:name="_Toc144543266"/>
      <w:r>
        <w:rPr>
          <w:rStyle w:val="CharSectno"/>
        </w:rPr>
        <w:t>16</w:t>
      </w:r>
      <w:r>
        <w:t>.</w:t>
      </w:r>
      <w:r>
        <w:tab/>
        <w:t>Assessing land tax on non</w:t>
      </w:r>
      <w:r>
        <w:noBreakHyphen/>
        <w:t>strata home units</w:t>
      </w:r>
      <w:bookmarkEnd w:id="217"/>
      <w:bookmarkEnd w:id="218"/>
      <w:bookmarkEnd w:id="219"/>
      <w:bookmarkEnd w:id="220"/>
      <w:bookmarkEnd w:id="221"/>
      <w:bookmarkEnd w:id="222"/>
      <w:bookmarkEnd w:id="22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24" w:name="_Toc76895220"/>
      <w:bookmarkStart w:id="225" w:name="_Toc92863977"/>
      <w:bookmarkStart w:id="226" w:name="_Toc113164551"/>
      <w:bookmarkStart w:id="227" w:name="_Toc113165017"/>
      <w:bookmarkStart w:id="228" w:name="_Toc113165239"/>
      <w:bookmarkStart w:id="229" w:name="_Toc113169629"/>
      <w:bookmarkStart w:id="230" w:name="_Toc113943383"/>
      <w:bookmarkStart w:id="231" w:name="_Toc113943453"/>
      <w:bookmarkStart w:id="232" w:name="_Toc122765812"/>
      <w:bookmarkStart w:id="233" w:name="_Toc131397832"/>
      <w:bookmarkStart w:id="234" w:name="_Toc140908146"/>
      <w:bookmarkStart w:id="235" w:name="_Toc140908226"/>
      <w:bookmarkStart w:id="236" w:name="_Toc141002338"/>
      <w:bookmarkStart w:id="237" w:name="_Toc141002419"/>
      <w:bookmarkStart w:id="238" w:name="_Toc141754845"/>
      <w:bookmarkStart w:id="239" w:name="_Toc141754926"/>
      <w:bookmarkStart w:id="240" w:name="_Toc142108818"/>
      <w:bookmarkStart w:id="241" w:name="_Toc142110812"/>
      <w:bookmarkStart w:id="242" w:name="_Toc142465722"/>
      <w:bookmarkStart w:id="243" w:name="_Toc142465803"/>
      <w:bookmarkStart w:id="244" w:name="_Toc144543267"/>
      <w:bookmarkStart w:id="245" w:name="_Toc151800786"/>
      <w:r>
        <w:rPr>
          <w:rStyle w:val="CharPartNo"/>
        </w:rPr>
        <w:t>Part 3</w:t>
      </w:r>
      <w:r>
        <w:t xml:space="preserve"> — </w:t>
      </w:r>
      <w:r>
        <w:rPr>
          <w:rStyle w:val="CharPartText"/>
        </w:rPr>
        <w:t>Exemptions, concessions and rebates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76895221"/>
      <w:bookmarkStart w:id="247" w:name="_Toc92863978"/>
      <w:bookmarkStart w:id="248" w:name="_Toc113164552"/>
      <w:bookmarkStart w:id="249" w:name="_Toc113165018"/>
      <w:bookmarkStart w:id="250" w:name="_Toc113165240"/>
      <w:bookmarkStart w:id="251" w:name="_Toc113169630"/>
      <w:bookmarkStart w:id="252" w:name="_Toc113943384"/>
      <w:bookmarkStart w:id="253" w:name="_Toc113943454"/>
      <w:bookmarkStart w:id="254" w:name="_Toc122765813"/>
      <w:bookmarkStart w:id="255" w:name="_Toc131397833"/>
      <w:bookmarkStart w:id="256" w:name="_Toc140908147"/>
      <w:bookmarkStart w:id="257" w:name="_Toc140908227"/>
      <w:bookmarkStart w:id="258" w:name="_Toc141002339"/>
      <w:bookmarkStart w:id="259" w:name="_Toc141002420"/>
      <w:bookmarkStart w:id="260" w:name="_Toc141754846"/>
      <w:bookmarkStart w:id="261" w:name="_Toc141754927"/>
      <w:bookmarkStart w:id="262" w:name="_Toc142108819"/>
      <w:bookmarkStart w:id="263" w:name="_Toc142110813"/>
      <w:bookmarkStart w:id="264" w:name="_Toc142465723"/>
      <w:bookmarkStart w:id="265" w:name="_Toc142465804"/>
      <w:bookmarkStart w:id="266" w:name="_Toc144543268"/>
      <w:bookmarkStart w:id="267" w:name="_Toc151800787"/>
      <w:r>
        <w:rPr>
          <w:rStyle w:val="CharDivNo"/>
        </w:rPr>
        <w:t>Division 1</w:t>
      </w:r>
      <w:r>
        <w:t xml:space="preserve"> — </w:t>
      </w:r>
      <w:r>
        <w:rPr>
          <w:rStyle w:val="CharDivText"/>
        </w:rPr>
        <w:t>General provisions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Hlt527432543"/>
      <w:bookmarkStart w:id="269" w:name="_Toc472848656"/>
      <w:bookmarkStart w:id="270" w:name="_Toc472916259"/>
      <w:bookmarkStart w:id="271" w:name="_Toc27491791"/>
      <w:bookmarkStart w:id="272" w:name="_Toc92863979"/>
      <w:bookmarkStart w:id="273" w:name="_Toc141002421"/>
      <w:bookmarkStart w:id="274" w:name="_Toc151800788"/>
      <w:bookmarkStart w:id="275" w:name="_Toc144543269"/>
      <w:bookmarkEnd w:id="268"/>
      <w:r>
        <w:rPr>
          <w:rStyle w:val="CharSectno"/>
        </w:rPr>
        <w:t>17</w:t>
      </w:r>
      <w:r>
        <w:t>.</w:t>
      </w:r>
      <w:r>
        <w:tab/>
        <w:t>Exempt land</w:t>
      </w:r>
      <w:bookmarkEnd w:id="269"/>
      <w:bookmarkEnd w:id="270"/>
      <w:bookmarkEnd w:id="271"/>
      <w:bookmarkEnd w:id="272"/>
      <w:bookmarkEnd w:id="273"/>
      <w:bookmarkEnd w:id="274"/>
      <w:bookmarkEnd w:id="27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76" w:name="_Hlt527255376"/>
      <w:r>
        <w:t>20</w:t>
      </w:r>
      <w:bookmarkEnd w:id="276"/>
      <w:r>
        <w:t>; or</w:t>
      </w:r>
    </w:p>
    <w:p>
      <w:pPr>
        <w:pStyle w:val="Indenta"/>
      </w:pPr>
      <w:r>
        <w:tab/>
        <w:t>(b)</w:t>
      </w:r>
      <w:r>
        <w:tab/>
        <w:t>it is exempt for the assessment year under another provision of this Part.</w:t>
      </w:r>
    </w:p>
    <w:p>
      <w:pPr>
        <w:pStyle w:val="Heading5"/>
      </w:pPr>
      <w:bookmarkStart w:id="277" w:name="_Toc472848657"/>
      <w:bookmarkStart w:id="278" w:name="_Toc472916260"/>
      <w:bookmarkStart w:id="279" w:name="_Toc27491792"/>
      <w:bookmarkStart w:id="280" w:name="_Toc92863980"/>
      <w:bookmarkStart w:id="281" w:name="_Toc141002422"/>
      <w:bookmarkStart w:id="282" w:name="_Toc151800789"/>
      <w:bookmarkStart w:id="283" w:name="_Toc144543270"/>
      <w:r>
        <w:rPr>
          <w:rStyle w:val="CharSectno"/>
        </w:rPr>
        <w:t>18</w:t>
      </w:r>
      <w:r>
        <w:t>.</w:t>
      </w:r>
      <w:r>
        <w:tab/>
        <w:t>Partial exemptions</w:t>
      </w:r>
      <w:bookmarkEnd w:id="277"/>
      <w:bookmarkEnd w:id="278"/>
      <w:r>
        <w:t xml:space="preserve"> or concessions</w:t>
      </w:r>
      <w:bookmarkEnd w:id="279"/>
      <w:bookmarkEnd w:id="280"/>
      <w:bookmarkEnd w:id="281"/>
      <w:bookmarkEnd w:id="282"/>
      <w:bookmarkEnd w:id="28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84" w:name="_Toc472848658"/>
      <w:bookmarkStart w:id="285" w:name="_Toc472916261"/>
      <w:bookmarkStart w:id="286" w:name="_Toc27491793"/>
      <w:bookmarkStart w:id="287" w:name="_Toc92863981"/>
      <w:bookmarkStart w:id="288" w:name="_Toc141002423"/>
      <w:bookmarkStart w:id="289" w:name="_Toc151800790"/>
      <w:bookmarkStart w:id="290" w:name="_Toc144543271"/>
      <w:r>
        <w:rPr>
          <w:rStyle w:val="CharSectno"/>
        </w:rPr>
        <w:t>19</w:t>
      </w:r>
      <w:r>
        <w:t>.</w:t>
      </w:r>
      <w:r>
        <w:tab/>
        <w:t>Obtaining an exemption or concession</w:t>
      </w:r>
      <w:bookmarkEnd w:id="284"/>
      <w:bookmarkEnd w:id="285"/>
      <w:bookmarkEnd w:id="286"/>
      <w:bookmarkEnd w:id="287"/>
      <w:bookmarkEnd w:id="288"/>
      <w:bookmarkEnd w:id="289"/>
      <w:bookmarkEnd w:id="29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91" w:name="_Hlt527255379"/>
      <w:bookmarkStart w:id="292" w:name="_Toc472848659"/>
      <w:bookmarkStart w:id="293" w:name="_Toc472916262"/>
      <w:bookmarkStart w:id="294" w:name="_Toc27491794"/>
      <w:bookmarkStart w:id="295" w:name="_Toc92863982"/>
      <w:bookmarkStart w:id="296" w:name="_Toc141002424"/>
      <w:bookmarkStart w:id="297" w:name="_Toc151800791"/>
      <w:bookmarkStart w:id="298" w:name="_Toc144543272"/>
      <w:bookmarkEnd w:id="291"/>
      <w:r>
        <w:rPr>
          <w:rStyle w:val="CharSectno"/>
        </w:rPr>
        <w:t>20</w:t>
      </w:r>
      <w:r>
        <w:t>.</w:t>
      </w:r>
      <w:r>
        <w:tab/>
        <w:t>Commissioner’s power to exempt land</w:t>
      </w:r>
      <w:bookmarkEnd w:id="292"/>
      <w:bookmarkEnd w:id="293"/>
      <w:bookmarkEnd w:id="294"/>
      <w:bookmarkEnd w:id="295"/>
      <w:bookmarkEnd w:id="296"/>
      <w:bookmarkEnd w:id="297"/>
      <w:bookmarkEnd w:id="29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299" w:name="_Hlt530538432"/>
      <w:r>
        <w:t>21</w:t>
      </w:r>
      <w:bookmarkEnd w:id="299"/>
      <w:r>
        <w:t xml:space="preserve">, </w:t>
      </w:r>
      <w:bookmarkStart w:id="300" w:name="_Hlt527255411"/>
      <w:r>
        <w:t>22</w:t>
      </w:r>
      <w:bookmarkEnd w:id="300"/>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01" w:name="_Hlt527255438"/>
      <w:r>
        <w:t>29</w:t>
      </w:r>
      <w:bookmarkEnd w:id="301"/>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02" w:name="_Hlt527255894"/>
      <w:r>
        <w:t>30</w:t>
      </w:r>
      <w:bookmarkEnd w:id="302"/>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03" w:name="_Hlt530538771"/>
      <w:r>
        <w:t>8(1)</w:t>
      </w:r>
      <w:bookmarkEnd w:id="303"/>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04" w:name="_Toc76895226"/>
      <w:bookmarkStart w:id="305" w:name="_Toc92863983"/>
      <w:bookmarkStart w:id="306" w:name="_Toc113164557"/>
      <w:bookmarkStart w:id="307" w:name="_Toc113165023"/>
      <w:bookmarkStart w:id="308" w:name="_Toc113165245"/>
      <w:bookmarkStart w:id="309" w:name="_Toc113169635"/>
      <w:bookmarkStart w:id="310" w:name="_Toc113943389"/>
      <w:bookmarkStart w:id="311" w:name="_Toc113943459"/>
      <w:bookmarkStart w:id="312" w:name="_Toc122765818"/>
      <w:bookmarkStart w:id="313" w:name="_Toc131397838"/>
      <w:bookmarkStart w:id="314" w:name="_Toc140908152"/>
      <w:bookmarkStart w:id="315" w:name="_Toc140908232"/>
      <w:bookmarkStart w:id="316" w:name="_Toc141002344"/>
      <w:bookmarkStart w:id="317" w:name="_Toc141002425"/>
      <w:bookmarkStart w:id="318" w:name="_Toc141754851"/>
      <w:bookmarkStart w:id="319" w:name="_Toc141754932"/>
      <w:bookmarkStart w:id="320" w:name="_Toc142108824"/>
      <w:bookmarkStart w:id="321" w:name="_Toc142110818"/>
      <w:bookmarkStart w:id="322" w:name="_Toc142465728"/>
      <w:bookmarkStart w:id="323" w:name="_Toc142465809"/>
      <w:bookmarkStart w:id="324" w:name="_Toc144543273"/>
      <w:bookmarkStart w:id="325" w:name="_Toc151800792"/>
      <w:r>
        <w:rPr>
          <w:rStyle w:val="CharDivNo"/>
        </w:rPr>
        <w:t>Division 2</w:t>
      </w:r>
      <w:r>
        <w:t xml:space="preserve"> — </w:t>
      </w:r>
      <w:r>
        <w:rPr>
          <w:rStyle w:val="CharDivText"/>
        </w:rPr>
        <w:t>Private residential property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Hlt527255406"/>
      <w:bookmarkStart w:id="327" w:name="_Toc472848660"/>
      <w:bookmarkStart w:id="328" w:name="_Toc472916263"/>
      <w:bookmarkStart w:id="329" w:name="_Toc27491795"/>
      <w:bookmarkStart w:id="330" w:name="_Toc92863984"/>
      <w:bookmarkStart w:id="331" w:name="_Toc141002426"/>
      <w:bookmarkStart w:id="332" w:name="_Toc151800793"/>
      <w:bookmarkStart w:id="333" w:name="_Toc144543274"/>
      <w:bookmarkEnd w:id="326"/>
      <w:r>
        <w:rPr>
          <w:rStyle w:val="CharSectno"/>
        </w:rPr>
        <w:t>21</w:t>
      </w:r>
      <w:r>
        <w:t>.</w:t>
      </w:r>
      <w:r>
        <w:tab/>
        <w:t>Private residential property owned by individuals</w:t>
      </w:r>
      <w:bookmarkEnd w:id="327"/>
      <w:bookmarkEnd w:id="328"/>
      <w:bookmarkEnd w:id="329"/>
      <w:bookmarkEnd w:id="330"/>
      <w:bookmarkEnd w:id="331"/>
      <w:bookmarkEnd w:id="332"/>
      <w:bookmarkEnd w:id="33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34" w:name="_Hlt527255418"/>
      <w:bookmarkStart w:id="335" w:name="_Toc472848663"/>
      <w:bookmarkStart w:id="336" w:name="_Toc472916266"/>
      <w:bookmarkStart w:id="337" w:name="_Toc27491796"/>
      <w:bookmarkStart w:id="338" w:name="_Toc92863985"/>
      <w:bookmarkStart w:id="339" w:name="_Toc141002427"/>
      <w:bookmarkStart w:id="340" w:name="_Toc151800794"/>
      <w:bookmarkStart w:id="341" w:name="_Toc144543275"/>
      <w:bookmarkEnd w:id="334"/>
      <w:r>
        <w:rPr>
          <w:rStyle w:val="CharSectno"/>
        </w:rPr>
        <w:t>22</w:t>
      </w:r>
      <w:r>
        <w:t>.</w:t>
      </w:r>
      <w:r>
        <w:tab/>
        <w:t>Private residential property owned by executor or administrator</w:t>
      </w:r>
      <w:bookmarkEnd w:id="335"/>
      <w:bookmarkEnd w:id="336"/>
      <w:bookmarkEnd w:id="337"/>
      <w:bookmarkEnd w:id="338"/>
      <w:bookmarkEnd w:id="339"/>
      <w:bookmarkEnd w:id="340"/>
      <w:bookmarkEnd w:id="341"/>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42" w:name="_Hlt527255422"/>
      <w:bookmarkStart w:id="343" w:name="_Toc472848664"/>
      <w:bookmarkStart w:id="344" w:name="_Toc472916267"/>
      <w:bookmarkStart w:id="345" w:name="_Toc27491797"/>
      <w:bookmarkStart w:id="346" w:name="_Toc92863986"/>
      <w:bookmarkStart w:id="347" w:name="_Toc141002428"/>
      <w:bookmarkStart w:id="348" w:name="_Toc151800795"/>
      <w:bookmarkStart w:id="349" w:name="_Toc144543276"/>
      <w:bookmarkEnd w:id="342"/>
      <w:r>
        <w:rPr>
          <w:rStyle w:val="CharSectno"/>
        </w:rPr>
        <w:t>23</w:t>
      </w:r>
      <w:r>
        <w:t>.</w:t>
      </w:r>
      <w:r>
        <w:tab/>
        <w:t>Continued exemption after death of resident</w:t>
      </w:r>
      <w:bookmarkEnd w:id="343"/>
      <w:bookmarkEnd w:id="344"/>
      <w:bookmarkEnd w:id="345"/>
      <w:bookmarkEnd w:id="346"/>
      <w:bookmarkEnd w:id="347"/>
      <w:bookmarkEnd w:id="348"/>
      <w:bookmarkEnd w:id="34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50" w:name="_Hlt527258605"/>
      <w:r>
        <w:t>21</w:t>
      </w:r>
      <w:bookmarkEnd w:id="350"/>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51" w:name="_Hlt530538719"/>
      <w:bookmarkStart w:id="352" w:name="_Toc472848665"/>
      <w:bookmarkStart w:id="353" w:name="_Toc472916268"/>
      <w:bookmarkStart w:id="354" w:name="_Toc27491798"/>
      <w:bookmarkStart w:id="355" w:name="_Toc92863987"/>
      <w:bookmarkStart w:id="356" w:name="_Toc141002429"/>
      <w:bookmarkStart w:id="357" w:name="_Toc151800796"/>
      <w:bookmarkStart w:id="358" w:name="_Toc144543277"/>
      <w:bookmarkEnd w:id="351"/>
      <w:r>
        <w:rPr>
          <w:rStyle w:val="CharSectno"/>
        </w:rPr>
        <w:t>24</w:t>
      </w:r>
      <w:r>
        <w:t>.</w:t>
      </w:r>
      <w:r>
        <w:tab/>
        <w:t>Construction of private residence — exemption for one assessment year</w:t>
      </w:r>
      <w:bookmarkEnd w:id="352"/>
      <w:bookmarkEnd w:id="353"/>
      <w:bookmarkEnd w:id="354"/>
      <w:bookmarkEnd w:id="355"/>
      <w:bookmarkEnd w:id="356"/>
      <w:bookmarkEnd w:id="357"/>
      <w:bookmarkEnd w:id="358"/>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59" w:name="_Hlt530538711"/>
      <w:bookmarkStart w:id="360" w:name="_Toc134247037"/>
      <w:bookmarkStart w:id="361" w:name="_Toc135547950"/>
      <w:bookmarkStart w:id="362" w:name="_Toc139791535"/>
      <w:bookmarkStart w:id="363" w:name="_Toc139791843"/>
      <w:bookmarkStart w:id="364" w:name="_Toc141002430"/>
      <w:bookmarkStart w:id="365" w:name="_Toc151800797"/>
      <w:bookmarkStart w:id="366" w:name="_Toc144543278"/>
      <w:bookmarkStart w:id="367" w:name="_Toc472848666"/>
      <w:bookmarkStart w:id="368" w:name="_Toc472916269"/>
      <w:bookmarkStart w:id="369" w:name="_Toc27491799"/>
      <w:bookmarkStart w:id="370" w:name="_Toc92863988"/>
      <w:bookmarkEnd w:id="359"/>
      <w:r>
        <w:rPr>
          <w:rStyle w:val="CharSectno"/>
        </w:rPr>
        <w:t>24A</w:t>
      </w:r>
      <w:r>
        <w:t>.</w:t>
      </w:r>
      <w:r>
        <w:tab/>
        <w:t>Construction of private residence — exemption for 2 assessment years</w:t>
      </w:r>
      <w:bookmarkEnd w:id="360"/>
      <w:bookmarkEnd w:id="361"/>
      <w:bookmarkEnd w:id="362"/>
      <w:bookmarkEnd w:id="363"/>
      <w:bookmarkEnd w:id="364"/>
      <w:bookmarkEnd w:id="365"/>
      <w:bookmarkEnd w:id="366"/>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71" w:name="_Toc141002431"/>
      <w:bookmarkStart w:id="372" w:name="_Toc151800798"/>
      <w:bookmarkStart w:id="373" w:name="_Toc144543279"/>
      <w:r>
        <w:rPr>
          <w:rStyle w:val="CharSectno"/>
        </w:rPr>
        <w:t>25</w:t>
      </w:r>
      <w:r>
        <w:t>.</w:t>
      </w:r>
      <w:r>
        <w:tab/>
      </w:r>
      <w:bookmarkEnd w:id="367"/>
      <w:bookmarkEnd w:id="368"/>
      <w:bookmarkEnd w:id="369"/>
      <w:bookmarkEnd w:id="370"/>
      <w:bookmarkEnd w:id="371"/>
      <w:r>
        <w:t>Refurbishment of private residence — exemption for one assessment year</w:t>
      </w:r>
      <w:bookmarkEnd w:id="372"/>
      <w:bookmarkEnd w:id="373"/>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74" w:name="_Toc134247039"/>
      <w:bookmarkStart w:id="375" w:name="_Toc135547952"/>
      <w:bookmarkStart w:id="376" w:name="_Toc139791537"/>
      <w:bookmarkStart w:id="377" w:name="_Toc139791845"/>
      <w:bookmarkStart w:id="378" w:name="_Toc141002432"/>
      <w:bookmarkStart w:id="379" w:name="_Toc151800799"/>
      <w:bookmarkStart w:id="380" w:name="_Toc144543280"/>
      <w:bookmarkStart w:id="381" w:name="_Toc27491800"/>
      <w:bookmarkStart w:id="382" w:name="_Toc92863989"/>
      <w:r>
        <w:rPr>
          <w:rStyle w:val="CharSectno"/>
        </w:rPr>
        <w:t>25A</w:t>
      </w:r>
      <w:r>
        <w:t>.</w:t>
      </w:r>
      <w:r>
        <w:tab/>
        <w:t>Refurbishment of private residence — exemption for 2 assessment years</w:t>
      </w:r>
      <w:bookmarkEnd w:id="374"/>
      <w:bookmarkEnd w:id="375"/>
      <w:bookmarkEnd w:id="376"/>
      <w:bookmarkEnd w:id="377"/>
      <w:bookmarkEnd w:id="378"/>
      <w:bookmarkEnd w:id="379"/>
      <w:bookmarkEnd w:id="380"/>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383" w:name="_Toc141002433"/>
      <w:bookmarkStart w:id="384" w:name="_Toc151800800"/>
      <w:bookmarkStart w:id="385" w:name="_Toc144543281"/>
      <w:r>
        <w:rPr>
          <w:rStyle w:val="CharSectno"/>
        </w:rPr>
        <w:t>26</w:t>
      </w:r>
      <w:r>
        <w:t>.</w:t>
      </w:r>
      <w:r>
        <w:tab/>
        <w:t>Exemption for trust property used by disabled beneficiary</w:t>
      </w:r>
      <w:bookmarkEnd w:id="381"/>
      <w:bookmarkEnd w:id="382"/>
      <w:bookmarkEnd w:id="383"/>
      <w:bookmarkEnd w:id="384"/>
      <w:bookmarkEnd w:id="38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386" w:name="_Toc135547967"/>
      <w:bookmarkStart w:id="387" w:name="_Toc139791552"/>
      <w:bookmarkStart w:id="388" w:name="_Toc139791860"/>
      <w:bookmarkStart w:id="389" w:name="_Toc134247041"/>
      <w:bookmarkStart w:id="390" w:name="_Toc135547954"/>
      <w:bookmarkStart w:id="391" w:name="_Toc139791539"/>
      <w:bookmarkStart w:id="392" w:name="_Toc139791847"/>
      <w:bookmarkStart w:id="393" w:name="_Toc27491802"/>
      <w:bookmarkStart w:id="39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95" w:name="_Toc141002434"/>
      <w:bookmarkStart w:id="396" w:name="_Toc151800801"/>
      <w:bookmarkStart w:id="397" w:name="_Toc144543282"/>
      <w:r>
        <w:rPr>
          <w:rStyle w:val="CharSectno"/>
        </w:rPr>
        <w:t>26A</w:t>
      </w:r>
      <w:r>
        <w:t>.</w:t>
      </w:r>
      <w:r>
        <w:tab/>
        <w:t>Exemption for property in which disabled relative resides</w:t>
      </w:r>
      <w:bookmarkEnd w:id="386"/>
      <w:bookmarkEnd w:id="387"/>
      <w:bookmarkEnd w:id="388"/>
      <w:bookmarkEnd w:id="395"/>
      <w:bookmarkEnd w:id="396"/>
      <w:bookmarkEnd w:id="397"/>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iCs/>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398" w:name="_Toc141002435"/>
      <w:bookmarkStart w:id="399" w:name="_Toc151800802"/>
      <w:bookmarkStart w:id="400" w:name="_Toc144543283"/>
      <w:r>
        <w:rPr>
          <w:rStyle w:val="CharSectno"/>
        </w:rPr>
        <w:t>27</w:t>
      </w:r>
      <w:r>
        <w:t>.</w:t>
      </w:r>
      <w:r>
        <w:tab/>
        <w:t>Moving between 2 private residences</w:t>
      </w:r>
      <w:bookmarkEnd w:id="389"/>
      <w:bookmarkEnd w:id="390"/>
      <w:bookmarkEnd w:id="391"/>
      <w:bookmarkEnd w:id="392"/>
      <w:bookmarkEnd w:id="398"/>
      <w:bookmarkEnd w:id="399"/>
      <w:bookmarkEnd w:id="400"/>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01" w:name="_Toc134247042"/>
      <w:bookmarkStart w:id="402" w:name="_Toc135547955"/>
      <w:bookmarkStart w:id="403" w:name="_Toc139791540"/>
      <w:bookmarkStart w:id="404" w:name="_Toc139791848"/>
      <w:r>
        <w:tab/>
        <w:t>[Section 27 inserted by No. 31 of 2006 s. 23.]</w:t>
      </w:r>
    </w:p>
    <w:p>
      <w:pPr>
        <w:pStyle w:val="Heading5"/>
      </w:pPr>
      <w:bookmarkStart w:id="405" w:name="_Toc141002436"/>
      <w:bookmarkStart w:id="406" w:name="_Toc151800803"/>
      <w:bookmarkStart w:id="407" w:name="_Toc144543284"/>
      <w:r>
        <w:rPr>
          <w:rStyle w:val="CharSectno"/>
        </w:rPr>
        <w:t>27A</w:t>
      </w:r>
      <w:r>
        <w:t>.</w:t>
      </w:r>
      <w:r>
        <w:tab/>
        <w:t>Construction or refurbishment of second private residence — exemption for 2 assessment years</w:t>
      </w:r>
      <w:bookmarkEnd w:id="401"/>
      <w:bookmarkEnd w:id="402"/>
      <w:bookmarkEnd w:id="403"/>
      <w:bookmarkEnd w:id="404"/>
      <w:bookmarkEnd w:id="405"/>
      <w:bookmarkEnd w:id="406"/>
      <w:bookmarkEnd w:id="40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08" w:name="_Toc141002437"/>
      <w:bookmarkStart w:id="409" w:name="_Toc151800804"/>
      <w:bookmarkStart w:id="410" w:name="_Toc144543285"/>
      <w:r>
        <w:rPr>
          <w:rStyle w:val="CharSectno"/>
        </w:rPr>
        <w:t>28</w:t>
      </w:r>
      <w:r>
        <w:t>.</w:t>
      </w:r>
      <w:r>
        <w:tab/>
        <w:t>Rebate for inner city residential property</w:t>
      </w:r>
      <w:bookmarkEnd w:id="393"/>
      <w:bookmarkEnd w:id="394"/>
      <w:bookmarkEnd w:id="408"/>
      <w:bookmarkEnd w:id="409"/>
      <w:bookmarkEnd w:id="410"/>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6" o:title=""/>
          </v:shape>
        </w:pi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11" w:name="_Toc76895235"/>
      <w:bookmarkStart w:id="412" w:name="_Toc92863992"/>
      <w:bookmarkStart w:id="413" w:name="_Toc113164566"/>
      <w:bookmarkStart w:id="414" w:name="_Toc113165032"/>
      <w:bookmarkStart w:id="415" w:name="_Toc113165254"/>
      <w:bookmarkStart w:id="416" w:name="_Toc113169644"/>
      <w:bookmarkStart w:id="417" w:name="_Toc113943398"/>
      <w:bookmarkStart w:id="418" w:name="_Toc113943468"/>
      <w:bookmarkStart w:id="419" w:name="_Toc122765827"/>
      <w:bookmarkStart w:id="420" w:name="_Toc131397847"/>
      <w:bookmarkStart w:id="421" w:name="_Toc140908165"/>
      <w:bookmarkStart w:id="422" w:name="_Toc140908245"/>
      <w:bookmarkStart w:id="423" w:name="_Toc141002357"/>
      <w:bookmarkStart w:id="424" w:name="_Toc141002438"/>
      <w:bookmarkStart w:id="425" w:name="_Toc141754864"/>
      <w:bookmarkStart w:id="426" w:name="_Toc141754945"/>
      <w:bookmarkStart w:id="427" w:name="_Toc142108837"/>
      <w:bookmarkStart w:id="428" w:name="_Toc142110831"/>
      <w:bookmarkStart w:id="429" w:name="_Toc142465741"/>
      <w:bookmarkStart w:id="430" w:name="_Toc142465822"/>
      <w:bookmarkStart w:id="431" w:name="_Toc144543286"/>
      <w:bookmarkStart w:id="432" w:name="_Toc151800805"/>
      <w:r>
        <w:rPr>
          <w:rStyle w:val="CharDivNo"/>
        </w:rPr>
        <w:t>Division 3</w:t>
      </w:r>
      <w:r>
        <w:t xml:space="preserve"> — </w:t>
      </w:r>
      <w:r>
        <w:rPr>
          <w:rStyle w:val="CharDivText"/>
        </w:rPr>
        <w:t>Rural business land</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Hlt527253993"/>
      <w:bookmarkStart w:id="434" w:name="_Hlt527254012"/>
      <w:bookmarkStart w:id="435" w:name="_Toc472848669"/>
      <w:bookmarkStart w:id="436" w:name="_Toc472916272"/>
      <w:bookmarkStart w:id="437" w:name="_Toc27491803"/>
      <w:bookmarkStart w:id="438" w:name="_Toc92863993"/>
      <w:bookmarkStart w:id="439" w:name="_Toc141002439"/>
      <w:bookmarkStart w:id="440" w:name="_Toc151800806"/>
      <w:bookmarkStart w:id="441" w:name="_Toc144543287"/>
      <w:bookmarkEnd w:id="433"/>
      <w:bookmarkEnd w:id="434"/>
      <w:r>
        <w:rPr>
          <w:rStyle w:val="CharSectno"/>
        </w:rPr>
        <w:t>29</w:t>
      </w:r>
      <w:r>
        <w:t>.</w:t>
      </w:r>
      <w:r>
        <w:tab/>
        <w:t>Land used solely or principally for a rural business</w:t>
      </w:r>
      <w:bookmarkEnd w:id="435"/>
      <w:bookmarkEnd w:id="436"/>
      <w:bookmarkEnd w:id="437"/>
      <w:bookmarkEnd w:id="438"/>
      <w:bookmarkEnd w:id="439"/>
      <w:bookmarkEnd w:id="440"/>
      <w:bookmarkEnd w:id="441"/>
    </w:p>
    <w:p>
      <w:pPr>
        <w:pStyle w:val="Subsection"/>
      </w:pPr>
      <w:r>
        <w:tab/>
      </w:r>
      <w:bookmarkStart w:id="442" w:name="_Hlt527253252"/>
      <w:bookmarkEnd w:id="442"/>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43" w:name="_Hlt527260179"/>
      <w:bookmarkEnd w:id="443"/>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44" w:name="_Hlt527260259"/>
      <w:bookmarkEnd w:id="444"/>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45" w:name="_Hlt527253997"/>
      <w:bookmarkStart w:id="446" w:name="_Toc27491804"/>
      <w:bookmarkStart w:id="447" w:name="_Toc92863994"/>
      <w:bookmarkStart w:id="448" w:name="_Toc141002440"/>
      <w:bookmarkStart w:id="449" w:name="_Toc151800807"/>
      <w:bookmarkStart w:id="450" w:name="_Toc144543288"/>
      <w:bookmarkEnd w:id="445"/>
      <w:r>
        <w:rPr>
          <w:rStyle w:val="CharSectno"/>
        </w:rPr>
        <w:t>30</w:t>
      </w:r>
      <w:r>
        <w:t>.</w:t>
      </w:r>
      <w:r>
        <w:tab/>
        <w:t>Concessional rates for other rural business land</w:t>
      </w:r>
      <w:bookmarkEnd w:id="446"/>
      <w:bookmarkEnd w:id="447"/>
      <w:bookmarkEnd w:id="448"/>
      <w:bookmarkEnd w:id="449"/>
      <w:bookmarkEnd w:id="45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51" w:name="_Toc76895238"/>
      <w:bookmarkStart w:id="452" w:name="_Toc92863995"/>
      <w:bookmarkStart w:id="453" w:name="_Toc113164569"/>
      <w:bookmarkStart w:id="454" w:name="_Toc113165035"/>
      <w:bookmarkStart w:id="455" w:name="_Toc113165257"/>
      <w:bookmarkStart w:id="456" w:name="_Toc113169647"/>
      <w:bookmarkStart w:id="457" w:name="_Toc113943401"/>
      <w:bookmarkStart w:id="458" w:name="_Toc113943471"/>
      <w:bookmarkStart w:id="459" w:name="_Toc122765830"/>
      <w:bookmarkStart w:id="460" w:name="_Toc131397850"/>
      <w:bookmarkStart w:id="461" w:name="_Toc140908168"/>
      <w:bookmarkStart w:id="462" w:name="_Toc140908248"/>
      <w:bookmarkStart w:id="463" w:name="_Toc141002360"/>
      <w:bookmarkStart w:id="464" w:name="_Toc141002441"/>
      <w:bookmarkStart w:id="465" w:name="_Toc141754867"/>
      <w:bookmarkStart w:id="466" w:name="_Toc141754948"/>
      <w:bookmarkStart w:id="467" w:name="_Toc142108840"/>
      <w:bookmarkStart w:id="468" w:name="_Toc142110834"/>
      <w:bookmarkStart w:id="469" w:name="_Toc142465744"/>
      <w:bookmarkStart w:id="470" w:name="_Toc142465825"/>
      <w:bookmarkStart w:id="471" w:name="_Toc144543289"/>
      <w:bookmarkStart w:id="472" w:name="_Toc151800808"/>
      <w:r>
        <w:rPr>
          <w:rStyle w:val="CharDivNo"/>
        </w:rPr>
        <w:t>Division 4</w:t>
      </w:r>
      <w:r>
        <w:t xml:space="preserve"> — </w:t>
      </w:r>
      <w:r>
        <w:rPr>
          <w:rStyle w:val="CharDivText"/>
        </w:rPr>
        <w:t>Crown land and other land used for public purposes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Hlt530539634"/>
      <w:bookmarkStart w:id="474" w:name="_Toc472848671"/>
      <w:bookmarkStart w:id="475" w:name="_Toc472916274"/>
      <w:bookmarkStart w:id="476" w:name="_Toc27491805"/>
      <w:bookmarkStart w:id="477" w:name="_Toc92863996"/>
      <w:bookmarkStart w:id="478" w:name="_Toc141002442"/>
      <w:bookmarkStart w:id="479" w:name="_Toc151800809"/>
      <w:bookmarkStart w:id="480" w:name="_Toc144543290"/>
      <w:bookmarkEnd w:id="473"/>
      <w:r>
        <w:rPr>
          <w:rStyle w:val="CharSectno"/>
        </w:rPr>
        <w:t>31</w:t>
      </w:r>
      <w:r>
        <w:t>.</w:t>
      </w:r>
      <w:r>
        <w:tab/>
        <w:t>Land owned by the Crown or other public authorities</w:t>
      </w:r>
      <w:bookmarkEnd w:id="474"/>
      <w:bookmarkEnd w:id="475"/>
      <w:bookmarkEnd w:id="476"/>
      <w:bookmarkEnd w:id="477"/>
      <w:bookmarkEnd w:id="478"/>
      <w:bookmarkEnd w:id="479"/>
      <w:bookmarkEnd w:id="480"/>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481" w:name="_Hlt530539237"/>
      <w:r>
        <w:t>7</w:t>
      </w:r>
      <w:bookmarkEnd w:id="481"/>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482" w:author="svcMRProcess" w:date="2020-02-18T00:44:00Z"/>
        </w:rPr>
      </w:pPr>
      <w:del w:id="483" w:author="svcMRProcess" w:date="2020-02-18T00:44:00Z">
        <w:r>
          <w:rPr>
            <w:position w:val="-10"/>
          </w:rPr>
          <w:pict>
            <v:shape id="_x0000_i1026" type="#_x0000_t75" style="width:93.75pt;height:15.75pt">
              <v:imagedata r:id="rId17" o:title=""/>
            </v:shape>
          </w:pict>
        </w:r>
      </w:del>
    </w:p>
    <w:p>
      <w:pPr>
        <w:pStyle w:val="Equation"/>
        <w:spacing w:before="120"/>
        <w:jc w:val="center"/>
        <w:rPr>
          <w:ins w:id="484" w:author="svcMRProcess" w:date="2020-02-18T00:44:00Z"/>
        </w:rPr>
      </w:pPr>
      <w:ins w:id="485" w:author="svcMRProcess" w:date="2020-02-18T00:44:00Z">
        <w:r>
          <w:rPr>
            <w:position w:val="-10"/>
          </w:rPr>
          <w:pict>
            <v:shape id="_x0000_i1027" type="#_x0000_t75" style="width:92.25pt;height:15.75pt">
              <v:imagedata r:id="rId17" o:title=""/>
            </v:shape>
          </w:pict>
        </w:r>
      </w:ins>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486" w:name="_Toc472848672"/>
      <w:bookmarkStart w:id="487" w:name="_Toc472916275"/>
      <w:bookmarkStart w:id="488" w:name="_Toc27491806"/>
      <w:bookmarkStart w:id="489" w:name="_Toc92863997"/>
      <w:bookmarkStart w:id="490" w:name="_Toc141002443"/>
      <w:bookmarkStart w:id="491" w:name="_Toc151800810"/>
      <w:bookmarkStart w:id="492" w:name="_Toc144543291"/>
      <w:r>
        <w:rPr>
          <w:rStyle w:val="CharSectno"/>
        </w:rPr>
        <w:t>32</w:t>
      </w:r>
      <w:r>
        <w:t>.</w:t>
      </w:r>
      <w:r>
        <w:tab/>
        <w:t>Land owned by religious bodies</w:t>
      </w:r>
      <w:bookmarkEnd w:id="486"/>
      <w:bookmarkEnd w:id="487"/>
      <w:bookmarkEnd w:id="488"/>
      <w:bookmarkEnd w:id="489"/>
      <w:bookmarkEnd w:id="490"/>
      <w:bookmarkEnd w:id="491"/>
      <w:bookmarkEnd w:id="49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493" w:name="_Hlt527258545"/>
      <w:bookmarkEnd w:id="493"/>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494" w:name="_Toc472848673"/>
      <w:bookmarkStart w:id="495" w:name="_Toc472916276"/>
      <w:bookmarkStart w:id="496" w:name="_Toc27491807"/>
      <w:bookmarkStart w:id="497" w:name="_Toc92863998"/>
      <w:bookmarkStart w:id="498" w:name="_Toc141002444"/>
      <w:bookmarkStart w:id="499" w:name="_Toc151800811"/>
      <w:bookmarkStart w:id="500" w:name="_Toc144543292"/>
      <w:r>
        <w:rPr>
          <w:rStyle w:val="CharSectno"/>
        </w:rPr>
        <w:t>33</w:t>
      </w:r>
      <w:r>
        <w:t>.</w:t>
      </w:r>
      <w:r>
        <w:tab/>
        <w:t>Land owned by educational institutions</w:t>
      </w:r>
      <w:bookmarkEnd w:id="494"/>
      <w:bookmarkEnd w:id="495"/>
      <w:bookmarkEnd w:id="496"/>
      <w:bookmarkEnd w:id="497"/>
      <w:bookmarkEnd w:id="498"/>
      <w:bookmarkEnd w:id="499"/>
      <w:bookmarkEnd w:id="50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01" w:name="_Hlt527258580"/>
      <w:bookmarkEnd w:id="50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02" w:name="_Toc472848674"/>
      <w:bookmarkStart w:id="503" w:name="_Toc472916277"/>
      <w:bookmarkStart w:id="504" w:name="_Toc27491808"/>
      <w:bookmarkStart w:id="505" w:name="_Toc92863999"/>
      <w:bookmarkStart w:id="506" w:name="_Toc141002445"/>
      <w:bookmarkStart w:id="507" w:name="_Toc151800812"/>
      <w:bookmarkStart w:id="508" w:name="_Toc144543293"/>
      <w:r>
        <w:rPr>
          <w:rStyle w:val="CharSectno"/>
        </w:rPr>
        <w:t>34</w:t>
      </w:r>
      <w:r>
        <w:t>.</w:t>
      </w:r>
      <w:r>
        <w:tab/>
        <w:t>Land used for public or religious hospitals</w:t>
      </w:r>
      <w:bookmarkEnd w:id="502"/>
      <w:bookmarkEnd w:id="503"/>
      <w:bookmarkEnd w:id="504"/>
      <w:bookmarkEnd w:id="505"/>
      <w:bookmarkEnd w:id="506"/>
      <w:bookmarkEnd w:id="507"/>
      <w:bookmarkEnd w:id="508"/>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09" w:name="_Toc472848675"/>
      <w:bookmarkStart w:id="510" w:name="_Toc472916278"/>
      <w:bookmarkStart w:id="511" w:name="_Toc27491809"/>
      <w:bookmarkStart w:id="512" w:name="_Toc92864000"/>
      <w:bookmarkStart w:id="513" w:name="_Toc141002446"/>
      <w:bookmarkStart w:id="514" w:name="_Toc151800813"/>
      <w:bookmarkStart w:id="515" w:name="_Toc144543294"/>
      <w:r>
        <w:rPr>
          <w:rStyle w:val="CharSectno"/>
        </w:rPr>
        <w:t>35</w:t>
      </w:r>
      <w:r>
        <w:t>.</w:t>
      </w:r>
      <w:r>
        <w:tab/>
        <w:t>Mining tenements</w:t>
      </w:r>
      <w:bookmarkEnd w:id="509"/>
      <w:bookmarkEnd w:id="510"/>
      <w:bookmarkEnd w:id="511"/>
      <w:bookmarkEnd w:id="512"/>
      <w:bookmarkEnd w:id="513"/>
      <w:bookmarkEnd w:id="514"/>
      <w:bookmarkEnd w:id="515"/>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16" w:name="_Toc472848676"/>
      <w:bookmarkStart w:id="517" w:name="_Toc472916279"/>
      <w:bookmarkStart w:id="518" w:name="_Toc27491810"/>
      <w:bookmarkStart w:id="519" w:name="_Toc92864001"/>
      <w:bookmarkStart w:id="520" w:name="_Toc141002447"/>
      <w:bookmarkStart w:id="521" w:name="_Toc151800814"/>
      <w:bookmarkStart w:id="522" w:name="_Toc144543295"/>
      <w:r>
        <w:rPr>
          <w:rStyle w:val="CharSectno"/>
        </w:rPr>
        <w:t>36</w:t>
      </w:r>
      <w:r>
        <w:t>.</w:t>
      </w:r>
      <w:r>
        <w:tab/>
        <w:t>Land used for various public purposes</w:t>
      </w:r>
      <w:bookmarkEnd w:id="516"/>
      <w:bookmarkEnd w:id="517"/>
      <w:bookmarkEnd w:id="518"/>
      <w:bookmarkEnd w:id="519"/>
      <w:bookmarkEnd w:id="520"/>
      <w:bookmarkEnd w:id="521"/>
      <w:bookmarkEnd w:id="522"/>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23" w:name="_Toc472848677"/>
      <w:bookmarkStart w:id="524" w:name="_Toc472916280"/>
      <w:bookmarkStart w:id="525" w:name="_Toc27491811"/>
      <w:bookmarkStart w:id="526" w:name="_Toc92864002"/>
      <w:bookmarkStart w:id="527" w:name="_Toc141002448"/>
      <w:bookmarkStart w:id="528" w:name="_Toc151800815"/>
      <w:bookmarkStart w:id="529" w:name="_Toc144543296"/>
      <w:r>
        <w:rPr>
          <w:rStyle w:val="CharSectno"/>
        </w:rPr>
        <w:t>37</w:t>
      </w:r>
      <w:r>
        <w:t>.</w:t>
      </w:r>
      <w:r>
        <w:tab/>
        <w:t>Land owned by public charitable or benevolent institutions</w:t>
      </w:r>
      <w:bookmarkEnd w:id="523"/>
      <w:bookmarkEnd w:id="524"/>
      <w:bookmarkEnd w:id="525"/>
      <w:bookmarkEnd w:id="526"/>
      <w:bookmarkEnd w:id="527"/>
      <w:bookmarkEnd w:id="528"/>
      <w:bookmarkEnd w:id="529"/>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530" w:name="_Toc472848678"/>
      <w:bookmarkStart w:id="531" w:name="_Toc472916281"/>
      <w:bookmarkStart w:id="532" w:name="_Toc27491812"/>
      <w:bookmarkStart w:id="533" w:name="_Toc92864003"/>
      <w:bookmarkStart w:id="534" w:name="_Toc141002449"/>
      <w:bookmarkStart w:id="535" w:name="_Toc151800816"/>
      <w:bookmarkStart w:id="536" w:name="_Toc144543297"/>
      <w:r>
        <w:rPr>
          <w:rStyle w:val="CharSectno"/>
        </w:rPr>
        <w:t>38</w:t>
      </w:r>
      <w:r>
        <w:t>.</w:t>
      </w:r>
      <w:r>
        <w:tab/>
        <w:t>Land owned by various non</w:t>
      </w:r>
      <w:r>
        <w:noBreakHyphen/>
        <w:t>profit organisations</w:t>
      </w:r>
      <w:bookmarkEnd w:id="530"/>
      <w:bookmarkEnd w:id="531"/>
      <w:bookmarkEnd w:id="532"/>
      <w:bookmarkEnd w:id="533"/>
      <w:bookmarkEnd w:id="534"/>
      <w:bookmarkEnd w:id="535"/>
      <w:bookmarkEnd w:id="53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537" w:name="_Toc472848679"/>
      <w:bookmarkStart w:id="538" w:name="_Toc472916282"/>
      <w:bookmarkStart w:id="539" w:name="_Toc27491813"/>
      <w:bookmarkStart w:id="540" w:name="_Toc92864004"/>
      <w:bookmarkStart w:id="541" w:name="_Toc141002450"/>
      <w:bookmarkStart w:id="542" w:name="_Toc151800817"/>
      <w:bookmarkStart w:id="543" w:name="_Toc144543298"/>
      <w:r>
        <w:rPr>
          <w:rStyle w:val="CharSectno"/>
        </w:rPr>
        <w:t>39</w:t>
      </w:r>
      <w:r>
        <w:t>.</w:t>
      </w:r>
      <w:r>
        <w:tab/>
        <w:t>Land used for retirement villages</w:t>
      </w:r>
      <w:bookmarkEnd w:id="537"/>
      <w:bookmarkEnd w:id="538"/>
      <w:bookmarkEnd w:id="539"/>
      <w:bookmarkEnd w:id="540"/>
      <w:bookmarkEnd w:id="541"/>
      <w:bookmarkEnd w:id="542"/>
      <w:bookmarkEnd w:id="543"/>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44" w:name="_Toc113164579"/>
      <w:bookmarkStart w:id="545" w:name="_Toc113165045"/>
      <w:bookmarkStart w:id="546" w:name="_Toc113165267"/>
      <w:bookmarkStart w:id="547" w:name="_Toc113169657"/>
      <w:bookmarkStart w:id="548" w:name="_Toc113943411"/>
      <w:bookmarkStart w:id="549" w:name="_Toc113943481"/>
      <w:bookmarkStart w:id="550" w:name="_Toc122765840"/>
      <w:bookmarkStart w:id="551" w:name="_Toc131397860"/>
      <w:bookmarkStart w:id="552" w:name="_Toc140908178"/>
      <w:bookmarkStart w:id="553" w:name="_Toc140908258"/>
      <w:bookmarkStart w:id="554" w:name="_Toc141002370"/>
      <w:bookmarkStart w:id="555" w:name="_Toc141002451"/>
      <w:bookmarkStart w:id="556" w:name="_Toc141754877"/>
      <w:bookmarkStart w:id="557" w:name="_Toc141754958"/>
      <w:bookmarkStart w:id="558" w:name="_Toc142108850"/>
      <w:bookmarkStart w:id="559" w:name="_Toc142110844"/>
      <w:bookmarkStart w:id="560" w:name="_Toc142465754"/>
      <w:bookmarkStart w:id="561" w:name="_Toc142465835"/>
      <w:bookmarkStart w:id="562" w:name="_Toc144543299"/>
      <w:bookmarkStart w:id="563" w:name="_Toc151800818"/>
      <w:bookmarkStart w:id="564" w:name="_Toc76895248"/>
      <w:bookmarkStart w:id="565" w:name="_Toc92864005"/>
      <w:r>
        <w:rPr>
          <w:rStyle w:val="CharDivNo"/>
        </w:rPr>
        <w:t>Division 4A</w:t>
      </w:r>
      <w:r>
        <w:t> — </w:t>
      </w:r>
      <w:r>
        <w:rPr>
          <w:rStyle w:val="CharDivText"/>
        </w:rPr>
        <w:t>Land used for non</w:t>
      </w:r>
      <w:r>
        <w:rPr>
          <w:rStyle w:val="CharDivText"/>
        </w:rPr>
        <w:noBreakHyphen/>
        <w:t>permanent residences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spacing w:before="80"/>
      </w:pPr>
      <w:r>
        <w:tab/>
        <w:t>[Heading inserted by No. 10 of 2005 s. 7.]</w:t>
      </w:r>
    </w:p>
    <w:p>
      <w:pPr>
        <w:pStyle w:val="Heading5"/>
        <w:spacing w:before="120"/>
      </w:pPr>
      <w:bookmarkStart w:id="566" w:name="_Toc141002452"/>
      <w:bookmarkStart w:id="567" w:name="_Toc151800819"/>
      <w:bookmarkStart w:id="568" w:name="_Toc144543300"/>
      <w:r>
        <w:rPr>
          <w:rStyle w:val="CharSectno"/>
        </w:rPr>
        <w:t>39A</w:t>
      </w:r>
      <w:r>
        <w:t>.</w:t>
      </w:r>
      <w:r>
        <w:tab/>
        <w:t>Land to which section 39B applies</w:t>
      </w:r>
      <w:bookmarkEnd w:id="566"/>
      <w:bookmarkEnd w:id="567"/>
      <w:bookmarkEnd w:id="56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569" w:name="_Toc141002453"/>
      <w:bookmarkStart w:id="570" w:name="_Toc151800820"/>
      <w:bookmarkStart w:id="571" w:name="_Toc144543301"/>
      <w:r>
        <w:rPr>
          <w:rStyle w:val="CharSectno"/>
        </w:rPr>
        <w:t>39B</w:t>
      </w:r>
      <w:r>
        <w:t>.</w:t>
      </w:r>
      <w:r>
        <w:tab/>
        <w:t>Concessional rates for land to which this section applies</w:t>
      </w:r>
      <w:bookmarkEnd w:id="569"/>
      <w:bookmarkEnd w:id="570"/>
      <w:bookmarkEnd w:id="571"/>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572" w:name="_Toc113164582"/>
      <w:r>
        <w:tab/>
        <w:t>[Section 39B inserted by No. 10 of 2005 s. 7.]</w:t>
      </w:r>
    </w:p>
    <w:p>
      <w:pPr>
        <w:pStyle w:val="Heading3"/>
      </w:pPr>
      <w:bookmarkStart w:id="573" w:name="_Toc113165048"/>
      <w:bookmarkStart w:id="574" w:name="_Toc113165270"/>
      <w:bookmarkStart w:id="575" w:name="_Toc113169660"/>
      <w:bookmarkStart w:id="576" w:name="_Toc113943414"/>
      <w:bookmarkStart w:id="577" w:name="_Toc113943484"/>
      <w:bookmarkStart w:id="578" w:name="_Toc122765843"/>
      <w:bookmarkStart w:id="579" w:name="_Toc131397863"/>
      <w:bookmarkStart w:id="580" w:name="_Toc140908181"/>
      <w:bookmarkStart w:id="581" w:name="_Toc140908261"/>
      <w:bookmarkStart w:id="582" w:name="_Toc141002373"/>
      <w:bookmarkStart w:id="583" w:name="_Toc141002454"/>
      <w:bookmarkStart w:id="584" w:name="_Toc141754880"/>
      <w:bookmarkStart w:id="585" w:name="_Toc141754961"/>
      <w:bookmarkStart w:id="586" w:name="_Toc142108853"/>
      <w:bookmarkStart w:id="587" w:name="_Toc142110847"/>
      <w:bookmarkStart w:id="588" w:name="_Toc142465757"/>
      <w:bookmarkStart w:id="589" w:name="_Toc142465838"/>
      <w:bookmarkStart w:id="590" w:name="_Toc144543302"/>
      <w:bookmarkStart w:id="591" w:name="_Toc151800821"/>
      <w:r>
        <w:rPr>
          <w:rStyle w:val="CharDivNo"/>
        </w:rPr>
        <w:t>Division 5</w:t>
      </w:r>
      <w:r>
        <w:t xml:space="preserve"> — </w:t>
      </w:r>
      <w:r>
        <w:rPr>
          <w:rStyle w:val="CharDivText"/>
        </w:rPr>
        <w:t>Other exemptions and concessions</w:t>
      </w:r>
      <w:bookmarkEnd w:id="564"/>
      <w:bookmarkEnd w:id="565"/>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472848680"/>
      <w:bookmarkStart w:id="593" w:name="_Toc472916283"/>
      <w:bookmarkStart w:id="594" w:name="_Toc27491814"/>
      <w:bookmarkStart w:id="595" w:name="_Toc92864006"/>
      <w:bookmarkStart w:id="596" w:name="_Toc141002455"/>
      <w:bookmarkStart w:id="597" w:name="_Toc151800822"/>
      <w:bookmarkStart w:id="598" w:name="_Toc144543303"/>
      <w:r>
        <w:rPr>
          <w:rStyle w:val="CharSectno"/>
        </w:rPr>
        <w:t>40</w:t>
      </w:r>
      <w:r>
        <w:t>.</w:t>
      </w:r>
      <w:r>
        <w:tab/>
        <w:t>Land owned by veteran’s surviving partner or mother</w:t>
      </w:r>
      <w:bookmarkEnd w:id="592"/>
      <w:bookmarkEnd w:id="593"/>
      <w:bookmarkEnd w:id="594"/>
      <w:bookmarkEnd w:id="595"/>
      <w:bookmarkEnd w:id="596"/>
      <w:bookmarkEnd w:id="597"/>
      <w:bookmarkEnd w:id="59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599" w:name="_Hlt527253196"/>
      <w:bookmarkStart w:id="600" w:name="_Hlt530538499"/>
      <w:bookmarkStart w:id="601" w:name="_Toc92864007"/>
      <w:bookmarkStart w:id="602" w:name="_Toc141002456"/>
      <w:bookmarkStart w:id="603" w:name="_Toc151800823"/>
      <w:bookmarkStart w:id="604" w:name="_Toc144543304"/>
      <w:bookmarkStart w:id="605" w:name="_Toc27491816"/>
      <w:bookmarkEnd w:id="599"/>
      <w:bookmarkEnd w:id="600"/>
      <w:r>
        <w:rPr>
          <w:rStyle w:val="CharSectno"/>
        </w:rPr>
        <w:t>41</w:t>
      </w:r>
      <w:r>
        <w:t>.</w:t>
      </w:r>
      <w:r>
        <w:tab/>
        <w:t>Land under a conservation covenant</w:t>
      </w:r>
      <w:bookmarkEnd w:id="601"/>
      <w:bookmarkEnd w:id="602"/>
      <w:bookmarkEnd w:id="603"/>
      <w:bookmarkEnd w:id="604"/>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06" w:name="_Toc92864008"/>
      <w:bookmarkStart w:id="607" w:name="_Toc141002457"/>
      <w:bookmarkStart w:id="608" w:name="_Toc151800824"/>
      <w:bookmarkStart w:id="609" w:name="_Toc144543305"/>
      <w:r>
        <w:rPr>
          <w:rStyle w:val="CharSectno"/>
        </w:rPr>
        <w:t>42</w:t>
      </w:r>
      <w:r>
        <w:t>.</w:t>
      </w:r>
      <w:r>
        <w:tab/>
        <w:t>Land vacated for sale by mortgagee</w:t>
      </w:r>
      <w:bookmarkEnd w:id="605"/>
      <w:bookmarkEnd w:id="606"/>
      <w:bookmarkEnd w:id="607"/>
      <w:bookmarkEnd w:id="608"/>
      <w:bookmarkEnd w:id="60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610" w:name="_Hlt530538536"/>
      <w:bookmarkEnd w:id="610"/>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611" w:name="_Toc76895252"/>
      <w:bookmarkStart w:id="612" w:name="_Toc92864009"/>
      <w:bookmarkStart w:id="613" w:name="_Toc113164586"/>
      <w:bookmarkStart w:id="614" w:name="_Toc113165052"/>
      <w:bookmarkStart w:id="615" w:name="_Toc113165274"/>
      <w:bookmarkStart w:id="616" w:name="_Toc113169664"/>
      <w:bookmarkStart w:id="617" w:name="_Toc113943418"/>
      <w:bookmarkStart w:id="618" w:name="_Toc113943488"/>
      <w:bookmarkStart w:id="619" w:name="_Toc122765847"/>
      <w:bookmarkStart w:id="620" w:name="_Toc131397867"/>
      <w:r>
        <w:tab/>
        <w:t>[Section 42 amended by No. 31 of 2006 s. 24.]</w:t>
      </w:r>
    </w:p>
    <w:p>
      <w:pPr>
        <w:pStyle w:val="Heading2"/>
      </w:pPr>
      <w:bookmarkStart w:id="621" w:name="_Toc140908185"/>
      <w:bookmarkStart w:id="622" w:name="_Toc140908265"/>
      <w:bookmarkStart w:id="623" w:name="_Toc141002377"/>
      <w:bookmarkStart w:id="624" w:name="_Toc141002458"/>
      <w:bookmarkStart w:id="625" w:name="_Toc141754884"/>
      <w:bookmarkStart w:id="626" w:name="_Toc141754965"/>
      <w:bookmarkStart w:id="627" w:name="_Toc142108857"/>
      <w:bookmarkStart w:id="628" w:name="_Toc142110851"/>
      <w:bookmarkStart w:id="629" w:name="_Toc142465761"/>
      <w:bookmarkStart w:id="630" w:name="_Toc142465842"/>
      <w:bookmarkStart w:id="631" w:name="_Toc144543306"/>
      <w:bookmarkStart w:id="632" w:name="_Toc151800825"/>
      <w:r>
        <w:rPr>
          <w:rStyle w:val="CharPartNo"/>
        </w:rPr>
        <w:t>Part 4</w:t>
      </w:r>
      <w:r>
        <w:rPr>
          <w:rStyle w:val="CharDivNo"/>
        </w:rPr>
        <w:t xml:space="preserve"> </w:t>
      </w:r>
      <w:r>
        <w:t>—</w:t>
      </w:r>
      <w:r>
        <w:rPr>
          <w:rStyle w:val="CharDivText"/>
        </w:rPr>
        <w:t xml:space="preserve"> </w:t>
      </w:r>
      <w:r>
        <w:rPr>
          <w:rStyle w:val="CharPartText"/>
        </w:rPr>
        <w:t>Miscellaneous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472848682"/>
      <w:bookmarkStart w:id="634" w:name="_Toc472916285"/>
      <w:bookmarkStart w:id="635" w:name="_Toc27491817"/>
      <w:bookmarkStart w:id="636" w:name="_Toc92864010"/>
      <w:bookmarkStart w:id="637" w:name="_Toc141002459"/>
      <w:bookmarkStart w:id="638" w:name="_Toc151800826"/>
      <w:bookmarkStart w:id="639" w:name="_Toc144543307"/>
      <w:r>
        <w:rPr>
          <w:rStyle w:val="CharSectno"/>
        </w:rPr>
        <w:t>43</w:t>
      </w:r>
      <w:r>
        <w:t>.</w:t>
      </w:r>
      <w:r>
        <w:tab/>
        <w:t>Information to be given by occupier or person in possession</w:t>
      </w:r>
      <w:bookmarkEnd w:id="633"/>
      <w:bookmarkEnd w:id="634"/>
      <w:bookmarkEnd w:id="635"/>
      <w:bookmarkEnd w:id="636"/>
      <w:bookmarkEnd w:id="637"/>
      <w:bookmarkEnd w:id="638"/>
      <w:bookmarkEnd w:id="639"/>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40" w:name="_Toc472848683"/>
      <w:bookmarkStart w:id="641" w:name="_Toc472916286"/>
      <w:bookmarkStart w:id="642" w:name="_Toc27491818"/>
      <w:bookmarkStart w:id="643" w:name="_Toc92864011"/>
      <w:bookmarkStart w:id="644" w:name="_Toc141002460"/>
      <w:bookmarkStart w:id="645" w:name="_Toc151800827"/>
      <w:bookmarkStart w:id="646" w:name="_Toc144543308"/>
      <w:r>
        <w:rPr>
          <w:rStyle w:val="CharSectno"/>
        </w:rPr>
        <w:t>44</w:t>
      </w:r>
      <w:r>
        <w:t>.</w:t>
      </w:r>
      <w:r>
        <w:tab/>
        <w:t>Application of Act to university land</w:t>
      </w:r>
      <w:bookmarkEnd w:id="640"/>
      <w:bookmarkEnd w:id="641"/>
      <w:bookmarkEnd w:id="642"/>
      <w:bookmarkEnd w:id="643"/>
      <w:bookmarkEnd w:id="644"/>
      <w:bookmarkEnd w:id="645"/>
      <w:bookmarkEnd w:id="646"/>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647" w:name="_Toc472848684"/>
      <w:bookmarkStart w:id="648" w:name="_Toc472916287"/>
      <w:bookmarkStart w:id="649" w:name="_Toc27491819"/>
      <w:bookmarkStart w:id="650" w:name="_Toc92864012"/>
      <w:bookmarkStart w:id="651" w:name="_Toc141002461"/>
      <w:bookmarkStart w:id="652" w:name="_Toc151800828"/>
      <w:bookmarkStart w:id="653" w:name="_Toc144543309"/>
      <w:r>
        <w:rPr>
          <w:rStyle w:val="CharSectno"/>
        </w:rPr>
        <w:t>45</w:t>
      </w:r>
      <w:r>
        <w:t>.</w:t>
      </w:r>
      <w:r>
        <w:tab/>
        <w:t>Contracts ineffective to alter incidence of land tax</w:t>
      </w:r>
      <w:bookmarkEnd w:id="647"/>
      <w:bookmarkEnd w:id="648"/>
      <w:bookmarkEnd w:id="649"/>
      <w:bookmarkEnd w:id="650"/>
      <w:bookmarkEnd w:id="651"/>
      <w:bookmarkEnd w:id="652"/>
      <w:bookmarkEnd w:id="65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54" w:name="_Toc135547970"/>
      <w:bookmarkStart w:id="655" w:name="_Toc139791555"/>
      <w:bookmarkStart w:id="656" w:name="_Toc139791863"/>
      <w:bookmarkStart w:id="657" w:name="_Toc141002462"/>
      <w:bookmarkStart w:id="658" w:name="_Toc151800829"/>
      <w:bookmarkStart w:id="659" w:name="_Toc144543310"/>
      <w:bookmarkStart w:id="660" w:name="_Toc472848685"/>
      <w:bookmarkStart w:id="661" w:name="_Toc472916288"/>
      <w:bookmarkStart w:id="662" w:name="_Toc27491820"/>
      <w:bookmarkStart w:id="663" w:name="_Toc92864013"/>
      <w:r>
        <w:rPr>
          <w:rStyle w:val="CharSectno"/>
        </w:rPr>
        <w:t>45A</w:t>
      </w:r>
      <w:r>
        <w:t>.</w:t>
      </w:r>
      <w:r>
        <w:tab/>
        <w:t>Commissioner may determine that minor interest is to be disregarded</w:t>
      </w:r>
      <w:bookmarkEnd w:id="654"/>
      <w:bookmarkEnd w:id="655"/>
      <w:bookmarkEnd w:id="656"/>
      <w:bookmarkEnd w:id="657"/>
      <w:bookmarkEnd w:id="658"/>
      <w:bookmarkEnd w:id="659"/>
    </w:p>
    <w:p>
      <w:pPr>
        <w:pStyle w:val="Subsection"/>
      </w:pPr>
      <w:r>
        <w:tab/>
        <w:t>(1)</w:t>
      </w:r>
      <w:r>
        <w:tab/>
        <w:t>T</w:t>
      </w:r>
      <w:r>
        <w:rPr>
          <w:bCs/>
        </w:rPr>
        <w: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664" w:name="_Toc135547971"/>
      <w:bookmarkStart w:id="665" w:name="_Toc139791556"/>
      <w:bookmarkStart w:id="666" w:name="_Toc139791864"/>
      <w:r>
        <w:tab/>
        <w:t>[Section 45A inserted by No. 31 of 2006 s. 30.]</w:t>
      </w:r>
    </w:p>
    <w:p>
      <w:pPr>
        <w:pStyle w:val="Heading5"/>
      </w:pPr>
      <w:bookmarkStart w:id="667" w:name="_Toc141002463"/>
      <w:bookmarkStart w:id="668" w:name="_Toc151800830"/>
      <w:bookmarkStart w:id="669" w:name="_Toc144543311"/>
      <w:r>
        <w:rPr>
          <w:rStyle w:val="CharSectno"/>
        </w:rPr>
        <w:t>45B</w:t>
      </w:r>
      <w:r>
        <w:t>.</w:t>
      </w:r>
      <w:r>
        <w:tab/>
        <w:t>Effect of determination under section 45A</w:t>
      </w:r>
      <w:bookmarkEnd w:id="664"/>
      <w:bookmarkEnd w:id="665"/>
      <w:bookmarkEnd w:id="666"/>
      <w:bookmarkEnd w:id="667"/>
      <w:bookmarkEnd w:id="668"/>
      <w:bookmarkEnd w:id="669"/>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670" w:name="_Toc141002464"/>
      <w:bookmarkStart w:id="671" w:name="_Toc151800831"/>
      <w:bookmarkStart w:id="672" w:name="_Toc144543312"/>
      <w:r>
        <w:rPr>
          <w:rStyle w:val="CharSectno"/>
        </w:rPr>
        <w:t>46</w:t>
      </w:r>
      <w:r>
        <w:t>.</w:t>
      </w:r>
      <w:r>
        <w:tab/>
        <w:t>Regulations</w:t>
      </w:r>
      <w:bookmarkEnd w:id="660"/>
      <w:bookmarkEnd w:id="661"/>
      <w:bookmarkEnd w:id="662"/>
      <w:bookmarkEnd w:id="663"/>
      <w:bookmarkEnd w:id="670"/>
      <w:bookmarkEnd w:id="671"/>
      <w:bookmarkEnd w:id="67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673" w:name="_Toc135547958"/>
      <w:bookmarkStart w:id="674" w:name="_Toc139791543"/>
      <w:bookmarkStart w:id="675" w:name="_Toc139791851"/>
      <w:bookmarkStart w:id="676" w:name="_Toc141002465"/>
      <w:bookmarkStart w:id="677" w:name="_Toc151800832"/>
      <w:bookmarkStart w:id="678" w:name="_Toc144543313"/>
      <w:r>
        <w:t>47.</w:t>
      </w:r>
      <w:r>
        <w:tab/>
        <w:t>Transitional provisions</w:t>
      </w:r>
      <w:bookmarkEnd w:id="673"/>
      <w:bookmarkEnd w:id="674"/>
      <w:bookmarkEnd w:id="675"/>
      <w:bookmarkEnd w:id="676"/>
      <w:bookmarkEnd w:id="677"/>
      <w:bookmarkEnd w:id="678"/>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679" w:name="_Toc134264158"/>
      <w:bookmarkStart w:id="680" w:name="_Toc134323997"/>
      <w:bookmarkStart w:id="681" w:name="_Toc134324866"/>
      <w:bookmarkStart w:id="682" w:name="_Toc134324943"/>
      <w:bookmarkStart w:id="683" w:name="_Toc134325430"/>
      <w:bookmarkStart w:id="684" w:name="_Toc134331823"/>
      <w:bookmarkStart w:id="685" w:name="_Toc134331975"/>
      <w:bookmarkStart w:id="686" w:name="_Toc134412420"/>
      <w:bookmarkStart w:id="687" w:name="_Toc134412636"/>
      <w:bookmarkStart w:id="688" w:name="_Toc134412894"/>
      <w:bookmarkStart w:id="689" w:name="_Toc134413068"/>
      <w:bookmarkStart w:id="690" w:name="_Toc134429739"/>
      <w:bookmarkStart w:id="691" w:name="_Toc134430016"/>
      <w:bookmarkStart w:id="692" w:name="_Toc134430089"/>
      <w:bookmarkStart w:id="693" w:name="_Toc134434211"/>
      <w:bookmarkStart w:id="694" w:name="_Toc134434334"/>
      <w:bookmarkStart w:id="695" w:name="_Toc134437998"/>
      <w:bookmarkStart w:id="696" w:name="_Toc134501616"/>
      <w:bookmarkStart w:id="697" w:name="_Toc134504180"/>
      <w:bookmarkStart w:id="698" w:name="_Toc134504254"/>
      <w:bookmarkStart w:id="699" w:name="_Toc134506270"/>
      <w:bookmarkStart w:id="700" w:name="_Toc134506753"/>
      <w:bookmarkStart w:id="701" w:name="_Toc134507278"/>
      <w:bookmarkStart w:id="702" w:name="_Toc134508343"/>
      <w:bookmarkStart w:id="703" w:name="_Toc134508448"/>
      <w:bookmarkStart w:id="704" w:name="_Toc134508607"/>
      <w:bookmarkStart w:id="705" w:name="_Toc134508977"/>
      <w:bookmarkStart w:id="706" w:name="_Toc134522368"/>
      <w:bookmarkStart w:id="707" w:name="_Toc134583571"/>
      <w:bookmarkStart w:id="708" w:name="_Toc134583969"/>
      <w:bookmarkStart w:id="709" w:name="_Toc134603368"/>
      <w:bookmarkStart w:id="710" w:name="_Toc134608499"/>
      <w:bookmarkStart w:id="711" w:name="_Toc134608840"/>
      <w:bookmarkStart w:id="712" w:name="_Toc134609084"/>
      <w:bookmarkStart w:id="713" w:name="_Toc135026407"/>
      <w:bookmarkStart w:id="714" w:name="_Toc135040937"/>
      <w:bookmarkStart w:id="715" w:name="_Toc135041143"/>
      <w:bookmarkStart w:id="716" w:name="_Toc135041395"/>
      <w:bookmarkStart w:id="717" w:name="_Toc135101635"/>
      <w:bookmarkStart w:id="718" w:name="_Toc135101740"/>
      <w:bookmarkStart w:id="719" w:name="_Toc135472333"/>
      <w:bookmarkStart w:id="720" w:name="_Toc135544025"/>
      <w:bookmarkStart w:id="721" w:name="_Toc135547960"/>
      <w:bookmarkStart w:id="722" w:name="_Toc139791545"/>
      <w:bookmarkStart w:id="723" w:name="_Toc139791853"/>
      <w:bookmarkStart w:id="724" w:name="_Toc140908193"/>
      <w:bookmarkStart w:id="725" w:name="_Toc140908273"/>
      <w:bookmarkStart w:id="726" w:name="_Toc141002385"/>
      <w:bookmarkStart w:id="727" w:name="_Toc141002466"/>
      <w:bookmarkStart w:id="728" w:name="_Toc141754892"/>
      <w:bookmarkStart w:id="729" w:name="_Toc141754973"/>
      <w:bookmarkStart w:id="730" w:name="_Toc142108865"/>
      <w:bookmarkStart w:id="731" w:name="_Toc142110859"/>
      <w:bookmarkStart w:id="732" w:name="_Toc142465769"/>
      <w:bookmarkStart w:id="733" w:name="_Toc142465850"/>
      <w:bookmarkStart w:id="734" w:name="_Toc144543314"/>
      <w:bookmarkStart w:id="735" w:name="_Toc151800833"/>
      <w:bookmarkStart w:id="736" w:name="_Toc92864014"/>
      <w:bookmarkStart w:id="737" w:name="_Toc113164591"/>
      <w:bookmarkStart w:id="738" w:name="_Toc113165057"/>
      <w:bookmarkStart w:id="739" w:name="_Toc113165279"/>
      <w:bookmarkStart w:id="740" w:name="_Toc113169669"/>
      <w:bookmarkStart w:id="741" w:name="_Toc113943423"/>
      <w:bookmarkStart w:id="742" w:name="_Toc113943493"/>
      <w:bookmarkStart w:id="743" w:name="_Toc122765852"/>
      <w:bookmarkStart w:id="744" w:name="_Toc131397872"/>
      <w:r>
        <w:rPr>
          <w:rStyle w:val="CharSchNo"/>
        </w:rPr>
        <w:t>Schedule 1</w:t>
      </w:r>
      <w:r>
        <w:t> — </w:t>
      </w:r>
      <w:r>
        <w:rPr>
          <w:rStyle w:val="CharSchText"/>
        </w:rPr>
        <w:t>Transitional provisions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ShoulderClause"/>
      </w:pPr>
      <w:r>
        <w:t>[s. 47]</w:t>
      </w:r>
    </w:p>
    <w:p>
      <w:pPr>
        <w:pStyle w:val="yFootnoteheading"/>
      </w:pPr>
      <w:r>
        <w:tab/>
        <w:t>[Heading inserted by No. 31 of 2006 s. 26.]</w:t>
      </w:r>
    </w:p>
    <w:p>
      <w:pPr>
        <w:pStyle w:val="yHeading3"/>
      </w:pPr>
      <w:bookmarkStart w:id="745" w:name="_Toc134331824"/>
      <w:bookmarkStart w:id="746" w:name="_Toc134331976"/>
      <w:bookmarkStart w:id="747" w:name="_Toc134412421"/>
      <w:bookmarkStart w:id="748" w:name="_Toc134412637"/>
      <w:bookmarkStart w:id="749" w:name="_Toc134412895"/>
      <w:bookmarkStart w:id="750" w:name="_Toc134413069"/>
      <w:bookmarkStart w:id="751" w:name="_Toc134429740"/>
      <w:bookmarkStart w:id="752" w:name="_Toc134430017"/>
      <w:bookmarkStart w:id="753" w:name="_Toc134430090"/>
      <w:bookmarkStart w:id="754" w:name="_Toc134434212"/>
      <w:bookmarkStart w:id="755" w:name="_Toc134434335"/>
      <w:bookmarkStart w:id="756" w:name="_Toc134437999"/>
      <w:bookmarkStart w:id="757" w:name="_Toc134501617"/>
      <w:bookmarkStart w:id="758" w:name="_Toc134504181"/>
      <w:bookmarkStart w:id="759" w:name="_Toc134504255"/>
      <w:bookmarkStart w:id="760" w:name="_Toc134506271"/>
      <w:bookmarkStart w:id="761" w:name="_Toc134506754"/>
      <w:bookmarkStart w:id="762" w:name="_Toc134507279"/>
      <w:bookmarkStart w:id="763" w:name="_Toc134508344"/>
      <w:bookmarkStart w:id="764" w:name="_Toc134508449"/>
      <w:bookmarkStart w:id="765" w:name="_Toc134508608"/>
      <w:bookmarkStart w:id="766" w:name="_Toc134508978"/>
      <w:bookmarkStart w:id="767" w:name="_Toc134522369"/>
      <w:bookmarkStart w:id="768" w:name="_Toc134583572"/>
      <w:bookmarkStart w:id="769" w:name="_Toc134583970"/>
      <w:bookmarkStart w:id="770" w:name="_Toc134603369"/>
      <w:bookmarkStart w:id="771" w:name="_Toc134608500"/>
      <w:bookmarkStart w:id="772" w:name="_Toc134608841"/>
      <w:bookmarkStart w:id="773" w:name="_Toc134609085"/>
      <w:bookmarkStart w:id="774" w:name="_Toc135026408"/>
      <w:bookmarkStart w:id="775" w:name="_Toc135040938"/>
      <w:bookmarkStart w:id="776" w:name="_Toc135041144"/>
      <w:bookmarkStart w:id="777" w:name="_Toc135041396"/>
      <w:bookmarkStart w:id="778" w:name="_Toc135101636"/>
      <w:bookmarkStart w:id="779" w:name="_Toc135101741"/>
      <w:bookmarkStart w:id="780" w:name="_Toc135472334"/>
      <w:bookmarkStart w:id="781" w:name="_Toc135544026"/>
      <w:bookmarkStart w:id="782" w:name="_Toc135547961"/>
      <w:bookmarkStart w:id="783" w:name="_Toc139791546"/>
      <w:bookmarkStart w:id="784" w:name="_Toc139791854"/>
      <w:bookmarkStart w:id="785" w:name="_Toc140908194"/>
      <w:bookmarkStart w:id="786" w:name="_Toc140908274"/>
      <w:bookmarkStart w:id="787" w:name="_Toc141002386"/>
      <w:bookmarkStart w:id="788" w:name="_Toc141002467"/>
      <w:bookmarkStart w:id="789" w:name="_Toc141754893"/>
      <w:bookmarkStart w:id="790" w:name="_Toc141754974"/>
      <w:bookmarkStart w:id="791" w:name="_Toc142108866"/>
      <w:bookmarkStart w:id="792" w:name="_Toc142110860"/>
      <w:bookmarkStart w:id="793" w:name="_Toc142465770"/>
      <w:bookmarkStart w:id="794" w:name="_Toc142465851"/>
      <w:bookmarkStart w:id="795" w:name="_Toc144543315"/>
      <w:bookmarkStart w:id="796" w:name="_Toc151800834"/>
      <w:r>
        <w:rPr>
          <w:rStyle w:val="CharSDivNo"/>
        </w:rPr>
        <w:t>Division 1</w:t>
      </w:r>
      <w:r>
        <w:rPr>
          <w:b w:val="0"/>
        </w:rPr>
        <w:t> — </w:t>
      </w:r>
      <w:r>
        <w:rPr>
          <w:rStyle w:val="CharSDivText"/>
        </w:rPr>
        <w:t xml:space="preserve">Provision for </w:t>
      </w:r>
      <w:r>
        <w:rPr>
          <w:rStyle w:val="CharSDivText"/>
          <w:i/>
          <w:iCs/>
        </w:rPr>
        <w:t>Revenue Laws Amendment Act 2006</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Footnoteheading"/>
      </w:pPr>
      <w:bookmarkStart w:id="797" w:name="_Toc135547962"/>
      <w:bookmarkStart w:id="798" w:name="_Toc139791547"/>
      <w:bookmarkStart w:id="799" w:name="_Toc139791855"/>
      <w:r>
        <w:tab/>
        <w:t>[Heading inserted by No. 31 of 2006 s. 26.]</w:t>
      </w:r>
    </w:p>
    <w:p>
      <w:pPr>
        <w:pStyle w:val="yHeading5"/>
      </w:pPr>
      <w:bookmarkStart w:id="800" w:name="_Toc141002468"/>
      <w:bookmarkStart w:id="801" w:name="_Toc151800835"/>
      <w:bookmarkStart w:id="802" w:name="_Toc144543316"/>
      <w:r>
        <w:rPr>
          <w:rStyle w:val="CharSClsNo"/>
        </w:rPr>
        <w:t>1</w:t>
      </w:r>
      <w:r>
        <w:t>.</w:t>
      </w:r>
      <w:r>
        <w:rPr>
          <w:b w:val="0"/>
        </w:rPr>
        <w:tab/>
      </w:r>
      <w:r>
        <w:t>Application of sections 24A, 25A and 27A</w:t>
      </w:r>
      <w:bookmarkEnd w:id="797"/>
      <w:bookmarkEnd w:id="798"/>
      <w:bookmarkEnd w:id="799"/>
      <w:bookmarkEnd w:id="800"/>
      <w:bookmarkEnd w:id="801"/>
      <w:bookmarkEnd w:id="802"/>
    </w:p>
    <w:p>
      <w:pPr>
        <w:pStyle w:val="ySubsection"/>
      </w:pPr>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ageBreakBefore w:val="0"/>
      </w:pPr>
      <w:bookmarkStart w:id="803" w:name="_Toc140908196"/>
      <w:bookmarkStart w:id="804" w:name="_Toc140908276"/>
      <w:bookmarkStart w:id="805" w:name="_Toc141002388"/>
      <w:bookmarkStart w:id="806" w:name="_Toc141002469"/>
      <w:bookmarkStart w:id="807" w:name="_Toc141754895"/>
      <w:bookmarkStart w:id="808" w:name="_Toc141754976"/>
      <w:bookmarkStart w:id="809" w:name="_Toc142108868"/>
      <w:bookmarkStart w:id="810" w:name="_Toc142110862"/>
      <w:bookmarkStart w:id="811" w:name="_Toc142465772"/>
      <w:bookmarkStart w:id="812" w:name="_Toc142465853"/>
      <w:bookmarkStart w:id="813" w:name="_Toc144543317"/>
      <w:bookmarkStart w:id="814" w:name="_Toc151800836"/>
      <w:r>
        <w:rPr>
          <w:rStyle w:val="CharSchNo"/>
        </w:rPr>
        <w:t>Glossary</w:t>
      </w:r>
      <w:bookmarkEnd w:id="736"/>
      <w:bookmarkEnd w:id="737"/>
      <w:bookmarkEnd w:id="738"/>
      <w:bookmarkEnd w:id="739"/>
      <w:bookmarkEnd w:id="740"/>
      <w:bookmarkEnd w:id="741"/>
      <w:bookmarkEnd w:id="742"/>
      <w:bookmarkEnd w:id="743"/>
      <w:bookmarkEnd w:id="744"/>
      <w:bookmarkEnd w:id="803"/>
      <w:bookmarkEnd w:id="804"/>
      <w:bookmarkEnd w:id="805"/>
      <w:bookmarkEnd w:id="806"/>
      <w:bookmarkEnd w:id="807"/>
      <w:bookmarkEnd w:id="808"/>
      <w:bookmarkEnd w:id="809"/>
      <w:bookmarkEnd w:id="810"/>
      <w:bookmarkEnd w:id="811"/>
      <w:bookmarkEnd w:id="812"/>
      <w:bookmarkEnd w:id="813"/>
      <w:bookmarkEnd w:id="814"/>
      <w:r>
        <w:rPr>
          <w:rStyle w:val="CharSchText"/>
        </w:rPr>
        <w:t xml:space="preserve"> </w:t>
      </w:r>
    </w:p>
    <w:p>
      <w:pPr>
        <w:pStyle w:val="yShoulderClause"/>
      </w:pPr>
      <w:r>
        <w:t>[s. 4]</w:t>
      </w:r>
    </w:p>
    <w:p>
      <w:pPr>
        <w:pStyle w:val="yHeading5"/>
      </w:pPr>
      <w:bookmarkStart w:id="815" w:name="_Toc27491821"/>
      <w:bookmarkStart w:id="816" w:name="_Toc92864015"/>
      <w:bookmarkStart w:id="817" w:name="_Toc141002470"/>
      <w:bookmarkStart w:id="818" w:name="_Toc151800837"/>
      <w:bookmarkStart w:id="819" w:name="_Toc144543318"/>
      <w:r>
        <w:rPr>
          <w:rStyle w:val="CharSClsNo"/>
        </w:rPr>
        <w:t>1</w:t>
      </w:r>
      <w:r>
        <w:t>.</w:t>
      </w:r>
      <w:r>
        <w:tab/>
        <w:t>Definitions</w:t>
      </w:r>
      <w:bookmarkEnd w:id="815"/>
      <w:bookmarkEnd w:id="816"/>
      <w:bookmarkEnd w:id="817"/>
      <w:bookmarkEnd w:id="818"/>
      <w:bookmarkEnd w:id="819"/>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iCs/>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r>
        <w:rPr>
          <w:iCs/>
        </w:rPr>
        <w:t xml:space="preserv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820" w:name="_Hlt527261140"/>
      <w:r>
        <w:t>8</w:t>
      </w:r>
      <w:bookmarkEnd w:id="820"/>
      <w:r>
        <w:t>, means the person or body;</w:t>
      </w:r>
    </w:p>
    <w:p>
      <w:pPr>
        <w:pStyle w:val="yDefstart"/>
      </w:pPr>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821" w:name="_Hlt527253899"/>
      <w:r>
        <w:t>5</w:t>
      </w:r>
      <w:bookmarkEnd w:id="821"/>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822" w:name="_Hlt530539603"/>
      <w:r>
        <w:t>9</w:t>
      </w:r>
      <w:bookmarkEnd w:id="822"/>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823" w:name="_Hlt530545193"/>
      <w:r>
        <w:t>5</w:t>
      </w:r>
      <w:bookmarkEnd w:id="823"/>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824" w:name="_Toc27491822"/>
      <w:r>
        <w:tab/>
        <w:t>[Clause 1 amended by No. 40 of 2003 s. 6; No. 12 of 2004 s. 5; No. 12 of 2005 s. 5; No. 38 of 2005 s. 15; No. 31 of 2006 s. 27.]</w:t>
      </w:r>
    </w:p>
    <w:p>
      <w:pPr>
        <w:pStyle w:val="yHeading5"/>
      </w:pPr>
      <w:bookmarkStart w:id="825" w:name="_Toc92864016"/>
      <w:bookmarkStart w:id="826" w:name="_Toc141002471"/>
      <w:bookmarkStart w:id="827" w:name="_Toc151800838"/>
      <w:bookmarkStart w:id="828" w:name="_Toc144543319"/>
      <w:r>
        <w:rPr>
          <w:rStyle w:val="CharSClsNo"/>
        </w:rPr>
        <w:t>2</w:t>
      </w:r>
      <w:r>
        <w:t>.</w:t>
      </w:r>
      <w:r>
        <w:tab/>
      </w:r>
      <w:bookmarkStart w:id="829" w:name="_Hlt527252755"/>
      <w:bookmarkStart w:id="830" w:name="_Toc472848687"/>
      <w:bookmarkStart w:id="831" w:name="_Toc472916290"/>
      <w:bookmarkEnd w:id="829"/>
      <w:r>
        <w:t>Lots and parcels of land</w:t>
      </w:r>
      <w:bookmarkEnd w:id="824"/>
      <w:bookmarkEnd w:id="825"/>
      <w:bookmarkEnd w:id="826"/>
      <w:bookmarkEnd w:id="827"/>
      <w:bookmarkEnd w:id="830"/>
      <w:bookmarkEnd w:id="831"/>
      <w:bookmarkEnd w:id="828"/>
    </w:p>
    <w:p>
      <w:pPr>
        <w:pStyle w:val="ySubsection"/>
      </w:pPr>
      <w:r>
        <w:tab/>
        <w:t>(1)</w:t>
      </w:r>
      <w:r>
        <w:tab/>
        <w:t>A reference to a lot of land is a reference to a defined portion of land —</w:t>
      </w:r>
    </w:p>
    <w:p>
      <w:pPr>
        <w:pStyle w:val="yIndenta"/>
      </w:pPr>
      <w:r>
        <w:tab/>
        <w:t>(a)</w:t>
      </w:r>
      <w:r>
        <w:tab/>
        <w:t>that is depicted on a plan or diagram publicly exhibited in the public office of the Department of Land Administration</w:t>
      </w:r>
      <w:r>
        <w:rPr>
          <w:vertAlign w:val="superscript"/>
        </w:rPr>
        <w:t> 4</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lot shown on a plan of subdivision or diagram deposited in the Department of Land Administration</w:t>
      </w:r>
      <w:r>
        <w:rPr>
          <w:vertAlign w:val="superscript"/>
        </w:rPr>
        <w:t> 4</w:t>
      </w:r>
      <w:r>
        <w:t xml:space="preserve">,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832" w:name="_Toc27491823"/>
      <w:bookmarkStart w:id="833" w:name="_Toc92864017"/>
      <w:bookmarkStart w:id="834" w:name="_Toc141002472"/>
      <w:bookmarkStart w:id="835" w:name="_Toc151800839"/>
      <w:bookmarkStart w:id="836" w:name="_Toc144543320"/>
      <w:r>
        <w:rPr>
          <w:rStyle w:val="CharSClsNo"/>
        </w:rPr>
        <w:t>3</w:t>
      </w:r>
      <w:r>
        <w:t>.</w:t>
      </w:r>
      <w:r>
        <w:tab/>
      </w:r>
      <w:bookmarkStart w:id="837" w:name="_Hlt527253890"/>
      <w:bookmarkStart w:id="838" w:name="_Toc472848688"/>
      <w:bookmarkStart w:id="839" w:name="_Toc472916291"/>
      <w:bookmarkEnd w:id="837"/>
      <w:r>
        <w:t>Subdivided land</w:t>
      </w:r>
      <w:bookmarkEnd w:id="832"/>
      <w:bookmarkEnd w:id="833"/>
      <w:bookmarkEnd w:id="834"/>
      <w:bookmarkEnd w:id="835"/>
      <w:bookmarkEnd w:id="838"/>
      <w:bookmarkEnd w:id="839"/>
      <w:bookmarkEnd w:id="83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840" w:name="_Toc27491824"/>
      <w:bookmarkStart w:id="841" w:name="_Toc92864018"/>
      <w:r>
        <w:tab/>
        <w:t>[Clause 3 amended by No. 55 of 2004 s. 584; No. 38 of 2005 s. 15.]</w:t>
      </w:r>
    </w:p>
    <w:p>
      <w:pPr>
        <w:pStyle w:val="yHeading5"/>
      </w:pPr>
      <w:bookmarkStart w:id="842" w:name="_Toc141002473"/>
      <w:bookmarkStart w:id="843" w:name="_Toc151800840"/>
      <w:bookmarkStart w:id="844" w:name="_Toc144543321"/>
      <w:r>
        <w:rPr>
          <w:rStyle w:val="CharSClsNo"/>
        </w:rPr>
        <w:t>4</w:t>
      </w:r>
      <w:r>
        <w:t>.</w:t>
      </w:r>
      <w:r>
        <w:tab/>
      </w:r>
      <w:bookmarkStart w:id="845" w:name="_Hlt527261080"/>
      <w:bookmarkStart w:id="846" w:name="_Toc472848689"/>
      <w:bookmarkStart w:id="847" w:name="_Toc472916292"/>
      <w:bookmarkEnd w:id="845"/>
      <w:r>
        <w:t>Land in a non</w:t>
      </w:r>
      <w:r>
        <w:noBreakHyphen/>
        <w:t>rural zone</w:t>
      </w:r>
      <w:bookmarkEnd w:id="840"/>
      <w:bookmarkEnd w:id="841"/>
      <w:bookmarkEnd w:id="842"/>
      <w:bookmarkEnd w:id="843"/>
      <w:bookmarkEnd w:id="846"/>
      <w:bookmarkEnd w:id="847"/>
      <w:bookmarkEnd w:id="844"/>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848" w:name="_Hlt530545202"/>
      <w:bookmarkStart w:id="849" w:name="_Toc27491825"/>
      <w:bookmarkStart w:id="850" w:name="_Toc92864019"/>
      <w:bookmarkEnd w:id="848"/>
      <w:r>
        <w:tab/>
        <w:t>[Clause 4 amended by No. 38 of 2005 s. 15.]</w:t>
      </w:r>
    </w:p>
    <w:p>
      <w:pPr>
        <w:pStyle w:val="yHeading5"/>
      </w:pPr>
      <w:bookmarkStart w:id="851" w:name="_Toc141002474"/>
      <w:bookmarkStart w:id="852" w:name="_Toc151800841"/>
      <w:bookmarkStart w:id="853" w:name="_Toc144543322"/>
      <w:r>
        <w:rPr>
          <w:rStyle w:val="CharSClsNo"/>
        </w:rPr>
        <w:t>5</w:t>
      </w:r>
      <w:r>
        <w:t>.</w:t>
      </w:r>
      <w:r>
        <w:tab/>
      </w:r>
      <w:bookmarkStart w:id="854" w:name="_Hlt527253872"/>
      <w:bookmarkStart w:id="855" w:name="_Hlt527261213"/>
      <w:bookmarkStart w:id="856" w:name="_Toc472848691"/>
      <w:bookmarkStart w:id="857" w:name="_Toc472916294"/>
      <w:bookmarkEnd w:id="854"/>
      <w:bookmarkEnd w:id="855"/>
      <w:r>
        <w:t>Total net income of rural business owners</w:t>
      </w:r>
      <w:bookmarkEnd w:id="849"/>
      <w:bookmarkEnd w:id="850"/>
      <w:bookmarkEnd w:id="851"/>
      <w:bookmarkEnd w:id="852"/>
      <w:bookmarkEnd w:id="856"/>
      <w:bookmarkEnd w:id="857"/>
      <w:bookmarkEnd w:id="853"/>
    </w:p>
    <w:p>
      <w:pPr>
        <w:pStyle w:val="ySubsection"/>
      </w:pPr>
      <w:r>
        <w:tab/>
        <w:t>(1)</w:t>
      </w:r>
      <w:r>
        <w:tab/>
        <w:t xml:space="preserve">For the purposes of sections 29 and </w:t>
      </w:r>
      <w:bookmarkStart w:id="858" w:name="_Hlt527253994"/>
      <w:r>
        <w:t>30</w:t>
      </w:r>
      <w:bookmarkEnd w:id="858"/>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859" w:name="_Toc76895263"/>
      <w:bookmarkStart w:id="860" w:name="_Toc92864020"/>
      <w:bookmarkStart w:id="861" w:name="_Toc113164597"/>
      <w:bookmarkStart w:id="862" w:name="_Toc113165063"/>
      <w:bookmarkStart w:id="863" w:name="_Toc113165285"/>
      <w:bookmarkStart w:id="864" w:name="_Toc113169675"/>
      <w:bookmarkStart w:id="865" w:name="_Toc113943429"/>
      <w:bookmarkStart w:id="866" w:name="_Toc113943499"/>
      <w:bookmarkStart w:id="867" w:name="_Toc122765858"/>
      <w:bookmarkStart w:id="868" w:name="_Toc131397878"/>
      <w:bookmarkStart w:id="869" w:name="_Toc140908202"/>
      <w:bookmarkStart w:id="870" w:name="_Toc140908282"/>
      <w:bookmarkStart w:id="871" w:name="_Toc141002394"/>
      <w:bookmarkStart w:id="872" w:name="_Toc141002475"/>
      <w:bookmarkStart w:id="873" w:name="_Toc141754901"/>
      <w:bookmarkStart w:id="874" w:name="_Toc141754982"/>
      <w:bookmarkStart w:id="875" w:name="_Toc142108874"/>
      <w:bookmarkStart w:id="876" w:name="_Toc142110868"/>
      <w:bookmarkStart w:id="877" w:name="_Toc142465778"/>
      <w:bookmarkStart w:id="878" w:name="_Toc142465859"/>
      <w:bookmarkStart w:id="879" w:name="_Toc144543323"/>
      <w:bookmarkStart w:id="880" w:name="_Toc151800842"/>
      <w:r>
        <w:t>Notes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nSubsection"/>
        <w:rPr>
          <w:snapToGrid w:val="0"/>
        </w:rPr>
      </w:pPr>
      <w:r>
        <w:rPr>
          <w:snapToGrid w:val="0"/>
          <w:vertAlign w:val="superscript"/>
        </w:rPr>
        <w:t>1</w:t>
      </w:r>
      <w:r>
        <w:rPr>
          <w:snapToGrid w:val="0"/>
        </w:rPr>
        <w:tab/>
        <w:t xml:space="preserve">This </w:t>
      </w:r>
      <w:del w:id="881" w:author="svcMRProcess" w:date="2020-02-18T00:44:00Z">
        <w:r>
          <w:rPr>
            <w:snapToGrid w:val="0"/>
          </w:rPr>
          <w:delText xml:space="preserve">reprint </w:delText>
        </w:r>
      </w:del>
      <w:r>
        <w:rPr>
          <w:snapToGrid w:val="0"/>
        </w:rPr>
        <w:t>is a compilation</w:t>
      </w:r>
      <w:del w:id="882" w:author="svcMRProcess" w:date="2020-02-18T00:44:00Z">
        <w:r>
          <w:rPr>
            <w:snapToGrid w:val="0"/>
          </w:rPr>
          <w:delText xml:space="preserve"> as at 11 August 2006</w:delText>
        </w:r>
      </w:del>
      <w:r>
        <w:rPr>
          <w:snapToGrid w:val="0"/>
        </w:rPr>
        <w:t xml:space="preserve"> of the </w:t>
      </w:r>
      <w:r>
        <w:rPr>
          <w:i/>
          <w:noProof/>
          <w:snapToGrid w:val="0"/>
        </w:rPr>
        <w:t>Land Tax Assessment Act 2002</w:t>
      </w:r>
      <w:r>
        <w:rPr>
          <w:snapToGrid w:val="0"/>
        </w:rPr>
        <w:t xml:space="preserve"> and includes the amendments made by the other written laws referred to in the following table</w:t>
      </w:r>
      <w:ins w:id="883" w:author="svcMRProcess" w:date="2020-02-18T00:4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84" w:name="_Toc141002476"/>
      <w:bookmarkStart w:id="885" w:name="_Toc151800843"/>
      <w:bookmarkStart w:id="886" w:name="_Toc144543324"/>
      <w:r>
        <w:rPr>
          <w:snapToGrid w:val="0"/>
        </w:rPr>
        <w:t>Compilation table</w:t>
      </w:r>
      <w:bookmarkEnd w:id="884"/>
      <w:bookmarkEnd w:id="885"/>
      <w:bookmarkEnd w:id="886"/>
    </w:p>
    <w:tbl>
      <w:tblPr>
        <w:tblW w:w="7087"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r>
              <w:rPr>
                <w:iCs/>
                <w:noProof/>
                <w:snapToGrid w:val="0"/>
                <w:sz w:val="19"/>
              </w:rPr>
              <w:br/>
              <w:t xml:space="preserve"> (s. 3-5)</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2" w:type="dxa"/>
          </w:tcPr>
          <w:p>
            <w:pPr>
              <w:pStyle w:val="nTable"/>
              <w:spacing w:after="40"/>
              <w:rPr>
                <w:iCs/>
                <w:noProof/>
                <w:snapToGrid w:val="0"/>
                <w:sz w:val="19"/>
              </w:rPr>
            </w:pPr>
            <w:r>
              <w:rPr>
                <w:iCs/>
                <w:noProof/>
                <w:snapToGrid w:val="0"/>
                <w:sz w:val="19"/>
              </w:rPr>
              <w:t>s. 5: 1 Jul 2003 (see s. 2(2));</w:t>
            </w:r>
            <w:r>
              <w:rPr>
                <w:iCs/>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2"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trPr>
        <w:tc>
          <w:tcPr>
            <w:tcW w:w="2266" w:type="dxa"/>
          </w:tcPr>
          <w:p>
            <w:pPr>
              <w:pStyle w:val="nTable"/>
              <w:spacing w:after="40"/>
              <w:rPr>
                <w:i/>
                <w:noProof/>
                <w:snapToGrid w:val="0"/>
                <w:sz w:val="19"/>
                <w:lang w:val="en-US"/>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iCs/>
                <w:noProof/>
                <w:snapToGrid w:val="0"/>
                <w:sz w:val="19"/>
                <w:lang w:val="en-US"/>
              </w:rPr>
            </w:pPr>
            <w:r>
              <w:rPr>
                <w:iCs/>
                <w:noProof/>
                <w:snapToGrid w:val="0"/>
                <w:sz w:val="19"/>
                <w:lang w:val="en-US"/>
              </w:rPr>
              <w:t>31 of 2006</w:t>
            </w:r>
          </w:p>
        </w:tc>
        <w:tc>
          <w:tcPr>
            <w:tcW w:w="1134" w:type="dxa"/>
          </w:tcPr>
          <w:p>
            <w:pPr>
              <w:pStyle w:val="nTable"/>
              <w:spacing w:after="40"/>
              <w:rPr>
                <w:iCs/>
                <w:noProof/>
                <w:snapToGrid w:val="0"/>
                <w:sz w:val="19"/>
              </w:rPr>
            </w:pPr>
            <w:r>
              <w:rPr>
                <w:sz w:val="19"/>
              </w:rPr>
              <w:t>4 Jul 2006</w:t>
            </w:r>
          </w:p>
        </w:tc>
        <w:tc>
          <w:tcPr>
            <w:tcW w:w="2552" w:type="dxa"/>
          </w:tcPr>
          <w:p>
            <w:pPr>
              <w:pStyle w:val="nTable"/>
              <w:spacing w:after="40"/>
              <w:rPr>
                <w:iCs/>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Borders>
              <w:bottom w:val="single" w:sz="8" w:space="0" w:color="auto"/>
            </w:tcBorders>
          </w:tcPr>
          <w:p>
            <w:pPr>
              <w:pStyle w:val="nTable"/>
              <w:spacing w:after="40"/>
              <w:rPr>
                <w:sz w:val="19"/>
              </w:rPr>
            </w:pPr>
            <w:r>
              <w:rPr>
                <w:b/>
                <w:bCs/>
                <w:iCs/>
                <w:noProof/>
                <w:snapToGrid w:val="0"/>
                <w:sz w:val="19"/>
              </w:rPr>
              <w:t xml:space="preserve">Reprint 1:  The </w:t>
            </w:r>
            <w:r>
              <w:rPr>
                <w:b/>
                <w:bCs/>
                <w:i/>
                <w:noProof/>
                <w:snapToGrid w:val="0"/>
                <w:sz w:val="19"/>
              </w:rPr>
              <w:t xml:space="preserve">Land Tax Assessment Act 2002 </w:t>
            </w:r>
            <w:r>
              <w:rPr>
                <w:b/>
                <w:bCs/>
                <w:iCs/>
                <w:noProof/>
                <w:snapToGrid w:val="0"/>
                <w:sz w:val="19"/>
              </w:rPr>
              <w:t xml:space="preserve">as at 11 Aug 2006 </w:t>
            </w:r>
            <w:r>
              <w:rPr>
                <w:iCs/>
                <w:noProof/>
                <w:snapToGrid w:val="0"/>
                <w:sz w:val="19"/>
              </w:rPr>
              <w:t>(includes amendments listed above)</w:t>
            </w:r>
          </w:p>
        </w:tc>
      </w:tr>
    </w:tbl>
    <w:p>
      <w:pPr>
        <w:pStyle w:val="nSubsection"/>
        <w:rPr>
          <w:ins w:id="887" w:author="svcMRProcess" w:date="2020-02-18T00:44:00Z"/>
          <w:snapToGrid w:val="0"/>
        </w:rPr>
      </w:pPr>
      <w:ins w:id="888" w:author="svcMRProcess" w:date="2020-02-18T00: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9" w:author="svcMRProcess" w:date="2020-02-18T00:44:00Z"/>
          <w:snapToGrid w:val="0"/>
        </w:rPr>
      </w:pPr>
      <w:bookmarkStart w:id="890" w:name="_Toc534778309"/>
      <w:bookmarkStart w:id="891" w:name="_Toc7405063"/>
      <w:bookmarkStart w:id="892" w:name="_Toc151800844"/>
      <w:ins w:id="893" w:author="svcMRProcess" w:date="2020-02-18T00:44:00Z">
        <w:r>
          <w:rPr>
            <w:snapToGrid w:val="0"/>
          </w:rPr>
          <w:t>Provisions that have not come into operation</w:t>
        </w:r>
        <w:bookmarkEnd w:id="890"/>
        <w:bookmarkEnd w:id="891"/>
        <w:bookmarkEnd w:id="89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94" w:author="svcMRProcess" w:date="2020-02-18T00:44:00Z"/>
        </w:trPr>
        <w:tc>
          <w:tcPr>
            <w:tcW w:w="2268" w:type="dxa"/>
          </w:tcPr>
          <w:p>
            <w:pPr>
              <w:pStyle w:val="nTable"/>
              <w:spacing w:after="40"/>
              <w:rPr>
                <w:ins w:id="895" w:author="svcMRProcess" w:date="2020-02-18T00:44:00Z"/>
                <w:b/>
                <w:snapToGrid w:val="0"/>
                <w:sz w:val="19"/>
                <w:lang w:val="en-US"/>
              </w:rPr>
            </w:pPr>
            <w:ins w:id="896" w:author="svcMRProcess" w:date="2020-02-18T00:44:00Z">
              <w:r>
                <w:rPr>
                  <w:b/>
                  <w:snapToGrid w:val="0"/>
                  <w:sz w:val="19"/>
                  <w:lang w:val="en-US"/>
                </w:rPr>
                <w:t>Short title</w:t>
              </w:r>
            </w:ins>
          </w:p>
        </w:tc>
        <w:tc>
          <w:tcPr>
            <w:tcW w:w="1118" w:type="dxa"/>
          </w:tcPr>
          <w:p>
            <w:pPr>
              <w:pStyle w:val="nTable"/>
              <w:spacing w:after="40"/>
              <w:rPr>
                <w:ins w:id="897" w:author="svcMRProcess" w:date="2020-02-18T00:44:00Z"/>
                <w:b/>
                <w:snapToGrid w:val="0"/>
                <w:sz w:val="19"/>
                <w:lang w:val="en-US"/>
              </w:rPr>
            </w:pPr>
            <w:ins w:id="898" w:author="svcMRProcess" w:date="2020-02-18T00:44:00Z">
              <w:r>
                <w:rPr>
                  <w:b/>
                  <w:snapToGrid w:val="0"/>
                  <w:sz w:val="19"/>
                  <w:lang w:val="en-US"/>
                </w:rPr>
                <w:t>Number and year</w:t>
              </w:r>
            </w:ins>
          </w:p>
        </w:tc>
        <w:tc>
          <w:tcPr>
            <w:tcW w:w="1134" w:type="dxa"/>
          </w:tcPr>
          <w:p>
            <w:pPr>
              <w:pStyle w:val="nTable"/>
              <w:spacing w:after="40"/>
              <w:rPr>
                <w:ins w:id="899" w:author="svcMRProcess" w:date="2020-02-18T00:44:00Z"/>
                <w:b/>
                <w:snapToGrid w:val="0"/>
                <w:sz w:val="19"/>
                <w:lang w:val="en-US"/>
              </w:rPr>
            </w:pPr>
            <w:ins w:id="900" w:author="svcMRProcess" w:date="2020-02-18T00:44:00Z">
              <w:r>
                <w:rPr>
                  <w:b/>
                  <w:snapToGrid w:val="0"/>
                  <w:sz w:val="19"/>
                  <w:lang w:val="en-US"/>
                </w:rPr>
                <w:t>Assent</w:t>
              </w:r>
            </w:ins>
          </w:p>
        </w:tc>
        <w:tc>
          <w:tcPr>
            <w:tcW w:w="2552" w:type="dxa"/>
          </w:tcPr>
          <w:p>
            <w:pPr>
              <w:pStyle w:val="nTable"/>
              <w:spacing w:after="40"/>
              <w:rPr>
                <w:ins w:id="901" w:author="svcMRProcess" w:date="2020-02-18T00:44:00Z"/>
                <w:b/>
                <w:snapToGrid w:val="0"/>
                <w:sz w:val="19"/>
                <w:lang w:val="en-US"/>
              </w:rPr>
            </w:pPr>
            <w:ins w:id="902" w:author="svcMRProcess" w:date="2020-02-18T00:44:00Z">
              <w:r>
                <w:rPr>
                  <w:b/>
                  <w:snapToGrid w:val="0"/>
                  <w:sz w:val="19"/>
                  <w:lang w:val="en-US"/>
                </w:rPr>
                <w:t>Commencement</w:t>
              </w:r>
            </w:ins>
          </w:p>
        </w:tc>
      </w:tr>
      <w:tr>
        <w:trPr>
          <w:ins w:id="903" w:author="svcMRProcess" w:date="2020-02-18T00:44:00Z"/>
        </w:trPr>
        <w:tc>
          <w:tcPr>
            <w:tcW w:w="2268" w:type="dxa"/>
          </w:tcPr>
          <w:p>
            <w:pPr>
              <w:pStyle w:val="nTable"/>
              <w:spacing w:after="40"/>
              <w:rPr>
                <w:ins w:id="904" w:author="svcMRProcess" w:date="2020-02-18T00:44:00Z"/>
                <w:iCs/>
                <w:snapToGrid w:val="0"/>
                <w:sz w:val="19"/>
                <w:lang w:val="en-US"/>
              </w:rPr>
            </w:pPr>
            <w:ins w:id="905" w:author="svcMRProcess" w:date="2020-02-18T00:44:00Z">
              <w:r>
                <w:rPr>
                  <w:i/>
                  <w:snapToGrid w:val="0"/>
                  <w:sz w:val="19"/>
                  <w:lang w:val="en-US"/>
                </w:rPr>
                <w:t>Land Information Authority Act 2006</w:t>
              </w:r>
              <w:r>
                <w:rPr>
                  <w:iCs/>
                  <w:snapToGrid w:val="0"/>
                  <w:sz w:val="19"/>
                  <w:lang w:val="en-US"/>
                </w:rPr>
                <w:t xml:space="preserve"> s. 142 </w:t>
              </w:r>
              <w:r>
                <w:rPr>
                  <w:iCs/>
                  <w:snapToGrid w:val="0"/>
                  <w:sz w:val="19"/>
                  <w:vertAlign w:val="superscript"/>
                  <w:lang w:val="en-US"/>
                </w:rPr>
                <w:t>8</w:t>
              </w:r>
            </w:ins>
          </w:p>
        </w:tc>
        <w:tc>
          <w:tcPr>
            <w:tcW w:w="1118" w:type="dxa"/>
          </w:tcPr>
          <w:p>
            <w:pPr>
              <w:pStyle w:val="nTable"/>
              <w:spacing w:after="40"/>
              <w:rPr>
                <w:ins w:id="906" w:author="svcMRProcess" w:date="2020-02-18T00:44:00Z"/>
                <w:snapToGrid w:val="0"/>
                <w:sz w:val="19"/>
                <w:lang w:val="en-US"/>
              </w:rPr>
            </w:pPr>
            <w:ins w:id="907" w:author="svcMRProcess" w:date="2020-02-18T00:44:00Z">
              <w:r>
                <w:rPr>
                  <w:snapToGrid w:val="0"/>
                  <w:sz w:val="19"/>
                  <w:lang w:val="en-US"/>
                </w:rPr>
                <w:t>60 of 2006</w:t>
              </w:r>
            </w:ins>
          </w:p>
        </w:tc>
        <w:tc>
          <w:tcPr>
            <w:tcW w:w="1134" w:type="dxa"/>
          </w:tcPr>
          <w:p>
            <w:pPr>
              <w:pStyle w:val="nTable"/>
              <w:spacing w:after="40"/>
              <w:rPr>
                <w:ins w:id="908" w:author="svcMRProcess" w:date="2020-02-18T00:44:00Z"/>
                <w:snapToGrid w:val="0"/>
                <w:sz w:val="19"/>
                <w:lang w:val="en-US"/>
              </w:rPr>
            </w:pPr>
            <w:ins w:id="909" w:author="svcMRProcess" w:date="2020-02-18T00:44:00Z">
              <w:r>
                <w:rPr>
                  <w:snapToGrid w:val="0"/>
                  <w:sz w:val="19"/>
                  <w:lang w:val="en-US"/>
                </w:rPr>
                <w:t>16 Nov 2006</w:t>
              </w:r>
            </w:ins>
          </w:p>
        </w:tc>
        <w:tc>
          <w:tcPr>
            <w:tcW w:w="2552" w:type="dxa"/>
          </w:tcPr>
          <w:p>
            <w:pPr>
              <w:pStyle w:val="nTable"/>
              <w:spacing w:after="40"/>
              <w:rPr>
                <w:ins w:id="910" w:author="svcMRProcess" w:date="2020-02-18T00:44:00Z"/>
                <w:snapToGrid w:val="0"/>
                <w:sz w:val="19"/>
                <w:lang w:val="en-US"/>
              </w:rPr>
            </w:pPr>
            <w:ins w:id="911" w:author="svcMRProcess" w:date="2020-02-18T00:44:00Z">
              <w:r>
                <w:rPr>
                  <w:snapToGrid w:val="0"/>
                  <w:sz w:val="19"/>
                  <w:lang w:val="en-US"/>
                </w:rPr>
                <w:t>To be proclaimed (see s. 2(1))</w:t>
              </w:r>
            </w:ins>
          </w:p>
        </w:tc>
      </w:tr>
    </w:tbl>
    <w:p>
      <w:pPr>
        <w:pStyle w:val="nSubsection"/>
        <w:rPr>
          <w:ins w:id="912" w:author="svcMRProcess" w:date="2020-02-18T00:44:00Z"/>
          <w:snapToGrid w:val="0"/>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iCs/>
        </w:rPr>
        <w:t>Public Sector Management Act 1994</w:t>
      </w:r>
      <w:r>
        <w:t xml:space="preserve"> the names of departments may be changed.  At the time of this </w:t>
      </w:r>
      <w:del w:id="913" w:author="svcMRProcess" w:date="2020-02-18T00:44:00Z">
        <w:r>
          <w:delText>reprint</w:delText>
        </w:r>
      </w:del>
      <w:ins w:id="914" w:author="svcMRProcess" w:date="2020-02-18T00:44:00Z">
        <w:r>
          <w:t>compilation</w:t>
        </w:r>
      </w:ins>
      <w:r>
        <w:t xml:space="preserve">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r>
      <w:r>
        <w:rPr>
          <w:snapToGrid w:val="0"/>
        </w:rPr>
        <w:t xml:space="preserve">Under the </w:t>
      </w:r>
      <w:r>
        <w:rPr>
          <w:i/>
          <w:iCs/>
          <w:snapToGrid w:val="0"/>
        </w:rPr>
        <w:t>Public Sector Management Act 1994</w:t>
      </w:r>
      <w:r>
        <w:rPr>
          <w:snapToGrid w:val="0"/>
        </w:rPr>
        <w:t xml:space="preserve"> the names of departments may be changed.  At the time this </w:t>
      </w:r>
      <w:del w:id="915" w:author="svcMRProcess" w:date="2020-02-18T00:44:00Z">
        <w:r>
          <w:rPr>
            <w:snapToGrid w:val="0"/>
          </w:rPr>
          <w:delText>reprint</w:delText>
        </w:r>
      </w:del>
      <w:ins w:id="916" w:author="svcMRProcess" w:date="2020-02-18T00:44:00Z">
        <w:r>
          <w:rPr>
            <w:snapToGrid w:val="0"/>
          </w:rPr>
          <w:t>compilation</w:t>
        </w:r>
      </w:ins>
      <w:r>
        <w:rPr>
          <w:snapToGrid w:val="0"/>
        </w:rPr>
        <w:t xml:space="preserve"> was prepared, the former Department of Land Administration was called the Department of Land Information.</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917" w:name="_Toc31792822"/>
      <w:bookmarkStart w:id="918" w:name="_Toc32047023"/>
      <w:bookmarkStart w:id="919" w:name="_Toc44304785"/>
      <w:r>
        <w:rPr>
          <w:rStyle w:val="CharSectno"/>
        </w:rPr>
        <w:t>7</w:t>
      </w:r>
      <w:r>
        <w:t>.</w:t>
      </w:r>
      <w:r>
        <w:tab/>
        <w:t>Financial years before the commencement day</w:t>
      </w:r>
      <w:bookmarkEnd w:id="917"/>
      <w:bookmarkEnd w:id="918"/>
      <w:bookmarkEnd w:id="919"/>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b/>
          <w:bCs/>
        </w:rPr>
        <w:t>commencement day</w:t>
      </w:r>
      <w:r>
        <w:rPr>
          <w:b/>
        </w:rPr>
        <w:t>”</w:t>
      </w:r>
      <w:r>
        <w:t xml:space="preserve"> means the day on which this Part comes into operation.</w:t>
      </w:r>
    </w:p>
    <w:p>
      <w:pPr>
        <w:pStyle w:val="nzHeading5"/>
      </w:pPr>
      <w:bookmarkStart w:id="920" w:name="_Toc32047026"/>
      <w:bookmarkStart w:id="921" w:name="_Toc44304788"/>
      <w:r>
        <w:rPr>
          <w:rStyle w:val="CharSectno"/>
        </w:rPr>
        <w:t>10</w:t>
      </w:r>
      <w:r>
        <w:t>.</w:t>
      </w:r>
      <w:r>
        <w:tab/>
        <w:t>Requirement to reassess</w:t>
      </w:r>
      <w:bookmarkEnd w:id="920"/>
      <w:bookmarkEnd w:id="921"/>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922" w:author="svcMRProcess" w:date="2020-02-18T00:44:00Z"/>
          <w:snapToGrid w:val="0"/>
        </w:rPr>
      </w:pPr>
      <w:ins w:id="923" w:author="svcMRProcess" w:date="2020-02-18T00:44:00Z">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142 </w:t>
        </w:r>
        <w:r>
          <w:rPr>
            <w:snapToGrid w:val="0"/>
          </w:rPr>
          <w:t>had not come into operation.  It reads as follows:</w:t>
        </w:r>
      </w:ins>
    </w:p>
    <w:p>
      <w:pPr>
        <w:pStyle w:val="MiscOpen"/>
        <w:rPr>
          <w:ins w:id="924" w:author="svcMRProcess" w:date="2020-02-18T00:44:00Z"/>
          <w:snapToGrid w:val="0"/>
        </w:rPr>
      </w:pPr>
      <w:ins w:id="925" w:author="svcMRProcess" w:date="2020-02-18T00:44:00Z">
        <w:r>
          <w:rPr>
            <w:snapToGrid w:val="0"/>
          </w:rPr>
          <w:t>“</w:t>
        </w:r>
      </w:ins>
    </w:p>
    <w:p>
      <w:pPr>
        <w:pStyle w:val="nzHeading5"/>
        <w:rPr>
          <w:ins w:id="926" w:author="svcMRProcess" w:date="2020-02-18T00:44:00Z"/>
        </w:rPr>
      </w:pPr>
      <w:bookmarkStart w:id="927" w:name="_Toc134253647"/>
      <w:bookmarkStart w:id="928" w:name="_Toc149720354"/>
      <w:bookmarkStart w:id="929" w:name="_Toc151783424"/>
      <w:ins w:id="930" w:author="svcMRProcess" w:date="2020-02-18T00:44:00Z">
        <w:r>
          <w:rPr>
            <w:rStyle w:val="CharSectno"/>
          </w:rPr>
          <w:t>142</w:t>
        </w:r>
        <w:r>
          <w:t>.</w:t>
        </w:r>
        <w:r>
          <w:tab/>
        </w:r>
        <w:r>
          <w:rPr>
            <w:i/>
            <w:iCs/>
          </w:rPr>
          <w:t>Land Tax Assessment Act 2002</w:t>
        </w:r>
        <w:r>
          <w:t xml:space="preserve"> amended</w:t>
        </w:r>
        <w:bookmarkEnd w:id="927"/>
        <w:bookmarkEnd w:id="928"/>
        <w:bookmarkEnd w:id="929"/>
      </w:ins>
    </w:p>
    <w:p>
      <w:pPr>
        <w:pStyle w:val="nzSubsection"/>
        <w:rPr>
          <w:ins w:id="931" w:author="svcMRProcess" w:date="2020-02-18T00:44:00Z"/>
        </w:rPr>
      </w:pPr>
      <w:ins w:id="932" w:author="svcMRProcess" w:date="2020-02-18T00:44:00Z">
        <w:r>
          <w:tab/>
          <w:t>(1)</w:t>
        </w:r>
        <w:r>
          <w:tab/>
          <w:t xml:space="preserve">The amendments in this section are to the </w:t>
        </w:r>
        <w:r>
          <w:rPr>
            <w:i/>
            <w:iCs/>
          </w:rPr>
          <w:t>Land Tax Assessment Act 2002</w:t>
        </w:r>
        <w:r>
          <w:t>.</w:t>
        </w:r>
      </w:ins>
    </w:p>
    <w:p>
      <w:pPr>
        <w:pStyle w:val="nzSubsection"/>
        <w:rPr>
          <w:ins w:id="933" w:author="svcMRProcess" w:date="2020-02-18T00:44:00Z"/>
        </w:rPr>
      </w:pPr>
      <w:ins w:id="934" w:author="svcMRProcess" w:date="2020-02-18T00:44:00Z">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ins>
    </w:p>
    <w:p>
      <w:pPr>
        <w:pStyle w:val="MiscOpen"/>
        <w:ind w:left="880" w:firstLine="440"/>
        <w:rPr>
          <w:ins w:id="935" w:author="svcMRProcess" w:date="2020-02-18T00:44:00Z"/>
        </w:rPr>
      </w:pPr>
      <w:ins w:id="936" w:author="svcMRProcess" w:date="2020-02-18T00:44:00Z">
        <w:r>
          <w:t xml:space="preserve">“    </w:t>
        </w:r>
      </w:ins>
    </w:p>
    <w:p>
      <w:pPr>
        <w:pStyle w:val="nzDefstart"/>
        <w:rPr>
          <w:ins w:id="937" w:author="svcMRProcess" w:date="2020-02-18T00:44:00Z"/>
        </w:rPr>
      </w:pPr>
      <w:ins w:id="938" w:author="svcMRProcess" w:date="2020-02-18T00:44:00Z">
        <w:r>
          <w:tab/>
        </w:r>
        <w:r>
          <w:tab/>
          <w:t xml:space="preserve">Western Australian Land Information Authority established by the </w:t>
        </w:r>
        <w:r>
          <w:rPr>
            <w:i/>
            <w:iCs/>
          </w:rPr>
          <w:t>Land Information Authority Act 2006</w:t>
        </w:r>
        <w:r>
          <w:t xml:space="preserve"> section 5</w:t>
        </w:r>
      </w:ins>
    </w:p>
    <w:p>
      <w:pPr>
        <w:pStyle w:val="MiscClose"/>
        <w:rPr>
          <w:ins w:id="939" w:author="svcMRProcess" w:date="2020-02-18T00:44:00Z"/>
        </w:rPr>
      </w:pPr>
      <w:ins w:id="940" w:author="svcMRProcess" w:date="2020-02-18T00:44:00Z">
        <w:r>
          <w:t xml:space="preserve">    ”.</w:t>
        </w:r>
      </w:ins>
    </w:p>
    <w:p>
      <w:pPr>
        <w:pStyle w:val="nzSubsection"/>
        <w:rPr>
          <w:ins w:id="941" w:author="svcMRProcess" w:date="2020-02-18T00:44:00Z"/>
        </w:rPr>
      </w:pPr>
      <w:ins w:id="942" w:author="svcMRProcess" w:date="2020-02-18T00:44:00Z">
        <w:r>
          <w:tab/>
          <w:t>(3)</w:t>
        </w:r>
        <w:r>
          <w:tab/>
          <w:t>The Glossary is amended in clause 2 as follows:</w:t>
        </w:r>
      </w:ins>
    </w:p>
    <w:p>
      <w:pPr>
        <w:pStyle w:val="nzIndenta"/>
        <w:rPr>
          <w:ins w:id="943" w:author="svcMRProcess" w:date="2020-02-18T00:44:00Z"/>
        </w:rPr>
      </w:pPr>
      <w:ins w:id="944" w:author="svcMRProcess" w:date="2020-02-18T00:44:00Z">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ins>
    </w:p>
    <w:p>
      <w:pPr>
        <w:pStyle w:val="MiscOpen"/>
        <w:ind w:left="1620"/>
        <w:rPr>
          <w:ins w:id="945" w:author="svcMRProcess" w:date="2020-02-18T00:44:00Z"/>
        </w:rPr>
      </w:pPr>
      <w:ins w:id="946" w:author="svcMRProcess" w:date="2020-02-18T00:44:00Z">
        <w:r>
          <w:t xml:space="preserve">“    </w:t>
        </w:r>
      </w:ins>
    </w:p>
    <w:p>
      <w:pPr>
        <w:pStyle w:val="nzIndenta"/>
        <w:rPr>
          <w:ins w:id="947" w:author="svcMRProcess" w:date="2020-02-18T00:44:00Z"/>
        </w:rPr>
      </w:pPr>
      <w:ins w:id="948" w:author="svcMRProcess" w:date="2020-02-18T00:44:00Z">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ins>
    </w:p>
    <w:p>
      <w:pPr>
        <w:pStyle w:val="MiscClose"/>
        <w:rPr>
          <w:ins w:id="949" w:author="svcMRProcess" w:date="2020-02-18T00:44:00Z"/>
        </w:rPr>
      </w:pPr>
      <w:ins w:id="950" w:author="svcMRProcess" w:date="2020-02-18T00:44:00Z">
        <w:r>
          <w:t xml:space="preserve">    ”;</w:t>
        </w:r>
      </w:ins>
    </w:p>
    <w:p>
      <w:pPr>
        <w:pStyle w:val="nzIndenta"/>
        <w:rPr>
          <w:ins w:id="951" w:author="svcMRProcess" w:date="2020-02-18T00:44:00Z"/>
        </w:rPr>
      </w:pPr>
      <w:ins w:id="952" w:author="svcMRProcess" w:date="2020-02-18T00:44:00Z">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ins>
    </w:p>
    <w:p>
      <w:pPr>
        <w:pStyle w:val="MiscOpen"/>
        <w:ind w:left="1620"/>
        <w:rPr>
          <w:ins w:id="953" w:author="svcMRProcess" w:date="2020-02-18T00:44:00Z"/>
        </w:rPr>
      </w:pPr>
      <w:ins w:id="954" w:author="svcMRProcess" w:date="2020-02-18T00:44:00Z">
        <w:r>
          <w:t xml:space="preserve">“    </w:t>
        </w:r>
      </w:ins>
    </w:p>
    <w:p>
      <w:pPr>
        <w:pStyle w:val="nzIndenta"/>
        <w:rPr>
          <w:ins w:id="955" w:author="svcMRProcess" w:date="2020-02-18T00:44:00Z"/>
        </w:rPr>
      </w:pPr>
      <w:ins w:id="956" w:author="svcMRProcess" w:date="2020-02-18T00:44:00Z">
        <w:r>
          <w:tab/>
        </w:r>
        <w:r>
          <w:tab/>
          <w:t xml:space="preserve">with the Western Australian Land Information Authority established by the </w:t>
        </w:r>
        <w:r>
          <w:rPr>
            <w:i/>
            <w:iCs/>
          </w:rPr>
          <w:t>Land Information Authority Act 2006</w:t>
        </w:r>
        <w:r>
          <w:t xml:space="preserve"> section 5;</w:t>
        </w:r>
      </w:ins>
    </w:p>
    <w:p>
      <w:pPr>
        <w:pStyle w:val="MiscClose"/>
        <w:rPr>
          <w:ins w:id="957" w:author="svcMRProcess" w:date="2020-02-18T00:44:00Z"/>
        </w:rPr>
      </w:pPr>
      <w:ins w:id="958" w:author="svcMRProcess" w:date="2020-02-18T00:44:00Z">
        <w:r>
          <w:t xml:space="preserve">    ”.</w:t>
        </w:r>
      </w:ins>
    </w:p>
    <w:p>
      <w:pPr>
        <w:pStyle w:val="MiscClose"/>
        <w:rPr>
          <w:ins w:id="959" w:author="svcMRProcess" w:date="2020-02-18T00:44:00Z"/>
          <w:snapToGrid w:val="0"/>
        </w:rPr>
      </w:pPr>
      <w:ins w:id="960" w:author="svcMRProcess" w:date="2020-02-18T00:44:00Z">
        <w:r>
          <w:rPr>
            <w:snapToGrid w:val="0"/>
          </w:rPr>
          <w:t>”.</w:t>
        </w:r>
      </w:ins>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bookmarkStart w:id="961" w:name="UpToHere"/>
      <w:bookmarkEnd w:id="961"/>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17991">
      <w:bodyDiv w:val="1"/>
      <w:marLeft w:val="0"/>
      <w:marRight w:val="0"/>
      <w:marTop w:val="0"/>
      <w:marBottom w:val="0"/>
      <w:divBdr>
        <w:top w:val="none" w:sz="0" w:space="0" w:color="auto"/>
        <w:left w:val="none" w:sz="0" w:space="0" w:color="auto"/>
        <w:bottom w:val="none" w:sz="0" w:space="0" w:color="auto"/>
        <w:right w:val="none" w:sz="0" w:space="0" w:color="auto"/>
      </w:divBdr>
    </w:div>
    <w:div w:id="175657434">
      <w:bodyDiv w:val="1"/>
      <w:marLeft w:val="0"/>
      <w:marRight w:val="0"/>
      <w:marTop w:val="0"/>
      <w:marBottom w:val="0"/>
      <w:divBdr>
        <w:top w:val="none" w:sz="0" w:space="0" w:color="auto"/>
        <w:left w:val="none" w:sz="0" w:space="0" w:color="auto"/>
        <w:bottom w:val="none" w:sz="0" w:space="0" w:color="auto"/>
        <w:right w:val="none" w:sz="0" w:space="0" w:color="auto"/>
      </w:divBdr>
    </w:div>
    <w:div w:id="886452107">
      <w:bodyDiv w:val="1"/>
      <w:marLeft w:val="0"/>
      <w:marRight w:val="0"/>
      <w:marTop w:val="0"/>
      <w:marBottom w:val="0"/>
      <w:divBdr>
        <w:top w:val="none" w:sz="0" w:space="0" w:color="auto"/>
        <w:left w:val="none" w:sz="0" w:space="0" w:color="auto"/>
        <w:bottom w:val="none" w:sz="0" w:space="0" w:color="auto"/>
        <w:right w:val="none" w:sz="0" w:space="0" w:color="auto"/>
      </w:divBdr>
    </w:div>
    <w:div w:id="948003701">
      <w:bodyDiv w:val="1"/>
      <w:marLeft w:val="0"/>
      <w:marRight w:val="0"/>
      <w:marTop w:val="0"/>
      <w:marBottom w:val="0"/>
      <w:divBdr>
        <w:top w:val="none" w:sz="0" w:space="0" w:color="auto"/>
        <w:left w:val="none" w:sz="0" w:space="0" w:color="auto"/>
        <w:bottom w:val="none" w:sz="0" w:space="0" w:color="auto"/>
        <w:right w:val="none" w:sz="0" w:space="0" w:color="auto"/>
      </w:divBdr>
    </w:div>
    <w:div w:id="1051004882">
      <w:bodyDiv w:val="1"/>
      <w:marLeft w:val="0"/>
      <w:marRight w:val="0"/>
      <w:marTop w:val="0"/>
      <w:marBottom w:val="0"/>
      <w:divBdr>
        <w:top w:val="none" w:sz="0" w:space="0" w:color="auto"/>
        <w:left w:val="none" w:sz="0" w:space="0" w:color="auto"/>
        <w:bottom w:val="none" w:sz="0" w:space="0" w:color="auto"/>
        <w:right w:val="none" w:sz="0" w:space="0" w:color="auto"/>
      </w:divBdr>
    </w:div>
    <w:div w:id="1786341628">
      <w:bodyDiv w:val="1"/>
      <w:marLeft w:val="0"/>
      <w:marRight w:val="0"/>
      <w:marTop w:val="0"/>
      <w:marBottom w:val="0"/>
      <w:divBdr>
        <w:top w:val="none" w:sz="0" w:space="0" w:color="auto"/>
        <w:left w:val="none" w:sz="0" w:space="0" w:color="auto"/>
        <w:bottom w:val="none" w:sz="0" w:space="0" w:color="auto"/>
        <w:right w:val="none" w:sz="0" w:space="0" w:color="auto"/>
      </w:divBdr>
    </w:div>
    <w:div w:id="185325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16253</Words>
  <Characters>75416</Characters>
  <Application>Microsoft Office Word</Application>
  <DocSecurity>0</DocSecurity>
  <Lines>1984</Lines>
  <Paragraphs>975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90694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01-a0-05 - 01-b0-05</dc:title>
  <dc:subject/>
  <dc:creator/>
  <cp:keywords/>
  <dc:description/>
  <cp:lastModifiedBy>svcMRProcess</cp:lastModifiedBy>
  <cp:revision>2</cp:revision>
  <cp:lastPrinted>2006-08-15T03:16:00Z</cp:lastPrinted>
  <dcterms:created xsi:type="dcterms:W3CDTF">2020-02-17T16:44:00Z</dcterms:created>
  <dcterms:modified xsi:type="dcterms:W3CDTF">2020-02-17T16:44:00Z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6341</vt:i4>
  </property>
  <property fmtid="{D5CDD505-2E9C-101B-9397-08002B2CF9AE}" pid="6" name="ReprintedAsAt">
    <vt:filetime>2006-08-10T16:00:00Z</vt:filetime>
  </property>
  <property fmtid="{D5CDD505-2E9C-101B-9397-08002B2CF9AE}" pid="7" name="ReprintNo">
    <vt:lpwstr>1</vt:lpwstr>
  </property>
  <property fmtid="{D5CDD505-2E9C-101B-9397-08002B2CF9AE}" pid="8" name="FromSuffix">
    <vt:lpwstr>01-a0-05</vt:lpwstr>
  </property>
  <property fmtid="{D5CDD505-2E9C-101B-9397-08002B2CF9AE}" pid="9" name="FromAsAtDate">
    <vt:lpwstr>11 Aug 2006</vt:lpwstr>
  </property>
  <property fmtid="{D5CDD505-2E9C-101B-9397-08002B2CF9AE}" pid="10" name="ToSuffix">
    <vt:lpwstr>01-b0-05</vt:lpwstr>
  </property>
  <property fmtid="{D5CDD505-2E9C-101B-9397-08002B2CF9AE}" pid="11" name="ToAsAtDate">
    <vt:lpwstr>16 Nov 2006</vt:lpwstr>
  </property>
</Properties>
</file>