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2007</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18 May 2007</w:t>
      </w:r>
      <w:r>
        <w:fldChar w:fldCharType="end"/>
      </w:r>
      <w:r>
        <w:t xml:space="preserve">, </w:t>
      </w:r>
      <w:r>
        <w:fldChar w:fldCharType="begin"/>
      </w:r>
      <w:r>
        <w:instrText xml:space="preserve"> DocProperty ToSuffix</w:instrText>
      </w:r>
      <w:r>
        <w:fldChar w:fldCharType="separate"/>
      </w:r>
      <w:r>
        <w:t>04-a0-03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05T01:29:00Z"/>
        </w:trPr>
        <w:tc>
          <w:tcPr>
            <w:tcW w:w="2434" w:type="dxa"/>
            <w:vMerge w:val="restart"/>
          </w:tcPr>
          <w:p>
            <w:pPr>
              <w:rPr>
                <w:ins w:id="1" w:author="svcMRProcess" w:date="2015-12-05T01:29:00Z"/>
              </w:rPr>
            </w:pPr>
          </w:p>
        </w:tc>
        <w:tc>
          <w:tcPr>
            <w:tcW w:w="2434" w:type="dxa"/>
            <w:vMerge w:val="restart"/>
          </w:tcPr>
          <w:p>
            <w:pPr>
              <w:jc w:val="center"/>
              <w:rPr>
                <w:ins w:id="2" w:author="svcMRProcess" w:date="2015-12-05T01:29:00Z"/>
              </w:rPr>
            </w:pPr>
            <w:ins w:id="3" w:author="svcMRProcess" w:date="2015-12-05T01:2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05T01:29:00Z"/>
              </w:rPr>
            </w:pPr>
          </w:p>
        </w:tc>
      </w:tr>
      <w:tr>
        <w:trPr>
          <w:cantSplit/>
          <w:ins w:id="5" w:author="svcMRProcess" w:date="2015-12-05T01:29:00Z"/>
        </w:trPr>
        <w:tc>
          <w:tcPr>
            <w:tcW w:w="2434" w:type="dxa"/>
            <w:vMerge/>
          </w:tcPr>
          <w:p>
            <w:pPr>
              <w:rPr>
                <w:ins w:id="6" w:author="svcMRProcess" w:date="2015-12-05T01:29:00Z"/>
              </w:rPr>
            </w:pPr>
          </w:p>
        </w:tc>
        <w:tc>
          <w:tcPr>
            <w:tcW w:w="2434" w:type="dxa"/>
            <w:vMerge/>
          </w:tcPr>
          <w:p>
            <w:pPr>
              <w:jc w:val="center"/>
              <w:rPr>
                <w:ins w:id="7" w:author="svcMRProcess" w:date="2015-12-05T01:29:00Z"/>
              </w:rPr>
            </w:pPr>
          </w:p>
        </w:tc>
        <w:tc>
          <w:tcPr>
            <w:tcW w:w="2434" w:type="dxa"/>
          </w:tcPr>
          <w:p>
            <w:pPr>
              <w:keepNext/>
              <w:rPr>
                <w:ins w:id="8" w:author="svcMRProcess" w:date="2015-12-05T01:29:00Z"/>
                <w:b/>
                <w:sz w:val="22"/>
              </w:rPr>
            </w:pPr>
            <w:ins w:id="9" w:author="svcMRProcess" w:date="2015-12-05T01:29:00Z">
              <w:r>
                <w:rPr>
                  <w:b/>
                  <w:sz w:val="22"/>
                </w:rPr>
                <w:t xml:space="preserve">Reprinted under the </w:t>
              </w:r>
              <w:r>
                <w:rPr>
                  <w:b/>
                  <w:i/>
                  <w:sz w:val="22"/>
                </w:rPr>
                <w:t>Reprints Act 1984</w:t>
              </w:r>
              <w:r>
                <w:rPr>
                  <w:b/>
                  <w:sz w:val="22"/>
                </w:rPr>
                <w:t xml:space="preserve"> as at 18</w:t>
              </w:r>
              <w:r>
                <w:rPr>
                  <w:b/>
                  <w:snapToGrid w:val="0"/>
                  <w:sz w:val="22"/>
                </w:rPr>
                <w:t> May 2007</w:t>
              </w:r>
            </w:ins>
          </w:p>
        </w:tc>
      </w:tr>
    </w:tbl>
    <w:p>
      <w:pPr>
        <w:pStyle w:val="WA"/>
        <w:spacing w:before="120"/>
      </w:pPr>
      <w:r>
        <w:t>Western Australia</w:t>
      </w:r>
    </w:p>
    <w:p>
      <w:pPr>
        <w:pStyle w:val="NameofActReg"/>
      </w:pPr>
      <w:r>
        <w:t xml:space="preserve">Auction Sales Act 1973 </w:t>
      </w:r>
    </w:p>
    <w:p>
      <w:pPr>
        <w:pStyle w:val="LongTitle"/>
        <w:rPr>
          <w:snapToGrid w:val="0"/>
        </w:rPr>
      </w:pPr>
      <w:r>
        <w:rPr>
          <w:snapToGrid w:val="0"/>
        </w:rPr>
        <w:t>A</w:t>
      </w:r>
      <w:bookmarkStart w:id="10" w:name="_GoBack"/>
      <w:bookmarkEnd w:id="10"/>
      <w:r>
        <w:rPr>
          <w:snapToGrid w:val="0"/>
        </w:rPr>
        <w:t xml:space="preserve">n Act to amend and consolidate the law relating to </w:t>
      </w:r>
      <w:del w:id="11" w:author="svcMRProcess" w:date="2015-12-05T01:29:00Z">
        <w:r>
          <w:rPr>
            <w:snapToGrid w:val="0"/>
          </w:rPr>
          <w:delText>Auctioneers</w:delText>
        </w:r>
      </w:del>
      <w:ins w:id="12" w:author="svcMRProcess" w:date="2015-12-05T01:29:00Z">
        <w:r>
          <w:rPr>
            <w:snapToGrid w:val="0"/>
          </w:rPr>
          <w:t>auctioneers</w:t>
        </w:r>
      </w:ins>
      <w:r>
        <w:rPr>
          <w:snapToGrid w:val="0"/>
        </w:rPr>
        <w:t xml:space="preserve"> and </w:t>
      </w:r>
      <w:del w:id="13" w:author="svcMRProcess" w:date="2015-12-05T01:29:00Z">
        <w:r>
          <w:rPr>
            <w:snapToGrid w:val="0"/>
          </w:rPr>
          <w:delText>Sales</w:delText>
        </w:r>
      </w:del>
      <w:ins w:id="14" w:author="svcMRProcess" w:date="2015-12-05T01:29:00Z">
        <w:r>
          <w:rPr>
            <w:snapToGrid w:val="0"/>
          </w:rPr>
          <w:t>sales</w:t>
        </w:r>
      </w:ins>
      <w:r>
        <w:rPr>
          <w:snapToGrid w:val="0"/>
        </w:rPr>
        <w:t xml:space="preserve"> by </w:t>
      </w:r>
      <w:del w:id="15" w:author="svcMRProcess" w:date="2015-12-05T01:29:00Z">
        <w:r>
          <w:rPr>
            <w:snapToGrid w:val="0"/>
          </w:rPr>
          <w:delText>Auction</w:delText>
        </w:r>
      </w:del>
      <w:ins w:id="16" w:author="svcMRProcess" w:date="2015-12-05T01:29:00Z">
        <w:r>
          <w:rPr>
            <w:snapToGrid w:val="0"/>
          </w:rPr>
          <w:t>auction</w:t>
        </w:r>
      </w:ins>
      <w:r>
        <w:rPr>
          <w:snapToGrid w:val="0"/>
        </w:rPr>
        <w:t xml:space="preserve">, to repeal the </w:t>
      </w:r>
      <w:r>
        <w:rPr>
          <w:i/>
          <w:snapToGrid w:val="0"/>
        </w:rPr>
        <w:t>Auctioneers Act 1921</w:t>
      </w:r>
      <w:r>
        <w:rPr>
          <w:snapToGrid w:val="0"/>
        </w:rPr>
        <w:t xml:space="preserve">, and the </w:t>
      </w:r>
      <w:r>
        <w:rPr>
          <w:i/>
          <w:snapToGrid w:val="0"/>
        </w:rPr>
        <w:t>Sales by Auction Act 1937</w:t>
      </w:r>
      <w:ins w:id="17" w:author="svcMRProcess" w:date="2015-12-05T01:29:00Z">
        <w:r>
          <w:rPr>
            <w:b w:val="0"/>
            <w:snapToGrid w:val="0"/>
            <w:vertAlign w:val="superscript"/>
          </w:rPr>
          <w:t> 2</w:t>
        </w:r>
      </w:ins>
      <w:r>
        <w:rPr>
          <w:snapToGrid w:val="0"/>
        </w:rPr>
        <w:t xml:space="preserve">, to prohibit certain practices in relation to sales purporting to be sales by way of auction, and for incidental and other purposes. </w:t>
      </w:r>
    </w:p>
    <w:p>
      <w:pPr>
        <w:pStyle w:val="Heading5"/>
        <w:rPr>
          <w:snapToGrid w:val="0"/>
        </w:rPr>
      </w:pPr>
      <w:bookmarkStart w:id="18" w:name="_Toc417978584"/>
      <w:bookmarkStart w:id="19" w:name="_Toc89147308"/>
      <w:bookmarkStart w:id="20" w:name="_Toc102796676"/>
      <w:bookmarkStart w:id="21" w:name="_Toc168288161"/>
      <w:bookmarkStart w:id="22" w:name="_Toc166316690"/>
      <w:r>
        <w:rPr>
          <w:rStyle w:val="CharSectno"/>
        </w:rPr>
        <w:t>1</w:t>
      </w:r>
      <w:r>
        <w:rPr>
          <w:snapToGrid w:val="0"/>
        </w:rPr>
        <w:t>.</w:t>
      </w:r>
      <w:r>
        <w:rPr>
          <w:snapToGrid w:val="0"/>
        </w:rPr>
        <w:tab/>
      </w:r>
      <w:r>
        <w:t>Short</w:t>
      </w:r>
      <w:r>
        <w:rPr>
          <w:snapToGrid w:val="0"/>
        </w:rPr>
        <w:t xml:space="preserve">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23" w:name="_Toc417978585"/>
      <w:bookmarkStart w:id="24" w:name="_Toc89147309"/>
      <w:bookmarkStart w:id="25" w:name="_Toc102796677"/>
      <w:bookmarkStart w:id="26" w:name="_Toc168288162"/>
      <w:bookmarkStart w:id="27" w:name="_Toc166316691"/>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r>
      <w:del w:id="28" w:author="svcMRProcess" w:date="2015-12-05T01:29:00Z">
        <w:r>
          <w:tab/>
        </w:r>
      </w:del>
      <w:r>
        <w:t>Omitted under the Reprints</w:t>
      </w:r>
      <w:del w:id="29" w:author="svcMRProcess" w:date="2015-12-05T01:29:00Z">
        <w:r>
          <w:delText xml:space="preserve"> </w:delText>
        </w:r>
      </w:del>
      <w:ins w:id="30" w:author="svcMRProcess" w:date="2015-12-05T01:29:00Z">
        <w:r>
          <w:t> </w:t>
        </w:r>
      </w:ins>
      <w:r>
        <w:t>Act</w:t>
      </w:r>
      <w:del w:id="31" w:author="svcMRProcess" w:date="2015-12-05T01:29:00Z">
        <w:r>
          <w:delText xml:space="preserve"> </w:delText>
        </w:r>
      </w:del>
      <w:ins w:id="32" w:author="svcMRProcess" w:date="2015-12-05T01:29:00Z">
        <w:r>
          <w:t> </w:t>
        </w:r>
      </w:ins>
      <w:r>
        <w:t>1984 s. 7(4)(f).]</w:t>
      </w:r>
    </w:p>
    <w:p>
      <w:pPr>
        <w:pStyle w:val="Heading5"/>
        <w:rPr>
          <w:snapToGrid w:val="0"/>
        </w:rPr>
      </w:pPr>
      <w:bookmarkStart w:id="33" w:name="_Toc417978587"/>
      <w:bookmarkStart w:id="34" w:name="_Toc89147311"/>
      <w:bookmarkStart w:id="35" w:name="_Toc102796678"/>
      <w:bookmarkStart w:id="36" w:name="_Toc166316692"/>
      <w:bookmarkStart w:id="37" w:name="_Toc168288163"/>
      <w:r>
        <w:rPr>
          <w:rStyle w:val="CharSectno"/>
        </w:rPr>
        <w:t>4</w:t>
      </w:r>
      <w:r>
        <w:rPr>
          <w:snapToGrid w:val="0"/>
        </w:rPr>
        <w:t>.</w:t>
      </w:r>
      <w:r>
        <w:rPr>
          <w:snapToGrid w:val="0"/>
        </w:rPr>
        <w:tab/>
      </w:r>
      <w:bookmarkEnd w:id="33"/>
      <w:bookmarkEnd w:id="34"/>
      <w:bookmarkEnd w:id="35"/>
      <w:del w:id="38" w:author="svcMRProcess" w:date="2015-12-05T01:29:00Z">
        <w:r>
          <w:rPr>
            <w:snapToGrid w:val="0"/>
          </w:rPr>
          <w:delText>Interpretation</w:delText>
        </w:r>
        <w:bookmarkEnd w:id="36"/>
        <w:r>
          <w:rPr>
            <w:snapToGrid w:val="0"/>
          </w:rPr>
          <w:delText xml:space="preserve"> </w:delText>
        </w:r>
      </w:del>
      <w:ins w:id="39" w:author="svcMRProcess" w:date="2015-12-05T01:29:00Z">
        <w:r>
          <w:rPr>
            <w:snapToGrid w:val="0"/>
          </w:rPr>
          <w:t>Terms used in this Act</w:t>
        </w:r>
      </w:ins>
      <w:bookmarkEnd w:id="37"/>
    </w:p>
    <w:p>
      <w:pPr>
        <w:pStyle w:val="Subsection"/>
        <w:rPr>
          <w:snapToGrid w:val="0"/>
        </w:rPr>
      </w:pPr>
      <w:r>
        <w:rPr>
          <w:snapToGrid w:val="0"/>
        </w:rPr>
        <w:tab/>
      </w:r>
      <w:r>
        <w:rPr>
          <w:snapToGrid w:val="0"/>
        </w:rPr>
        <w:tab/>
        <w:t>In this Act, unless the context otherwise requires, —</w:t>
      </w:r>
    </w:p>
    <w:p>
      <w:pPr>
        <w:pStyle w:val="Defstart"/>
      </w:pPr>
      <w:r>
        <w:rPr>
          <w:bCs/>
        </w:rPr>
        <w:tab/>
      </w:r>
      <w:r>
        <w:rPr>
          <w:b/>
        </w:rPr>
        <w:t>“</w:t>
      </w:r>
      <w:r>
        <w:rPr>
          <w:rStyle w:val="CharDefText"/>
        </w:rPr>
        <w:t>auction</w:t>
      </w:r>
      <w:r>
        <w:rPr>
          <w:b/>
        </w:rPr>
        <w:t>”</w:t>
      </w:r>
      <w:r>
        <w:t xml:space="preserve">, </w:t>
      </w:r>
      <w:r>
        <w:rPr>
          <w:b/>
        </w:rPr>
        <w:t>“</w:t>
      </w:r>
      <w:r>
        <w:rPr>
          <w:rStyle w:val="CharDefText"/>
        </w:rPr>
        <w:t>sale by auction</w:t>
      </w:r>
      <w:r>
        <w:rPr>
          <w:b/>
        </w:rPr>
        <w:t>”</w:t>
      </w:r>
      <w:r>
        <w:t xml:space="preserve">, </w:t>
      </w:r>
      <w:r>
        <w:rPr>
          <w:b/>
        </w:rPr>
        <w:t>“</w:t>
      </w:r>
      <w:r>
        <w:rPr>
          <w:rStyle w:val="CharDefText"/>
        </w:rPr>
        <w:t>sell by way of auction</w:t>
      </w:r>
      <w:r>
        <w:rPr>
          <w:b/>
        </w:rPr>
        <w:t>”</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t>“</w:t>
      </w:r>
      <w:r>
        <w:rPr>
          <w:rStyle w:val="CharDefText"/>
        </w:rPr>
        <w:t>auctioneer</w:t>
      </w:r>
      <w:r>
        <w:rPr>
          <w:b/>
        </w:rPr>
        <w:t>”</w:t>
      </w:r>
      <w:r>
        <w:t xml:space="preserve"> means any person who sells or attempts to sell or offer for sale or resale any property whether the property of the auctioneer or of any other person by way of auction;</w:t>
      </w:r>
    </w:p>
    <w:p>
      <w:pPr>
        <w:pStyle w:val="Defstart"/>
      </w:pPr>
      <w:r>
        <w:rPr>
          <w:b/>
        </w:rPr>
        <w:tab/>
        <w:t>“</w:t>
      </w:r>
      <w:r>
        <w:rPr>
          <w:rStyle w:val="CharDefText"/>
        </w:rPr>
        <w:t>cattle</w:t>
      </w:r>
      <w:r>
        <w:rPr>
          <w:b/>
        </w:rPr>
        <w:t>”</w:t>
      </w:r>
      <w:r>
        <w:t xml:space="preserve"> means bulls, bullocks, cows, heifers, steers, or calves;</w:t>
      </w:r>
    </w:p>
    <w:p>
      <w:pPr>
        <w:pStyle w:val="Defstart"/>
      </w:pPr>
      <w:r>
        <w:tab/>
      </w:r>
      <w:r>
        <w:rPr>
          <w:b/>
        </w:rPr>
        <w:t>“</w:t>
      </w:r>
      <w:r>
        <w:rPr>
          <w:rStyle w:val="CharDefText"/>
        </w:rPr>
        <w:t>corporation</w:t>
      </w:r>
      <w:r>
        <w:rPr>
          <w:b/>
        </w:rPr>
        <w:t>”</w:t>
      </w:r>
      <w:r>
        <w:t xml:space="preserve"> means any body corporate, whether formed or incorporated in or outside the State, and includes a company, a foreign company or a registrable Australian body within the meaning of the </w:t>
      </w:r>
      <w:r>
        <w:rPr>
          <w:i/>
        </w:rPr>
        <w:t>Corporations Act</w:t>
      </w:r>
      <w:del w:id="40" w:author="svcMRProcess" w:date="2015-12-05T01:29:00Z">
        <w:r>
          <w:rPr>
            <w:i/>
          </w:rPr>
          <w:delText xml:space="preserve"> </w:delText>
        </w:r>
      </w:del>
      <w:ins w:id="41" w:author="svcMRProcess" w:date="2015-12-05T01:29:00Z">
        <w:r>
          <w:rPr>
            <w:i/>
          </w:rPr>
          <w:t> </w:t>
        </w:r>
      </w:ins>
      <w:r>
        <w:rPr>
          <w:i/>
        </w:rPr>
        <w:t>2001</w:t>
      </w:r>
      <w:r>
        <w:t xml:space="preserve"> of the Commonwealth;</w:t>
      </w:r>
    </w:p>
    <w:p>
      <w:pPr>
        <w:pStyle w:val="Defstart"/>
      </w:pPr>
      <w:r>
        <w:rPr>
          <w:b/>
        </w:rPr>
        <w:tab/>
        <w:t>“</w:t>
      </w:r>
      <w:r>
        <w:rPr>
          <w:rStyle w:val="CharDefText"/>
        </w:rPr>
        <w:t>farm produce</w:t>
      </w:r>
      <w:r>
        <w:rPr>
          <w:b/>
        </w:rPr>
        <w:t>”</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t>“</w:t>
      </w:r>
      <w:r>
        <w:rPr>
          <w:rStyle w:val="CharDefText"/>
        </w:rPr>
        <w:t>firm</w:t>
      </w:r>
      <w:r>
        <w:rPr>
          <w:b/>
        </w:rPr>
        <w:t>”</w:t>
      </w:r>
      <w:r>
        <w:t xml:space="preserve"> means an unincorporated body of persons (whether consisting of individuals or of corporations or partly of individuals and partly of corporations) registered under the </w:t>
      </w:r>
      <w:r>
        <w:rPr>
          <w:i/>
        </w:rPr>
        <w:t>Business Names Act 1962</w:t>
      </w:r>
      <w:r>
        <w:t>;</w:t>
      </w:r>
    </w:p>
    <w:p>
      <w:pPr>
        <w:pStyle w:val="Defstart"/>
      </w:pPr>
      <w:r>
        <w:rPr>
          <w:b/>
        </w:rPr>
        <w:tab/>
        <w:t>“</w:t>
      </w:r>
      <w:r>
        <w:rPr>
          <w:rStyle w:val="CharDefText"/>
        </w:rPr>
        <w:t>horses</w:t>
      </w:r>
      <w:r>
        <w:rPr>
          <w:b/>
        </w:rPr>
        <w:t>”</w:t>
      </w:r>
      <w:r>
        <w:t xml:space="preserve"> means mares, fillies, foals, geldings or colts;</w:t>
      </w:r>
    </w:p>
    <w:p>
      <w:pPr>
        <w:pStyle w:val="Defstart"/>
      </w:pPr>
      <w:r>
        <w:rPr>
          <w:b/>
        </w:rPr>
        <w:tab/>
        <w:t>“</w:t>
      </w:r>
      <w:r>
        <w:rPr>
          <w:rStyle w:val="CharDefText"/>
        </w:rPr>
        <w:t>livestock</w:t>
      </w:r>
      <w:r>
        <w:rPr>
          <w:b/>
        </w:rPr>
        <w:t>”</w:t>
      </w:r>
      <w:r>
        <w:t xml:space="preserve"> includes cattle, sheep, pigs, goats, and horses;</w:t>
      </w:r>
    </w:p>
    <w:p>
      <w:pPr>
        <w:pStyle w:val="Defstart"/>
      </w:pPr>
      <w:r>
        <w:rPr>
          <w:b/>
        </w:rPr>
        <w:tab/>
        <w:t>“</w:t>
      </w:r>
      <w:r>
        <w:rPr>
          <w:rStyle w:val="CharDefText"/>
        </w:rPr>
        <w:t>mock auction</w:t>
      </w:r>
      <w:r>
        <w:rPr>
          <w:b/>
        </w:rPr>
        <w:t>”</w:t>
      </w:r>
      <w:r>
        <w:t xml:space="preserve"> has the meaning given to that term by section 25;</w:t>
      </w:r>
    </w:p>
    <w:p>
      <w:pPr>
        <w:pStyle w:val="Defstart"/>
      </w:pPr>
      <w:r>
        <w:rPr>
          <w:b/>
        </w:rPr>
        <w:tab/>
        <w:t>“</w:t>
      </w:r>
      <w:r>
        <w:rPr>
          <w:rStyle w:val="CharDefText"/>
        </w:rPr>
        <w:t>money</w:t>
      </w:r>
      <w:r>
        <w:rPr>
          <w:b/>
        </w:rPr>
        <w:t>”</w:t>
      </w:r>
      <w:r>
        <w:t xml:space="preserve"> includes an instrument for the payment of money in any case where the instrument may be paid into a bank;</w:t>
      </w:r>
    </w:p>
    <w:p>
      <w:pPr>
        <w:pStyle w:val="Defstart"/>
      </w:pPr>
      <w:r>
        <w:rPr>
          <w:b/>
        </w:rPr>
        <w:tab/>
        <w:t>“</w:t>
      </w:r>
      <w:r>
        <w:rPr>
          <w:rStyle w:val="CharDefText"/>
        </w:rPr>
        <w:t>money received for or on behalf of any person</w:t>
      </w:r>
      <w:r>
        <w:rPr>
          <w:b/>
        </w:rPr>
        <w:t>”</w:t>
      </w:r>
      <w:r>
        <w:t xml:space="preserve"> includes money held for or on behalf of any person, whether originally received for or on his behalf or not;</w:t>
      </w:r>
    </w:p>
    <w:p>
      <w:pPr>
        <w:pStyle w:val="Defstart"/>
      </w:pPr>
      <w:r>
        <w:rPr>
          <w:b/>
        </w:rPr>
        <w:tab/>
        <w:t>“</w:t>
      </w:r>
      <w:r>
        <w:rPr>
          <w:rStyle w:val="CharDefText"/>
        </w:rPr>
        <w:t>person</w:t>
      </w:r>
      <w:r>
        <w:rPr>
          <w:b/>
        </w:rPr>
        <w:t>”</w:t>
      </w:r>
      <w:r>
        <w:t xml:space="preserve"> includes any firm or corporation;</w:t>
      </w:r>
    </w:p>
    <w:p>
      <w:pPr>
        <w:pStyle w:val="Defstart"/>
      </w:pPr>
      <w:r>
        <w:rPr>
          <w:b/>
        </w:rPr>
        <w:tab/>
        <w:t>“</w:t>
      </w:r>
      <w:r>
        <w:rPr>
          <w:rStyle w:val="CharDefText"/>
        </w:rPr>
        <w:t>police district</w:t>
      </w:r>
      <w:r>
        <w:rPr>
          <w:b/>
        </w:rPr>
        <w:t>”</w:t>
      </w:r>
      <w:r>
        <w:t xml:space="preserve"> means an area established as a police district pursuant to the </w:t>
      </w:r>
      <w:r>
        <w:rPr>
          <w:i/>
        </w:rPr>
        <w:t>Police Act 1892</w:t>
      </w:r>
      <w:r>
        <w:t>;</w:t>
      </w:r>
    </w:p>
    <w:p>
      <w:pPr>
        <w:pStyle w:val="Defstart"/>
      </w:pPr>
      <w:r>
        <w:rPr>
          <w:b/>
        </w:rPr>
        <w:tab/>
        <w:t>“</w:t>
      </w:r>
      <w:r>
        <w:rPr>
          <w:rStyle w:val="CharDefText"/>
        </w:rPr>
        <w:t>property</w:t>
      </w:r>
      <w:r>
        <w:rPr>
          <w:b/>
        </w:rPr>
        <w:t>”</w:t>
      </w:r>
      <w:r>
        <w:t xml:space="preserve"> includes any right or interest in any property;</w:t>
      </w:r>
    </w:p>
    <w:p>
      <w:pPr>
        <w:pStyle w:val="Defstart"/>
      </w:pPr>
      <w:r>
        <w:rPr>
          <w:b/>
        </w:rPr>
        <w:tab/>
        <w:t>“</w:t>
      </w:r>
      <w:r>
        <w:rPr>
          <w:rStyle w:val="CharDefText"/>
        </w:rPr>
        <w:t>sale</w:t>
      </w:r>
      <w:r>
        <w:rPr>
          <w:b/>
        </w:rPr>
        <w:t>”</w:t>
      </w:r>
      <w:r>
        <w:t xml:space="preserve"> includes an agreement to sell;</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sheep</w:t>
      </w:r>
      <w:r>
        <w:rPr>
          <w:b/>
        </w:rPr>
        <w:t>”</w:t>
      </w:r>
      <w:r>
        <w:t xml:space="preserve"> means ewes, wethers, rams or lambs.</w:t>
      </w:r>
    </w:p>
    <w:p>
      <w:pPr>
        <w:pStyle w:val="Footnotesection"/>
        <w:spacing w:before="160"/>
        <w:ind w:left="890" w:hanging="890"/>
      </w:pPr>
      <w:r>
        <w:tab/>
        <w:t>[Section 4 amended by No. 10 of 1982 s.</w:t>
      </w:r>
      <w:ins w:id="42" w:author="svcMRProcess" w:date="2015-12-05T01:29:00Z">
        <w:r>
          <w:t> </w:t>
        </w:r>
      </w:ins>
      <w:r>
        <w:t>28; No. 10 of 2001 s.</w:t>
      </w:r>
      <w:ins w:id="43" w:author="svcMRProcess" w:date="2015-12-05T01:29:00Z">
        <w:r>
          <w:t> </w:t>
        </w:r>
      </w:ins>
      <w:r>
        <w:t xml:space="preserve">15.] </w:t>
      </w:r>
    </w:p>
    <w:p>
      <w:pPr>
        <w:pStyle w:val="Heading5"/>
        <w:rPr>
          <w:snapToGrid w:val="0"/>
        </w:rPr>
      </w:pPr>
      <w:bookmarkStart w:id="44" w:name="_Toc417978588"/>
      <w:bookmarkStart w:id="45" w:name="_Toc89147312"/>
      <w:bookmarkStart w:id="46" w:name="_Toc102796679"/>
      <w:bookmarkStart w:id="47" w:name="_Toc168288164"/>
      <w:bookmarkStart w:id="48" w:name="_Toc166316693"/>
      <w:r>
        <w:rPr>
          <w:rStyle w:val="CharSectno"/>
        </w:rPr>
        <w:t>5</w:t>
      </w:r>
      <w:r>
        <w:rPr>
          <w:snapToGrid w:val="0"/>
        </w:rPr>
        <w:t>.</w:t>
      </w:r>
      <w:r>
        <w:rPr>
          <w:snapToGrid w:val="0"/>
        </w:rPr>
        <w:tab/>
        <w:t>Exemptions</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w:t>
      </w:r>
      <w:del w:id="49" w:author="svcMRProcess" w:date="2015-12-05T01:29:00Z">
        <w:r>
          <w:rPr>
            <w:snapToGrid w:val="0"/>
          </w:rPr>
          <w:delText>authorized</w:delText>
        </w:r>
      </w:del>
      <w:ins w:id="50" w:author="svcMRProcess" w:date="2015-12-05T01:29:00Z">
        <w:r>
          <w:rPr>
            <w:snapToGrid w:val="0"/>
          </w:rPr>
          <w:t>authorised</w:t>
        </w:r>
      </w:ins>
      <w:r>
        <w:rPr>
          <w:snapToGrid w:val="0"/>
        </w:rPr>
        <w:t xml:space="preserve">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 xml:space="preserve">any person who, under or pursuant to any Act, is for the time being </w:t>
      </w:r>
      <w:del w:id="51" w:author="svcMRProcess" w:date="2015-12-05T01:29:00Z">
        <w:r>
          <w:rPr>
            <w:snapToGrid w:val="0"/>
          </w:rPr>
          <w:delText>authorized</w:delText>
        </w:r>
      </w:del>
      <w:ins w:id="52" w:author="svcMRProcess" w:date="2015-12-05T01:29:00Z">
        <w:r>
          <w:rPr>
            <w:snapToGrid w:val="0"/>
          </w:rPr>
          <w:t>authorised</w:t>
        </w:r>
      </w:ins>
      <w:r>
        <w:rPr>
          <w:snapToGrid w:val="0"/>
        </w:rPr>
        <w:t xml:space="preserve"> to sell by auction without holding an auctioneer’s licence.</w:t>
      </w:r>
    </w:p>
    <w:p>
      <w:pPr>
        <w:pStyle w:val="Subsection"/>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by No. 73 of 1990 s. 45; No. 57 of 1997 s. 20; No. 31 of 1997 s. 141; No. 59 of 2004 s. 141.] </w:t>
      </w:r>
    </w:p>
    <w:p>
      <w:pPr>
        <w:pStyle w:val="Heading5"/>
        <w:spacing w:before="180"/>
        <w:rPr>
          <w:snapToGrid w:val="0"/>
        </w:rPr>
      </w:pPr>
      <w:bookmarkStart w:id="53" w:name="_Toc417978589"/>
      <w:bookmarkStart w:id="54" w:name="_Toc89147313"/>
      <w:bookmarkStart w:id="55" w:name="_Toc102796680"/>
      <w:bookmarkStart w:id="56" w:name="_Toc168288165"/>
      <w:bookmarkStart w:id="57" w:name="_Toc166316694"/>
      <w:r>
        <w:rPr>
          <w:rStyle w:val="CharSectno"/>
        </w:rPr>
        <w:t>6</w:t>
      </w:r>
      <w:r>
        <w:rPr>
          <w:snapToGrid w:val="0"/>
        </w:rPr>
        <w:t>.</w:t>
      </w:r>
      <w:r>
        <w:rPr>
          <w:snapToGrid w:val="0"/>
        </w:rPr>
        <w:tab/>
        <w:t>Auctioneers to be licensed</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w:t>
      </w:r>
      <w:del w:id="58" w:author="svcMRProcess" w:date="2015-12-05T01:29:00Z">
        <w:r>
          <w:rPr>
            <w:snapToGrid w:val="0"/>
          </w:rPr>
          <w:delText xml:space="preserve"> </w:delText>
        </w:r>
      </w:del>
      <w:ins w:id="59" w:author="svcMRProcess" w:date="2015-12-05T01:29:00Z">
        <w:r>
          <w:rPr>
            <w:snapToGrid w:val="0"/>
          </w:rPr>
          <w:t> </w:t>
        </w:r>
      </w:ins>
      <w:r>
        <w:rPr>
          <w:snapToGrid w:val="0"/>
        </w:rPr>
        <w:t>22(5), during the period for which that licence remains in force;</w:t>
      </w:r>
    </w:p>
    <w:p>
      <w:pPr>
        <w:pStyle w:val="Indenta"/>
        <w:rPr>
          <w:snapToGrid w:val="0"/>
        </w:rPr>
      </w:pPr>
      <w:r>
        <w:rPr>
          <w:snapToGrid w:val="0"/>
        </w:rPr>
        <w:tab/>
        <w:t>(d)</w:t>
      </w:r>
      <w:r>
        <w:rPr>
          <w:snapToGrid w:val="0"/>
        </w:rPr>
        <w:tab/>
        <w:t xml:space="preserve">in relation to the class or classes of business specified in or </w:t>
      </w:r>
      <w:del w:id="60" w:author="svcMRProcess" w:date="2015-12-05T01:29:00Z">
        <w:r>
          <w:rPr>
            <w:snapToGrid w:val="0"/>
          </w:rPr>
          <w:delText>authorized</w:delText>
        </w:r>
      </w:del>
      <w:ins w:id="61" w:author="svcMRProcess" w:date="2015-12-05T01:29:00Z">
        <w:r>
          <w:rPr>
            <w:snapToGrid w:val="0"/>
          </w:rPr>
          <w:t>authorised</w:t>
        </w:r>
      </w:ins>
      <w:r>
        <w:rPr>
          <w:snapToGrid w:val="0"/>
        </w:rPr>
        <w:t xml:space="preserve">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[Section 6 amended by No. 60 of 1975 s.</w:t>
      </w:r>
      <w:ins w:id="62" w:author="svcMRProcess" w:date="2015-12-05T01:29:00Z">
        <w:r>
          <w:t> </w:t>
        </w:r>
      </w:ins>
      <w:r>
        <w:t xml:space="preserve">2.] </w:t>
      </w:r>
    </w:p>
    <w:p>
      <w:pPr>
        <w:pStyle w:val="Heading5"/>
        <w:rPr>
          <w:snapToGrid w:val="0"/>
        </w:rPr>
      </w:pPr>
      <w:bookmarkStart w:id="63" w:name="_Toc417978590"/>
      <w:bookmarkStart w:id="64" w:name="_Toc89147314"/>
      <w:bookmarkStart w:id="65" w:name="_Toc102796681"/>
      <w:bookmarkStart w:id="66" w:name="_Toc168288166"/>
      <w:bookmarkStart w:id="67" w:name="_Toc166316695"/>
      <w:r>
        <w:rPr>
          <w:rStyle w:val="CharSectno"/>
        </w:rPr>
        <w:t>7</w:t>
      </w:r>
      <w:r>
        <w:rPr>
          <w:snapToGrid w:val="0"/>
        </w:rPr>
        <w:t>.</w:t>
      </w:r>
      <w:r>
        <w:rPr>
          <w:snapToGrid w:val="0"/>
        </w:rPr>
        <w:tab/>
        <w:t>Kinds of licence</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 xml:space="preserve">A general licence </w:t>
      </w:r>
      <w:del w:id="68" w:author="svcMRProcess" w:date="2015-12-05T01:29:00Z">
        <w:r>
          <w:rPr>
            <w:snapToGrid w:val="0"/>
          </w:rPr>
          <w:delText>authorizes</w:delText>
        </w:r>
      </w:del>
      <w:ins w:id="69" w:author="svcMRProcess" w:date="2015-12-05T01:29:00Z">
        <w:r>
          <w:rPr>
            <w:snapToGrid w:val="0"/>
          </w:rPr>
          <w:t>authorises</w:t>
        </w:r>
      </w:ins>
      <w:r>
        <w:rPr>
          <w:snapToGrid w:val="0"/>
        </w:rPr>
        <w:t xml:space="preserve">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 xml:space="preserve">A restricted licence </w:t>
      </w:r>
      <w:del w:id="70" w:author="svcMRProcess" w:date="2015-12-05T01:29:00Z">
        <w:r>
          <w:rPr>
            <w:snapToGrid w:val="0"/>
          </w:rPr>
          <w:delText>authorizes</w:delText>
        </w:r>
      </w:del>
      <w:ins w:id="71" w:author="svcMRProcess" w:date="2015-12-05T01:29:00Z">
        <w:r>
          <w:rPr>
            <w:snapToGrid w:val="0"/>
          </w:rPr>
          <w:t>authorises</w:t>
        </w:r>
      </w:ins>
      <w:r>
        <w:rPr>
          <w:snapToGrid w:val="0"/>
        </w:rPr>
        <w:t xml:space="preserve">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 xml:space="preserve">An occasional licence </w:t>
      </w:r>
      <w:del w:id="72" w:author="svcMRProcess" w:date="2015-12-05T01:29:00Z">
        <w:r>
          <w:rPr>
            <w:snapToGrid w:val="0"/>
          </w:rPr>
          <w:delText>authorizes</w:delText>
        </w:r>
      </w:del>
      <w:ins w:id="73" w:author="svcMRProcess" w:date="2015-12-05T01:29:00Z">
        <w:r>
          <w:rPr>
            <w:snapToGrid w:val="0"/>
          </w:rPr>
          <w:t>authorises</w:t>
        </w:r>
      </w:ins>
      <w:r>
        <w:rPr>
          <w:snapToGrid w:val="0"/>
        </w:rPr>
        <w:t xml:space="preserve">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 xml:space="preserve">An interim licence </w:t>
      </w:r>
      <w:del w:id="74" w:author="svcMRProcess" w:date="2015-12-05T01:29:00Z">
        <w:r>
          <w:rPr>
            <w:snapToGrid w:val="0"/>
          </w:rPr>
          <w:delText>authorizes</w:delText>
        </w:r>
      </w:del>
      <w:ins w:id="75" w:author="svcMRProcess" w:date="2015-12-05T01:29:00Z">
        <w:r>
          <w:rPr>
            <w:snapToGrid w:val="0"/>
          </w:rPr>
          <w:t>authorises</w:t>
        </w:r>
      </w:ins>
      <w:r>
        <w:rPr>
          <w:snapToGrid w:val="0"/>
        </w:rPr>
        <w:t xml:space="preserve">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 xml:space="preserve">A provisional licence </w:t>
      </w:r>
      <w:del w:id="76" w:author="svcMRProcess" w:date="2015-12-05T01:29:00Z">
        <w:r>
          <w:rPr>
            <w:snapToGrid w:val="0"/>
          </w:rPr>
          <w:delText>authorizes</w:delText>
        </w:r>
      </w:del>
      <w:ins w:id="77" w:author="svcMRProcess" w:date="2015-12-05T01:29:00Z">
        <w:r>
          <w:rPr>
            <w:snapToGrid w:val="0"/>
          </w:rPr>
          <w:t>authorises</w:t>
        </w:r>
      </w:ins>
      <w:r>
        <w:rPr>
          <w:snapToGrid w:val="0"/>
        </w:rPr>
        <w:t xml:space="preserve">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78" w:name="_Toc417978591"/>
      <w:bookmarkStart w:id="79" w:name="_Toc89147315"/>
      <w:bookmarkStart w:id="80" w:name="_Toc102796682"/>
      <w:bookmarkStart w:id="81" w:name="_Toc168288167"/>
      <w:bookmarkStart w:id="82" w:name="_Toc166316696"/>
      <w:r>
        <w:rPr>
          <w:rStyle w:val="CharSectno"/>
        </w:rPr>
        <w:t>8</w:t>
      </w:r>
      <w:r>
        <w:rPr>
          <w:snapToGrid w:val="0"/>
        </w:rPr>
        <w:t>.</w:t>
      </w:r>
      <w:r>
        <w:rPr>
          <w:snapToGrid w:val="0"/>
        </w:rPr>
        <w:tab/>
        <w:t>Licences may be issued for the benefit of a firm or corporation</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Heading5"/>
        <w:rPr>
          <w:snapToGrid w:val="0"/>
        </w:rPr>
      </w:pPr>
      <w:bookmarkStart w:id="83" w:name="_Toc417978592"/>
      <w:bookmarkStart w:id="84" w:name="_Toc89147316"/>
      <w:bookmarkStart w:id="85" w:name="_Toc102796683"/>
      <w:bookmarkStart w:id="86" w:name="_Toc168288168"/>
      <w:bookmarkStart w:id="87" w:name="_Toc166316697"/>
      <w:r>
        <w:rPr>
          <w:rStyle w:val="CharSectno"/>
        </w:rPr>
        <w:t>9</w:t>
      </w:r>
      <w:r>
        <w:rPr>
          <w:snapToGrid w:val="0"/>
        </w:rPr>
        <w:t>.</w:t>
      </w:r>
      <w:r>
        <w:rPr>
          <w:snapToGrid w:val="0"/>
        </w:rPr>
        <w:tab/>
        <w:t>Transitional provisions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Subject to subsection (2), upon the coming into operation of this Act — </w:t>
      </w:r>
    </w:p>
    <w:p>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pPr>
        <w:pStyle w:val="Subsection"/>
        <w:rPr>
          <w:snapToGrid w:val="0"/>
        </w:rPr>
      </w:pPr>
      <w:r>
        <w:rPr>
          <w:snapToGrid w:val="0"/>
        </w:rPr>
        <w:tab/>
      </w:r>
      <w:r>
        <w:rPr>
          <w:snapToGrid w:val="0"/>
        </w:rPr>
        <w:tab/>
        <w:t>until 31</w:t>
      </w:r>
      <w:del w:id="88" w:author="svcMRProcess" w:date="2015-12-05T01:29:00Z">
        <w:r>
          <w:rPr>
            <w:snapToGrid w:val="0"/>
          </w:rPr>
          <w:delText xml:space="preserve"> </w:delText>
        </w:r>
      </w:del>
      <w:ins w:id="89" w:author="svcMRProcess" w:date="2015-12-05T01:29:00Z">
        <w:r>
          <w:rPr>
            <w:snapToGrid w:val="0"/>
          </w:rPr>
          <w:t> </w:t>
        </w:r>
      </w:ins>
      <w:r>
        <w:rPr>
          <w:snapToGrid w:val="0"/>
        </w:rPr>
        <w:t>December then next ensuing.</w:t>
      </w:r>
    </w:p>
    <w:p>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pPr>
        <w:pStyle w:val="Subsection"/>
        <w:rPr>
          <w:snapToGrid w:val="0"/>
        </w:rPr>
      </w:pPr>
      <w:r>
        <w:rPr>
          <w:snapToGrid w:val="0"/>
        </w:rPr>
        <w:tab/>
        <w:t>(3)</w:t>
      </w:r>
      <w:r>
        <w:rPr>
          <w:snapToGrid w:val="0"/>
        </w:rPr>
        <w:tab/>
        <w:t>Where any person is the holder of a licence granted under the repealed Acts — </w:t>
      </w:r>
    </w:p>
    <w:p>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pPr>
        <w:pStyle w:val="Indenta"/>
        <w:rPr>
          <w:snapToGrid w:val="0"/>
        </w:rPr>
      </w:pPr>
      <w:r>
        <w:rPr>
          <w:snapToGrid w:val="0"/>
        </w:rPr>
        <w:tab/>
        <w:t>(b)</w:t>
      </w:r>
      <w:r>
        <w:rPr>
          <w:snapToGrid w:val="0"/>
        </w:rPr>
        <w:tab/>
        <w:t>on the first application by that person for the grant of a licence under this Act of a similar kind — </w:t>
      </w:r>
    </w:p>
    <w:p>
      <w:pPr>
        <w:pStyle w:val="Indenti"/>
        <w:rPr>
          <w:snapToGrid w:val="0"/>
        </w:rPr>
      </w:pPr>
      <w:r>
        <w:rPr>
          <w:snapToGrid w:val="0"/>
        </w:rPr>
        <w:tab/>
        <w:t>(i)</w:t>
      </w:r>
      <w:r>
        <w:rPr>
          <w:snapToGrid w:val="0"/>
        </w:rPr>
        <w:tab/>
        <w:t>the matter may be dealt with as though it were an application for the renewal of a licence; and</w:t>
      </w:r>
    </w:p>
    <w:p>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pPr>
        <w:pStyle w:val="Heading5"/>
        <w:rPr>
          <w:snapToGrid w:val="0"/>
        </w:rPr>
      </w:pPr>
      <w:bookmarkStart w:id="90" w:name="_Toc417978593"/>
      <w:bookmarkStart w:id="91" w:name="_Toc89147317"/>
      <w:bookmarkStart w:id="92" w:name="_Toc102796684"/>
      <w:bookmarkStart w:id="93" w:name="_Toc168288169"/>
      <w:bookmarkStart w:id="94" w:name="_Toc166316698"/>
      <w:r>
        <w:rPr>
          <w:rStyle w:val="CharSectno"/>
        </w:rPr>
        <w:t>10</w:t>
      </w:r>
      <w:r>
        <w:rPr>
          <w:snapToGrid w:val="0"/>
        </w:rPr>
        <w:t>.</w:t>
      </w:r>
      <w:r>
        <w:rPr>
          <w:snapToGrid w:val="0"/>
        </w:rPr>
        <w:tab/>
        <w:t>Classes of businesses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95" w:name="_Toc417978594"/>
      <w:bookmarkStart w:id="96" w:name="_Toc89147318"/>
      <w:bookmarkStart w:id="97" w:name="_Toc102796685"/>
      <w:bookmarkStart w:id="98" w:name="_Toc168288170"/>
      <w:bookmarkStart w:id="99" w:name="_Toc166316699"/>
      <w:r>
        <w:rPr>
          <w:rStyle w:val="CharSectno"/>
        </w:rPr>
        <w:t>11</w:t>
      </w:r>
      <w:r>
        <w:rPr>
          <w:snapToGrid w:val="0"/>
        </w:rPr>
        <w:t>.</w:t>
      </w:r>
      <w:r>
        <w:rPr>
          <w:snapToGrid w:val="0"/>
        </w:rPr>
        <w:tab/>
        <w:t>Applications</w:t>
      </w:r>
      <w:bookmarkEnd w:id="95"/>
      <w:bookmarkEnd w:id="96"/>
      <w:bookmarkEnd w:id="97"/>
      <w:bookmarkEnd w:id="98"/>
      <w:bookmarkEnd w:id="99"/>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w:t>
      </w:r>
      <w:del w:id="100" w:author="svcMRProcess" w:date="2015-12-05T01:29:00Z">
        <w:r>
          <w:rPr>
            <w:snapToGrid w:val="0"/>
          </w:rPr>
          <w:delText xml:space="preserve"> </w:delText>
        </w:r>
      </w:del>
      <w:ins w:id="101" w:author="svcMRProcess" w:date="2015-12-05T01:29:00Z">
        <w:r>
          <w:rPr>
            <w:snapToGrid w:val="0"/>
          </w:rPr>
          <w:t> </w:t>
        </w:r>
      </w:ins>
      <w:r>
        <w:rPr>
          <w:snapToGrid w:val="0"/>
        </w:rPr>
        <w:t>days after the date of the lodging of the application, and of the hour and place of the hearing;</w:t>
      </w:r>
    </w:p>
    <w:p>
      <w:pPr>
        <w:pStyle w:val="Indenta"/>
        <w:rPr>
          <w:snapToGrid w:val="0"/>
        </w:rPr>
      </w:pPr>
      <w:r>
        <w:rPr>
          <w:snapToGrid w:val="0"/>
        </w:rPr>
        <w:tab/>
        <w:t>(b)</w:t>
      </w:r>
      <w:r>
        <w:rPr>
          <w:snapToGrid w:val="0"/>
        </w:rPr>
        <w:tab/>
        <w:t xml:space="preserve">return a copy of the application so endorsed to the proposed licensee or his </w:t>
      </w:r>
      <w:del w:id="102" w:author="svcMRProcess" w:date="2015-12-05T01:29:00Z">
        <w:r>
          <w:rPr>
            <w:snapToGrid w:val="0"/>
          </w:rPr>
          <w:delText>authorized</w:delText>
        </w:r>
      </w:del>
      <w:ins w:id="103" w:author="svcMRProcess" w:date="2015-12-05T01:29:00Z">
        <w:r>
          <w:rPr>
            <w:snapToGrid w:val="0"/>
          </w:rPr>
          <w:t>authorised</w:t>
        </w:r>
      </w:ins>
      <w:r>
        <w:rPr>
          <w:snapToGrid w:val="0"/>
        </w:rPr>
        <w:t xml:space="preserve"> representative, and to any firm or corporation for the benefit of which the licence sought is to be used or to its </w:t>
      </w:r>
      <w:del w:id="104" w:author="svcMRProcess" w:date="2015-12-05T01:29:00Z">
        <w:r>
          <w:rPr>
            <w:snapToGrid w:val="0"/>
          </w:rPr>
          <w:delText>authorized</w:delText>
        </w:r>
      </w:del>
      <w:ins w:id="105" w:author="svcMRProcess" w:date="2015-12-05T01:29:00Z">
        <w:r>
          <w:rPr>
            <w:snapToGrid w:val="0"/>
          </w:rPr>
          <w:t>authorised</w:t>
        </w:r>
      </w:ins>
      <w:r>
        <w:rPr>
          <w:snapToGrid w:val="0"/>
        </w:rPr>
        <w:t xml:space="preserve">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Subsection"/>
        <w:spacing w:before="120"/>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pPr>
        <w:pStyle w:val="Subsection"/>
        <w:spacing w:before="120"/>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 xml:space="preserve">those applications are to be heard may </w:t>
      </w:r>
      <w:del w:id="106" w:author="svcMRProcess" w:date="2015-12-05T01:29:00Z">
        <w:r>
          <w:rPr>
            <w:snapToGrid w:val="0"/>
          </w:rPr>
          <w:delText>authorize</w:delText>
        </w:r>
      </w:del>
      <w:ins w:id="107" w:author="svcMRProcess" w:date="2015-12-05T01:29:00Z">
        <w:r>
          <w:rPr>
            <w:snapToGrid w:val="0"/>
          </w:rPr>
          <w:t>authorise</w:t>
        </w:r>
      </w:ins>
      <w:r>
        <w:rPr>
          <w:snapToGrid w:val="0"/>
        </w:rPr>
        <w:t xml:space="preserve"> the publication of a joint advertisement for the purposes of subsection (5).</w:t>
      </w:r>
    </w:p>
    <w:p>
      <w:pPr>
        <w:pStyle w:val="Subsection"/>
        <w:spacing w:before="120"/>
        <w:rPr>
          <w:snapToGrid w:val="0"/>
        </w:rPr>
      </w:pPr>
      <w:r>
        <w:rPr>
          <w:snapToGrid w:val="0"/>
        </w:rPr>
        <w:tab/>
        <w:t>(6)</w:t>
      </w:r>
      <w:r>
        <w:rPr>
          <w:snapToGrid w:val="0"/>
        </w:rPr>
        <w:tab/>
        <w:t xml:space="preserve">Where the Commissioner of Police or a person </w:t>
      </w:r>
      <w:del w:id="108" w:author="svcMRProcess" w:date="2015-12-05T01:29:00Z">
        <w:r>
          <w:rPr>
            <w:snapToGrid w:val="0"/>
          </w:rPr>
          <w:delText>authorized</w:delText>
        </w:r>
      </w:del>
      <w:ins w:id="109" w:author="svcMRProcess" w:date="2015-12-05T01:29:00Z">
        <w:r>
          <w:rPr>
            <w:snapToGrid w:val="0"/>
          </w:rPr>
          <w:t>authorised</w:t>
        </w:r>
      </w:ins>
      <w:r>
        <w:rPr>
          <w:snapToGrid w:val="0"/>
        </w:rPr>
        <w:t xml:space="preserve"> by him, or any other person, desires to object to the grant of a licence he shall lodge with the </w:t>
      </w:r>
      <w:r>
        <w:t>registrar</w:t>
      </w:r>
      <w:r>
        <w:rPr>
          <w:snapToGrid w:val="0"/>
        </w:rPr>
        <w:t xml:space="preserve"> and serve on the applicant or his </w:t>
      </w:r>
      <w:del w:id="110" w:author="svcMRProcess" w:date="2015-12-05T01:29:00Z">
        <w:r>
          <w:rPr>
            <w:snapToGrid w:val="0"/>
          </w:rPr>
          <w:delText>authorized</w:delText>
        </w:r>
      </w:del>
      <w:ins w:id="111" w:author="svcMRProcess" w:date="2015-12-05T01:29:00Z">
        <w:r>
          <w:rPr>
            <w:snapToGrid w:val="0"/>
          </w:rPr>
          <w:t>authorised</w:t>
        </w:r>
      </w:ins>
      <w:r>
        <w:rPr>
          <w:snapToGrid w:val="0"/>
        </w:rPr>
        <w:t xml:space="preserve"> representative, at least 7</w:t>
      </w:r>
      <w:del w:id="112" w:author="svcMRProcess" w:date="2015-12-05T01:29:00Z">
        <w:r>
          <w:rPr>
            <w:snapToGrid w:val="0"/>
          </w:rPr>
          <w:delText xml:space="preserve"> </w:delText>
        </w:r>
      </w:del>
      <w:ins w:id="113" w:author="svcMRProcess" w:date="2015-12-05T01:29:00Z">
        <w:r>
          <w:rPr>
            <w:snapToGrid w:val="0"/>
          </w:rPr>
          <w:t> </w:t>
        </w:r>
      </w:ins>
      <w:r>
        <w:rPr>
          <w:snapToGrid w:val="0"/>
        </w:rPr>
        <w:t>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 xml:space="preserve">Where the application relates to the grant of an occasional licence or an interim licence the procedure set out in this section shall be followed save that where the Commissioner of Police or a person </w:t>
      </w:r>
      <w:del w:id="114" w:author="svcMRProcess" w:date="2015-12-05T01:29:00Z">
        <w:r>
          <w:rPr>
            <w:snapToGrid w:val="0"/>
          </w:rPr>
          <w:delText>authorized</w:delText>
        </w:r>
      </w:del>
      <w:ins w:id="115" w:author="svcMRProcess" w:date="2015-12-05T01:29:00Z">
        <w:r>
          <w:rPr>
            <w:snapToGrid w:val="0"/>
          </w:rPr>
          <w:t>authorised</w:t>
        </w:r>
      </w:ins>
      <w:r>
        <w:rPr>
          <w:snapToGrid w:val="0"/>
        </w:rPr>
        <w:t xml:space="preserve">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by No. 60 of 1975 s. 3; No. 46 of 1978 s. 2; No. 59 of 2004 s. 141.] </w:t>
      </w:r>
    </w:p>
    <w:p>
      <w:pPr>
        <w:pStyle w:val="Heading5"/>
        <w:rPr>
          <w:snapToGrid w:val="0"/>
        </w:rPr>
      </w:pPr>
      <w:bookmarkStart w:id="116" w:name="_Toc417978595"/>
      <w:bookmarkStart w:id="117" w:name="_Toc89147319"/>
      <w:bookmarkStart w:id="118" w:name="_Toc102796686"/>
      <w:bookmarkStart w:id="119" w:name="_Toc168288171"/>
      <w:bookmarkStart w:id="120" w:name="_Toc166316700"/>
      <w:r>
        <w:rPr>
          <w:rStyle w:val="CharSectno"/>
        </w:rPr>
        <w:t>12</w:t>
      </w:r>
      <w:r>
        <w:rPr>
          <w:snapToGrid w:val="0"/>
        </w:rPr>
        <w:t>.</w:t>
      </w:r>
      <w:r>
        <w:rPr>
          <w:snapToGrid w:val="0"/>
        </w:rPr>
        <w:tab/>
        <w:t>Apportionment of fees</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licence is granted under the transitional provisions of section 9 for a period of less than 12 months; or</w:t>
      </w:r>
    </w:p>
    <w:p>
      <w:pPr>
        <w:pStyle w:val="Indenta"/>
        <w:rPr>
          <w:snapToGrid w:val="0"/>
        </w:rPr>
      </w:pPr>
      <w:r>
        <w:rPr>
          <w:snapToGrid w:val="0"/>
        </w:rPr>
        <w:tab/>
        <w:t>(b)</w:t>
      </w:r>
      <w:r>
        <w:rPr>
          <w:snapToGrid w:val="0"/>
        </w:rPr>
        <w:tab/>
        <w:t>a licence is surrendered before the due date of expiry,</w:t>
      </w:r>
    </w:p>
    <w:p>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pPr>
        <w:pStyle w:val="Heading5"/>
        <w:rPr>
          <w:snapToGrid w:val="0"/>
        </w:rPr>
      </w:pPr>
      <w:bookmarkStart w:id="121" w:name="_Toc417978596"/>
      <w:bookmarkStart w:id="122" w:name="_Toc89147320"/>
      <w:bookmarkStart w:id="123" w:name="_Toc102796687"/>
      <w:bookmarkStart w:id="124" w:name="_Toc168288172"/>
      <w:bookmarkStart w:id="125" w:name="_Toc166316701"/>
      <w:r>
        <w:rPr>
          <w:rStyle w:val="CharSectno"/>
        </w:rPr>
        <w:t>13</w:t>
      </w:r>
      <w:r>
        <w:rPr>
          <w:snapToGrid w:val="0"/>
        </w:rPr>
        <w:t>.</w:t>
      </w:r>
      <w:r>
        <w:rPr>
          <w:snapToGrid w:val="0"/>
        </w:rPr>
        <w:tab/>
        <w:t>Occasional licences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126" w:name="_Toc417978597"/>
      <w:bookmarkStart w:id="127" w:name="_Toc89147321"/>
      <w:bookmarkStart w:id="128" w:name="_Toc102796688"/>
      <w:bookmarkStart w:id="129" w:name="_Toc168288173"/>
      <w:bookmarkStart w:id="130" w:name="_Toc166316702"/>
      <w:r>
        <w:rPr>
          <w:rStyle w:val="CharSectno"/>
        </w:rPr>
        <w:t>14</w:t>
      </w:r>
      <w:r>
        <w:rPr>
          <w:snapToGrid w:val="0"/>
        </w:rPr>
        <w:t>.</w:t>
      </w:r>
      <w:r>
        <w:rPr>
          <w:snapToGrid w:val="0"/>
        </w:rPr>
        <w:tab/>
        <w:t>Interim licence</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w:t>
      </w:r>
      <w:del w:id="131" w:author="svcMRProcess" w:date="2015-12-05T01:29:00Z">
        <w:r>
          <w:rPr>
            <w:snapToGrid w:val="0"/>
          </w:rPr>
          <w:delText>authorizing</w:delText>
        </w:r>
      </w:del>
      <w:ins w:id="132" w:author="svcMRProcess" w:date="2015-12-05T01:29:00Z">
        <w:r>
          <w:rPr>
            <w:snapToGrid w:val="0"/>
          </w:rPr>
          <w:t>authorising</w:t>
        </w:r>
      </w:ins>
      <w:r>
        <w:rPr>
          <w:snapToGrid w:val="0"/>
        </w:rPr>
        <w:t xml:space="preserve">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133" w:name="_Toc417978598"/>
      <w:bookmarkStart w:id="134" w:name="_Toc89147322"/>
      <w:bookmarkStart w:id="135" w:name="_Toc102796689"/>
      <w:bookmarkStart w:id="136" w:name="_Toc168288174"/>
      <w:bookmarkStart w:id="137" w:name="_Toc166316703"/>
      <w:r>
        <w:rPr>
          <w:rStyle w:val="CharSectno"/>
        </w:rPr>
        <w:t>15</w:t>
      </w:r>
      <w:r>
        <w:rPr>
          <w:snapToGrid w:val="0"/>
        </w:rPr>
        <w:t>.</w:t>
      </w:r>
      <w:r>
        <w:rPr>
          <w:snapToGrid w:val="0"/>
        </w:rPr>
        <w:tab/>
        <w:t>Provisional licences</w:t>
      </w:r>
      <w:bookmarkEnd w:id="133"/>
      <w:bookmarkEnd w:id="134"/>
      <w:bookmarkEnd w:id="135"/>
      <w:bookmarkEnd w:id="136"/>
      <w:bookmarkEnd w:id="137"/>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138" w:name="_Toc417978599"/>
      <w:bookmarkStart w:id="139" w:name="_Toc89147323"/>
      <w:bookmarkStart w:id="140" w:name="_Toc102796690"/>
      <w:bookmarkStart w:id="141" w:name="_Toc168288175"/>
      <w:bookmarkStart w:id="142" w:name="_Toc166316704"/>
      <w:r>
        <w:rPr>
          <w:rStyle w:val="CharSectno"/>
        </w:rPr>
        <w:t>16</w:t>
      </w:r>
      <w:r>
        <w:rPr>
          <w:snapToGrid w:val="0"/>
        </w:rPr>
        <w:t>.</w:t>
      </w:r>
      <w:r>
        <w:rPr>
          <w:snapToGrid w:val="0"/>
        </w:rPr>
        <w:tab/>
        <w:t>Hearing of applications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An application for the grant or renewal of a licence under this Act</w:t>
      </w:r>
      <w:del w:id="143" w:author="svcMRProcess" w:date="2015-12-05T01:29:00Z">
        <w:r>
          <w:rPr>
            <w:snapToGrid w:val="0"/>
          </w:rPr>
          <w:delText> </w:delText>
        </w:r>
      </w:del>
      <w:ins w:id="144" w:author="svcMRProcess" w:date="2015-12-05T01:29:00Z">
        <w:r>
          <w:rPr>
            <w:snapToGrid w:val="0"/>
          </w:rPr>
          <w:t xml:space="preserve"> </w:t>
        </w:r>
      </w:ins>
      <w:r>
        <w:rPr>
          <w:snapToGrid w:val="0"/>
        </w:rPr>
        <w:t>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w:t>
      </w:r>
      <w:del w:id="145" w:author="svcMRProcess" w:date="2015-12-05T01:29:00Z">
        <w:r>
          <w:rPr>
            <w:snapToGrid w:val="0"/>
          </w:rPr>
          <w:delText xml:space="preserve"> </w:delText>
        </w:r>
      </w:del>
      <w:ins w:id="146" w:author="svcMRProcess" w:date="2015-12-05T01:29:00Z">
        <w:r>
          <w:rPr>
            <w:snapToGrid w:val="0"/>
          </w:rPr>
          <w:t> </w:t>
        </w:r>
      </w:ins>
      <w:r>
        <w:rPr>
          <w:snapToGrid w:val="0"/>
        </w:rPr>
        <w:t>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t>Subject to section 12, the prescribed fee shall be paid in full on the grant of a licence.</w:t>
      </w:r>
    </w:p>
    <w:p>
      <w:pPr>
        <w:pStyle w:val="Footnotesection"/>
      </w:pPr>
      <w:r>
        <w:tab/>
        <w:t>[Section</w:t>
      </w:r>
      <w:del w:id="147" w:author="svcMRProcess" w:date="2015-12-05T01:29:00Z">
        <w:r>
          <w:delText xml:space="preserve"> </w:delText>
        </w:r>
      </w:del>
      <w:ins w:id="148" w:author="svcMRProcess" w:date="2015-12-05T01:29:00Z">
        <w:r>
          <w:t> </w:t>
        </w:r>
      </w:ins>
      <w:r>
        <w:t xml:space="preserve">16 amended by No. 59 of 2004 s. 141.] </w:t>
      </w:r>
    </w:p>
    <w:p>
      <w:pPr>
        <w:pStyle w:val="Heading5"/>
        <w:rPr>
          <w:snapToGrid w:val="0"/>
        </w:rPr>
      </w:pPr>
      <w:bookmarkStart w:id="149" w:name="_Toc417978600"/>
      <w:bookmarkStart w:id="150" w:name="_Toc89147324"/>
      <w:bookmarkStart w:id="151" w:name="_Toc102796691"/>
      <w:bookmarkStart w:id="152" w:name="_Toc168288176"/>
      <w:bookmarkStart w:id="153" w:name="_Toc166316705"/>
      <w:r>
        <w:rPr>
          <w:rStyle w:val="CharSectno"/>
        </w:rPr>
        <w:t>17</w:t>
      </w:r>
      <w:r>
        <w:rPr>
          <w:snapToGrid w:val="0"/>
        </w:rPr>
        <w:t>.</w:t>
      </w:r>
      <w:r>
        <w:rPr>
          <w:snapToGrid w:val="0"/>
        </w:rPr>
        <w:tab/>
        <w:t>Form of licence</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 xml:space="preserve">where appropriate, the class or classes of business </w:t>
      </w:r>
      <w:del w:id="154" w:author="svcMRProcess" w:date="2015-12-05T01:29:00Z">
        <w:r>
          <w:rPr>
            <w:snapToGrid w:val="0"/>
          </w:rPr>
          <w:delText>authorized</w:delText>
        </w:r>
      </w:del>
      <w:ins w:id="155" w:author="svcMRProcess" w:date="2015-12-05T01:29:00Z">
        <w:r>
          <w:rPr>
            <w:snapToGrid w:val="0"/>
          </w:rPr>
          <w:t>authorised</w:t>
        </w:r>
      </w:ins>
      <w:r>
        <w:rPr>
          <w:snapToGrid w:val="0"/>
        </w:rPr>
        <w:t>.</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[Section</w:t>
      </w:r>
      <w:del w:id="156" w:author="svcMRProcess" w:date="2015-12-05T01:29:00Z">
        <w:r>
          <w:delText xml:space="preserve"> </w:delText>
        </w:r>
      </w:del>
      <w:ins w:id="157" w:author="svcMRProcess" w:date="2015-12-05T01:29:00Z">
        <w:r>
          <w:t> </w:t>
        </w:r>
      </w:ins>
      <w:r>
        <w:t xml:space="preserve">17 amended by No. 59 of 2004 s. 141.] </w:t>
      </w:r>
    </w:p>
    <w:p>
      <w:pPr>
        <w:pStyle w:val="Heading5"/>
        <w:rPr>
          <w:snapToGrid w:val="0"/>
        </w:rPr>
      </w:pPr>
      <w:bookmarkStart w:id="158" w:name="_Toc417978601"/>
      <w:bookmarkStart w:id="159" w:name="_Toc89147325"/>
      <w:bookmarkStart w:id="160" w:name="_Toc102796692"/>
      <w:bookmarkStart w:id="161" w:name="_Toc168288177"/>
      <w:bookmarkStart w:id="162" w:name="_Toc166316706"/>
      <w:r>
        <w:rPr>
          <w:rStyle w:val="CharSectno"/>
        </w:rPr>
        <w:t>18</w:t>
      </w:r>
      <w:r>
        <w:rPr>
          <w:snapToGrid w:val="0"/>
        </w:rPr>
        <w:t>.</w:t>
      </w:r>
      <w:r>
        <w:rPr>
          <w:snapToGrid w:val="0"/>
        </w:rPr>
        <w:tab/>
        <w:t>Duplicate licences</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[Section</w:t>
      </w:r>
      <w:del w:id="163" w:author="svcMRProcess" w:date="2015-12-05T01:29:00Z">
        <w:r>
          <w:delText xml:space="preserve"> </w:delText>
        </w:r>
      </w:del>
      <w:ins w:id="164" w:author="svcMRProcess" w:date="2015-12-05T01:29:00Z">
        <w:r>
          <w:t> </w:t>
        </w:r>
      </w:ins>
      <w:r>
        <w:t xml:space="preserve">18 amended by No. 59 of 2004 s. 141.] </w:t>
      </w:r>
    </w:p>
    <w:p>
      <w:pPr>
        <w:pStyle w:val="Heading5"/>
        <w:rPr>
          <w:snapToGrid w:val="0"/>
        </w:rPr>
      </w:pPr>
      <w:bookmarkStart w:id="165" w:name="_Toc417978602"/>
      <w:bookmarkStart w:id="166" w:name="_Toc89147326"/>
      <w:bookmarkStart w:id="167" w:name="_Toc102796693"/>
      <w:bookmarkStart w:id="168" w:name="_Toc168288178"/>
      <w:bookmarkStart w:id="169" w:name="_Toc166316707"/>
      <w:r>
        <w:rPr>
          <w:rStyle w:val="CharSectno"/>
        </w:rPr>
        <w:t>19</w:t>
      </w:r>
      <w:r>
        <w:rPr>
          <w:snapToGrid w:val="0"/>
        </w:rPr>
        <w:t>.</w:t>
      </w:r>
      <w:r>
        <w:rPr>
          <w:snapToGrid w:val="0"/>
        </w:rPr>
        <w:tab/>
        <w:t>Duration of general and restricted licences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tab/>
        <w:t>(3)</w:t>
      </w:r>
      <w:r>
        <w:rPr>
          <w:snapToGrid w:val="0"/>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pPr>
        <w:pStyle w:val="Ednotesection"/>
      </w:pPr>
      <w:r>
        <w:t>[</w:t>
      </w:r>
      <w:r>
        <w:rPr>
          <w:b/>
          <w:bCs/>
        </w:rPr>
        <w:t>20.</w:t>
      </w:r>
      <w:r>
        <w:rPr>
          <w:b/>
          <w:bCs/>
        </w:rPr>
        <w:tab/>
      </w:r>
      <w:del w:id="170" w:author="svcMRProcess" w:date="2015-12-05T01:29:00Z">
        <w:r>
          <w:rPr>
            <w:b/>
            <w:bCs/>
          </w:rPr>
          <w:tab/>
        </w:r>
      </w:del>
      <w:r>
        <w:t>Repealed by No. 59 of</w:t>
      </w:r>
      <w:del w:id="171" w:author="svcMRProcess" w:date="2015-12-05T01:29:00Z">
        <w:r>
          <w:delText xml:space="preserve"> </w:delText>
        </w:r>
      </w:del>
      <w:ins w:id="172" w:author="svcMRProcess" w:date="2015-12-05T01:29:00Z">
        <w:r>
          <w:t> </w:t>
        </w:r>
      </w:ins>
      <w:r>
        <w:t>2004 s. 141.]</w:t>
      </w:r>
    </w:p>
    <w:p>
      <w:pPr>
        <w:pStyle w:val="Heading5"/>
        <w:rPr>
          <w:snapToGrid w:val="0"/>
        </w:rPr>
      </w:pPr>
      <w:bookmarkStart w:id="173" w:name="_Toc417978604"/>
      <w:bookmarkStart w:id="174" w:name="_Toc89147328"/>
      <w:bookmarkStart w:id="175" w:name="_Toc102796694"/>
      <w:bookmarkStart w:id="176" w:name="_Toc168288179"/>
      <w:bookmarkStart w:id="177" w:name="_Toc166316708"/>
      <w:r>
        <w:rPr>
          <w:rStyle w:val="CharSectno"/>
        </w:rPr>
        <w:t>21</w:t>
      </w:r>
      <w:r>
        <w:rPr>
          <w:snapToGrid w:val="0"/>
        </w:rPr>
        <w:t>.</w:t>
      </w:r>
      <w:r>
        <w:rPr>
          <w:snapToGrid w:val="0"/>
        </w:rPr>
        <w:tab/>
        <w:t>Surrender of a licence</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Magistrates Court</w:t>
      </w:r>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[Section</w:t>
      </w:r>
      <w:del w:id="178" w:author="svcMRProcess" w:date="2015-12-05T01:29:00Z">
        <w:r>
          <w:delText xml:space="preserve"> </w:delText>
        </w:r>
      </w:del>
      <w:ins w:id="179" w:author="svcMRProcess" w:date="2015-12-05T01:29:00Z">
        <w:r>
          <w:t> </w:t>
        </w:r>
      </w:ins>
      <w:r>
        <w:t xml:space="preserve">21 amended by No. 59 of 2004 s. 141.] </w:t>
      </w:r>
    </w:p>
    <w:p>
      <w:pPr>
        <w:pStyle w:val="Heading5"/>
        <w:rPr>
          <w:snapToGrid w:val="0"/>
        </w:rPr>
      </w:pPr>
      <w:bookmarkStart w:id="180" w:name="_Toc417978605"/>
      <w:bookmarkStart w:id="181" w:name="_Toc89147329"/>
      <w:bookmarkStart w:id="182" w:name="_Toc102796695"/>
      <w:bookmarkStart w:id="183" w:name="_Toc168288180"/>
      <w:bookmarkStart w:id="184" w:name="_Toc166316709"/>
      <w:r>
        <w:rPr>
          <w:rStyle w:val="CharSectno"/>
        </w:rPr>
        <w:t>22</w:t>
      </w:r>
      <w:r>
        <w:rPr>
          <w:snapToGrid w:val="0"/>
        </w:rPr>
        <w:t>.</w:t>
      </w:r>
      <w:r>
        <w:rPr>
          <w:snapToGrid w:val="0"/>
        </w:rPr>
        <w:tab/>
        <w:t>Suspension, cancellation and disqualification</w:t>
      </w:r>
      <w:bookmarkEnd w:id="180"/>
      <w:bookmarkEnd w:id="181"/>
      <w:bookmarkEnd w:id="182"/>
      <w:bookmarkEnd w:id="183"/>
      <w:bookmarkEnd w:id="184"/>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w:t>
      </w:r>
      <w:del w:id="185" w:author="svcMRProcess" w:date="2015-12-05T01:29:00Z">
        <w:r>
          <w:rPr>
            <w:snapToGrid w:val="0"/>
          </w:rPr>
          <w:delText>authorized</w:delText>
        </w:r>
      </w:del>
      <w:ins w:id="186" w:author="svcMRProcess" w:date="2015-12-05T01:29:00Z">
        <w:r>
          <w:rPr>
            <w:snapToGrid w:val="0"/>
          </w:rPr>
          <w:t>authorised</w:t>
        </w:r>
      </w:ins>
      <w:r>
        <w:rPr>
          <w:snapToGrid w:val="0"/>
        </w:rPr>
        <w:t xml:space="preserve"> by him, </w:t>
      </w:r>
      <w:r>
        <w:t xml:space="preserve">may apply to the Magistrates Court for a summons requiring the licensee to appear before the </w:t>
      </w:r>
      <w:del w:id="187" w:author="svcMRProcess" w:date="2015-12-05T01:29:00Z">
        <w:r>
          <w:delText>Court</w:delText>
        </w:r>
      </w:del>
      <w:ins w:id="188" w:author="svcMRProcess" w:date="2015-12-05T01:29:00Z">
        <w:r>
          <w:t>court</w:t>
        </w:r>
      </w:ins>
      <w:r>
        <w:t xml:space="preserve">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any person, firm or corporation who or which is, or was during the period of 12 months immediately preceding, the holder of a licence or named in a licence.</w:t>
      </w:r>
    </w:p>
    <w:p>
      <w:pPr>
        <w:pStyle w:val="Footnotesection"/>
      </w:pPr>
      <w:r>
        <w:tab/>
        <w:t>[Section</w:t>
      </w:r>
      <w:del w:id="189" w:author="svcMRProcess" w:date="2015-12-05T01:29:00Z">
        <w:r>
          <w:delText xml:space="preserve"> </w:delText>
        </w:r>
      </w:del>
      <w:ins w:id="190" w:author="svcMRProcess" w:date="2015-12-05T01:29:00Z">
        <w:r>
          <w:t> </w:t>
        </w:r>
      </w:ins>
      <w:r>
        <w:t xml:space="preserve">22 amended by No. 59 of 2004 s. 141.] </w:t>
      </w:r>
    </w:p>
    <w:p>
      <w:pPr>
        <w:pStyle w:val="Heading5"/>
        <w:spacing w:before="120"/>
        <w:rPr>
          <w:snapToGrid w:val="0"/>
        </w:rPr>
      </w:pPr>
      <w:bookmarkStart w:id="191" w:name="_Toc417978606"/>
      <w:bookmarkStart w:id="192" w:name="_Toc89147330"/>
      <w:bookmarkStart w:id="193" w:name="_Toc102796696"/>
      <w:bookmarkStart w:id="194" w:name="_Toc168288181"/>
      <w:bookmarkStart w:id="195" w:name="_Toc166316710"/>
      <w:r>
        <w:rPr>
          <w:rStyle w:val="CharSectno"/>
        </w:rPr>
        <w:t>23</w:t>
      </w:r>
      <w:r>
        <w:rPr>
          <w:snapToGrid w:val="0"/>
        </w:rPr>
        <w:t>.</w:t>
      </w:r>
      <w:r>
        <w:rPr>
          <w:snapToGrid w:val="0"/>
        </w:rPr>
        <w:tab/>
        <w:t>Advertising</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 xml:space="preserve">display or maintain, or suffer to be displayed on or about any premises or vehicle any sign or advertisement calculated to lead to the belief that that person, firm or corporation is </w:t>
      </w:r>
      <w:del w:id="196" w:author="svcMRProcess" w:date="2015-12-05T01:29:00Z">
        <w:r>
          <w:rPr>
            <w:snapToGrid w:val="0"/>
          </w:rPr>
          <w:delText>authorized</w:delText>
        </w:r>
      </w:del>
      <w:ins w:id="197" w:author="svcMRProcess" w:date="2015-12-05T01:29:00Z">
        <w:r>
          <w:rPr>
            <w:snapToGrid w:val="0"/>
          </w:rPr>
          <w:t>authorised</w:t>
        </w:r>
      </w:ins>
      <w:r>
        <w:rPr>
          <w:snapToGrid w:val="0"/>
        </w:rPr>
        <w:t xml:space="preserve">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rPr>
          <w:snapToGrid w:val="0"/>
        </w:rPr>
      </w:pPr>
      <w:bookmarkStart w:id="198" w:name="_Toc417978607"/>
      <w:bookmarkStart w:id="199" w:name="_Toc89147331"/>
      <w:bookmarkStart w:id="200" w:name="_Toc102796697"/>
      <w:bookmarkStart w:id="201" w:name="_Toc168288182"/>
      <w:bookmarkStart w:id="202" w:name="_Toc166316711"/>
      <w:r>
        <w:rPr>
          <w:rStyle w:val="CharSectno"/>
        </w:rPr>
        <w:t>24</w:t>
      </w:r>
      <w:r>
        <w:rPr>
          <w:snapToGrid w:val="0"/>
        </w:rPr>
        <w:t>.</w:t>
      </w:r>
      <w:r>
        <w:rPr>
          <w:snapToGrid w:val="0"/>
        </w:rPr>
        <w:tab/>
        <w:t>Misrepresentation</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w:t>
      </w:r>
      <w:del w:id="203" w:author="svcMRProcess" w:date="2015-12-05T01:29:00Z">
        <w:r>
          <w:delText xml:space="preserve"> </w:delText>
        </w:r>
      </w:del>
      <w:ins w:id="204" w:author="svcMRProcess" w:date="2015-12-05T01:29:00Z">
        <w:r>
          <w:t> </w:t>
        </w:r>
      </w:ins>
      <w:r>
        <w:t>24 amended by No. 84 of 2004 s. 82.]</w:t>
      </w:r>
    </w:p>
    <w:p>
      <w:pPr>
        <w:pStyle w:val="Heading5"/>
        <w:rPr>
          <w:snapToGrid w:val="0"/>
        </w:rPr>
      </w:pPr>
      <w:bookmarkStart w:id="205" w:name="_Toc417978608"/>
      <w:bookmarkStart w:id="206" w:name="_Toc89147332"/>
      <w:bookmarkStart w:id="207" w:name="_Toc102796698"/>
      <w:bookmarkStart w:id="208" w:name="_Toc168288183"/>
      <w:bookmarkStart w:id="209" w:name="_Toc166316712"/>
      <w:r>
        <w:rPr>
          <w:rStyle w:val="CharSectno"/>
        </w:rPr>
        <w:t>25</w:t>
      </w:r>
      <w:r>
        <w:rPr>
          <w:snapToGrid w:val="0"/>
        </w:rPr>
        <w:t>.</w:t>
      </w:r>
      <w:r>
        <w:rPr>
          <w:snapToGrid w:val="0"/>
        </w:rPr>
        <w:tab/>
        <w:t>Mock auctions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w:t>
      </w:r>
      <w:del w:id="210" w:author="svcMRProcess" w:date="2015-12-05T01:29:00Z">
        <w:r>
          <w:rPr>
            <w:snapToGrid w:val="0"/>
          </w:rPr>
          <w:delText xml:space="preserve"> </w:delText>
        </w:r>
      </w:del>
      <w:ins w:id="211" w:author="svcMRProcess" w:date="2015-12-05T01:29:00Z">
        <w:r>
          <w:rPr>
            <w:snapToGrid w:val="0"/>
          </w:rPr>
          <w:t> </w:t>
        </w:r>
      </w:ins>
      <w:r>
        <w:rPr>
          <w:snapToGrid w:val="0"/>
        </w:rPr>
        <w:t>(2)(a)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w:t>
      </w:r>
      <w:del w:id="212" w:author="svcMRProcess" w:date="2015-12-05T01:29:00Z">
        <w:r>
          <w:rPr>
            <w:snapToGrid w:val="0"/>
          </w:rPr>
          <w:delText xml:space="preserve"> </w:delText>
        </w:r>
      </w:del>
      <w:ins w:id="213" w:author="svcMRProcess" w:date="2015-12-05T01:29:00Z">
        <w:r>
          <w:rPr>
            <w:snapToGrid w:val="0"/>
          </w:rPr>
          <w:t> </w:t>
        </w:r>
      </w:ins>
      <w:r>
        <w:rPr>
          <w:snapToGrid w:val="0"/>
        </w:rPr>
        <w:t>(2)(c)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stated</w:t>
      </w:r>
      <w:r>
        <w:rPr>
          <w:b/>
          <w:snapToGrid w:val="0"/>
        </w:rPr>
        <w:t>”</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214" w:name="_Toc417978609"/>
      <w:bookmarkStart w:id="215" w:name="_Toc89147333"/>
      <w:bookmarkStart w:id="216" w:name="_Toc102796699"/>
      <w:bookmarkStart w:id="217" w:name="_Toc168288184"/>
      <w:bookmarkStart w:id="218" w:name="_Toc166316713"/>
      <w:r>
        <w:rPr>
          <w:rStyle w:val="CharSectno"/>
        </w:rPr>
        <w:t>26</w:t>
      </w:r>
      <w:r>
        <w:rPr>
          <w:snapToGrid w:val="0"/>
        </w:rPr>
        <w:t>.</w:t>
      </w:r>
      <w:r>
        <w:rPr>
          <w:snapToGrid w:val="0"/>
        </w:rPr>
        <w:tab/>
        <w:t>Records to be kept</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rPr>
          <w:snapToGrid w:val="0"/>
        </w:rPr>
      </w:pPr>
      <w:bookmarkStart w:id="219" w:name="_Toc417978610"/>
      <w:bookmarkStart w:id="220" w:name="_Toc89147334"/>
      <w:bookmarkStart w:id="221" w:name="_Toc102796700"/>
      <w:bookmarkStart w:id="222" w:name="_Toc168288185"/>
      <w:bookmarkStart w:id="223" w:name="_Toc166316714"/>
      <w:r>
        <w:rPr>
          <w:rStyle w:val="CharSectno"/>
        </w:rPr>
        <w:t>27</w:t>
      </w:r>
      <w:r>
        <w:rPr>
          <w:snapToGrid w:val="0"/>
        </w:rPr>
        <w:t>.</w:t>
      </w:r>
      <w:r>
        <w:rPr>
          <w:snapToGrid w:val="0"/>
        </w:rPr>
        <w:tab/>
        <w:t>Account to be rendered</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Subsection"/>
        <w:keepNext/>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rPr>
          <w:snapToGrid w:val="0"/>
        </w:rPr>
      </w:pPr>
      <w:bookmarkStart w:id="224" w:name="_Toc417978611"/>
      <w:bookmarkStart w:id="225" w:name="_Toc89147335"/>
      <w:bookmarkStart w:id="226" w:name="_Toc102796701"/>
      <w:bookmarkStart w:id="227" w:name="_Toc168288186"/>
      <w:bookmarkStart w:id="228" w:name="_Toc166316715"/>
      <w:r>
        <w:rPr>
          <w:rStyle w:val="CharSectno"/>
        </w:rPr>
        <w:t>28</w:t>
      </w:r>
      <w:r>
        <w:rPr>
          <w:snapToGrid w:val="0"/>
        </w:rPr>
        <w:t>.</w:t>
      </w:r>
      <w:r>
        <w:rPr>
          <w:snapToGrid w:val="0"/>
        </w:rPr>
        <w:tab/>
        <w:t>Inspection of records</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All books, accounts, documents, and other records that are required to be kept under this Act by a licensee, shall at all reasonable times be open to inspection by any person duly </w:t>
      </w:r>
      <w:del w:id="229" w:author="svcMRProcess" w:date="2015-12-05T01:29:00Z">
        <w:r>
          <w:rPr>
            <w:snapToGrid w:val="0"/>
          </w:rPr>
          <w:delText>authorized</w:delText>
        </w:r>
      </w:del>
      <w:ins w:id="230" w:author="svcMRProcess" w:date="2015-12-05T01:29:00Z">
        <w:r>
          <w:rPr>
            <w:snapToGrid w:val="0"/>
          </w:rPr>
          <w:t>authorised</w:t>
        </w:r>
      </w:ins>
      <w:r>
        <w:rPr>
          <w:snapToGrid w:val="0"/>
        </w:rPr>
        <w:t xml:space="preserve"> in writing in that behalf by the Minister either generally or in any particular case.</w:t>
      </w:r>
    </w:p>
    <w:p>
      <w:pPr>
        <w:pStyle w:val="Subsection"/>
        <w:rPr>
          <w:snapToGrid w:val="0"/>
        </w:rPr>
      </w:pPr>
      <w:r>
        <w:rPr>
          <w:snapToGrid w:val="0"/>
        </w:rPr>
        <w:tab/>
        <w:t>(2)</w:t>
      </w:r>
      <w:r>
        <w:rPr>
          <w:snapToGrid w:val="0"/>
        </w:rPr>
        <w:tab/>
        <w:t xml:space="preserve">Upon the production of his written authority a person </w:t>
      </w:r>
      <w:del w:id="231" w:author="svcMRProcess" w:date="2015-12-05T01:29:00Z">
        <w:r>
          <w:rPr>
            <w:snapToGrid w:val="0"/>
          </w:rPr>
          <w:delText>authorized</w:delText>
        </w:r>
      </w:del>
      <w:ins w:id="232" w:author="svcMRProcess" w:date="2015-12-05T01:29:00Z">
        <w:r>
          <w:rPr>
            <w:snapToGrid w:val="0"/>
          </w:rPr>
          <w:t>authorised</w:t>
        </w:r>
      </w:ins>
      <w:r>
        <w:rPr>
          <w:snapToGrid w:val="0"/>
        </w:rPr>
        <w:t xml:space="preserve">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 xml:space="preserve">The manager or other principal officer of a bank with which a licensee has deposited any money whether in his own account or in any other account, shall, upon demand in writing delivered to him personally by the person so </w:t>
      </w:r>
      <w:del w:id="233" w:author="svcMRProcess" w:date="2015-12-05T01:29:00Z">
        <w:r>
          <w:rPr>
            <w:snapToGrid w:val="0"/>
          </w:rPr>
          <w:delText>authorized</w:delText>
        </w:r>
      </w:del>
      <w:ins w:id="234" w:author="svcMRProcess" w:date="2015-12-05T01:29:00Z">
        <w:r>
          <w:rPr>
            <w:snapToGrid w:val="0"/>
          </w:rPr>
          <w:t>authorised</w:t>
        </w:r>
      </w:ins>
      <w:r>
        <w:rPr>
          <w:snapToGrid w:val="0"/>
        </w:rPr>
        <w:t xml:space="preserve">, disclose each such account to any person </w:t>
      </w:r>
      <w:del w:id="235" w:author="svcMRProcess" w:date="2015-12-05T01:29:00Z">
        <w:r>
          <w:rPr>
            <w:snapToGrid w:val="0"/>
          </w:rPr>
          <w:delText>authorized</w:delText>
        </w:r>
      </w:del>
      <w:ins w:id="236" w:author="svcMRProcess" w:date="2015-12-05T01:29:00Z">
        <w:r>
          <w:rPr>
            <w:snapToGrid w:val="0"/>
          </w:rPr>
          <w:t>authorised</w:t>
        </w:r>
      </w:ins>
      <w:r>
        <w:rPr>
          <w:snapToGrid w:val="0"/>
        </w:rPr>
        <w:t xml:space="preserve"> in writing by the Minister to examine the accounts of the licensee, either generally or in relation to any particular account and shall, whether or not the licensee consents, permit the person so </w:t>
      </w:r>
      <w:del w:id="237" w:author="svcMRProcess" w:date="2015-12-05T01:29:00Z">
        <w:r>
          <w:rPr>
            <w:snapToGrid w:val="0"/>
          </w:rPr>
          <w:delText>authorized</w:delText>
        </w:r>
      </w:del>
      <w:ins w:id="238" w:author="svcMRProcess" w:date="2015-12-05T01:29:00Z">
        <w:r>
          <w:rPr>
            <w:snapToGrid w:val="0"/>
          </w:rPr>
          <w:t>authorised</w:t>
        </w:r>
      </w:ins>
      <w:r>
        <w:rPr>
          <w:snapToGrid w:val="0"/>
        </w:rPr>
        <w:t xml:space="preserve">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 xml:space="preserve">A person </w:t>
      </w:r>
      <w:del w:id="239" w:author="svcMRProcess" w:date="2015-12-05T01:29:00Z">
        <w:r>
          <w:rPr>
            <w:snapToGrid w:val="0"/>
          </w:rPr>
          <w:delText>authorized</w:delText>
        </w:r>
      </w:del>
      <w:ins w:id="240" w:author="svcMRProcess" w:date="2015-12-05T01:29:00Z">
        <w:r>
          <w:rPr>
            <w:snapToGrid w:val="0"/>
          </w:rPr>
          <w:t>authorised</w:t>
        </w:r>
      </w:ins>
      <w:r>
        <w:rPr>
          <w:snapToGrid w:val="0"/>
        </w:rPr>
        <w:t xml:space="preserve"> to carry out any inspection for the purposes of this section is also thereby </w:t>
      </w:r>
      <w:del w:id="241" w:author="svcMRProcess" w:date="2015-12-05T01:29:00Z">
        <w:r>
          <w:rPr>
            <w:snapToGrid w:val="0"/>
          </w:rPr>
          <w:delText>authorized</w:delText>
        </w:r>
      </w:del>
      <w:ins w:id="242" w:author="svcMRProcess" w:date="2015-12-05T01:29:00Z">
        <w:r>
          <w:rPr>
            <w:snapToGrid w:val="0"/>
          </w:rPr>
          <w:t>authorised</w:t>
        </w:r>
      </w:ins>
      <w:r>
        <w:rPr>
          <w:snapToGrid w:val="0"/>
        </w:rPr>
        <w:t>,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wilfully delays or obstructs any person so </w:t>
      </w:r>
      <w:del w:id="243" w:author="svcMRProcess" w:date="2015-12-05T01:29:00Z">
        <w:r>
          <w:rPr>
            <w:snapToGrid w:val="0"/>
          </w:rPr>
          <w:delText>authorized</w:delText>
        </w:r>
      </w:del>
      <w:ins w:id="244" w:author="svcMRProcess" w:date="2015-12-05T01:29:00Z">
        <w:r>
          <w:rPr>
            <w:snapToGrid w:val="0"/>
          </w:rPr>
          <w:t>authorised</w:t>
        </w:r>
      </w:ins>
      <w:r>
        <w:rPr>
          <w:snapToGrid w:val="0"/>
        </w:rPr>
        <w:t xml:space="preserve">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[Section 28 amended by No. 98 of 1985</w:t>
      </w:r>
      <w:del w:id="245" w:author="svcMRProcess" w:date="2015-12-05T01:29:00Z">
        <w:r>
          <w:delText>, Schedule 1</w:delText>
        </w:r>
      </w:del>
      <w:ins w:id="246" w:author="svcMRProcess" w:date="2015-12-05T01:29:00Z">
        <w:r>
          <w:t xml:space="preserve"> s. 3</w:t>
        </w:r>
      </w:ins>
      <w:r>
        <w:t xml:space="preserve">; No. 77 of 2006 s. 17.] </w:t>
      </w:r>
    </w:p>
    <w:p>
      <w:pPr>
        <w:pStyle w:val="Heading5"/>
        <w:rPr>
          <w:snapToGrid w:val="0"/>
        </w:rPr>
      </w:pPr>
      <w:bookmarkStart w:id="247" w:name="_Toc417978612"/>
      <w:bookmarkStart w:id="248" w:name="_Toc89147336"/>
      <w:bookmarkStart w:id="249" w:name="_Toc102796702"/>
      <w:bookmarkStart w:id="250" w:name="_Toc168288187"/>
      <w:bookmarkStart w:id="251" w:name="_Toc166316716"/>
      <w:r>
        <w:rPr>
          <w:rStyle w:val="CharSectno"/>
        </w:rPr>
        <w:t>29</w:t>
      </w:r>
      <w:r>
        <w:rPr>
          <w:snapToGrid w:val="0"/>
        </w:rPr>
        <w:t>.</w:t>
      </w:r>
      <w:r>
        <w:rPr>
          <w:snapToGrid w:val="0"/>
        </w:rPr>
        <w:tab/>
        <w:t>Bidding by seller or auctioneer or person on their behalf</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rPr>
          <w:snapToGrid w:val="0"/>
        </w:rPr>
      </w:pPr>
      <w:bookmarkStart w:id="252" w:name="_Toc417978613"/>
      <w:bookmarkStart w:id="253" w:name="_Toc89147337"/>
      <w:bookmarkStart w:id="254" w:name="_Toc102796703"/>
      <w:bookmarkStart w:id="255" w:name="_Toc168288188"/>
      <w:bookmarkStart w:id="256" w:name="_Toc166316717"/>
      <w:r>
        <w:rPr>
          <w:rStyle w:val="CharSectno"/>
        </w:rPr>
        <w:t>30</w:t>
      </w:r>
      <w:r>
        <w:rPr>
          <w:snapToGrid w:val="0"/>
        </w:rPr>
        <w:t>.</w:t>
      </w:r>
      <w:r>
        <w:rPr>
          <w:snapToGrid w:val="0"/>
        </w:rPr>
        <w:tab/>
        <w:t>Sales of cattle, sheep, pigs or goats</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In this section</w:t>
      </w:r>
      <w:del w:id="257" w:author="svcMRProcess" w:date="2015-12-05T01:29:00Z">
        <w:r>
          <w:rPr>
            <w:snapToGrid w:val="0"/>
          </w:rPr>
          <w:delText> </w:delText>
        </w:r>
      </w:del>
      <w:ins w:id="258" w:author="svcMRProcess" w:date="2015-12-05T01:29:00Z">
        <w:r>
          <w:rPr>
            <w:snapToGrid w:val="0"/>
          </w:rPr>
          <w:t xml:space="preserve"> </w:t>
        </w:r>
      </w:ins>
      <w:r>
        <w:rPr>
          <w:b/>
          <w:snapToGrid w:val="0"/>
        </w:rPr>
        <w:t>“</w:t>
      </w:r>
      <w:r>
        <w:rPr>
          <w:rStyle w:val="CharDefText"/>
        </w:rPr>
        <w:t>stock</w:t>
      </w:r>
      <w:r>
        <w:rPr>
          <w:b/>
          <w:snapToGrid w:val="0"/>
        </w:rPr>
        <w:t>”</w:t>
      </w:r>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person appointed as an inspector for the purposes of the </w:t>
      </w:r>
      <w:r>
        <w:rPr>
          <w:i/>
          <w:snapToGrid w:val="0"/>
        </w:rPr>
        <w:t>Stock Diseases (Regulations) Act 1968</w:t>
      </w:r>
      <w:r>
        <w:rPr>
          <w:snapToGrid w:val="0"/>
        </w:rPr>
        <w:t xml:space="preserve">, shall be deemed to be a person duly </w:t>
      </w:r>
      <w:del w:id="259" w:author="svcMRProcess" w:date="2015-12-05T01:29:00Z">
        <w:r>
          <w:rPr>
            <w:snapToGrid w:val="0"/>
          </w:rPr>
          <w:delText>authorized</w:delText>
        </w:r>
      </w:del>
      <w:ins w:id="260" w:author="svcMRProcess" w:date="2015-12-05T01:29:00Z">
        <w:r>
          <w:rPr>
            <w:snapToGrid w:val="0"/>
          </w:rPr>
          <w:t>authorised</w:t>
        </w:r>
      </w:ins>
      <w:r>
        <w:rPr>
          <w:snapToGrid w:val="0"/>
        </w:rPr>
        <w:t xml:space="preserve"> in writing for the purposes of subsection (1) of that section relation to the records of any sale of stock by auction.</w:t>
      </w:r>
    </w:p>
    <w:p>
      <w:pPr>
        <w:pStyle w:val="Subsection"/>
        <w:rPr>
          <w:snapToGrid w:val="0"/>
        </w:rPr>
      </w:pPr>
      <w:r>
        <w:rPr>
          <w:snapToGrid w:val="0"/>
        </w:rPr>
        <w:tab/>
        <w:t>(4)</w:t>
      </w:r>
      <w:r>
        <w:rPr>
          <w:snapToGrid w:val="0"/>
        </w:rPr>
        <w:tab/>
        <w:t xml:space="preserve">A person appointed as an inspector for the purposes of the </w:t>
      </w:r>
      <w:r>
        <w:rPr>
          <w:i/>
          <w:snapToGrid w:val="0"/>
        </w:rPr>
        <w:t>Stock Diseases (Regulations) Act 1968</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Heading5"/>
        <w:rPr>
          <w:snapToGrid w:val="0"/>
        </w:rPr>
      </w:pPr>
      <w:bookmarkStart w:id="261" w:name="_Toc417978614"/>
      <w:bookmarkStart w:id="262" w:name="_Toc89147338"/>
      <w:bookmarkStart w:id="263" w:name="_Toc102796704"/>
      <w:bookmarkStart w:id="264" w:name="_Toc168288189"/>
      <w:bookmarkStart w:id="265" w:name="_Toc166316718"/>
      <w:r>
        <w:rPr>
          <w:rStyle w:val="CharSectno"/>
        </w:rPr>
        <w:t>31</w:t>
      </w:r>
      <w:r>
        <w:rPr>
          <w:snapToGrid w:val="0"/>
        </w:rPr>
        <w:t>.</w:t>
      </w:r>
      <w:r>
        <w:rPr>
          <w:snapToGrid w:val="0"/>
        </w:rPr>
        <w:tab/>
        <w:t>Splitting of lots of livestock or farm produce</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266" w:name="_Toc417978615"/>
      <w:bookmarkStart w:id="267" w:name="_Toc89147339"/>
      <w:bookmarkStart w:id="268" w:name="_Toc102796705"/>
      <w:bookmarkStart w:id="269" w:name="_Toc168288190"/>
      <w:bookmarkStart w:id="270" w:name="_Toc166316719"/>
      <w:r>
        <w:rPr>
          <w:rStyle w:val="CharSectno"/>
        </w:rPr>
        <w:t>32</w:t>
      </w:r>
      <w:r>
        <w:rPr>
          <w:snapToGrid w:val="0"/>
        </w:rPr>
        <w:t>.</w:t>
      </w:r>
      <w:r>
        <w:rPr>
          <w:snapToGrid w:val="0"/>
        </w:rPr>
        <w:tab/>
        <w:t>Sale of livestock</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referred to in section 46 of the </w:t>
      </w:r>
      <w:r>
        <w:rPr>
          <w:i/>
          <w:snapToGrid w:val="0"/>
        </w:rPr>
        <w:t>Stock (Identification and Movement) Act 1970</w:t>
      </w:r>
      <w:r>
        <w:rPr>
          <w:snapToGrid w:val="0"/>
        </w:rP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[Section 32 amended by No. 46 of 1994 s.</w:t>
      </w:r>
      <w:ins w:id="271" w:author="svcMRProcess" w:date="2015-12-05T01:29:00Z">
        <w:r>
          <w:t> </w:t>
        </w:r>
      </w:ins>
      <w:r>
        <w:t xml:space="preserve">40.] </w:t>
      </w:r>
    </w:p>
    <w:p>
      <w:pPr>
        <w:pStyle w:val="Heading5"/>
        <w:rPr>
          <w:snapToGrid w:val="0"/>
        </w:rPr>
      </w:pPr>
      <w:bookmarkStart w:id="272" w:name="_Toc417978616"/>
      <w:bookmarkStart w:id="273" w:name="_Toc89147340"/>
      <w:bookmarkStart w:id="274" w:name="_Toc102796706"/>
      <w:bookmarkStart w:id="275" w:name="_Toc168288191"/>
      <w:bookmarkStart w:id="276" w:name="_Toc166316720"/>
      <w:r>
        <w:rPr>
          <w:rStyle w:val="CharSectno"/>
        </w:rPr>
        <w:t>33</w:t>
      </w:r>
      <w:r>
        <w:rPr>
          <w:snapToGrid w:val="0"/>
        </w:rPr>
        <w:t>.</w:t>
      </w:r>
      <w:r>
        <w:rPr>
          <w:snapToGrid w:val="0"/>
        </w:rPr>
        <w:tab/>
        <w:t>Liquor</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xml:space="preserve">, </w:t>
      </w:r>
      <w:del w:id="277" w:author="svcMRProcess" w:date="2015-12-05T01:29:00Z">
        <w:r>
          <w:rPr>
            <w:snapToGrid w:val="0"/>
          </w:rPr>
          <w:delText>authorizing</w:delText>
        </w:r>
      </w:del>
      <w:ins w:id="278" w:author="svcMRProcess" w:date="2015-12-05T01:29:00Z">
        <w:r>
          <w:rPr>
            <w:snapToGrid w:val="0"/>
          </w:rPr>
          <w:t>authorising</w:t>
        </w:r>
      </w:ins>
      <w:r>
        <w:rPr>
          <w:snapToGrid w:val="0"/>
        </w:rPr>
        <w:t xml:space="preserve">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[Section</w:t>
      </w:r>
      <w:del w:id="279" w:author="svcMRProcess" w:date="2015-12-05T01:29:00Z">
        <w:r>
          <w:delText xml:space="preserve"> </w:delText>
        </w:r>
      </w:del>
      <w:ins w:id="280" w:author="svcMRProcess" w:date="2015-12-05T01:29:00Z">
        <w:r>
          <w:t> </w:t>
        </w:r>
      </w:ins>
      <w:r>
        <w:t>33 amended by No. 59 of 2004 s. 141; No.</w:t>
      </w:r>
      <w:del w:id="281" w:author="svcMRProcess" w:date="2015-12-05T01:29:00Z">
        <w:r>
          <w:delText> </w:delText>
        </w:r>
      </w:del>
      <w:ins w:id="282" w:author="svcMRProcess" w:date="2015-12-05T01:29:00Z">
        <w:r>
          <w:t xml:space="preserve"> </w:t>
        </w:r>
      </w:ins>
      <w:r>
        <w:t xml:space="preserve">73 of 2006 s. 115.] </w:t>
      </w:r>
    </w:p>
    <w:p>
      <w:pPr>
        <w:pStyle w:val="Heading5"/>
        <w:rPr>
          <w:snapToGrid w:val="0"/>
        </w:rPr>
      </w:pPr>
      <w:bookmarkStart w:id="283" w:name="_Toc417978617"/>
      <w:bookmarkStart w:id="284" w:name="_Toc89147341"/>
      <w:bookmarkStart w:id="285" w:name="_Toc102796707"/>
      <w:bookmarkStart w:id="286" w:name="_Toc168288192"/>
      <w:bookmarkStart w:id="287" w:name="_Toc166316721"/>
      <w:r>
        <w:rPr>
          <w:rStyle w:val="CharSectno"/>
        </w:rPr>
        <w:t>34</w:t>
      </w:r>
      <w:r>
        <w:rPr>
          <w:snapToGrid w:val="0"/>
        </w:rPr>
        <w:t>.</w:t>
      </w:r>
      <w:r>
        <w:rPr>
          <w:snapToGrid w:val="0"/>
        </w:rPr>
        <w:tab/>
        <w:t>Savings of other remedies or actions</w:t>
      </w:r>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288" w:name="_Toc417978618"/>
      <w:bookmarkStart w:id="289" w:name="_Toc89147342"/>
      <w:bookmarkStart w:id="290" w:name="_Toc102796708"/>
      <w:bookmarkStart w:id="291" w:name="_Toc168288193"/>
      <w:bookmarkStart w:id="292" w:name="_Toc166316722"/>
      <w:r>
        <w:rPr>
          <w:rStyle w:val="CharSectno"/>
        </w:rPr>
        <w:t>35</w:t>
      </w:r>
      <w:r>
        <w:rPr>
          <w:snapToGrid w:val="0"/>
        </w:rPr>
        <w:t>.</w:t>
      </w:r>
      <w:r>
        <w:rPr>
          <w:snapToGrid w:val="0"/>
        </w:rPr>
        <w:tab/>
        <w:t>Offences</w:t>
      </w:r>
      <w:bookmarkEnd w:id="288"/>
      <w:bookmarkEnd w:id="289"/>
      <w:bookmarkEnd w:id="290"/>
      <w:bookmarkEnd w:id="291"/>
      <w:bookmarkEnd w:id="292"/>
      <w:r>
        <w:rPr>
          <w:snapToGrid w:val="0"/>
        </w:rPr>
        <w:t xml:space="preserve"> </w:t>
      </w:r>
    </w:p>
    <w:p>
      <w:pPr>
        <w:pStyle w:val="Subsection"/>
        <w:keepNext/>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pPr>
      <w:r>
        <w:tab/>
        <w:t>(3)</w:t>
      </w:r>
      <w:r>
        <w:tab/>
        <w:t>A prosecution for an offence under this Act must be commenced within 2 years after the date on which the offence is alleged to have been committed.</w:t>
      </w:r>
    </w:p>
    <w:p>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[Section</w:t>
      </w:r>
      <w:del w:id="293" w:author="svcMRProcess" w:date="2015-12-05T01:29:00Z">
        <w:r>
          <w:delText xml:space="preserve"> </w:delText>
        </w:r>
      </w:del>
      <w:ins w:id="294" w:author="svcMRProcess" w:date="2015-12-05T01:29:00Z">
        <w:r>
          <w:t> </w:t>
        </w:r>
      </w:ins>
      <w:r>
        <w:t xml:space="preserve">35 amended by No. 59 of 2004 s. 141.] </w:t>
      </w:r>
    </w:p>
    <w:p>
      <w:pPr>
        <w:pStyle w:val="Heading5"/>
        <w:rPr>
          <w:snapToGrid w:val="0"/>
        </w:rPr>
      </w:pPr>
      <w:bookmarkStart w:id="295" w:name="_Toc417978619"/>
      <w:bookmarkStart w:id="296" w:name="_Toc89147343"/>
      <w:bookmarkStart w:id="297" w:name="_Toc102796709"/>
      <w:bookmarkStart w:id="298" w:name="_Toc168288194"/>
      <w:bookmarkStart w:id="299" w:name="_Toc166316723"/>
      <w:r>
        <w:rPr>
          <w:rStyle w:val="CharSectno"/>
        </w:rPr>
        <w:t>36</w:t>
      </w:r>
      <w:r>
        <w:rPr>
          <w:snapToGrid w:val="0"/>
        </w:rPr>
        <w:t>.</w:t>
      </w:r>
      <w:r>
        <w:rPr>
          <w:snapToGrid w:val="0"/>
        </w:rPr>
        <w:tab/>
        <w:t>Enforcement</w:t>
      </w:r>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300" w:name="_Toc417978620"/>
      <w:bookmarkStart w:id="301" w:name="_Toc89147344"/>
      <w:bookmarkStart w:id="302" w:name="_Toc102796710"/>
      <w:bookmarkStart w:id="303" w:name="_Toc168288195"/>
      <w:bookmarkStart w:id="304" w:name="_Toc166316724"/>
      <w:r>
        <w:rPr>
          <w:rStyle w:val="CharSectno"/>
        </w:rPr>
        <w:t>37</w:t>
      </w:r>
      <w:r>
        <w:rPr>
          <w:snapToGrid w:val="0"/>
        </w:rPr>
        <w:t>.</w:t>
      </w:r>
      <w:r>
        <w:rPr>
          <w:snapToGrid w:val="0"/>
        </w:rPr>
        <w:tab/>
        <w:t>Regulations</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The Governor may make regulations for or with respect to any matter or thing which is required to give effect to the provisions of this Act.</w:t>
      </w:r>
      <w:del w:id="305" w:author="svcMRProcess" w:date="2015-12-05T01:29:00Z">
        <w:r>
          <w:rPr>
            <w:snapToGrid w:val="0"/>
          </w:rPr>
          <w:delText xml:space="preserve"> </w:delText>
        </w:r>
      </w:del>
    </w:p>
    <w:p>
      <w:pPr>
        <w:pStyle w:val="Subsection"/>
        <w:rPr>
          <w:ins w:id="306" w:author="svcMRProcess" w:date="2015-12-05T01:29:00Z"/>
          <w:snapToGrid w:val="0"/>
        </w:rPr>
      </w:pP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307" w:name="_Toc89147307"/>
      <w:bookmarkStart w:id="308" w:name="_Toc89147345"/>
      <w:bookmarkStart w:id="309" w:name="_Toc89167652"/>
      <w:bookmarkStart w:id="310" w:name="_Toc96936659"/>
      <w:bookmarkStart w:id="311" w:name="_Toc101862730"/>
      <w:bookmarkStart w:id="312" w:name="_Toc102796711"/>
      <w:bookmarkStart w:id="313" w:name="_Toc153879357"/>
      <w:bookmarkStart w:id="314" w:name="_Toc153879395"/>
      <w:bookmarkStart w:id="315" w:name="_Toc157833845"/>
      <w:bookmarkStart w:id="316" w:name="_Toc164564107"/>
      <w:bookmarkStart w:id="317" w:name="_Toc164571928"/>
      <w:bookmarkStart w:id="318" w:name="_Toc164571967"/>
      <w:bookmarkStart w:id="319" w:name="_Toc167003546"/>
      <w:bookmarkStart w:id="320" w:name="_Toc168287813"/>
    </w:p>
    <w:p>
      <w:pPr>
        <w:pStyle w:val="nHeading2"/>
      </w:pPr>
      <w:bookmarkStart w:id="321" w:name="_Toc168288196"/>
      <w:bookmarkStart w:id="322" w:name="_Toc166296823"/>
      <w:bookmarkStart w:id="323" w:name="_Toc166316725"/>
      <w:r>
        <w:t>Notes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nSubsection"/>
        <w:rPr>
          <w:snapToGrid w:val="0"/>
        </w:rPr>
      </w:pPr>
      <w:r>
        <w:rPr>
          <w:snapToGrid w:val="0"/>
          <w:vertAlign w:val="superscript"/>
        </w:rPr>
        <w:t>1</w:t>
      </w:r>
      <w:r>
        <w:rPr>
          <w:snapToGrid w:val="0"/>
        </w:rPr>
        <w:tab/>
        <w:t xml:space="preserve">This </w:t>
      </w:r>
      <w:ins w:id="324" w:author="svcMRProcess" w:date="2015-12-05T01:29:00Z">
        <w:r>
          <w:rPr>
            <w:snapToGrid w:val="0"/>
          </w:rPr>
          <w:t xml:space="preserve">reprint </w:t>
        </w:r>
      </w:ins>
      <w:r>
        <w:rPr>
          <w:snapToGrid w:val="0"/>
        </w:rPr>
        <w:t>is</w:t>
      </w:r>
      <w:del w:id="325" w:author="svcMRProcess" w:date="2015-12-05T01:29:00Z">
        <w:r>
          <w:rPr>
            <w:snapToGrid w:val="0"/>
          </w:rPr>
          <w:delText xml:space="preserve"> </w:delText>
        </w:r>
      </w:del>
      <w:ins w:id="326" w:author="svcMRProcess" w:date="2015-12-05T01:29:00Z">
        <w:r>
          <w:rPr>
            <w:snapToGrid w:val="0"/>
          </w:rPr>
          <w:t> </w:t>
        </w:r>
      </w:ins>
      <w:r>
        <w:rPr>
          <w:snapToGrid w:val="0"/>
        </w:rPr>
        <w:t xml:space="preserve">a compilation </w:t>
      </w:r>
      <w:ins w:id="327" w:author="svcMRProcess" w:date="2015-12-05T01:29:00Z">
        <w:r>
          <w:rPr>
            <w:snapToGrid w:val="0"/>
          </w:rPr>
          <w:t xml:space="preserve">as at 18 May 2007 </w:t>
        </w:r>
      </w:ins>
      <w:r>
        <w:rPr>
          <w:snapToGrid w:val="0"/>
        </w:rPr>
        <w:t xml:space="preserve">of the </w:t>
      </w:r>
      <w:r>
        <w:rPr>
          <w:i/>
          <w:noProof/>
          <w:snapToGrid w:val="0"/>
        </w:rPr>
        <w:t>Auction Sales Act</w:t>
      </w:r>
      <w:del w:id="328" w:author="svcMRProcess" w:date="2015-12-05T01:29:00Z">
        <w:r>
          <w:rPr>
            <w:i/>
            <w:snapToGrid w:val="0"/>
          </w:rPr>
          <w:delText> </w:delText>
        </w:r>
      </w:del>
      <w:ins w:id="329" w:author="svcMRProcess" w:date="2015-12-05T01:29:00Z">
        <w:r>
          <w:rPr>
            <w:i/>
            <w:noProof/>
            <w:snapToGrid w:val="0"/>
          </w:rPr>
          <w:t xml:space="preserve"> </w:t>
        </w:r>
      </w:ins>
      <w:r>
        <w:rPr>
          <w:i/>
          <w:noProof/>
          <w:snapToGrid w:val="0"/>
        </w:rPr>
        <w:t>1973</w:t>
      </w:r>
      <w:r>
        <w:rPr>
          <w:snapToGrid w:val="0"/>
        </w:rPr>
        <w:t xml:space="preserve"> and includes the amendments made by the other written laws referred to in the following </w:t>
      </w:r>
      <w:del w:id="330" w:author="svcMRProcess" w:date="2015-12-05T01:29:00Z">
        <w:r>
          <w:rPr>
            <w:snapToGrid w:val="0"/>
          </w:rPr>
          <w:delText>table</w:delText>
        </w:r>
        <w:r>
          <w:rPr>
            <w:snapToGrid w:val="0"/>
            <w:vertAlign w:val="superscript"/>
          </w:rPr>
          <w:delText>1a</w:delText>
        </w:r>
      </w:del>
      <w:ins w:id="331" w:author="svcMRProcess" w:date="2015-12-05T01:29:00Z">
        <w:r>
          <w:rPr>
            <w:snapToGrid w:val="0"/>
          </w:rPr>
          <w:t>table</w:t>
        </w:r>
        <w:r>
          <w:rPr>
            <w:snapToGrid w:val="0"/>
            <w:vertAlign w:val="superscript"/>
          </w:rPr>
          <w:t> 1a</w:t>
        </w:r>
        <w:r>
          <w:rPr>
            <w:snapToGrid w:val="0"/>
          </w:rPr>
          <w:t>.  The table also contains information about any reprint</w:t>
        </w:r>
      </w:ins>
      <w:r>
        <w:rPr>
          <w:snapToGrid w:val="0"/>
        </w:rPr>
        <w:t>.</w:t>
      </w:r>
    </w:p>
    <w:p>
      <w:pPr>
        <w:pStyle w:val="nHeading3"/>
        <w:rPr>
          <w:snapToGrid w:val="0"/>
        </w:rPr>
      </w:pPr>
      <w:bookmarkStart w:id="332" w:name="_Toc168288197"/>
      <w:bookmarkStart w:id="333" w:name="_Toc102796712"/>
      <w:bookmarkStart w:id="334" w:name="_Toc166316726"/>
      <w:r>
        <w:rPr>
          <w:snapToGrid w:val="0"/>
        </w:rPr>
        <w:t>Compilation table</w:t>
      </w:r>
      <w:bookmarkEnd w:id="332"/>
      <w:bookmarkEnd w:id="333"/>
      <w:bookmarkEnd w:id="33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Auction Sales Act 1973</w:t>
            </w:r>
          </w:p>
        </w:tc>
        <w:tc>
          <w:tcPr>
            <w:tcW w:w="1134" w:type="dxa"/>
          </w:tcPr>
          <w:p>
            <w:pPr>
              <w:pStyle w:val="nTable"/>
              <w:spacing w:after="40"/>
              <w:rPr>
                <w:sz w:val="19"/>
              </w:rPr>
            </w:pPr>
            <w:r>
              <w:rPr>
                <w:sz w:val="19"/>
              </w:rPr>
              <w:t>73 of 1973</w:t>
            </w:r>
          </w:p>
        </w:tc>
        <w:tc>
          <w:tcPr>
            <w:tcW w:w="1134" w:type="dxa"/>
          </w:tcPr>
          <w:p>
            <w:pPr>
              <w:pStyle w:val="nTable"/>
              <w:spacing w:after="40"/>
              <w:rPr>
                <w:sz w:val="19"/>
              </w:rPr>
            </w:pPr>
            <w:r>
              <w:rPr>
                <w:sz w:val="19"/>
              </w:rPr>
              <w:t>6</w:t>
            </w:r>
            <w:del w:id="335" w:author="svcMRProcess" w:date="2015-12-05T01:29:00Z">
              <w:r>
                <w:rPr>
                  <w:sz w:val="19"/>
                </w:rPr>
                <w:delText xml:space="preserve"> </w:delText>
              </w:r>
            </w:del>
            <w:ins w:id="336" w:author="svcMRProcess" w:date="2015-12-05T01:29:00Z">
              <w:r>
                <w:rPr>
                  <w:sz w:val="19"/>
                </w:rPr>
                <w:t> </w:t>
              </w:r>
            </w:ins>
            <w:r>
              <w:rPr>
                <w:sz w:val="19"/>
              </w:rPr>
              <w:t>Dec</w:t>
            </w:r>
            <w:del w:id="337" w:author="svcMRProcess" w:date="2015-12-05T01:29:00Z">
              <w:r>
                <w:rPr>
                  <w:sz w:val="19"/>
                </w:rPr>
                <w:delText xml:space="preserve"> </w:delText>
              </w:r>
            </w:del>
            <w:ins w:id="338" w:author="svcMRProcess" w:date="2015-12-05T01:29:00Z">
              <w:r>
                <w:rPr>
                  <w:sz w:val="19"/>
                </w:rPr>
                <w:t> </w:t>
              </w:r>
            </w:ins>
            <w:r>
              <w:rPr>
                <w:sz w:val="19"/>
              </w:rPr>
              <w:t>1973</w:t>
            </w:r>
          </w:p>
        </w:tc>
        <w:tc>
          <w:tcPr>
            <w:tcW w:w="2551" w:type="dxa"/>
          </w:tcPr>
          <w:p>
            <w:pPr>
              <w:pStyle w:val="nTable"/>
              <w:spacing w:after="40"/>
              <w:rPr>
                <w:sz w:val="19"/>
              </w:rPr>
            </w:pPr>
            <w:del w:id="339" w:author="svcMRProcess" w:date="2015-12-05T01:29:00Z">
              <w:r>
                <w:rPr>
                  <w:sz w:val="19"/>
                </w:rPr>
                <w:delText>Section</w:delText>
              </w:r>
            </w:del>
            <w:ins w:id="340" w:author="svcMRProcess" w:date="2015-12-05T01:29:00Z">
              <w:r>
                <w:rPr>
                  <w:sz w:val="19"/>
                </w:rPr>
                <w:t>Act other than s.</w:t>
              </w:r>
            </w:ins>
            <w:r>
              <w:rPr>
                <w:sz w:val="19"/>
              </w:rPr>
              <w:t> 3, 6</w:t>
            </w:r>
            <w:del w:id="341" w:author="svcMRProcess" w:date="2015-12-05T01:29:00Z">
              <w:r>
                <w:rPr>
                  <w:sz w:val="19"/>
                </w:rPr>
                <w:delText>-</w:delText>
              </w:r>
            </w:del>
            <w:ins w:id="342" w:author="svcMRProcess" w:date="2015-12-05T01:29:00Z">
              <w:r>
                <w:rPr>
                  <w:sz w:val="19"/>
                </w:rPr>
                <w:noBreakHyphen/>
              </w:r>
            </w:ins>
            <w:r>
              <w:rPr>
                <w:sz w:val="19"/>
              </w:rPr>
              <w:t>23, 26</w:t>
            </w:r>
            <w:del w:id="343" w:author="svcMRProcess" w:date="2015-12-05T01:29:00Z">
              <w:r>
                <w:rPr>
                  <w:sz w:val="19"/>
                </w:rPr>
                <w:delText xml:space="preserve">, 27, </w:delText>
              </w:r>
            </w:del>
            <w:ins w:id="344" w:author="svcMRProcess" w:date="2015-12-05T01:29:00Z">
              <w:r>
                <w:rPr>
                  <w:sz w:val="19"/>
                </w:rPr>
                <w:t>-</w:t>
              </w:r>
            </w:ins>
            <w:r>
              <w:rPr>
                <w:sz w:val="19"/>
              </w:rPr>
              <w:t>28, 30, 31 and 33</w:t>
            </w:r>
            <w:del w:id="345" w:author="svcMRProcess" w:date="2015-12-05T01:29:00Z">
              <w:r>
                <w:rPr>
                  <w:sz w:val="19"/>
                </w:rPr>
                <w:delText xml:space="preserve"> came into operation on 13 Sep 1974; (see </w:delText>
              </w:r>
              <w:r>
                <w:rPr>
                  <w:i/>
                  <w:sz w:val="19"/>
                </w:rPr>
                <w:delText>Gazette</w:delText>
              </w:r>
              <w:r>
                <w:rPr>
                  <w:sz w:val="19"/>
                </w:rPr>
                <w:delText xml:space="preserve"> 13 Sep 1974 p.3421). Balance came into operation on</w:delText>
              </w:r>
            </w:del>
            <w:ins w:id="346" w:author="svcMRProcess" w:date="2015-12-05T01:29:00Z">
              <w:r>
                <w:rPr>
                  <w:sz w:val="19"/>
                </w:rPr>
                <w:t>:</w:t>
              </w:r>
            </w:ins>
            <w:r>
              <w:rPr>
                <w:sz w:val="19"/>
              </w:rPr>
              <w:t xml:space="preserve"> 14 Dec 1973 (see </w:t>
            </w:r>
            <w:ins w:id="347" w:author="svcMRProcess" w:date="2015-12-05T01:29:00Z">
              <w:r>
                <w:rPr>
                  <w:sz w:val="19"/>
                </w:rPr>
                <w:t xml:space="preserve">s. 2 and </w:t>
              </w:r>
            </w:ins>
            <w:r>
              <w:rPr>
                <w:i/>
                <w:sz w:val="19"/>
              </w:rPr>
              <w:t>Gazette</w:t>
            </w:r>
            <w:r>
              <w:rPr>
                <w:sz w:val="19"/>
              </w:rPr>
              <w:t xml:space="preserve"> 14 Dec 1973 p. 4528</w:t>
            </w:r>
            <w:ins w:id="348" w:author="svcMRProcess" w:date="2015-12-05T01:29:00Z">
              <w:r>
                <w:rPr>
                  <w:sz w:val="19"/>
                </w:rPr>
                <w:t>);</w:t>
              </w:r>
              <w:r>
                <w:rPr>
                  <w:sz w:val="19"/>
                </w:rPr>
                <w:br/>
                <w:t>s. 3, 6</w:t>
              </w:r>
              <w:r>
                <w:rPr>
                  <w:sz w:val="19"/>
                </w:rPr>
                <w:noBreakHyphen/>
                <w:t xml:space="preserve">23, 26-28, 30, 31 and 33: 13 Sep 1974; (see s. 2 and </w:t>
              </w:r>
              <w:r>
                <w:rPr>
                  <w:i/>
                  <w:sz w:val="19"/>
                </w:rPr>
                <w:t>Gazette</w:t>
              </w:r>
              <w:r>
                <w:rPr>
                  <w:sz w:val="19"/>
                </w:rPr>
                <w:t xml:space="preserve"> 13 Sep 1974 p. 3421</w:t>
              </w:r>
            </w:ins>
            <w:r>
              <w:rPr>
                <w:sz w:val="19"/>
              </w:rPr>
              <w:t>)</w:t>
            </w:r>
          </w:p>
        </w:tc>
      </w:tr>
      <w:tr>
        <w:trPr>
          <w:cantSplit/>
        </w:trPr>
        <w:tc>
          <w:tcPr>
            <w:tcW w:w="2268" w:type="dxa"/>
          </w:tcPr>
          <w:p>
            <w:pPr>
              <w:pStyle w:val="nTable"/>
              <w:spacing w:after="40"/>
              <w:ind w:right="113"/>
              <w:rPr>
                <w:sz w:val="19"/>
              </w:rPr>
            </w:pPr>
            <w:r>
              <w:rPr>
                <w:i/>
                <w:sz w:val="19"/>
              </w:rPr>
              <w:t>Auction Sales Act</w:t>
            </w:r>
            <w:del w:id="349" w:author="svcMRProcess" w:date="2015-12-05T01:29:00Z">
              <w:r>
                <w:rPr>
                  <w:i/>
                  <w:sz w:val="19"/>
                </w:rPr>
                <w:delText> </w:delText>
              </w:r>
            </w:del>
            <w:ins w:id="350" w:author="svcMRProcess" w:date="2015-12-05T01:29:00Z">
              <w:r>
                <w:rPr>
                  <w:i/>
                  <w:sz w:val="19"/>
                </w:rPr>
                <w:t xml:space="preserve"> </w:t>
              </w:r>
            </w:ins>
            <w:r>
              <w:rPr>
                <w:i/>
                <w:sz w:val="19"/>
              </w:rPr>
              <w:t>Amendment Act 1975</w:t>
            </w:r>
          </w:p>
        </w:tc>
        <w:tc>
          <w:tcPr>
            <w:tcW w:w="1134" w:type="dxa"/>
          </w:tcPr>
          <w:p>
            <w:pPr>
              <w:pStyle w:val="nTable"/>
              <w:spacing w:after="40"/>
              <w:rPr>
                <w:sz w:val="19"/>
              </w:rPr>
            </w:pPr>
            <w:r>
              <w:rPr>
                <w:sz w:val="19"/>
              </w:rPr>
              <w:t>60 of 1975</w:t>
            </w:r>
          </w:p>
        </w:tc>
        <w:tc>
          <w:tcPr>
            <w:tcW w:w="1134" w:type="dxa"/>
          </w:tcPr>
          <w:p>
            <w:pPr>
              <w:pStyle w:val="nTable"/>
              <w:spacing w:after="40"/>
              <w:rPr>
                <w:sz w:val="19"/>
              </w:rPr>
            </w:pPr>
            <w:r>
              <w:rPr>
                <w:sz w:val="19"/>
              </w:rPr>
              <w:t>24</w:t>
            </w:r>
            <w:del w:id="351" w:author="svcMRProcess" w:date="2015-12-05T01:29:00Z">
              <w:r>
                <w:rPr>
                  <w:sz w:val="19"/>
                </w:rPr>
                <w:delText xml:space="preserve"> </w:delText>
              </w:r>
            </w:del>
            <w:ins w:id="352" w:author="svcMRProcess" w:date="2015-12-05T01:29:00Z">
              <w:r>
                <w:rPr>
                  <w:sz w:val="19"/>
                </w:rPr>
                <w:t> </w:t>
              </w:r>
            </w:ins>
            <w:r>
              <w:rPr>
                <w:sz w:val="19"/>
              </w:rPr>
              <w:t>Oct</w:t>
            </w:r>
            <w:del w:id="353" w:author="svcMRProcess" w:date="2015-12-05T01:29:00Z">
              <w:r>
                <w:rPr>
                  <w:sz w:val="19"/>
                </w:rPr>
                <w:delText xml:space="preserve"> </w:delText>
              </w:r>
            </w:del>
            <w:ins w:id="354" w:author="svcMRProcess" w:date="2015-12-05T01:29:00Z">
              <w:r>
                <w:rPr>
                  <w:sz w:val="19"/>
                </w:rPr>
                <w:t> </w:t>
              </w:r>
            </w:ins>
            <w:r>
              <w:rPr>
                <w:sz w:val="19"/>
              </w:rPr>
              <w:t>1975</w:t>
            </w:r>
          </w:p>
        </w:tc>
        <w:tc>
          <w:tcPr>
            <w:tcW w:w="2551" w:type="dxa"/>
          </w:tcPr>
          <w:p>
            <w:pPr>
              <w:pStyle w:val="nTable"/>
              <w:spacing w:after="40"/>
              <w:rPr>
                <w:sz w:val="19"/>
              </w:rPr>
            </w:pPr>
            <w:r>
              <w:rPr>
                <w:sz w:val="19"/>
              </w:rPr>
              <w:t>24</w:t>
            </w:r>
            <w:del w:id="355" w:author="svcMRProcess" w:date="2015-12-05T01:29:00Z">
              <w:r>
                <w:rPr>
                  <w:sz w:val="19"/>
                </w:rPr>
                <w:delText xml:space="preserve"> </w:delText>
              </w:r>
            </w:del>
            <w:ins w:id="356" w:author="svcMRProcess" w:date="2015-12-05T01:29:00Z">
              <w:r>
                <w:rPr>
                  <w:sz w:val="19"/>
                </w:rPr>
                <w:t> </w:t>
              </w:r>
            </w:ins>
            <w:r>
              <w:rPr>
                <w:sz w:val="19"/>
              </w:rPr>
              <w:t>Oct 1975</w:t>
            </w:r>
          </w:p>
        </w:tc>
      </w:tr>
      <w:tr>
        <w:trPr>
          <w:cantSplit/>
        </w:trPr>
        <w:tc>
          <w:tcPr>
            <w:tcW w:w="2268" w:type="dxa"/>
          </w:tcPr>
          <w:p>
            <w:pPr>
              <w:pStyle w:val="nTable"/>
              <w:spacing w:after="40"/>
              <w:ind w:right="113"/>
              <w:rPr>
                <w:sz w:val="19"/>
              </w:rPr>
            </w:pPr>
            <w:r>
              <w:rPr>
                <w:i/>
                <w:sz w:val="19"/>
              </w:rPr>
              <w:t>Auction Sales Act</w:t>
            </w:r>
            <w:del w:id="357" w:author="svcMRProcess" w:date="2015-12-05T01:29:00Z">
              <w:r>
                <w:rPr>
                  <w:i/>
                  <w:sz w:val="19"/>
                </w:rPr>
                <w:delText> </w:delText>
              </w:r>
            </w:del>
            <w:ins w:id="358" w:author="svcMRProcess" w:date="2015-12-05T01:29:00Z">
              <w:r>
                <w:rPr>
                  <w:i/>
                  <w:sz w:val="19"/>
                </w:rPr>
                <w:t xml:space="preserve"> </w:t>
              </w:r>
            </w:ins>
            <w:r>
              <w:rPr>
                <w:i/>
                <w:sz w:val="19"/>
              </w:rPr>
              <w:t>Amendment Act 1978</w:t>
            </w:r>
          </w:p>
        </w:tc>
        <w:tc>
          <w:tcPr>
            <w:tcW w:w="1134" w:type="dxa"/>
          </w:tcPr>
          <w:p>
            <w:pPr>
              <w:pStyle w:val="nTable"/>
              <w:spacing w:after="40"/>
              <w:rPr>
                <w:sz w:val="19"/>
              </w:rPr>
            </w:pPr>
            <w:r>
              <w:rPr>
                <w:sz w:val="19"/>
              </w:rPr>
              <w:t>46 of 1978</w:t>
            </w:r>
          </w:p>
        </w:tc>
        <w:tc>
          <w:tcPr>
            <w:tcW w:w="1134" w:type="dxa"/>
          </w:tcPr>
          <w:p>
            <w:pPr>
              <w:pStyle w:val="nTable"/>
              <w:spacing w:after="40"/>
              <w:rPr>
                <w:sz w:val="19"/>
              </w:rPr>
            </w:pPr>
            <w:r>
              <w:rPr>
                <w:sz w:val="19"/>
              </w:rPr>
              <w:t>29</w:t>
            </w:r>
            <w:del w:id="359" w:author="svcMRProcess" w:date="2015-12-05T01:29:00Z">
              <w:r>
                <w:rPr>
                  <w:sz w:val="19"/>
                </w:rPr>
                <w:delText xml:space="preserve"> </w:delText>
              </w:r>
            </w:del>
            <w:ins w:id="360" w:author="svcMRProcess" w:date="2015-12-05T01:29:00Z">
              <w:r>
                <w:rPr>
                  <w:sz w:val="19"/>
                </w:rPr>
                <w:t> </w:t>
              </w:r>
            </w:ins>
            <w:r>
              <w:rPr>
                <w:sz w:val="19"/>
              </w:rPr>
              <w:t>Aug</w:t>
            </w:r>
            <w:del w:id="361" w:author="svcMRProcess" w:date="2015-12-05T01:29:00Z">
              <w:r>
                <w:rPr>
                  <w:sz w:val="19"/>
                </w:rPr>
                <w:delText xml:space="preserve"> </w:delText>
              </w:r>
            </w:del>
            <w:ins w:id="362" w:author="svcMRProcess" w:date="2015-12-05T01:29:00Z">
              <w:r>
                <w:rPr>
                  <w:sz w:val="19"/>
                </w:rPr>
                <w:t> </w:t>
              </w:r>
            </w:ins>
            <w:r>
              <w:rPr>
                <w:sz w:val="19"/>
              </w:rPr>
              <w:t>1978</w:t>
            </w:r>
          </w:p>
        </w:tc>
        <w:tc>
          <w:tcPr>
            <w:tcW w:w="2551" w:type="dxa"/>
          </w:tcPr>
          <w:p>
            <w:pPr>
              <w:pStyle w:val="nTable"/>
              <w:spacing w:after="40"/>
              <w:rPr>
                <w:sz w:val="19"/>
              </w:rPr>
            </w:pPr>
            <w:r>
              <w:rPr>
                <w:sz w:val="19"/>
              </w:rPr>
              <w:t>29</w:t>
            </w:r>
            <w:del w:id="363" w:author="svcMRProcess" w:date="2015-12-05T01:29:00Z">
              <w:r>
                <w:rPr>
                  <w:sz w:val="19"/>
                </w:rPr>
                <w:delText xml:space="preserve"> </w:delText>
              </w:r>
            </w:del>
            <w:ins w:id="364" w:author="svcMRProcess" w:date="2015-12-05T01:29:00Z">
              <w:r>
                <w:rPr>
                  <w:sz w:val="19"/>
                </w:rPr>
                <w:t> </w:t>
              </w:r>
            </w:ins>
            <w:r>
              <w:rPr>
                <w:sz w:val="19"/>
              </w:rPr>
              <w:t>Aug 1978</w:t>
            </w:r>
          </w:p>
        </w:tc>
      </w:tr>
      <w:tr>
        <w:trPr>
          <w:cantSplit/>
          <w:ins w:id="365" w:author="svcMRProcess" w:date="2015-12-05T01:29:00Z"/>
        </w:trPr>
        <w:tc>
          <w:tcPr>
            <w:tcW w:w="7087" w:type="dxa"/>
            <w:gridSpan w:val="4"/>
          </w:tcPr>
          <w:p>
            <w:pPr>
              <w:pStyle w:val="nTable"/>
              <w:spacing w:after="40"/>
              <w:rPr>
                <w:ins w:id="366" w:author="svcMRProcess" w:date="2015-12-05T01:29:00Z"/>
                <w:sz w:val="19"/>
              </w:rPr>
            </w:pPr>
            <w:ins w:id="367" w:author="svcMRProcess" w:date="2015-12-05T01:29:00Z">
              <w:r>
                <w:rPr>
                  <w:b/>
                  <w:bCs/>
                  <w:sz w:val="19"/>
                </w:rPr>
                <w:t xml:space="preserve">Reprint of the </w:t>
              </w:r>
              <w:r>
                <w:rPr>
                  <w:b/>
                  <w:bCs/>
                  <w:i/>
                  <w:sz w:val="19"/>
                </w:rPr>
                <w:t>Auction Sales Act 1973</w:t>
              </w:r>
              <w:r>
                <w:rPr>
                  <w:b/>
                  <w:bCs/>
                  <w:iCs/>
                  <w:sz w:val="19"/>
                </w:rPr>
                <w:t xml:space="preserve"> approved 6 Mar 1980</w:t>
              </w:r>
              <w:r>
                <w:rPr>
                  <w:iCs/>
                  <w:sz w:val="19"/>
                </w:rPr>
                <w:t xml:space="preserve"> (includes amendments listed above)</w:t>
              </w:r>
            </w:ins>
          </w:p>
        </w:tc>
      </w:tr>
      <w:tr>
        <w:trPr>
          <w:cantSplit/>
        </w:trPr>
        <w:tc>
          <w:tcPr>
            <w:tcW w:w="2268" w:type="dxa"/>
          </w:tcPr>
          <w:p>
            <w:pPr>
              <w:pStyle w:val="nTable"/>
              <w:spacing w:after="40"/>
              <w:ind w:right="113"/>
              <w:rPr>
                <w:del w:id="368" w:author="svcMRProcess" w:date="2015-12-05T01:29:00Z"/>
                <w:sz w:val="19"/>
              </w:rPr>
            </w:pPr>
            <w:r>
              <w:rPr>
                <w:i/>
                <w:sz w:val="19"/>
              </w:rPr>
              <w:t>Companies (Consequential Amendments) Act 1982</w:t>
            </w:r>
            <w:del w:id="369" w:author="svcMRProcess" w:date="2015-12-05T01:29:00Z">
              <w:r>
                <w:rPr>
                  <w:sz w:val="19"/>
                </w:rPr>
                <w:delText>,</w:delText>
              </w:r>
            </w:del>
          </w:p>
          <w:p>
            <w:pPr>
              <w:pStyle w:val="nTable"/>
              <w:spacing w:after="40"/>
              <w:ind w:right="113"/>
              <w:rPr>
                <w:sz w:val="19"/>
              </w:rPr>
            </w:pPr>
            <w:del w:id="370" w:author="svcMRProcess" w:date="2015-12-05T01:29:00Z">
              <w:r>
                <w:rPr>
                  <w:sz w:val="19"/>
                </w:rPr>
                <w:delText>section 29</w:delText>
              </w:r>
            </w:del>
            <w:ins w:id="371" w:author="svcMRProcess" w:date="2015-12-05T01:29:00Z">
              <w:r>
                <w:rPr>
                  <w:i/>
                  <w:sz w:val="19"/>
                </w:rPr>
                <w:t xml:space="preserve"> </w:t>
              </w:r>
              <w:r>
                <w:rPr>
                  <w:sz w:val="19"/>
                </w:rPr>
                <w:t>s. 28</w:t>
              </w:r>
            </w:ins>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w:t>
            </w:r>
            <w:del w:id="372" w:author="svcMRProcess" w:date="2015-12-05T01:29:00Z">
              <w:r>
                <w:rPr>
                  <w:sz w:val="19"/>
                </w:rPr>
                <w:delText xml:space="preserve"> </w:delText>
              </w:r>
            </w:del>
            <w:ins w:id="373" w:author="svcMRProcess" w:date="2015-12-05T01:29:00Z">
              <w:r>
                <w:rPr>
                  <w:sz w:val="19"/>
                </w:rPr>
                <w:t> </w:t>
              </w:r>
            </w:ins>
            <w:r>
              <w:rPr>
                <w:sz w:val="19"/>
              </w:rPr>
              <w:t>May</w:t>
            </w:r>
            <w:del w:id="374" w:author="svcMRProcess" w:date="2015-12-05T01:29:00Z">
              <w:r>
                <w:rPr>
                  <w:sz w:val="19"/>
                </w:rPr>
                <w:delText xml:space="preserve"> </w:delText>
              </w:r>
            </w:del>
            <w:ins w:id="375" w:author="svcMRProcess" w:date="2015-12-05T01:29:00Z">
              <w:r>
                <w:rPr>
                  <w:sz w:val="19"/>
                </w:rPr>
                <w:t> </w:t>
              </w:r>
            </w:ins>
            <w:r>
              <w:rPr>
                <w:sz w:val="19"/>
              </w:rPr>
              <w:t>1982</w:t>
            </w:r>
          </w:p>
        </w:tc>
        <w:tc>
          <w:tcPr>
            <w:tcW w:w="2551" w:type="dxa"/>
          </w:tcPr>
          <w:p>
            <w:pPr>
              <w:pStyle w:val="nTable"/>
              <w:spacing w:after="40"/>
              <w:rPr>
                <w:sz w:val="19"/>
              </w:rPr>
            </w:pPr>
            <w:r>
              <w:rPr>
                <w:sz w:val="19"/>
              </w:rPr>
              <w:t>1</w:t>
            </w:r>
            <w:del w:id="376" w:author="svcMRProcess" w:date="2015-12-05T01:29:00Z">
              <w:r>
                <w:rPr>
                  <w:sz w:val="19"/>
                </w:rPr>
                <w:delText xml:space="preserve"> </w:delText>
              </w:r>
            </w:del>
            <w:ins w:id="377" w:author="svcMRProcess" w:date="2015-12-05T01:29:00Z">
              <w:r>
                <w:rPr>
                  <w:sz w:val="19"/>
                </w:rPr>
                <w:t> </w:t>
              </w:r>
            </w:ins>
            <w:r>
              <w:rPr>
                <w:sz w:val="19"/>
              </w:rPr>
              <w:t>Jul</w:t>
            </w:r>
            <w:del w:id="378" w:author="svcMRProcess" w:date="2015-12-05T01:29:00Z">
              <w:r>
                <w:rPr>
                  <w:sz w:val="19"/>
                </w:rPr>
                <w:delText xml:space="preserve"> </w:delText>
              </w:r>
            </w:del>
            <w:ins w:id="379" w:author="svcMRProcess" w:date="2015-12-05T01:29:00Z">
              <w:r>
                <w:rPr>
                  <w:sz w:val="19"/>
                </w:rPr>
                <w:t> </w:t>
              </w:r>
            </w:ins>
            <w:r>
              <w:rPr>
                <w:sz w:val="19"/>
              </w:rPr>
              <w:t>1982 (see s. 2(1</w:t>
            </w:r>
            <w:del w:id="380" w:author="svcMRProcess" w:date="2015-12-05T01:29:00Z">
              <w:r>
                <w:rPr>
                  <w:sz w:val="19"/>
                </w:rPr>
                <w:delText>))</w:delText>
              </w:r>
            </w:del>
            <w:ins w:id="381" w:author="svcMRProcess" w:date="2015-12-05T01:29:00Z">
              <w:r>
                <w:rPr>
                  <w:sz w:val="19"/>
                </w:rPr>
                <w:t xml:space="preserve">) and </w:t>
              </w:r>
              <w:r>
                <w:rPr>
                  <w:i/>
                  <w:iCs/>
                  <w:sz w:val="19"/>
                </w:rPr>
                <w:t>Gazette</w:t>
              </w:r>
              <w:r>
                <w:rPr>
                  <w:sz w:val="19"/>
                </w:rPr>
                <w:t xml:space="preserve"> 25 Jun 1982 p. 2079)</w:t>
              </w:r>
            </w:ins>
          </w:p>
        </w:tc>
      </w:tr>
      <w:tr>
        <w:trPr>
          <w:cantSplit/>
          <w:ins w:id="382" w:author="svcMRProcess" w:date="2015-12-05T01:29:00Z"/>
        </w:trPr>
        <w:tc>
          <w:tcPr>
            <w:tcW w:w="7087" w:type="dxa"/>
            <w:gridSpan w:val="4"/>
          </w:tcPr>
          <w:p>
            <w:pPr>
              <w:pStyle w:val="nTable"/>
              <w:spacing w:after="40"/>
              <w:rPr>
                <w:ins w:id="383" w:author="svcMRProcess" w:date="2015-12-05T01:29:00Z"/>
                <w:sz w:val="19"/>
              </w:rPr>
            </w:pPr>
            <w:ins w:id="384" w:author="svcMRProcess" w:date="2015-12-05T01:29:00Z">
              <w:r>
                <w:rPr>
                  <w:b/>
                  <w:bCs/>
                  <w:sz w:val="19"/>
                </w:rPr>
                <w:t xml:space="preserve">Reprint of the </w:t>
              </w:r>
              <w:r>
                <w:rPr>
                  <w:b/>
                  <w:bCs/>
                  <w:i/>
                  <w:sz w:val="19"/>
                </w:rPr>
                <w:t>Auction Sales Act 1973</w:t>
              </w:r>
              <w:r>
                <w:rPr>
                  <w:b/>
                  <w:bCs/>
                  <w:iCs/>
                  <w:sz w:val="19"/>
                </w:rPr>
                <w:t xml:space="preserve"> approved 30 Sep 1984</w:t>
              </w:r>
              <w:r>
                <w:rPr>
                  <w:iCs/>
                  <w:sz w:val="19"/>
                </w:rPr>
                <w:t xml:space="preserve"> (includes amendments listed above)</w:t>
              </w:r>
            </w:ins>
          </w:p>
        </w:tc>
      </w:tr>
      <w:tr>
        <w:trPr>
          <w:cantSplit/>
        </w:trPr>
        <w:tc>
          <w:tcPr>
            <w:tcW w:w="2268" w:type="dxa"/>
          </w:tcPr>
          <w:p>
            <w:pPr>
              <w:pStyle w:val="nTable"/>
              <w:spacing w:after="40"/>
              <w:ind w:right="113"/>
              <w:rPr>
                <w:del w:id="385" w:author="svcMRProcess" w:date="2015-12-05T01:29:00Z"/>
                <w:sz w:val="19"/>
              </w:rPr>
            </w:pPr>
            <w:r>
              <w:rPr>
                <w:i/>
                <w:sz w:val="19"/>
              </w:rPr>
              <w:t>Acts Amendment (Financial Administration and Audit) Act</w:t>
            </w:r>
            <w:del w:id="386" w:author="svcMRProcess" w:date="2015-12-05T01:29:00Z">
              <w:r>
                <w:rPr>
                  <w:i/>
                  <w:sz w:val="19"/>
                </w:rPr>
                <w:delText xml:space="preserve"> </w:delText>
              </w:r>
            </w:del>
            <w:ins w:id="387" w:author="svcMRProcess" w:date="2015-12-05T01:29:00Z">
              <w:r>
                <w:rPr>
                  <w:i/>
                  <w:sz w:val="19"/>
                </w:rPr>
                <w:t> </w:t>
              </w:r>
            </w:ins>
            <w:r>
              <w:rPr>
                <w:i/>
                <w:sz w:val="19"/>
              </w:rPr>
              <w:t>1985</w:t>
            </w:r>
            <w:del w:id="388" w:author="svcMRProcess" w:date="2015-12-05T01:29:00Z">
              <w:r>
                <w:rPr>
                  <w:sz w:val="19"/>
                </w:rPr>
                <w:delText>,</w:delText>
              </w:r>
            </w:del>
          </w:p>
          <w:p>
            <w:pPr>
              <w:pStyle w:val="nTable"/>
              <w:spacing w:after="40"/>
              <w:ind w:right="113"/>
              <w:rPr>
                <w:sz w:val="19"/>
              </w:rPr>
            </w:pPr>
            <w:del w:id="389" w:author="svcMRProcess" w:date="2015-12-05T01:29:00Z">
              <w:r>
                <w:rPr>
                  <w:sz w:val="19"/>
                </w:rPr>
                <w:delText xml:space="preserve">section </w:delText>
              </w:r>
            </w:del>
            <w:ins w:id="390" w:author="svcMRProcess" w:date="2015-12-05T01:29:00Z">
              <w:r>
                <w:rPr>
                  <w:i/>
                  <w:sz w:val="19"/>
                </w:rPr>
                <w:t xml:space="preserve"> </w:t>
              </w:r>
              <w:r>
                <w:rPr>
                  <w:sz w:val="19"/>
                </w:rPr>
                <w:t>s. </w:t>
              </w:r>
            </w:ins>
            <w:r>
              <w:rPr>
                <w:sz w:val="19"/>
              </w:rPr>
              <w:t>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w:t>
            </w:r>
            <w:del w:id="391" w:author="svcMRProcess" w:date="2015-12-05T01:29:00Z">
              <w:r>
                <w:rPr>
                  <w:sz w:val="19"/>
                </w:rPr>
                <w:delText xml:space="preserve"> </w:delText>
              </w:r>
            </w:del>
            <w:ins w:id="392" w:author="svcMRProcess" w:date="2015-12-05T01:29:00Z">
              <w:r>
                <w:rPr>
                  <w:sz w:val="19"/>
                </w:rPr>
                <w:t> </w:t>
              </w:r>
            </w:ins>
            <w:r>
              <w:rPr>
                <w:sz w:val="19"/>
              </w:rPr>
              <w:t>Dec</w:t>
            </w:r>
            <w:del w:id="393" w:author="svcMRProcess" w:date="2015-12-05T01:29:00Z">
              <w:r>
                <w:rPr>
                  <w:sz w:val="19"/>
                </w:rPr>
                <w:delText xml:space="preserve"> </w:delText>
              </w:r>
            </w:del>
            <w:ins w:id="394" w:author="svcMRProcess" w:date="2015-12-05T01:29:00Z">
              <w:r>
                <w:rPr>
                  <w:sz w:val="19"/>
                </w:rPr>
                <w:t> </w:t>
              </w:r>
            </w:ins>
            <w:r>
              <w:rPr>
                <w:sz w:val="19"/>
              </w:rPr>
              <w:t>1985</w:t>
            </w:r>
          </w:p>
        </w:tc>
        <w:tc>
          <w:tcPr>
            <w:tcW w:w="2551" w:type="dxa"/>
          </w:tcPr>
          <w:p>
            <w:pPr>
              <w:pStyle w:val="nTable"/>
              <w:spacing w:after="40"/>
              <w:rPr>
                <w:sz w:val="19"/>
              </w:rPr>
            </w:pPr>
            <w:r>
              <w:rPr>
                <w:sz w:val="19"/>
              </w:rPr>
              <w:t>1</w:t>
            </w:r>
            <w:del w:id="395" w:author="svcMRProcess" w:date="2015-12-05T01:29:00Z">
              <w:r>
                <w:rPr>
                  <w:sz w:val="19"/>
                </w:rPr>
                <w:delText xml:space="preserve"> </w:delText>
              </w:r>
            </w:del>
            <w:ins w:id="396" w:author="svcMRProcess" w:date="2015-12-05T01:29:00Z">
              <w:r>
                <w:rPr>
                  <w:sz w:val="19"/>
                </w:rPr>
                <w:t> </w:t>
              </w:r>
            </w:ins>
            <w:r>
              <w:rPr>
                <w:sz w:val="19"/>
              </w:rPr>
              <w:t>Jul</w:t>
            </w:r>
            <w:del w:id="397" w:author="svcMRProcess" w:date="2015-12-05T01:29:00Z">
              <w:r>
                <w:rPr>
                  <w:sz w:val="19"/>
                </w:rPr>
                <w:delText xml:space="preserve"> </w:delText>
              </w:r>
            </w:del>
            <w:ins w:id="398" w:author="svcMRProcess" w:date="2015-12-05T01:29:00Z">
              <w:r>
                <w:rPr>
                  <w:sz w:val="19"/>
                </w:rPr>
                <w:t> </w:t>
              </w:r>
            </w:ins>
            <w:r>
              <w:rPr>
                <w:sz w:val="19"/>
              </w:rPr>
              <w:t>1986</w:t>
            </w:r>
            <w:del w:id="399" w:author="svcMRProcess" w:date="2015-12-05T01:29:00Z">
              <w:r>
                <w:rPr>
                  <w:sz w:val="19"/>
                </w:rPr>
                <w:br/>
              </w:r>
            </w:del>
            <w:ins w:id="400" w:author="svcMRProcess" w:date="2015-12-05T01:29:00Z">
              <w:r>
                <w:rPr>
                  <w:sz w:val="19"/>
                </w:rPr>
                <w:t xml:space="preserve"> </w:t>
              </w:r>
            </w:ins>
            <w:r>
              <w:rPr>
                <w:sz w:val="19"/>
              </w:rPr>
              <w:t xml:space="preserve">(see s. 2 and </w:t>
            </w:r>
            <w:r>
              <w:rPr>
                <w:i/>
                <w:sz w:val="19"/>
              </w:rPr>
              <w:t>Gazette</w:t>
            </w:r>
            <w:r>
              <w:rPr>
                <w:sz w:val="19"/>
              </w:rPr>
              <w:t xml:space="preserve"> 30 Jun</w:t>
            </w:r>
            <w:del w:id="401" w:author="svcMRProcess" w:date="2015-12-05T01:29:00Z">
              <w:r>
                <w:rPr>
                  <w:sz w:val="19"/>
                </w:rPr>
                <w:delText xml:space="preserve"> </w:delText>
              </w:r>
            </w:del>
            <w:ins w:id="402" w:author="svcMRProcess" w:date="2015-12-05T01:29:00Z">
              <w:r>
                <w:rPr>
                  <w:sz w:val="19"/>
                </w:rPr>
                <w:t> </w:t>
              </w:r>
            </w:ins>
            <w:r>
              <w:rPr>
                <w:sz w:val="19"/>
              </w:rPr>
              <w:t>1986 p. 2255)</w:t>
            </w:r>
          </w:p>
        </w:tc>
      </w:tr>
      <w:tr>
        <w:trPr>
          <w:cantSplit/>
        </w:trPr>
        <w:tc>
          <w:tcPr>
            <w:tcW w:w="2268" w:type="dxa"/>
          </w:tcPr>
          <w:p>
            <w:pPr>
              <w:pStyle w:val="nTable"/>
              <w:spacing w:after="40"/>
              <w:ind w:right="113"/>
              <w:rPr>
                <w:sz w:val="19"/>
              </w:rPr>
            </w:pPr>
            <w:r>
              <w:rPr>
                <w:i/>
                <w:sz w:val="19"/>
              </w:rPr>
              <w:t>R &amp; I Bank Act 1990</w:t>
            </w:r>
            <w:del w:id="403" w:author="svcMRProcess" w:date="2015-12-05T01:29:00Z">
              <w:r>
                <w:rPr>
                  <w:sz w:val="19"/>
                </w:rPr>
                <w:delText>,</w:delText>
              </w:r>
              <w:r>
                <w:rPr>
                  <w:sz w:val="19"/>
                </w:rPr>
                <w:br/>
                <w:delText>section</w:delText>
              </w:r>
            </w:del>
            <w:ins w:id="404" w:author="svcMRProcess" w:date="2015-12-05T01:29:00Z">
              <w:r>
                <w:rPr>
                  <w:i/>
                  <w:sz w:val="19"/>
                </w:rPr>
                <w:t xml:space="preserve"> </w:t>
              </w:r>
              <w:r>
                <w:rPr>
                  <w:sz w:val="19"/>
                </w:rPr>
                <w:t>s.</w:t>
              </w:r>
            </w:ins>
            <w:r>
              <w:rPr>
                <w:sz w:val="19"/>
              </w:rPr>
              <w:t> 45</w:t>
            </w:r>
            <w:ins w:id="405" w:author="svcMRProcess" w:date="2015-12-05T01:29:00Z">
              <w:r>
                <w:rPr>
                  <w:sz w:val="19"/>
                </w:rPr>
                <w:t>(1)</w:t>
              </w:r>
            </w:ins>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w:t>
            </w:r>
            <w:del w:id="406" w:author="svcMRProcess" w:date="2015-12-05T01:29:00Z">
              <w:r>
                <w:rPr>
                  <w:sz w:val="19"/>
                </w:rPr>
                <w:delText xml:space="preserve"> </w:delText>
              </w:r>
            </w:del>
            <w:ins w:id="407" w:author="svcMRProcess" w:date="2015-12-05T01:29:00Z">
              <w:r>
                <w:rPr>
                  <w:sz w:val="19"/>
                </w:rPr>
                <w:t> </w:t>
              </w:r>
            </w:ins>
            <w:r>
              <w:rPr>
                <w:sz w:val="19"/>
              </w:rPr>
              <w:t>Dec</w:t>
            </w:r>
            <w:del w:id="408" w:author="svcMRProcess" w:date="2015-12-05T01:29:00Z">
              <w:r>
                <w:rPr>
                  <w:sz w:val="19"/>
                </w:rPr>
                <w:delText xml:space="preserve"> </w:delText>
              </w:r>
            </w:del>
            <w:ins w:id="409" w:author="svcMRProcess" w:date="2015-12-05T01:29:00Z">
              <w:r>
                <w:rPr>
                  <w:sz w:val="19"/>
                </w:rPr>
                <w:t> </w:t>
              </w:r>
            </w:ins>
            <w:r>
              <w:rPr>
                <w:sz w:val="19"/>
              </w:rPr>
              <w:t>1990</w:t>
            </w:r>
          </w:p>
        </w:tc>
        <w:tc>
          <w:tcPr>
            <w:tcW w:w="2551" w:type="dxa"/>
          </w:tcPr>
          <w:p>
            <w:pPr>
              <w:pStyle w:val="nTable"/>
              <w:spacing w:after="40"/>
              <w:rPr>
                <w:sz w:val="19"/>
              </w:rPr>
            </w:pPr>
            <w:del w:id="410" w:author="svcMRProcess" w:date="2015-12-05T01:29:00Z">
              <w:r>
                <w:rPr>
                  <w:sz w:val="19"/>
                </w:rPr>
                <w:delText xml:space="preserve">Sections 1, 2, 3 and 4: 20 Dec 1990 (see s. 2); Balance: </w:delText>
              </w:r>
            </w:del>
            <w:r>
              <w:rPr>
                <w:sz w:val="19"/>
              </w:rPr>
              <w:t xml:space="preserve">1 Jan 1991 (see </w:t>
            </w:r>
            <w:ins w:id="411" w:author="svcMRProcess" w:date="2015-12-05T01:29:00Z">
              <w:r>
                <w:rPr>
                  <w:sz w:val="19"/>
                </w:rPr>
                <w:t xml:space="preserve">s. 2(2) and </w:t>
              </w:r>
            </w:ins>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Stock (Brands and Movement) Amendment Act 1994</w:t>
            </w:r>
            <w:del w:id="412" w:author="svcMRProcess" w:date="2015-12-05T01:29:00Z">
              <w:r>
                <w:rPr>
                  <w:sz w:val="19"/>
                </w:rPr>
                <w:delText>,</w:delText>
              </w:r>
              <w:r>
                <w:rPr>
                  <w:sz w:val="19"/>
                </w:rPr>
                <w:br/>
                <w:delText>section</w:delText>
              </w:r>
            </w:del>
            <w:ins w:id="413" w:author="svcMRProcess" w:date="2015-12-05T01:29:00Z">
              <w:r>
                <w:rPr>
                  <w:i/>
                  <w:sz w:val="19"/>
                </w:rPr>
                <w:t xml:space="preserve"> </w:t>
              </w:r>
              <w:r>
                <w:rPr>
                  <w:sz w:val="19"/>
                </w:rPr>
                <w:t>s.</w:t>
              </w:r>
            </w:ins>
            <w:r>
              <w:rPr>
                <w:sz w:val="19"/>
              </w:rPr>
              <w:t> 40</w:t>
            </w:r>
          </w:p>
        </w:tc>
        <w:tc>
          <w:tcPr>
            <w:tcW w:w="1134" w:type="dxa"/>
          </w:tcPr>
          <w:p>
            <w:pPr>
              <w:pStyle w:val="nTable"/>
              <w:spacing w:after="40"/>
              <w:rPr>
                <w:sz w:val="19"/>
              </w:rPr>
            </w:pPr>
            <w:r>
              <w:rPr>
                <w:sz w:val="19"/>
              </w:rPr>
              <w:t>46 of 1994</w:t>
            </w:r>
          </w:p>
        </w:tc>
        <w:tc>
          <w:tcPr>
            <w:tcW w:w="1134" w:type="dxa"/>
          </w:tcPr>
          <w:p>
            <w:pPr>
              <w:pStyle w:val="nTable"/>
              <w:spacing w:after="40"/>
              <w:rPr>
                <w:sz w:val="19"/>
              </w:rPr>
            </w:pPr>
            <w:r>
              <w:rPr>
                <w:sz w:val="19"/>
              </w:rPr>
              <w:t>27</w:t>
            </w:r>
            <w:del w:id="414" w:author="svcMRProcess" w:date="2015-12-05T01:29:00Z">
              <w:r>
                <w:rPr>
                  <w:sz w:val="19"/>
                </w:rPr>
                <w:delText xml:space="preserve"> </w:delText>
              </w:r>
            </w:del>
            <w:ins w:id="415" w:author="svcMRProcess" w:date="2015-12-05T01:29:00Z">
              <w:r>
                <w:rPr>
                  <w:sz w:val="19"/>
                </w:rPr>
                <w:t> </w:t>
              </w:r>
            </w:ins>
            <w:r>
              <w:rPr>
                <w:sz w:val="19"/>
              </w:rPr>
              <w:t>Sep 1994</w:t>
            </w:r>
          </w:p>
        </w:tc>
        <w:tc>
          <w:tcPr>
            <w:tcW w:w="2551" w:type="dxa"/>
          </w:tcPr>
          <w:p>
            <w:pPr>
              <w:pStyle w:val="nTable"/>
              <w:spacing w:after="40"/>
              <w:rPr>
                <w:sz w:val="19"/>
              </w:rPr>
            </w:pPr>
            <w:r>
              <w:rPr>
                <w:sz w:val="19"/>
              </w:rPr>
              <w:t>17</w:t>
            </w:r>
            <w:del w:id="416" w:author="svcMRProcess" w:date="2015-12-05T01:29:00Z">
              <w:r>
                <w:rPr>
                  <w:sz w:val="19"/>
                </w:rPr>
                <w:delText xml:space="preserve"> </w:delText>
              </w:r>
            </w:del>
            <w:ins w:id="417" w:author="svcMRProcess" w:date="2015-12-05T01:29:00Z">
              <w:r>
                <w:rPr>
                  <w:sz w:val="19"/>
                </w:rPr>
                <w:t> </w:t>
              </w:r>
            </w:ins>
            <w:r>
              <w:rPr>
                <w:sz w:val="19"/>
              </w:rPr>
              <w:t>May</w:t>
            </w:r>
            <w:del w:id="418" w:author="svcMRProcess" w:date="2015-12-05T01:29:00Z">
              <w:r>
                <w:rPr>
                  <w:sz w:val="19"/>
                </w:rPr>
                <w:delText xml:space="preserve"> </w:delText>
              </w:r>
            </w:del>
            <w:ins w:id="419" w:author="svcMRProcess" w:date="2015-12-05T01:29:00Z">
              <w:r>
                <w:rPr>
                  <w:sz w:val="19"/>
                </w:rPr>
                <w:t> </w:t>
              </w:r>
            </w:ins>
            <w:r>
              <w:rPr>
                <w:sz w:val="19"/>
              </w:rPr>
              <w:t>1995</w:t>
            </w:r>
            <w:del w:id="420" w:author="svcMRProcess" w:date="2015-12-05T01:29:00Z">
              <w:r>
                <w:rPr>
                  <w:sz w:val="19"/>
                </w:rPr>
                <w:br/>
              </w:r>
            </w:del>
            <w:ins w:id="421" w:author="svcMRProcess" w:date="2015-12-05T01:29:00Z">
              <w:r>
                <w:rPr>
                  <w:sz w:val="19"/>
                </w:rPr>
                <w:t xml:space="preserve"> </w:t>
              </w:r>
            </w:ins>
            <w:r>
              <w:rPr>
                <w:sz w:val="19"/>
              </w:rPr>
              <w:t xml:space="preserve">(see s. 2 and </w:t>
            </w:r>
            <w:r>
              <w:rPr>
                <w:i/>
                <w:sz w:val="19"/>
              </w:rPr>
              <w:t>Gazette</w:t>
            </w:r>
            <w:r>
              <w:rPr>
                <w:sz w:val="19"/>
              </w:rPr>
              <w:t xml:space="preserve"> 16 May</w:t>
            </w:r>
            <w:del w:id="422" w:author="svcMRProcess" w:date="2015-12-05T01:29:00Z">
              <w:r>
                <w:rPr>
                  <w:sz w:val="19"/>
                </w:rPr>
                <w:delText xml:space="preserve"> </w:delText>
              </w:r>
            </w:del>
            <w:ins w:id="423" w:author="svcMRProcess" w:date="2015-12-05T01:29:00Z">
              <w:r>
                <w:rPr>
                  <w:sz w:val="19"/>
                </w:rPr>
                <w:t> </w:t>
              </w:r>
            </w:ins>
            <w:r>
              <w:rPr>
                <w:sz w:val="19"/>
              </w:rPr>
              <w:t>1995 p. 1839)</w:t>
            </w:r>
          </w:p>
        </w:tc>
      </w:tr>
      <w:tr>
        <w:trPr>
          <w:cantSplit/>
        </w:trPr>
        <w:tc>
          <w:tcPr>
            <w:tcW w:w="2268" w:type="dxa"/>
          </w:tcPr>
          <w:p>
            <w:pPr>
              <w:pStyle w:val="nTable"/>
              <w:spacing w:after="40"/>
              <w:ind w:right="113"/>
              <w:rPr>
                <w:sz w:val="19"/>
              </w:rPr>
            </w:pPr>
            <w:r>
              <w:rPr>
                <w:i/>
                <w:sz w:val="19"/>
              </w:rPr>
              <w:t>Acts Amendment (Land Administration) Act 1997</w:t>
            </w:r>
            <w:del w:id="424" w:author="svcMRProcess" w:date="2015-12-05T01:29:00Z">
              <w:r>
                <w:rPr>
                  <w:sz w:val="19"/>
                </w:rPr>
                <w:delText>,</w:delText>
              </w:r>
              <w:r>
                <w:rPr>
                  <w:sz w:val="19"/>
                </w:rPr>
                <w:br/>
                <w:delText xml:space="preserve">section </w:delText>
              </w:r>
            </w:del>
            <w:ins w:id="425" w:author="svcMRProcess" w:date="2015-12-05T01:29:00Z">
              <w:r>
                <w:rPr>
                  <w:sz w:val="19"/>
                </w:rPr>
                <w:br/>
                <w:t>s. </w:t>
              </w:r>
            </w:ins>
            <w:r>
              <w:rPr>
                <w:sz w:val="19"/>
              </w:rPr>
              <w:t>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w:t>
            </w:r>
            <w:del w:id="426" w:author="svcMRProcess" w:date="2015-12-05T01:29:00Z">
              <w:r>
                <w:rPr>
                  <w:sz w:val="19"/>
                </w:rPr>
                <w:delText xml:space="preserve"> </w:delText>
              </w:r>
            </w:del>
            <w:ins w:id="427" w:author="svcMRProcess" w:date="2015-12-05T01:29:00Z">
              <w:r>
                <w:rPr>
                  <w:sz w:val="19"/>
                </w:rPr>
                <w:t> </w:t>
              </w:r>
            </w:ins>
            <w:r>
              <w:rPr>
                <w:sz w:val="19"/>
              </w:rPr>
              <w:t>Oct</w:t>
            </w:r>
            <w:del w:id="428" w:author="svcMRProcess" w:date="2015-12-05T01:29:00Z">
              <w:r>
                <w:rPr>
                  <w:sz w:val="19"/>
                </w:rPr>
                <w:delText xml:space="preserve"> </w:delText>
              </w:r>
            </w:del>
            <w:ins w:id="429" w:author="svcMRProcess" w:date="2015-12-05T01:29:00Z">
              <w:r>
                <w:rPr>
                  <w:sz w:val="19"/>
                </w:rPr>
                <w:t> </w:t>
              </w:r>
            </w:ins>
            <w:r>
              <w:rPr>
                <w:sz w:val="19"/>
              </w:rPr>
              <w:t>1997</w:t>
            </w:r>
          </w:p>
        </w:tc>
        <w:tc>
          <w:tcPr>
            <w:tcW w:w="2551" w:type="dxa"/>
          </w:tcPr>
          <w:p>
            <w:pPr>
              <w:pStyle w:val="nTable"/>
              <w:spacing w:after="40"/>
              <w:rPr>
                <w:sz w:val="19"/>
              </w:rPr>
            </w:pPr>
            <w:r>
              <w:rPr>
                <w:sz w:val="19"/>
              </w:rPr>
              <w:t>30</w:t>
            </w:r>
            <w:del w:id="430" w:author="svcMRProcess" w:date="2015-12-05T01:29:00Z">
              <w:r>
                <w:rPr>
                  <w:sz w:val="19"/>
                </w:rPr>
                <w:delText xml:space="preserve"> </w:delText>
              </w:r>
            </w:del>
            <w:ins w:id="431" w:author="svcMRProcess" w:date="2015-12-05T01:29:00Z">
              <w:r>
                <w:rPr>
                  <w:sz w:val="19"/>
                </w:rPr>
                <w:t> </w:t>
              </w:r>
            </w:ins>
            <w:r>
              <w:rPr>
                <w:sz w:val="19"/>
              </w:rPr>
              <w:t>Mar 1998 (see s. 2 and</w:t>
            </w:r>
            <w:del w:id="432" w:author="svcMRProcess" w:date="2015-12-05T01:29:00Z">
              <w:r>
                <w:rPr>
                  <w:sz w:val="19"/>
                </w:rPr>
                <w:delText> </w:delText>
              </w:r>
            </w:del>
            <w:ins w:id="433" w:author="svcMRProcess" w:date="2015-12-05T01:29:00Z">
              <w:r>
                <w:rPr>
                  <w:sz w:val="19"/>
                </w:rPr>
                <w:t xml:space="preserve"> </w:t>
              </w:r>
            </w:ins>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del w:id="434" w:author="svcMRProcess" w:date="2015-12-05T01:29:00Z">
              <w:r>
                <w:rPr>
                  <w:sz w:val="19"/>
                </w:rPr>
                <w:delText>,</w:delText>
              </w:r>
              <w:r>
                <w:rPr>
                  <w:sz w:val="19"/>
                </w:rPr>
                <w:br/>
                <w:delText xml:space="preserve">section </w:delText>
              </w:r>
            </w:del>
            <w:ins w:id="435" w:author="svcMRProcess" w:date="2015-12-05T01:29:00Z">
              <w:r>
                <w:rPr>
                  <w:i/>
                  <w:sz w:val="19"/>
                </w:rPr>
                <w:t xml:space="preserve"> </w:t>
              </w:r>
              <w:r>
                <w:rPr>
                  <w:sz w:val="19"/>
                </w:rPr>
                <w:t>s. </w:t>
              </w:r>
            </w:ins>
            <w:r>
              <w:rPr>
                <w:sz w:val="19"/>
              </w:rPr>
              <w:t>20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w:t>
            </w:r>
            <w:del w:id="436" w:author="svcMRProcess" w:date="2015-12-05T01:29:00Z">
              <w:r>
                <w:rPr>
                  <w:sz w:val="19"/>
                </w:rPr>
                <w:delText xml:space="preserve"> </w:delText>
              </w:r>
            </w:del>
            <w:ins w:id="437" w:author="svcMRProcess" w:date="2015-12-05T01:29:00Z">
              <w:r>
                <w:rPr>
                  <w:sz w:val="19"/>
                </w:rPr>
                <w:t> </w:t>
              </w:r>
            </w:ins>
            <w:r>
              <w:rPr>
                <w:sz w:val="19"/>
              </w:rPr>
              <w:t>Dec</w:t>
            </w:r>
            <w:del w:id="438" w:author="svcMRProcess" w:date="2015-12-05T01:29:00Z">
              <w:r>
                <w:rPr>
                  <w:sz w:val="19"/>
                </w:rPr>
                <w:delText xml:space="preserve"> </w:delText>
              </w:r>
            </w:del>
            <w:ins w:id="439" w:author="svcMRProcess" w:date="2015-12-05T01:29:00Z">
              <w:r>
                <w:rPr>
                  <w:sz w:val="19"/>
                </w:rPr>
                <w:t> </w:t>
              </w:r>
            </w:ins>
            <w:r>
              <w:rPr>
                <w:sz w:val="19"/>
              </w:rPr>
              <w:t>1997</w:t>
            </w:r>
          </w:p>
        </w:tc>
        <w:tc>
          <w:tcPr>
            <w:tcW w:w="2551" w:type="dxa"/>
          </w:tcPr>
          <w:p>
            <w:pPr>
              <w:pStyle w:val="nTable"/>
              <w:spacing w:after="40"/>
              <w:rPr>
                <w:sz w:val="19"/>
              </w:rPr>
            </w:pPr>
            <w:r>
              <w:rPr>
                <w:sz w:val="19"/>
              </w:rPr>
              <w:t>15</w:t>
            </w:r>
            <w:del w:id="440" w:author="svcMRProcess" w:date="2015-12-05T01:29:00Z">
              <w:r>
                <w:rPr>
                  <w:sz w:val="19"/>
                </w:rPr>
                <w:delText xml:space="preserve"> </w:delText>
              </w:r>
            </w:del>
            <w:ins w:id="441" w:author="svcMRProcess" w:date="2015-12-05T01:29:00Z">
              <w:r>
                <w:rPr>
                  <w:sz w:val="19"/>
                </w:rPr>
                <w:t> </w:t>
              </w:r>
            </w:ins>
            <w:r>
              <w:rPr>
                <w:sz w:val="19"/>
              </w:rPr>
              <w:t>Dec</w:t>
            </w:r>
            <w:del w:id="442" w:author="svcMRProcess" w:date="2015-12-05T01:29:00Z">
              <w:r>
                <w:rPr>
                  <w:sz w:val="19"/>
                </w:rPr>
                <w:delText xml:space="preserve"> </w:delText>
              </w:r>
            </w:del>
            <w:ins w:id="443" w:author="svcMRProcess" w:date="2015-12-05T01:29:00Z">
              <w:r>
                <w:rPr>
                  <w:sz w:val="19"/>
                </w:rPr>
                <w:t> </w:t>
              </w:r>
            </w:ins>
            <w:r>
              <w:rPr>
                <w:sz w:val="19"/>
              </w:rPr>
              <w:t>1997 (see s. 2</w:t>
            </w:r>
            <w:del w:id="444" w:author="svcMRProcess" w:date="2015-12-05T01:29:00Z">
              <w:r>
                <w:rPr>
                  <w:sz w:val="19"/>
                </w:rPr>
                <w:delText>)</w:delText>
              </w:r>
            </w:del>
            <w:ins w:id="445" w:author="svcMRProcess" w:date="2015-12-05T01:29:00Z">
              <w:r>
                <w:rPr>
                  <w:sz w:val="19"/>
                </w:rPr>
                <w:t>(1))</w:t>
              </w:r>
            </w:ins>
          </w:p>
        </w:tc>
      </w:tr>
      <w:tr>
        <w:trPr>
          <w:cantSplit/>
          <w:ins w:id="446" w:author="svcMRProcess" w:date="2015-12-05T01:29:00Z"/>
        </w:trPr>
        <w:tc>
          <w:tcPr>
            <w:tcW w:w="7087" w:type="dxa"/>
            <w:gridSpan w:val="4"/>
          </w:tcPr>
          <w:p>
            <w:pPr>
              <w:pStyle w:val="nTable"/>
              <w:spacing w:after="40"/>
              <w:rPr>
                <w:ins w:id="447" w:author="svcMRProcess" w:date="2015-12-05T01:29:00Z"/>
                <w:sz w:val="19"/>
              </w:rPr>
            </w:pPr>
            <w:ins w:id="448" w:author="svcMRProcess" w:date="2015-12-05T01:29:00Z">
              <w:r>
                <w:rPr>
                  <w:b/>
                  <w:bCs/>
                  <w:sz w:val="19"/>
                </w:rPr>
                <w:t xml:space="preserve">Reprint of the </w:t>
              </w:r>
              <w:r>
                <w:rPr>
                  <w:b/>
                  <w:bCs/>
                  <w:i/>
                  <w:sz w:val="19"/>
                </w:rPr>
                <w:t>Auction Sales Act 1973</w:t>
              </w:r>
              <w:r>
                <w:rPr>
                  <w:b/>
                  <w:bCs/>
                  <w:iCs/>
                  <w:sz w:val="19"/>
                </w:rPr>
                <w:t xml:space="preserve"> as at 10 Jun 1999</w:t>
              </w:r>
              <w:r>
                <w:rPr>
                  <w:iCs/>
                  <w:sz w:val="19"/>
                </w:rPr>
                <w:t xml:space="preserve"> (includes amendments listed above)</w:t>
              </w:r>
            </w:ins>
          </w:p>
        </w:tc>
      </w:tr>
      <w:tr>
        <w:trPr>
          <w:cantSplit/>
        </w:trPr>
        <w:tc>
          <w:tcPr>
            <w:tcW w:w="2268" w:type="dxa"/>
          </w:tcPr>
          <w:p>
            <w:pPr>
              <w:pStyle w:val="nTable"/>
              <w:spacing w:after="40"/>
              <w:ind w:right="113"/>
              <w:rPr>
                <w:sz w:val="19"/>
              </w:rPr>
            </w:pPr>
            <w:r>
              <w:rPr>
                <w:i/>
                <w:sz w:val="19"/>
              </w:rPr>
              <w:t xml:space="preserve">Corporations (Consequential Amendments) Act 2001 </w:t>
            </w:r>
            <w:r>
              <w:rPr>
                <w:sz w:val="19"/>
              </w:rPr>
              <w:t>Pt. 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w:t>
            </w:r>
            <w:del w:id="449" w:author="svcMRProcess" w:date="2015-12-05T01:29:00Z">
              <w:r>
                <w:rPr>
                  <w:sz w:val="19"/>
                </w:rPr>
                <w:delText xml:space="preserve"> </w:delText>
              </w:r>
            </w:del>
            <w:ins w:id="450" w:author="svcMRProcess" w:date="2015-12-05T01:29:00Z">
              <w:r>
                <w:rPr>
                  <w:sz w:val="19"/>
                </w:rPr>
                <w:t> </w:t>
              </w:r>
            </w:ins>
            <w:r>
              <w:rPr>
                <w:sz w:val="19"/>
              </w:rPr>
              <w:t>Jun</w:t>
            </w:r>
            <w:del w:id="451" w:author="svcMRProcess" w:date="2015-12-05T01:29:00Z">
              <w:r>
                <w:rPr>
                  <w:sz w:val="19"/>
                </w:rPr>
                <w:delText xml:space="preserve"> </w:delText>
              </w:r>
            </w:del>
            <w:ins w:id="452" w:author="svcMRProcess" w:date="2015-12-05T01:29:00Z">
              <w:r>
                <w:rPr>
                  <w:sz w:val="19"/>
                </w:rPr>
                <w:t> </w:t>
              </w:r>
            </w:ins>
            <w:r>
              <w:rPr>
                <w:sz w:val="19"/>
              </w:rPr>
              <w:t>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1</w:t>
            </w:r>
            <w:del w:id="453" w:author="svcMRProcess" w:date="2015-12-05T01:29:00Z">
              <w:r>
                <w:rPr>
                  <w:sz w:val="19"/>
                </w:rPr>
                <w:delText xml:space="preserve"> </w:delText>
              </w:r>
            </w:del>
            <w:ins w:id="454" w:author="svcMRProcess" w:date="2015-12-05T01:29:00Z">
              <w:r>
                <w:rPr>
                  <w:sz w:val="19"/>
                </w:rPr>
                <w:t> </w:t>
              </w:r>
            </w:ins>
            <w:r>
              <w:rPr>
                <w:sz w:val="19"/>
              </w:rPr>
              <w:t>May</w:t>
            </w:r>
            <w:del w:id="455" w:author="svcMRProcess" w:date="2015-12-05T01:29:00Z">
              <w:r>
                <w:rPr>
                  <w:sz w:val="19"/>
                </w:rPr>
                <w:delText xml:space="preserve"> </w:delText>
              </w:r>
            </w:del>
            <w:ins w:id="456" w:author="svcMRProcess" w:date="2015-12-05T01:29:00Z">
              <w:r>
                <w:rPr>
                  <w:sz w:val="19"/>
                </w:rPr>
                <w:t> </w:t>
              </w:r>
            </w:ins>
            <w:r>
              <w:rPr>
                <w:sz w:val="19"/>
              </w:rPr>
              <w:t>2005 (see s.</w:t>
            </w:r>
            <w:del w:id="457" w:author="svcMRProcess" w:date="2015-12-05T01:29:00Z">
              <w:r>
                <w:rPr>
                  <w:sz w:val="19"/>
                </w:rPr>
                <w:delText xml:space="preserve"> </w:delText>
              </w:r>
            </w:del>
            <w:ins w:id="458" w:author="svcMRProcess" w:date="2015-12-05T01:29:00Z">
              <w:r>
                <w:rPr>
                  <w:sz w:val="19"/>
                </w:rPr>
                <w:t> </w:t>
              </w:r>
            </w:ins>
            <w:r>
              <w:rPr>
                <w:sz w:val="19"/>
              </w:rPr>
              <w:t xml:space="preserve">2 and </w:t>
            </w:r>
            <w:r>
              <w:rPr>
                <w:i/>
                <w:iCs/>
                <w:sz w:val="19"/>
              </w:rPr>
              <w:t>Gazette</w:t>
            </w:r>
            <w:r>
              <w:rPr>
                <w:sz w:val="19"/>
              </w:rPr>
              <w:t xml:space="preserve"> 31</w:t>
            </w:r>
            <w:del w:id="459" w:author="svcMRProcess" w:date="2015-12-05T01:29:00Z">
              <w:r>
                <w:rPr>
                  <w:sz w:val="19"/>
                </w:rPr>
                <w:delText xml:space="preserve"> </w:delText>
              </w:r>
            </w:del>
            <w:ins w:id="460" w:author="svcMRProcess" w:date="2015-12-05T01:29:00Z">
              <w:r>
                <w:rPr>
                  <w:sz w:val="19"/>
                </w:rPr>
                <w:t> </w:t>
              </w:r>
            </w:ins>
            <w:r>
              <w:rPr>
                <w:sz w:val="19"/>
              </w:rPr>
              <w:t>Dec</w:t>
            </w:r>
            <w:del w:id="461" w:author="svcMRProcess" w:date="2015-12-05T01:29:00Z">
              <w:r>
                <w:rPr>
                  <w:sz w:val="19"/>
                </w:rPr>
                <w:delText xml:space="preserve"> </w:delText>
              </w:r>
            </w:del>
            <w:ins w:id="462" w:author="svcMRProcess" w:date="2015-12-05T01:29:00Z">
              <w:r>
                <w:rPr>
                  <w:sz w:val="19"/>
                </w:rPr>
                <w:t> </w:t>
              </w:r>
            </w:ins>
            <w:r>
              <w:rPr>
                <w:sz w:val="19"/>
              </w:rPr>
              <w:t>2004 p. 7128)</w:t>
            </w:r>
          </w:p>
        </w:tc>
      </w:tr>
      <w:tr>
        <w:trPr>
          <w:cantSplit/>
        </w:trPr>
        <w:tc>
          <w:tcPr>
            <w:tcW w:w="2268"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w:t>
            </w:r>
            <w:del w:id="463" w:author="svcMRProcess" w:date="2015-12-05T01:29:00Z">
              <w:r>
                <w:rPr>
                  <w:snapToGrid w:val="0"/>
                  <w:sz w:val="19"/>
                  <w:lang w:val="en-US"/>
                </w:rPr>
                <w:delText xml:space="preserve"> </w:delText>
              </w:r>
            </w:del>
            <w:ins w:id="464" w:author="svcMRProcess" w:date="2015-12-05T01:29:00Z">
              <w:r>
                <w:rPr>
                  <w:snapToGrid w:val="0"/>
                  <w:sz w:val="19"/>
                  <w:lang w:val="en-US"/>
                </w:rPr>
                <w:t> </w:t>
              </w:r>
            </w:ins>
            <w:r>
              <w:rPr>
                <w:snapToGrid w:val="0"/>
                <w:sz w:val="19"/>
                <w:lang w:val="en-US"/>
              </w:rPr>
              <w:t xml:space="preserve">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Liquor and Gaming Legislation Amendment Act 2006 </w:t>
            </w:r>
            <w:r>
              <w:rPr>
                <w:snapToGrid w:val="0"/>
                <w:sz w:val="19"/>
                <w:lang w:val="en-US"/>
              </w:rPr>
              <w:t>s.</w:t>
            </w:r>
            <w:del w:id="465" w:author="svcMRProcess" w:date="2015-12-05T01:29:00Z">
              <w:r>
                <w:rPr>
                  <w:snapToGrid w:val="0"/>
                  <w:sz w:val="19"/>
                  <w:lang w:val="en-US"/>
                </w:rPr>
                <w:delText xml:space="preserve"> </w:delText>
              </w:r>
            </w:del>
            <w:ins w:id="466" w:author="svcMRProcess" w:date="2015-12-05T01:29:00Z">
              <w:r>
                <w:rPr>
                  <w:snapToGrid w:val="0"/>
                  <w:sz w:val="19"/>
                  <w:lang w:val="en-US"/>
                </w:rPr>
                <w:t> </w:t>
              </w:r>
            </w:ins>
            <w:r>
              <w:rPr>
                <w:snapToGrid w:val="0"/>
                <w:sz w:val="19"/>
                <w:lang w:val="en-US"/>
              </w:rPr>
              <w:t>115</w:t>
            </w:r>
            <w:del w:id="467" w:author="svcMRProcess" w:date="2015-12-05T01:29:00Z">
              <w:r>
                <w:rPr>
                  <w:snapToGrid w:val="0"/>
                  <w:sz w:val="19"/>
                  <w:lang w:val="en-US"/>
                </w:rPr>
                <w:delText> </w:delText>
              </w:r>
            </w:del>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z w:val="19"/>
              </w:rPr>
              <w:t xml:space="preserve">7 May 2007 (see s. 2(2) and </w:t>
            </w:r>
            <w:r>
              <w:rPr>
                <w:i/>
                <w:iCs/>
                <w:sz w:val="19"/>
              </w:rPr>
              <w:t xml:space="preserve">Gazette </w:t>
            </w:r>
            <w:r>
              <w:rPr>
                <w:sz w:val="19"/>
              </w:rPr>
              <w:t>1 May 2007 p. 1893)</w:t>
            </w:r>
          </w:p>
        </w:tc>
      </w:tr>
      <w:tr>
        <w:trPr>
          <w:cantSplit/>
        </w:trPr>
        <w:tc>
          <w:tcPr>
            <w:tcW w:w="2268"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1 Feb 2007 (see s. 2</w:t>
            </w:r>
            <w:ins w:id="468" w:author="svcMRProcess" w:date="2015-12-05T01:29: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469" w:author="svcMRProcess" w:date="2015-12-05T01:29:00Z"/>
        </w:trPr>
        <w:tc>
          <w:tcPr>
            <w:tcW w:w="7087" w:type="dxa"/>
            <w:gridSpan w:val="4"/>
            <w:tcBorders>
              <w:bottom w:val="single" w:sz="8" w:space="0" w:color="auto"/>
            </w:tcBorders>
          </w:tcPr>
          <w:p>
            <w:pPr>
              <w:pStyle w:val="nTable"/>
              <w:spacing w:after="40"/>
              <w:rPr>
                <w:ins w:id="470" w:author="svcMRProcess" w:date="2015-12-05T01:29:00Z"/>
                <w:snapToGrid w:val="0"/>
                <w:sz w:val="19"/>
                <w:lang w:val="en-US"/>
              </w:rPr>
            </w:pPr>
            <w:ins w:id="471" w:author="svcMRProcess" w:date="2015-12-05T01:29:00Z">
              <w:r>
                <w:rPr>
                  <w:b/>
                  <w:bCs/>
                  <w:sz w:val="19"/>
                </w:rPr>
                <w:t xml:space="preserve">Reprint 4:  The </w:t>
              </w:r>
              <w:r>
                <w:rPr>
                  <w:b/>
                  <w:bCs/>
                  <w:i/>
                  <w:sz w:val="19"/>
                </w:rPr>
                <w:t>Auction Sales Act 1973</w:t>
              </w:r>
              <w:r>
                <w:rPr>
                  <w:b/>
                  <w:bCs/>
                  <w:iCs/>
                  <w:sz w:val="19"/>
                </w:rPr>
                <w:t xml:space="preserve"> as at 18 May 2007</w:t>
              </w:r>
              <w:r>
                <w:rPr>
                  <w:iCs/>
                  <w:sz w:val="19"/>
                </w:rPr>
                <w:t xml:space="preserve"> (includes amendments listed above)</w:t>
              </w:r>
            </w:ins>
          </w:p>
        </w:tc>
      </w:tr>
    </w:tbl>
    <w:p>
      <w:pPr>
        <w:pStyle w:val="nSubsection"/>
        <w:widowControl w:val="0"/>
        <w:spacing w:before="360"/>
        <w:ind w:left="482" w:hanging="482"/>
      </w:pPr>
      <w:r>
        <w:rPr>
          <w:vertAlign w:val="superscript"/>
        </w:rPr>
        <w:t>1a</w:t>
      </w:r>
      <w:r>
        <w:tab/>
        <w:t>On the date as at which thi</w:t>
      </w:r>
      <w:bookmarkStart w:id="472" w:name="_Hlt507390729"/>
      <w:bookmarkEnd w:id="472"/>
      <w:r>
        <w:t xml:space="preserve">s </w:t>
      </w:r>
      <w:del w:id="473" w:author="svcMRProcess" w:date="2015-12-05T01:29:00Z">
        <w:r>
          <w:rPr>
            <w:snapToGrid w:val="0"/>
          </w:rPr>
          <w:delText>compilation</w:delText>
        </w:r>
      </w:del>
      <w:ins w:id="474" w:author="svcMRProcess" w:date="2015-12-05T01:29:00Z">
        <w:r>
          <w:t>reprint</w:t>
        </w:r>
      </w:ins>
      <w:r>
        <w:t xml:space="preserve"> was prepared, provisions referred to in the following table had not come into operation and </w:t>
      </w:r>
      <w:del w:id="475" w:author="svcMRProcess" w:date="2015-12-05T01:29:00Z">
        <w:r>
          <w:rPr>
            <w:snapToGrid w:val="0"/>
          </w:rPr>
          <w:delText>are</w:delText>
        </w:r>
      </w:del>
      <w:ins w:id="476" w:author="svcMRProcess" w:date="2015-12-05T01:29:00Z">
        <w:r>
          <w:t>were therefore</w:t>
        </w:r>
      </w:ins>
      <w:r>
        <w:t xml:space="preserve"> not included in </w:t>
      </w:r>
      <w:del w:id="477" w:author="svcMRProcess" w:date="2015-12-05T01:29:00Z">
        <w:r>
          <w:rPr>
            <w:snapToGrid w:val="0"/>
          </w:rPr>
          <w:delText>this compilation.</w:delText>
        </w:r>
      </w:del>
      <w:ins w:id="478" w:author="svcMRProcess" w:date="2015-12-05T01:29:00Z">
        <w:r>
          <w:t>compiling the reprint.</w:t>
        </w:r>
      </w:ins>
      <w:r>
        <w:t xml:space="preserve">  For the text of the provisions see the </w:t>
      </w:r>
      <w:del w:id="479" w:author="svcMRProcess" w:date="2015-12-05T01:29:00Z">
        <w:r>
          <w:rPr>
            <w:snapToGrid w:val="0"/>
          </w:rPr>
          <w:delText>endnote</w:delText>
        </w:r>
      </w:del>
      <w:ins w:id="480" w:author="svcMRProcess" w:date="2015-12-05T01:29:00Z">
        <w:r>
          <w:t>endnotes</w:t>
        </w:r>
      </w:ins>
      <w:r>
        <w:t xml:space="preserve"> referred to </w:t>
      </w:r>
      <w:del w:id="481" w:author="svcMRProcess" w:date="2015-12-05T01:29:00Z">
        <w:r>
          <w:rPr>
            <w:snapToGrid w:val="0"/>
          </w:rPr>
          <w:delText>after</w:delText>
        </w:r>
      </w:del>
      <w:ins w:id="482" w:author="svcMRProcess" w:date="2015-12-05T01:29:00Z">
        <w:r>
          <w:t>in</w:t>
        </w:r>
      </w:ins>
      <w:r>
        <w:t xml:space="preserve"> the </w:t>
      </w:r>
      <w:del w:id="483" w:author="svcMRProcess" w:date="2015-12-05T01:29:00Z">
        <w:r>
          <w:rPr>
            <w:snapToGrid w:val="0"/>
          </w:rPr>
          <w:delText>short title</w:delText>
        </w:r>
      </w:del>
      <w:ins w:id="484" w:author="svcMRProcess" w:date="2015-12-05T01:29:00Z">
        <w:r>
          <w:t>table</w:t>
        </w:r>
      </w:ins>
      <w:r>
        <w:t>.</w:t>
      </w:r>
    </w:p>
    <w:p>
      <w:pPr>
        <w:pStyle w:val="nHeading3"/>
      </w:pPr>
      <w:bookmarkStart w:id="485" w:name="_Toc511102521"/>
      <w:bookmarkStart w:id="486" w:name="_Toc102796713"/>
      <w:bookmarkStart w:id="487" w:name="_Toc168288198"/>
      <w:bookmarkStart w:id="488" w:name="_Toc166316727"/>
      <w:r>
        <w:t>Provisions that have not come into operation</w:t>
      </w:r>
      <w:bookmarkEnd w:id="485"/>
      <w:bookmarkEnd w:id="486"/>
      <w:bookmarkEnd w:id="487"/>
      <w:bookmarkEnd w:id="488"/>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w:t>
            </w:r>
            <w:del w:id="489" w:author="svcMRProcess" w:date="2015-12-05T01:29:00Z">
              <w:r>
                <w:rPr>
                  <w:b/>
                  <w:sz w:val="19"/>
                </w:rPr>
                <w:delText> </w:delText>
              </w:r>
            </w:del>
            <w:ins w:id="490" w:author="svcMRProcess" w:date="2015-12-05T01:29:00Z">
              <w:r>
                <w:rPr>
                  <w:b/>
                  <w:sz w:val="19"/>
                </w:rPr>
                <w:t xml:space="preserve"> </w:t>
              </w:r>
            </w:ins>
            <w:r>
              <w:rPr>
                <w:b/>
                <w:sz w:val="19"/>
              </w:rPr>
              <w:t>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bottom w:val="single" w:sz="8" w:space="0" w:color="auto"/>
            </w:tcBorders>
          </w:tcPr>
          <w:p>
            <w:pPr>
              <w:pStyle w:val="nTable"/>
              <w:spacing w:after="40"/>
              <w:rPr>
                <w:sz w:val="19"/>
                <w:vertAlign w:val="superscript"/>
              </w:rPr>
            </w:pPr>
            <w:r>
              <w:rPr>
                <w:i/>
                <w:snapToGrid w:val="0"/>
                <w:sz w:val="19"/>
              </w:rPr>
              <w:t xml:space="preserve">Business </w:t>
            </w:r>
            <w:r>
              <w:rPr>
                <w:i/>
                <w:iCs/>
                <w:snapToGrid w:val="0"/>
                <w:sz w:val="19"/>
                <w:lang w:val="en-US"/>
              </w:rPr>
              <w:t>Licensing</w:t>
            </w:r>
            <w:r>
              <w:rPr>
                <w:i/>
                <w:snapToGrid w:val="0"/>
                <w:sz w:val="19"/>
              </w:rPr>
              <w:t xml:space="preserve"> Amendment Act 1995 </w:t>
            </w:r>
            <w:r>
              <w:rPr>
                <w:snapToGrid w:val="0"/>
                <w:sz w:val="19"/>
              </w:rPr>
              <w:t>Pt. 2 </w:t>
            </w:r>
            <w:r>
              <w:rPr>
                <w:snapToGrid w:val="0"/>
                <w:sz w:val="19"/>
                <w:vertAlign w:val="superscript"/>
              </w:rPr>
              <w:t>4</w:t>
            </w:r>
          </w:p>
        </w:tc>
        <w:tc>
          <w:tcPr>
            <w:tcW w:w="1135" w:type="dxa"/>
            <w:tcBorders>
              <w:top w:val="single" w:sz="8" w:space="0" w:color="auto"/>
              <w:bottom w:val="single" w:sz="8" w:space="0" w:color="auto"/>
            </w:tcBorders>
          </w:tcPr>
          <w:p>
            <w:pPr>
              <w:pStyle w:val="nTable"/>
              <w:spacing w:after="40"/>
              <w:rPr>
                <w:sz w:val="19"/>
              </w:rPr>
            </w:pPr>
            <w:r>
              <w:rPr>
                <w:sz w:val="19"/>
              </w:rPr>
              <w:t>56 of 1995</w:t>
            </w:r>
          </w:p>
        </w:tc>
        <w:tc>
          <w:tcPr>
            <w:tcW w:w="1135" w:type="dxa"/>
            <w:tcBorders>
              <w:top w:val="single" w:sz="8" w:space="0" w:color="auto"/>
              <w:bottom w:val="single" w:sz="8" w:space="0" w:color="auto"/>
            </w:tcBorders>
          </w:tcPr>
          <w:p>
            <w:pPr>
              <w:pStyle w:val="nTable"/>
              <w:spacing w:after="40"/>
              <w:rPr>
                <w:sz w:val="19"/>
              </w:rPr>
            </w:pPr>
            <w:r>
              <w:rPr>
                <w:sz w:val="19"/>
              </w:rPr>
              <w:t>20</w:t>
            </w:r>
            <w:del w:id="491" w:author="svcMRProcess" w:date="2015-12-05T01:29:00Z">
              <w:r>
                <w:rPr>
                  <w:sz w:val="19"/>
                </w:rPr>
                <w:delText xml:space="preserve"> </w:delText>
              </w:r>
            </w:del>
            <w:ins w:id="492" w:author="svcMRProcess" w:date="2015-12-05T01:29:00Z">
              <w:r>
                <w:rPr>
                  <w:sz w:val="19"/>
                </w:rPr>
                <w:t> </w:t>
              </w:r>
            </w:ins>
            <w:r>
              <w:rPr>
                <w:sz w:val="19"/>
              </w:rPr>
              <w:t>Dec</w:t>
            </w:r>
            <w:del w:id="493" w:author="svcMRProcess" w:date="2015-12-05T01:29:00Z">
              <w:r>
                <w:rPr>
                  <w:sz w:val="19"/>
                </w:rPr>
                <w:delText xml:space="preserve"> </w:delText>
              </w:r>
            </w:del>
            <w:ins w:id="494" w:author="svcMRProcess" w:date="2015-12-05T01:29:00Z">
              <w:r>
                <w:rPr>
                  <w:sz w:val="19"/>
                </w:rPr>
                <w:t> </w:t>
              </w:r>
            </w:ins>
            <w:r>
              <w:rPr>
                <w:sz w:val="19"/>
              </w:rPr>
              <w:t>1995</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keepNext/>
        <w:keepLines/>
        <w:rPr>
          <w:del w:id="495" w:author="svcMRProcess" w:date="2015-12-05T01:29:00Z"/>
          <w:vertAlign w:val="superscript"/>
        </w:rPr>
      </w:pPr>
    </w:p>
    <w:p>
      <w:pPr>
        <w:pStyle w:val="nSubsection"/>
        <w:keepNext/>
        <w:keepLines/>
        <w:rPr>
          <w:del w:id="496" w:author="svcMRProcess" w:date="2015-12-05T01:29:00Z"/>
        </w:rPr>
      </w:pPr>
      <w:del w:id="497" w:author="svcMRProcess" w:date="2015-12-05T01:29:00Z">
        <w:r>
          <w:rPr>
            <w:vertAlign w:val="superscript"/>
          </w:rPr>
          <w:delText>2-3</w:delText>
        </w:r>
        <w:r>
          <w:tab/>
          <w:delText>Footnote no longer applicable.</w:delText>
        </w:r>
      </w:del>
    </w:p>
    <w:p>
      <w:pPr>
        <w:pStyle w:val="nSubsection"/>
        <w:rPr>
          <w:ins w:id="498" w:author="svcMRProcess" w:date="2015-12-05T01:29:00Z"/>
          <w:snapToGrid w:val="0"/>
        </w:rPr>
      </w:pPr>
      <w:ins w:id="499" w:author="svcMRProcess" w:date="2015-12-05T01:29:00Z">
        <w:r>
          <w:rPr>
            <w:vertAlign w:val="superscript"/>
          </w:rPr>
          <w:t>2</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ins>
    </w:p>
    <w:p>
      <w:pPr>
        <w:pStyle w:val="nSubsection"/>
        <w:rPr>
          <w:ins w:id="500" w:author="svcMRProcess" w:date="2015-12-05T01:29:00Z"/>
        </w:rPr>
      </w:pPr>
      <w:ins w:id="501" w:author="svcMRProcess" w:date="2015-12-05T01:29:00Z">
        <w:r>
          <w:rPr>
            <w:vertAlign w:val="superscript"/>
          </w:rPr>
          <w:t>3</w:t>
        </w:r>
        <w:r>
          <w:tab/>
          <w:t xml:space="preserve">Repealed by the </w:t>
        </w:r>
        <w:r>
          <w:rPr>
            <w:i/>
          </w:rPr>
          <w:t>Liquor Licensing Act 1988</w:t>
        </w:r>
        <w:r>
          <w:t xml:space="preserve"> s. 176.</w:t>
        </w:r>
      </w:ins>
    </w:p>
    <w:p>
      <w:pPr>
        <w:pStyle w:val="nSubsection"/>
        <w:keepNext/>
        <w:keepLines/>
      </w:pPr>
      <w:r>
        <w:rPr>
          <w:snapToGrid w:val="0"/>
          <w:vertAlign w:val="superscript"/>
        </w:rPr>
        <w:t>4</w:t>
      </w:r>
      <w:r>
        <w:rPr>
          <w:snapToGrid w:val="0"/>
        </w:rPr>
        <w:tab/>
      </w:r>
      <w:r>
        <w:t>On</w:t>
      </w:r>
      <w:r>
        <w:rPr>
          <w:snapToGrid w:val="0"/>
        </w:rPr>
        <w:t xml:space="preserve"> the date as at which this </w:t>
      </w:r>
      <w:del w:id="502" w:author="svcMRProcess" w:date="2015-12-05T01:29:00Z">
        <w:r>
          <w:rPr>
            <w:snapToGrid w:val="0"/>
          </w:rPr>
          <w:delText>compilation</w:delText>
        </w:r>
      </w:del>
      <w:ins w:id="503" w:author="svcMRProcess" w:date="2015-12-05T01:29:00Z">
        <w:r>
          <w:rPr>
            <w:snapToGrid w:val="0"/>
          </w:rPr>
          <w:t>reprint</w:t>
        </w:r>
      </w:ins>
      <w:r>
        <w:rPr>
          <w:snapToGrid w:val="0"/>
        </w:rPr>
        <w:t xml:space="preserve"> was prepared, </w:t>
      </w:r>
      <w:r>
        <w:t xml:space="preserve">the </w:t>
      </w:r>
      <w:r>
        <w:rPr>
          <w:i/>
        </w:rPr>
        <w:t>Business Licensing Amendment Act </w:t>
      </w:r>
      <w:del w:id="504" w:author="svcMRProcess" w:date="2015-12-05T01:29:00Z">
        <w:r>
          <w:rPr>
            <w:i/>
          </w:rPr>
          <w:delText>1994</w:delText>
        </w:r>
      </w:del>
      <w:ins w:id="505" w:author="svcMRProcess" w:date="2015-12-05T01:29:00Z">
        <w:r>
          <w:rPr>
            <w:i/>
          </w:rPr>
          <w:t>1995</w:t>
        </w:r>
      </w:ins>
      <w:r>
        <w:rPr>
          <w:i/>
        </w:rPr>
        <w:t xml:space="preserve"> </w:t>
      </w:r>
      <w:r>
        <w:t xml:space="preserve">Pt. 2 </w:t>
      </w:r>
      <w:r>
        <w:rPr>
          <w:snapToGrid w:val="0"/>
        </w:rPr>
        <w:t xml:space="preserve">had not come into operation. </w:t>
      </w:r>
      <w:del w:id="506" w:author="svcMRProcess" w:date="2015-12-05T01:29:00Z">
        <w:r>
          <w:rPr>
            <w:snapToGrid w:val="0"/>
          </w:rPr>
          <w:delText xml:space="preserve"> </w:delText>
        </w:r>
      </w:del>
      <w:r>
        <w:rPr>
          <w:snapToGrid w:val="0"/>
        </w:rPr>
        <w:t>It reads</w:t>
      </w:r>
      <w:ins w:id="507" w:author="svcMRProcess" w:date="2015-12-05T01:29:00Z">
        <w:r>
          <w:rPr>
            <w:snapToGrid w:val="0"/>
          </w:rPr>
          <w:t xml:space="preserve"> as follows</w:t>
        </w:r>
      </w:ins>
      <w:r>
        <w:rPr>
          <w:snapToGrid w:val="0"/>
        </w:rPr>
        <w:t>:</w:t>
      </w:r>
    </w:p>
    <w:p>
      <w:pPr>
        <w:pStyle w:val="MiscOpen"/>
      </w:pPr>
      <w:r>
        <w:t>“</w:t>
      </w:r>
    </w:p>
    <w:p>
      <w:pPr>
        <w:pStyle w:val="nzHeading2"/>
        <w:spacing w:before="0"/>
      </w:pPr>
      <w:r>
        <w:t>Part</w:t>
      </w:r>
      <w:del w:id="508" w:author="svcMRProcess" w:date="2015-12-05T01:29:00Z">
        <w:r>
          <w:delText xml:space="preserve"> </w:delText>
        </w:r>
      </w:del>
      <w:ins w:id="509" w:author="svcMRProcess" w:date="2015-12-05T01:29:00Z">
        <w:r>
          <w:t> </w:t>
        </w:r>
      </w:ins>
      <w:r>
        <w:t>2 — </w:t>
      </w:r>
      <w:r>
        <w:rPr>
          <w:i/>
        </w:rPr>
        <w:t>Auction Sales Act</w:t>
      </w:r>
      <w:del w:id="510" w:author="svcMRProcess" w:date="2015-12-05T01:29:00Z">
        <w:r>
          <w:rPr>
            <w:i/>
          </w:rPr>
          <w:delText xml:space="preserve"> </w:delText>
        </w:r>
      </w:del>
      <w:ins w:id="511" w:author="svcMRProcess" w:date="2015-12-05T01:29:00Z">
        <w:r>
          <w:rPr>
            <w:i/>
          </w:rPr>
          <w:t> </w:t>
        </w:r>
      </w:ins>
      <w:r>
        <w:rPr>
          <w:i/>
        </w:rPr>
        <w:t>1973</w:t>
      </w:r>
    </w:p>
    <w:p>
      <w:pPr>
        <w:pStyle w:val="nzHeading5"/>
      </w:pPr>
      <w:r>
        <w:t>3.</w:t>
      </w:r>
      <w:r>
        <w:tab/>
        <w:t>Principal Act</w:t>
      </w:r>
    </w:p>
    <w:p>
      <w:pPr>
        <w:pStyle w:val="nzSubsection"/>
      </w:pPr>
      <w:r>
        <w:rPr>
          <w:b/>
        </w:rPr>
        <w:tab/>
      </w:r>
      <w:r>
        <w:rPr>
          <w:b/>
        </w:rPr>
        <w:tab/>
      </w:r>
      <w:r>
        <w:t xml:space="preserve">In this Part the </w:t>
      </w:r>
      <w:r>
        <w:rPr>
          <w:i/>
        </w:rPr>
        <w:t>Auction Sales Act</w:t>
      </w:r>
      <w:del w:id="512" w:author="svcMRProcess" w:date="2015-12-05T01:29:00Z">
        <w:r>
          <w:rPr>
            <w:i/>
          </w:rPr>
          <w:delText xml:space="preserve"> </w:delText>
        </w:r>
      </w:del>
      <w:ins w:id="513" w:author="svcMRProcess" w:date="2015-12-05T01:29:00Z">
        <w:r>
          <w:rPr>
            <w:i/>
          </w:rPr>
          <w:t> </w:t>
        </w:r>
      </w:ins>
      <w:r>
        <w:rPr>
          <w:i/>
        </w:rPr>
        <w:t>1973</w:t>
      </w:r>
      <w:r>
        <w:t xml:space="preserve"> is referred to as the principal Act.</w:t>
      </w:r>
    </w:p>
    <w:p>
      <w:pPr>
        <w:pStyle w:val="nzHeading5"/>
      </w:pPr>
      <w:r>
        <w:t>4.</w:t>
      </w:r>
      <w:r>
        <w:tab/>
        <w:t>Section</w:t>
      </w:r>
      <w:del w:id="514" w:author="svcMRProcess" w:date="2015-12-05T01:29:00Z">
        <w:r>
          <w:delText xml:space="preserve"> </w:delText>
        </w:r>
      </w:del>
      <w:ins w:id="515" w:author="svcMRProcess" w:date="2015-12-05T01:29:00Z">
        <w:r>
          <w:t> </w:t>
        </w:r>
      </w:ins>
      <w:r>
        <w:t>19 amended</w:t>
      </w:r>
    </w:p>
    <w:p>
      <w:pPr>
        <w:pStyle w:val="nzSubsection"/>
        <w:keepNext/>
      </w:pPr>
      <w:r>
        <w:tab/>
      </w:r>
      <w:r>
        <w:tab/>
        <w:t>Section</w:t>
      </w:r>
      <w:del w:id="516" w:author="svcMRProcess" w:date="2015-12-05T01:29:00Z">
        <w:r>
          <w:delText xml:space="preserve"> </w:delText>
        </w:r>
      </w:del>
      <w:ins w:id="517" w:author="svcMRProcess" w:date="2015-12-05T01:29:00Z">
        <w:r>
          <w:t> </w:t>
        </w:r>
      </w:ins>
      <w:r>
        <w:t>19 of the principal Act is amended — </w:t>
      </w:r>
    </w:p>
    <w:p>
      <w:pPr>
        <w:pStyle w:val="nzIndenta"/>
        <w:keepNext/>
      </w:pPr>
      <w:r>
        <w:tab/>
        <w:t>(a)</w:t>
      </w:r>
      <w:r>
        <w:tab/>
        <w:t>by repealing subsection</w:t>
      </w:r>
      <w:del w:id="518" w:author="svcMRProcess" w:date="2015-12-05T01:29:00Z">
        <w:r>
          <w:delText xml:space="preserve"> </w:delText>
        </w:r>
      </w:del>
      <w:ins w:id="519" w:author="svcMRProcess" w:date="2015-12-05T01:29:00Z">
        <w:r>
          <w:t> </w:t>
        </w:r>
      </w:ins>
      <w:r>
        <w:t>(1)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w:t>
      </w:r>
      <w:del w:id="520" w:author="svcMRProcess" w:date="2015-12-05T01:29:00Z">
        <w:r>
          <w:delText xml:space="preserve"> </w:delText>
        </w:r>
      </w:del>
      <w:ins w:id="521" w:author="svcMRProcess" w:date="2015-12-05T01:29:00Z">
        <w:r>
          <w:t> </w:t>
        </w:r>
      </w:ins>
      <w:r>
        <w:t>(1) shall be a period that is — </w:t>
      </w:r>
    </w:p>
    <w:p>
      <w:pPr>
        <w:pStyle w:val="nzIndenti"/>
        <w:ind w:right="859"/>
      </w:pPr>
      <w:r>
        <w:tab/>
        <w:t>(a)</w:t>
      </w:r>
      <w:r>
        <w:tab/>
        <w:t>not less than 12</w:t>
      </w:r>
      <w:del w:id="522" w:author="svcMRProcess" w:date="2015-12-05T01:29:00Z">
        <w:r>
          <w:delText xml:space="preserve"> </w:delText>
        </w:r>
      </w:del>
      <w:ins w:id="523" w:author="svcMRProcess" w:date="2015-12-05T01:29:00Z">
        <w:r>
          <w:t> </w:t>
        </w:r>
      </w:ins>
      <w:r>
        <w:t xml:space="preserve">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w:t>
      </w:r>
      <w:del w:id="524" w:author="svcMRProcess" w:date="2015-12-05T01:29:00Z">
        <w:r>
          <w:delText xml:space="preserve"> </w:delText>
        </w:r>
      </w:del>
      <w:ins w:id="525" w:author="svcMRProcess" w:date="2015-12-05T01:29:00Z">
        <w:r>
          <w:t> </w:t>
        </w:r>
      </w:ins>
      <w:r>
        <w:t>(1a) and (1b) — </w:t>
      </w:r>
    </w:p>
    <w:p>
      <w:pPr>
        <w:pStyle w:val="nzDefpara"/>
        <w:tabs>
          <w:tab w:val="clear" w:pos="2155"/>
          <w:tab w:val="left" w:pos="2183"/>
        </w:tabs>
        <w:ind w:right="859"/>
      </w:pP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w:t>
      </w:r>
      <w:del w:id="526" w:author="svcMRProcess" w:date="2015-12-05T01:29:00Z">
        <w:r>
          <w:delText xml:space="preserve"> </w:delText>
        </w:r>
      </w:del>
      <w:ins w:id="527" w:author="svcMRProcess" w:date="2015-12-05T01:29:00Z">
        <w:r>
          <w:t> </w:t>
        </w:r>
      </w:ins>
      <w:r>
        <w:t>(3)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spacing w:before="60"/>
      </w:pPr>
      <w:r>
        <w:t>5.</w:t>
      </w:r>
      <w:r>
        <w:tab/>
        <w:t>Section</w:t>
      </w:r>
      <w:del w:id="528" w:author="svcMRProcess" w:date="2015-12-05T01:29:00Z">
        <w:r>
          <w:delText xml:space="preserve"> </w:delText>
        </w:r>
      </w:del>
      <w:ins w:id="529" w:author="svcMRProcess" w:date="2015-12-05T01:29:00Z">
        <w:r>
          <w:t> </w:t>
        </w:r>
      </w:ins>
      <w:r>
        <w:t>37 amended</w:t>
      </w:r>
    </w:p>
    <w:p>
      <w:pPr>
        <w:pStyle w:val="nzSubsection"/>
        <w:keepNext/>
        <w:ind w:right="859"/>
      </w:pPr>
      <w:r>
        <w:rPr>
          <w:b/>
        </w:rPr>
        <w:tab/>
      </w:r>
      <w:r>
        <w:rPr>
          <w:b/>
        </w:rPr>
        <w:tab/>
      </w:r>
      <w:r>
        <w:t>Section</w:t>
      </w:r>
      <w:del w:id="530" w:author="svcMRProcess" w:date="2015-12-05T01:29:00Z">
        <w:r>
          <w:delText xml:space="preserve"> </w:delText>
        </w:r>
      </w:del>
      <w:ins w:id="531" w:author="svcMRProcess" w:date="2015-12-05T01:29:00Z">
        <w:r>
          <w:t> </w:t>
        </w:r>
      </w:ins>
      <w:r>
        <w:t>37 of the principal Act is amended — </w:t>
      </w:r>
    </w:p>
    <w:p>
      <w:pPr>
        <w:pStyle w:val="nzIndenta"/>
        <w:ind w:right="859"/>
      </w:pPr>
      <w:r>
        <w:tab/>
        <w:t>(a)</w:t>
      </w:r>
      <w:r>
        <w:tab/>
        <w:t>by inserting after the section designation “</w:t>
      </w:r>
      <w:r>
        <w:rPr>
          <w:b/>
        </w:rPr>
        <w:t>37.</w:t>
      </w:r>
      <w:r>
        <w:t>” the subsection designation “(1)”; and</w:t>
      </w:r>
    </w:p>
    <w:p>
      <w:pPr>
        <w:pStyle w:val="nzIndenta"/>
        <w:keepNext/>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Subsections</w:t>
      </w:r>
      <w:del w:id="532" w:author="svcMRProcess" w:date="2015-12-05T01:29:00Z">
        <w:r>
          <w:delText xml:space="preserve"> </w:delText>
        </w:r>
      </w:del>
      <w:ins w:id="533" w:author="svcMRProcess" w:date="2015-12-05T01:29:00Z">
        <w:r>
          <w:t> </w:t>
        </w:r>
      </w:ins>
      <w:r>
        <w:t>(1) and (2) of section</w:t>
      </w:r>
      <w:del w:id="534" w:author="svcMRProcess" w:date="2015-12-05T01:29:00Z">
        <w:r>
          <w:delText xml:space="preserve"> </w:delText>
        </w:r>
      </w:del>
      <w:ins w:id="535" w:author="svcMRProcess" w:date="2015-12-05T01:29:00Z">
        <w:r>
          <w:t> </w:t>
        </w:r>
      </w:ins>
      <w:r>
        <w:t xml:space="preserve">45 of the </w:t>
      </w:r>
      <w:r>
        <w:rPr>
          <w:i/>
        </w:rPr>
        <w:t>Interpretation Act</w:t>
      </w:r>
      <w:del w:id="536" w:author="svcMRProcess" w:date="2015-12-05T01:29:00Z">
        <w:r>
          <w:rPr>
            <w:i/>
          </w:rPr>
          <w:delText xml:space="preserve"> </w:delText>
        </w:r>
      </w:del>
      <w:ins w:id="537" w:author="svcMRProcess" w:date="2015-12-05T01:29:00Z">
        <w:r>
          <w:rPr>
            <w:i/>
          </w:rPr>
          <w:t> </w:t>
        </w:r>
      </w:ins>
      <w:r>
        <w:rPr>
          <w:i/>
        </w:rPr>
        <w:t>1984</w:t>
      </w:r>
      <w:r>
        <w:t xml:space="preserve"> apply in respect of fees prescribed under this Act despite sections</w:t>
      </w:r>
      <w:del w:id="538" w:author="svcMRProcess" w:date="2015-12-05T01:29:00Z">
        <w:r>
          <w:delText xml:space="preserve"> </w:delText>
        </w:r>
      </w:del>
      <w:ins w:id="539" w:author="svcMRProcess" w:date="2015-12-05T01:29:00Z">
        <w:r>
          <w:t> </w:t>
        </w:r>
      </w:ins>
      <w:r>
        <w:t>3(3) and 45(3) of that Act.</w:t>
      </w:r>
    </w:p>
    <w:p>
      <w:pPr>
        <w:pStyle w:val="MiscClose"/>
        <w:ind w:right="575"/>
      </w:pPr>
      <w:r>
        <w:t>”.</w:t>
      </w:r>
    </w:p>
    <w:p>
      <w:pPr>
        <w:pStyle w:val="MiscClose"/>
        <w:ind w:right="150"/>
      </w:pPr>
      <w:r>
        <w:t>”.</w:t>
      </w:r>
    </w:p>
    <w:p>
      <w:bookmarkStart w:id="540" w:name="UpToHere"/>
      <w:bookmarkEnd w:id="540"/>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Auction Sales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Auction Sales Act 1973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Auction Sales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Auction Sales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2E68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5A7E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7FEC9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A4B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D5E7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74A5E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7B526C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43ED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A3AEA4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10973</Words>
  <Characters>49929</Characters>
  <Application>Microsoft Office Word</Application>
  <DocSecurity>0</DocSecurity>
  <Lines>1313</Lines>
  <Paragraphs>602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60300</CharactersWithSpaces>
  <SharedDoc>false</SharedDoc>
  <HLinks>
    <vt:vector size="12" baseType="variant">
      <vt:variant>
        <vt:i4>3014716</vt:i4>
      </vt:variant>
      <vt:variant>
        <vt:i4>3800</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03-f0-03 - 04-a0-03</dc:title>
  <dc:subject/>
  <dc:creator/>
  <cp:keywords/>
  <dc:description/>
  <cp:lastModifiedBy>svcMRProcess</cp:lastModifiedBy>
  <cp:revision>2</cp:revision>
  <cp:lastPrinted>2007-05-30T02:03:00Z</cp:lastPrinted>
  <dcterms:created xsi:type="dcterms:W3CDTF">2015-12-04T17:29:00Z</dcterms:created>
  <dcterms:modified xsi:type="dcterms:W3CDTF">2015-12-04T17:29:00Z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CommencementDate">
    <vt:lpwstr>20070518</vt:lpwstr>
  </property>
  <property fmtid="{D5CDD505-2E9C-101B-9397-08002B2CF9AE}" pid="4" name="DocumentType">
    <vt:lpwstr>Act</vt:lpwstr>
  </property>
  <property fmtid="{D5CDD505-2E9C-101B-9397-08002B2CF9AE}" pid="5" name="OwlsUID">
    <vt:i4>57</vt:i4>
  </property>
  <property fmtid="{D5CDD505-2E9C-101B-9397-08002B2CF9AE}" pid="6" name="ReprintedAsAt">
    <vt:filetime>2007-05-17T16:00:00Z</vt:filetime>
  </property>
  <property fmtid="{D5CDD505-2E9C-101B-9397-08002B2CF9AE}" pid="7" name="ReprintNo">
    <vt:lpwstr>4</vt:lpwstr>
  </property>
  <property fmtid="{D5CDD505-2E9C-101B-9397-08002B2CF9AE}" pid="8" name="FromSuffix">
    <vt:lpwstr>03-f0-03</vt:lpwstr>
  </property>
  <property fmtid="{D5CDD505-2E9C-101B-9397-08002B2CF9AE}" pid="9" name="FromAsAtDate">
    <vt:lpwstr>07 May 2007</vt:lpwstr>
  </property>
  <property fmtid="{D5CDD505-2E9C-101B-9397-08002B2CF9AE}" pid="10" name="ToSuffix">
    <vt:lpwstr>04-a0-03</vt:lpwstr>
  </property>
  <property fmtid="{D5CDD505-2E9C-101B-9397-08002B2CF9AE}" pid="11" name="ToAsAtDate">
    <vt:lpwstr>18 May 2007</vt:lpwstr>
  </property>
</Properties>
</file>