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Contribution Trust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0:38:00Z"/>
        </w:trPr>
        <w:tc>
          <w:tcPr>
            <w:tcW w:w="2434" w:type="dxa"/>
            <w:vMerge w:val="restart"/>
          </w:tcPr>
          <w:p>
            <w:pPr>
              <w:rPr>
                <w:del w:id="1" w:author="svcMRProcess" w:date="2015-11-01T20:38:00Z"/>
              </w:rPr>
            </w:pPr>
          </w:p>
        </w:tc>
        <w:tc>
          <w:tcPr>
            <w:tcW w:w="2434" w:type="dxa"/>
            <w:vMerge w:val="restart"/>
          </w:tcPr>
          <w:p>
            <w:pPr>
              <w:jc w:val="center"/>
              <w:rPr>
                <w:del w:id="2" w:author="svcMRProcess" w:date="2015-11-01T20:38:00Z"/>
              </w:rPr>
            </w:pPr>
            <w:del w:id="3" w:author="svcMRProcess" w:date="2015-11-01T20: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1T20:38:00Z"/>
              </w:rPr>
            </w:pPr>
          </w:p>
        </w:tc>
      </w:tr>
      <w:tr>
        <w:trPr>
          <w:cantSplit/>
          <w:del w:id="5" w:author="svcMRProcess" w:date="2015-11-01T20:38:00Z"/>
        </w:trPr>
        <w:tc>
          <w:tcPr>
            <w:tcW w:w="2434" w:type="dxa"/>
            <w:vMerge/>
          </w:tcPr>
          <w:p>
            <w:pPr>
              <w:rPr>
                <w:del w:id="6" w:author="svcMRProcess" w:date="2015-11-01T20:38:00Z"/>
              </w:rPr>
            </w:pPr>
          </w:p>
        </w:tc>
        <w:tc>
          <w:tcPr>
            <w:tcW w:w="2434" w:type="dxa"/>
            <w:vMerge/>
          </w:tcPr>
          <w:p>
            <w:pPr>
              <w:jc w:val="center"/>
              <w:rPr>
                <w:del w:id="7" w:author="svcMRProcess" w:date="2015-11-01T20:38:00Z"/>
              </w:rPr>
            </w:pPr>
          </w:p>
        </w:tc>
        <w:tc>
          <w:tcPr>
            <w:tcW w:w="2434" w:type="dxa"/>
          </w:tcPr>
          <w:p>
            <w:pPr>
              <w:keepNext/>
              <w:rPr>
                <w:del w:id="8" w:author="svcMRProcess" w:date="2015-11-01T20:38:00Z"/>
                <w:b/>
                <w:sz w:val="22"/>
              </w:rPr>
            </w:pPr>
            <w:del w:id="9" w:author="svcMRProcess" w:date="2015-11-01T20:38:00Z">
              <w:r>
                <w:rPr>
                  <w:b/>
                  <w:sz w:val="22"/>
                </w:rPr>
                <w:delText xml:space="preserve">Reprinted under the </w:delText>
              </w:r>
              <w:r>
                <w:rPr>
                  <w:b/>
                  <w:i/>
                  <w:sz w:val="22"/>
                </w:rPr>
                <w:delText>Reprints Act 1984</w:delText>
              </w:r>
              <w:r>
                <w:rPr>
                  <w:b/>
                  <w:sz w:val="22"/>
                </w:rPr>
                <w:delText xml:space="preserve"> as </w:delText>
              </w:r>
              <w:r>
                <w:rPr>
                  <w:b/>
                  <w:sz w:val="22"/>
                </w:rPr>
                <w:br/>
                <w:delText>at 20</w:delText>
              </w:r>
              <w:r>
                <w:rPr>
                  <w:b/>
                  <w:snapToGrid w:val="0"/>
                  <w:sz w:val="22"/>
                </w:rPr>
                <w:delText xml:space="preserve"> January 2006</w:delText>
              </w:r>
            </w:del>
          </w:p>
        </w:tc>
      </w:tr>
    </w:tbl>
    <w:p>
      <w:pPr>
        <w:pStyle w:val="WA"/>
      </w:pPr>
      <w:r>
        <w:t>Western Australia</w:t>
      </w:r>
    </w:p>
    <w:p>
      <w:pPr>
        <w:pStyle w:val="NameofActReg"/>
      </w:pPr>
      <w:r>
        <w:t xml:space="preserve">Legal Contribution Trust Act 1967 </w:t>
      </w:r>
    </w:p>
    <w:p>
      <w:pPr>
        <w:pStyle w:val="LongTitle"/>
        <w:spacing w:before="240"/>
        <w:rPr>
          <w:snapToGrid w:val="0"/>
        </w:rPr>
      </w:pPr>
      <w:r>
        <w:rPr>
          <w:snapToGrid w:val="0"/>
        </w:rPr>
        <w:t>A</w:t>
      </w:r>
      <w:bookmarkStart w:id="10" w:name="_GoBack"/>
      <w:bookmarkEnd w:id="10"/>
      <w:r>
        <w:rPr>
          <w:snapToGrid w:val="0"/>
        </w:rPr>
        <w:t>n Act to establish a Legal Contribution Trust, to provide for the application to public purposes of moneys resulting to that Trust and for incidental and other purposes.</w:t>
      </w:r>
    </w:p>
    <w:p>
      <w:pPr>
        <w:pStyle w:val="Heading2"/>
      </w:pPr>
      <w:bookmarkStart w:id="11" w:name="_Toc92875431"/>
      <w:bookmarkStart w:id="12" w:name="_Toc122835030"/>
      <w:bookmarkStart w:id="13" w:name="_Toc122850275"/>
      <w:bookmarkStart w:id="14" w:name="_Toc122919924"/>
      <w:bookmarkStart w:id="15" w:name="_Toc124224094"/>
      <w:bookmarkStart w:id="16" w:name="_Toc126479279"/>
      <w:bookmarkStart w:id="17" w:name="_Toc157921416"/>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9530945"/>
      <w:bookmarkStart w:id="19" w:name="_Toc157921417"/>
      <w:bookmarkStart w:id="20" w:name="_Toc126479280"/>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r>
        <w:rPr>
          <w:rFonts w:ascii="Times" w:hAnsi="Times"/>
          <w:i/>
          <w:snapToGrid w:val="0"/>
          <w:vertAlign w:val="superscript"/>
        </w:rPr>
        <w:t> </w:t>
      </w:r>
      <w:r>
        <w:rPr>
          <w:snapToGrid w:val="0"/>
          <w:vertAlign w:val="superscript"/>
        </w:rPr>
        <w:t>1</w:t>
      </w:r>
      <w:r>
        <w:rPr>
          <w:snapToGrid w:val="0"/>
        </w:rPr>
        <w:t>.</w:t>
      </w:r>
    </w:p>
    <w:p>
      <w:pPr>
        <w:pStyle w:val="Heading5"/>
        <w:rPr>
          <w:snapToGrid w:val="0"/>
        </w:rPr>
      </w:pPr>
      <w:bookmarkStart w:id="21" w:name="_Toc157921418"/>
      <w:bookmarkStart w:id="22" w:name="_Toc126479281"/>
      <w:r>
        <w:rPr>
          <w:rStyle w:val="CharSectno"/>
        </w:rPr>
        <w:t>2</w:t>
      </w:r>
      <w:r>
        <w:rPr>
          <w:snapToGrid w:val="0"/>
        </w:rPr>
        <w:t>.</w:t>
      </w:r>
      <w:r>
        <w:rPr>
          <w:snapToGrid w:val="0"/>
        </w:rPr>
        <w:tab/>
        <w:t>Commencement</w:t>
      </w:r>
      <w:bookmarkEnd w:id="21"/>
      <w:bookmarkEnd w:id="22"/>
      <w:r>
        <w:rPr>
          <w:snapToGrid w:val="0"/>
        </w:rPr>
        <w:t xml:space="preserve"> </w:t>
      </w:r>
    </w:p>
    <w:p>
      <w:pPr>
        <w:pStyle w:val="Subsection"/>
      </w:pPr>
      <w:r>
        <w:tab/>
        <w:t>(1)</w:t>
      </w:r>
      <w:r>
        <w:tab/>
        <w:t>Subject to subsection (2), this Act shall come into operation on a date to be fixed by proclamation</w:t>
      </w:r>
      <w:r>
        <w:rPr>
          <w:vertAlign w:val="superscript"/>
        </w:rPr>
        <w:t> 1</w:t>
      </w:r>
      <w:r>
        <w:t>.</w:t>
      </w:r>
    </w:p>
    <w:p>
      <w:pPr>
        <w:pStyle w:val="Subsection"/>
        <w:keepNext/>
      </w:pPr>
      <w:r>
        <w:tab/>
        <w:t>(2)</w:t>
      </w:r>
      <w:r>
        <w:tab/>
        <w:t>It is not necessary that the whole of this Act be proclaimed to come into operation on the one day; and the several Parts or sections may be proclaimed to come into operation on such respective days as are fixed by proclamation.</w:t>
      </w:r>
    </w:p>
    <w:p>
      <w:pPr>
        <w:pStyle w:val="Ednotesection"/>
        <w:ind w:left="890" w:hanging="890"/>
      </w:pPr>
      <w:r>
        <w:t>[</w:t>
      </w:r>
      <w:r>
        <w:rPr>
          <w:b/>
        </w:rPr>
        <w:t>3.</w:t>
      </w:r>
      <w:r>
        <w:tab/>
      </w:r>
      <w:r>
        <w:tab/>
        <w:t>Repealed by No. 10 of 1998 s. 76.]</w:t>
      </w:r>
    </w:p>
    <w:p>
      <w:pPr>
        <w:pStyle w:val="Heading5"/>
        <w:rPr>
          <w:snapToGrid w:val="0"/>
        </w:rPr>
      </w:pPr>
      <w:bookmarkStart w:id="23" w:name="_Toc59530947"/>
      <w:bookmarkStart w:id="24" w:name="_Toc157921419"/>
      <w:bookmarkStart w:id="25" w:name="_Toc126479282"/>
      <w:r>
        <w:rPr>
          <w:rStyle w:val="CharSectno"/>
        </w:rPr>
        <w:t>4</w:t>
      </w:r>
      <w:r>
        <w:rPr>
          <w:snapToGrid w:val="0"/>
        </w:rPr>
        <w:t>.</w:t>
      </w:r>
      <w:r>
        <w:rPr>
          <w:snapToGrid w:val="0"/>
        </w:rPr>
        <w:tab/>
        <w:t>Interpretation</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del w:id="26" w:author="svcMRProcess" w:date="2015-11-01T20:38:00Z">
        <w:r>
          <w:rPr>
            <w:b/>
          </w:rPr>
          <w:delText>“</w:delText>
        </w:r>
      </w:del>
      <w:r>
        <w:rPr>
          <w:rStyle w:val="CharDefText"/>
        </w:rPr>
        <w:t>bank</w:t>
      </w:r>
      <w:del w:id="27" w:author="svcMRProcess" w:date="2015-11-01T20:38:00Z">
        <w:r>
          <w:rPr>
            <w:b/>
          </w:rPr>
          <w:delText>”</w:delText>
        </w:r>
      </w:del>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rPr>
          <w:b/>
        </w:rPr>
        <w:tab/>
      </w:r>
      <w:del w:id="28" w:author="svcMRProcess" w:date="2015-11-01T20:38:00Z">
        <w:r>
          <w:rPr>
            <w:b/>
          </w:rPr>
          <w:delText>“</w:delText>
        </w:r>
      </w:del>
      <w:r>
        <w:rPr>
          <w:rStyle w:val="CharDefText"/>
        </w:rPr>
        <w:t>financial year</w:t>
      </w:r>
      <w:del w:id="29" w:author="svcMRProcess" w:date="2015-11-01T20:38:00Z">
        <w:r>
          <w:rPr>
            <w:b/>
          </w:rPr>
          <w:delText>”</w:delText>
        </w:r>
      </w:del>
      <w:r>
        <w:t xml:space="preserve"> means the period of 12 months ending on 30 June;</w:t>
      </w:r>
    </w:p>
    <w:p>
      <w:pPr>
        <w:pStyle w:val="Defstart"/>
      </w:pPr>
      <w:r>
        <w:rPr>
          <w:b/>
        </w:rPr>
        <w:tab/>
      </w:r>
      <w:del w:id="30" w:author="svcMRProcess" w:date="2015-11-01T20:38:00Z">
        <w:r>
          <w:rPr>
            <w:b/>
          </w:rPr>
          <w:delText>“</w:delText>
        </w:r>
      </w:del>
      <w:r>
        <w:rPr>
          <w:rStyle w:val="CharDefText"/>
        </w:rPr>
        <w:t>Guarantee Fund</w:t>
      </w:r>
      <w:del w:id="31" w:author="svcMRProcess" w:date="2015-11-01T20:38:00Z">
        <w:r>
          <w:rPr>
            <w:b/>
          </w:rPr>
          <w:delText>”</w:delText>
        </w:r>
      </w:del>
      <w:r>
        <w:t xml:space="preserve"> means the Solicitors’ Guarantee Fund established by section 16;</w:t>
      </w:r>
    </w:p>
    <w:p>
      <w:pPr>
        <w:pStyle w:val="Defstart"/>
      </w:pPr>
      <w:r>
        <w:rPr>
          <w:b/>
        </w:rPr>
        <w:tab/>
      </w:r>
      <w:del w:id="32" w:author="svcMRProcess" w:date="2015-11-01T20:38:00Z">
        <w:r>
          <w:rPr>
            <w:b/>
          </w:rPr>
          <w:delText>“</w:delText>
        </w:r>
      </w:del>
      <w:r>
        <w:rPr>
          <w:rStyle w:val="CharDefText"/>
        </w:rPr>
        <w:t>Minister</w:t>
      </w:r>
      <w:del w:id="33" w:author="svcMRProcess" w:date="2015-11-01T20:38:00Z">
        <w:r>
          <w:rPr>
            <w:b/>
          </w:rPr>
          <w:delText>”</w:delText>
        </w:r>
      </w:del>
      <w:r>
        <w:t xml:space="preserve"> means the Minister of the Crown for the time being holding office as Attorney General;</w:t>
      </w:r>
    </w:p>
    <w:p>
      <w:pPr>
        <w:pStyle w:val="Defstart"/>
      </w:pPr>
      <w:r>
        <w:tab/>
      </w:r>
      <w:del w:id="34" w:author="svcMRProcess" w:date="2015-11-01T20:38:00Z">
        <w:r>
          <w:rPr>
            <w:b/>
          </w:rPr>
          <w:delText>“</w:delText>
        </w:r>
      </w:del>
      <w:r>
        <w:rPr>
          <w:rStyle w:val="CharDefText"/>
        </w:rPr>
        <w:t>practitioner</w:t>
      </w:r>
      <w:del w:id="35" w:author="svcMRProcess" w:date="2015-11-01T20:38:00Z">
        <w:r>
          <w:rPr>
            <w:b/>
          </w:rPr>
          <w:delText>”</w:delText>
        </w:r>
      </w:del>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pPr>
        <w:pStyle w:val="Defstart"/>
      </w:pPr>
      <w:r>
        <w:rPr>
          <w:b/>
        </w:rPr>
        <w:tab/>
      </w:r>
      <w:del w:id="36" w:author="svcMRProcess" w:date="2015-11-01T20:38:00Z">
        <w:r>
          <w:rPr>
            <w:b/>
          </w:rPr>
          <w:delText>“</w:delText>
        </w:r>
      </w:del>
      <w:r>
        <w:rPr>
          <w:rStyle w:val="CharDefText"/>
        </w:rPr>
        <w:t>prescribed</w:t>
      </w:r>
      <w:del w:id="37" w:author="svcMRProcess" w:date="2015-11-01T20:38:00Z">
        <w:r>
          <w:rPr>
            <w:b/>
          </w:rPr>
          <w:delText>”</w:delText>
        </w:r>
      </w:del>
      <w:r>
        <w:t xml:space="preserve"> means prescribed by the regulations;</w:t>
      </w:r>
    </w:p>
    <w:p>
      <w:pPr>
        <w:pStyle w:val="Defstart"/>
      </w:pPr>
      <w:r>
        <w:rPr>
          <w:b/>
        </w:rPr>
        <w:tab/>
      </w:r>
      <w:del w:id="38" w:author="svcMRProcess" w:date="2015-11-01T20:38:00Z">
        <w:r>
          <w:rPr>
            <w:b/>
          </w:rPr>
          <w:delText>“</w:delText>
        </w:r>
      </w:del>
      <w:r>
        <w:rPr>
          <w:rStyle w:val="CharDefText"/>
        </w:rPr>
        <w:t>professional defalcation</w:t>
      </w:r>
      <w:del w:id="39" w:author="svcMRProcess" w:date="2015-11-01T20:38:00Z">
        <w:r>
          <w:rPr>
            <w:b/>
          </w:rPr>
          <w:delText>”</w:delText>
        </w:r>
      </w:del>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pPr>
        <w:pStyle w:val="Defstart"/>
      </w:pPr>
      <w:r>
        <w:rPr>
          <w:b/>
        </w:rPr>
        <w:tab/>
      </w:r>
      <w:del w:id="40" w:author="svcMRProcess" w:date="2015-11-01T20:38:00Z">
        <w:r>
          <w:rPr>
            <w:b/>
          </w:rPr>
          <w:delText>“</w:delText>
        </w:r>
      </w:del>
      <w:r>
        <w:rPr>
          <w:rStyle w:val="CharDefText"/>
        </w:rPr>
        <w:t>Society</w:t>
      </w:r>
      <w:del w:id="41" w:author="svcMRProcess" w:date="2015-11-01T20:38:00Z">
        <w:r>
          <w:rPr>
            <w:b/>
          </w:rPr>
          <w:delText>”</w:delText>
        </w:r>
      </w:del>
      <w:r>
        <w:t xml:space="preserve"> means the Law Society of Western Australia, a body incorporated under the </w:t>
      </w:r>
      <w:r>
        <w:rPr>
          <w:i/>
        </w:rPr>
        <w:t xml:space="preserve">Associations Incorporation Act 1895 </w:t>
      </w:r>
      <w:r>
        <w:rPr>
          <w:vertAlign w:val="superscript"/>
        </w:rPr>
        <w:t>2</w:t>
      </w:r>
      <w:r>
        <w:t>;</w:t>
      </w:r>
    </w:p>
    <w:p>
      <w:pPr>
        <w:pStyle w:val="Defstart"/>
      </w:pPr>
      <w:r>
        <w:rPr>
          <w:b/>
        </w:rPr>
        <w:tab/>
      </w:r>
      <w:del w:id="42" w:author="svcMRProcess" w:date="2015-11-01T20:38:00Z">
        <w:r>
          <w:rPr>
            <w:b/>
          </w:rPr>
          <w:delText>“</w:delText>
        </w:r>
      </w:del>
      <w:r>
        <w:rPr>
          <w:rStyle w:val="CharDefText"/>
        </w:rPr>
        <w:t>the Court</w:t>
      </w:r>
      <w:del w:id="43" w:author="svcMRProcess" w:date="2015-11-01T20:38:00Z">
        <w:r>
          <w:rPr>
            <w:b/>
          </w:rPr>
          <w:delText>”</w:delText>
        </w:r>
      </w:del>
      <w:r>
        <w:t xml:space="preserve"> means the Supreme Court of Western Australia;</w:t>
      </w:r>
    </w:p>
    <w:p>
      <w:pPr>
        <w:pStyle w:val="Defstart"/>
      </w:pPr>
      <w:r>
        <w:rPr>
          <w:b/>
        </w:rPr>
        <w:tab/>
      </w:r>
      <w:del w:id="44" w:author="svcMRProcess" w:date="2015-11-01T20:38:00Z">
        <w:r>
          <w:rPr>
            <w:b/>
          </w:rPr>
          <w:delText>“</w:delText>
        </w:r>
      </w:del>
      <w:r>
        <w:rPr>
          <w:rStyle w:val="CharDefText"/>
        </w:rPr>
        <w:t>Trust</w:t>
      </w:r>
      <w:del w:id="45" w:author="svcMRProcess" w:date="2015-11-01T20:38:00Z">
        <w:r>
          <w:rPr>
            <w:b/>
          </w:rPr>
          <w:delText>”</w:delText>
        </w:r>
      </w:del>
      <w:r>
        <w:t xml:space="preserve"> means the Legal Contribution Trust established by section 5;</w:t>
      </w:r>
    </w:p>
    <w:p>
      <w:pPr>
        <w:pStyle w:val="Defstart"/>
      </w:pPr>
      <w:r>
        <w:rPr>
          <w:b/>
        </w:rPr>
        <w:tab/>
      </w:r>
      <w:del w:id="46" w:author="svcMRProcess" w:date="2015-11-01T20:38:00Z">
        <w:r>
          <w:rPr>
            <w:b/>
          </w:rPr>
          <w:delText>“</w:delText>
        </w:r>
      </w:del>
      <w:r>
        <w:rPr>
          <w:rStyle w:val="CharDefText"/>
        </w:rPr>
        <w:t>trust account</w:t>
      </w:r>
      <w:del w:id="47" w:author="svcMRProcess" w:date="2015-11-01T20:38:00Z">
        <w:r>
          <w:rPr>
            <w:b/>
          </w:rPr>
          <w:delText>”</w:delText>
        </w:r>
      </w:del>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pPr>
        <w:pStyle w:val="Subsection"/>
      </w:pPr>
      <w:r>
        <w:tab/>
        <w:t>(2)</w:t>
      </w:r>
      <w:r>
        <w:tab/>
        <w:t xml:space="preserve">A word or expression used in this Act has the same meaning as it has in the </w:t>
      </w:r>
      <w:r>
        <w:rPr>
          <w:i/>
        </w:rPr>
        <w:t>Legal Practice Act 2003</w:t>
      </w:r>
      <w:r>
        <w:t xml:space="preserve"> unless — </w:t>
      </w:r>
    </w:p>
    <w:p>
      <w:pPr>
        <w:pStyle w:val="Indenta"/>
      </w:pPr>
      <w:r>
        <w:tab/>
        <w:t>(a)</w:t>
      </w:r>
      <w:r>
        <w:tab/>
        <w:t>this Act gives it another meaning; or</w:t>
      </w:r>
    </w:p>
    <w:p>
      <w:pPr>
        <w:pStyle w:val="Indenta"/>
      </w:pPr>
      <w:r>
        <w:tab/>
        <w:t>(b)</w:t>
      </w:r>
      <w:r>
        <w:tab/>
        <w:t>the contrary intention appears.</w:t>
      </w:r>
    </w:p>
    <w:p>
      <w:pPr>
        <w:pStyle w:val="Footnotesection"/>
      </w:pPr>
      <w:r>
        <w:tab/>
        <w:t xml:space="preserve">[Section 4 amended by No. 10 of 1972 s. 2; No. 8 of 1973 s. 3; No. 136 of 1976 s. 4; No. 86 of 1990 s. 7; No. 65 of 2003 s. 75.] </w:t>
      </w:r>
    </w:p>
    <w:p>
      <w:pPr>
        <w:pStyle w:val="Heading5"/>
      </w:pPr>
      <w:bookmarkStart w:id="48" w:name="_Toc157921420"/>
      <w:bookmarkStart w:id="49" w:name="_Toc126479283"/>
      <w:r>
        <w:rPr>
          <w:rStyle w:val="CharSectno"/>
        </w:rPr>
        <w:t>4A</w:t>
      </w:r>
      <w:r>
        <w:t>.</w:t>
      </w:r>
      <w:r>
        <w:tab/>
        <w:t>Application of Act to multi</w:t>
      </w:r>
      <w:r>
        <w:noBreakHyphen/>
        <w:t>disciplinary partnerships and incorporated legal practices</w:t>
      </w:r>
      <w:bookmarkEnd w:id="48"/>
      <w:bookmarkEnd w:id="49"/>
    </w:p>
    <w:p>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pPr>
        <w:pStyle w:val="Indenta"/>
      </w:pPr>
      <w:r>
        <w:tab/>
        <w:t>(a)</w:t>
      </w:r>
      <w:r>
        <w:tab/>
        <w:t>an incorporated legal practice;</w:t>
      </w:r>
    </w:p>
    <w:p>
      <w:pPr>
        <w:pStyle w:val="Indenta"/>
      </w:pPr>
      <w:r>
        <w:tab/>
        <w:t>(b)</w:t>
      </w:r>
      <w:r>
        <w:tab/>
        <w:t>any one or more of the officers or employees of the incorporated legal practice; or</w:t>
      </w:r>
    </w:p>
    <w:p>
      <w:pPr>
        <w:pStyle w:val="Indenta"/>
      </w:pPr>
      <w:r>
        <w:tab/>
        <w:t>(c)</w:t>
      </w:r>
      <w:r>
        <w:tab/>
        <w:t>a person with whom the incorporated legal practice shares receipts (other than as principal and agent),</w:t>
      </w:r>
    </w:p>
    <w:p>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pPr>
        <w:pStyle w:val="Indenta"/>
      </w:pPr>
      <w:r>
        <w:tab/>
        <w:t>(a)</w:t>
      </w:r>
      <w:r>
        <w:tab/>
        <w:t>a multi</w:t>
      </w:r>
      <w:r>
        <w:noBreakHyphen/>
        <w:t>disciplinary partnership;</w:t>
      </w:r>
    </w:p>
    <w:p>
      <w:pPr>
        <w:pStyle w:val="Indenta"/>
      </w:pPr>
      <w:r>
        <w:tab/>
        <w:t>(b)</w:t>
      </w:r>
      <w:r>
        <w:tab/>
        <w:t>any one or more of the partners or employees of the multi</w:t>
      </w:r>
      <w:r>
        <w:noBreakHyphen/>
        <w:t>disciplinary partnership; or</w:t>
      </w:r>
    </w:p>
    <w:p>
      <w:pPr>
        <w:pStyle w:val="Indenta"/>
      </w:pPr>
      <w:r>
        <w:tab/>
        <w:t>(c)</w:t>
      </w:r>
      <w:r>
        <w:tab/>
        <w:t>a person with whom the multi</w:t>
      </w:r>
      <w:r>
        <w:noBreakHyphen/>
        <w:t>disciplinary partnership shares receipts (other than as principal and agent),</w:t>
      </w:r>
    </w:p>
    <w:p>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pPr>
        <w:pStyle w:val="Subsection"/>
      </w:pPr>
      <w:r>
        <w:tab/>
        <w:t>(4)</w:t>
      </w:r>
      <w:r>
        <w:tab/>
        <w:t>Nothing in this section limits the application of this Act to a person who is a practitioner.</w:t>
      </w:r>
    </w:p>
    <w:p>
      <w:pPr>
        <w:pStyle w:val="Footnotesection"/>
        <w:ind w:left="890" w:hanging="890"/>
      </w:pPr>
      <w:r>
        <w:tab/>
        <w:t>[Section 4A inserted by No. 65 of 2003 s. 76.]</w:t>
      </w:r>
    </w:p>
    <w:p>
      <w:pPr>
        <w:pStyle w:val="Heading5"/>
      </w:pPr>
      <w:bookmarkStart w:id="50" w:name="_Toc157921421"/>
      <w:bookmarkStart w:id="51" w:name="_Toc126479284"/>
      <w:r>
        <w:rPr>
          <w:rStyle w:val="CharSectno"/>
        </w:rPr>
        <w:t>4B</w:t>
      </w:r>
      <w:r>
        <w:t>.</w:t>
      </w:r>
      <w:r>
        <w:tab/>
        <w:t>Application of this Act to interstate practitioners and practitioners who engage in legal practice outside the State</w:t>
      </w:r>
      <w:bookmarkEnd w:id="50"/>
      <w:bookmarkEnd w:id="51"/>
    </w:p>
    <w:p>
      <w:pPr>
        <w:pStyle w:val="Subsection"/>
      </w:pPr>
      <w:r>
        <w:tab/>
        <w:t>(1)</w:t>
      </w:r>
      <w:r>
        <w:tab/>
        <w:t xml:space="preserve">In this section — </w:t>
      </w:r>
    </w:p>
    <w:p>
      <w:pPr>
        <w:pStyle w:val="Defstart"/>
      </w:pPr>
      <w:r>
        <w:rPr>
          <w:b/>
        </w:rPr>
        <w:tab/>
      </w:r>
      <w:del w:id="52" w:author="svcMRProcess" w:date="2015-11-01T20:38:00Z">
        <w:r>
          <w:rPr>
            <w:b/>
          </w:rPr>
          <w:delText>“</w:delText>
        </w:r>
      </w:del>
      <w:r>
        <w:rPr>
          <w:rStyle w:val="CharDefText"/>
        </w:rPr>
        <w:t>contributing interstate practitioner</w:t>
      </w:r>
      <w:del w:id="53" w:author="svcMRProcess" w:date="2015-11-01T20:38:00Z">
        <w:r>
          <w:rPr>
            <w:b/>
          </w:rPr>
          <w:delText>”</w:delText>
        </w:r>
      </w:del>
      <w:r>
        <w:t xml:space="preserve"> means an interstate practitioner within the meaning of the </w:t>
      </w:r>
      <w:r>
        <w:rPr>
          <w:i/>
        </w:rPr>
        <w:t>Legal Practice Act 2003</w:t>
      </w:r>
      <w:r>
        <w:t xml:space="preserve"> who — </w:t>
      </w:r>
    </w:p>
    <w:p>
      <w:pPr>
        <w:pStyle w:val="Defpara"/>
      </w:pPr>
      <w:r>
        <w:tab/>
        <w:t>(i)</w:t>
      </w:r>
      <w:r>
        <w:tab/>
        <w:t>has complied with sections 91 and 93 of that Act; and</w:t>
      </w:r>
    </w:p>
    <w:p>
      <w:pPr>
        <w:pStyle w:val="Defpara"/>
      </w:pPr>
      <w:r>
        <w:tab/>
        <w:t>(ii)</w:t>
      </w:r>
      <w:r>
        <w:tab/>
        <w:t>maintains a trust account in this State.</w:t>
      </w:r>
    </w:p>
    <w:p>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pPr>
        <w:pStyle w:val="Subsection"/>
      </w:pPr>
      <w:r>
        <w:tab/>
        <w:t>(3)</w:t>
      </w:r>
      <w:r>
        <w:tab/>
        <w:t xml:space="preserve">Subject to this Act and any regulations that provide otherwise, a claim lies against the Guarantee Fund — </w:t>
      </w:r>
    </w:p>
    <w:p>
      <w:pPr>
        <w:pStyle w:val="Indenta"/>
      </w:pPr>
      <w:r>
        <w:tab/>
        <w:t>(a)</w:t>
      </w:r>
      <w:r>
        <w:tab/>
        <w:t>in relation to a pecuniary loss occurring wholly in this State from a professional defalcation by a local practitioner (whether or not in the course of engaging in legal practice in this State);</w:t>
      </w:r>
    </w:p>
    <w:p>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pPr>
        <w:pStyle w:val="Indenta"/>
      </w:pPr>
      <w:r>
        <w:tab/>
        <w:t>(c)</w:t>
      </w:r>
      <w:r>
        <w:tab/>
        <w:t xml:space="preserve">in relation to a pecuniary loss from a professional defalcation by a local practitioner (whether or not in the course of engaging in legal practice in this State), if — </w:t>
      </w:r>
    </w:p>
    <w:p>
      <w:pPr>
        <w:pStyle w:val="Indenti"/>
      </w:pPr>
      <w:r>
        <w:tab/>
        <w:t>(i)</w:t>
      </w:r>
      <w:r>
        <w:tab/>
        <w:t>the loss occurred both in this State and in another State; or</w:t>
      </w:r>
    </w:p>
    <w:p>
      <w:pPr>
        <w:pStyle w:val="Indenti"/>
      </w:pPr>
      <w:r>
        <w:tab/>
        <w:t>(ii)</w:t>
      </w:r>
      <w:r>
        <w:tab/>
        <w:t>the loss occurred in this State or another State or both, but it cannot be determined precisely where the loss occurred;</w:t>
      </w:r>
    </w:p>
    <w:p>
      <w:pPr>
        <w:pStyle w:val="Indenta"/>
      </w:pPr>
      <w:r>
        <w:tab/>
      </w:r>
      <w:r>
        <w:tab/>
        <w:t>or</w:t>
      </w:r>
    </w:p>
    <w:p>
      <w:pPr>
        <w:pStyle w:val="Indenta"/>
      </w:pPr>
      <w:r>
        <w:tab/>
        <w:t>(d)</w:t>
      </w:r>
      <w:r>
        <w:tab/>
        <w:t>in the circumstances where an agreement or arrangement under subsection (4) provides that a claim is payable.</w:t>
      </w:r>
    </w:p>
    <w:p>
      <w:pPr>
        <w:pStyle w:val="Subsection"/>
      </w:pPr>
      <w:bookmarkStart w:id="54" w:name="_Hlt20718805"/>
      <w:bookmarkEnd w:id="54"/>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pPr>
        <w:pStyle w:val="Subsection"/>
      </w:pPr>
      <w:r>
        <w:tab/>
        <w:t>(5)</w:t>
      </w:r>
      <w:r>
        <w:tab/>
        <w:t>This section applies despite anything to the contrary in this Act.</w:t>
      </w:r>
    </w:p>
    <w:p>
      <w:pPr>
        <w:pStyle w:val="Footnotesection"/>
      </w:pPr>
      <w:r>
        <w:tab/>
        <w:t>[Section 4B inserted by No. 65 of 2003 s. 76.]</w:t>
      </w:r>
    </w:p>
    <w:p>
      <w:pPr>
        <w:pStyle w:val="Heading2"/>
      </w:pPr>
      <w:bookmarkStart w:id="55" w:name="_Toc92875437"/>
      <w:bookmarkStart w:id="56" w:name="_Toc122835036"/>
      <w:bookmarkStart w:id="57" w:name="_Toc122850281"/>
      <w:bookmarkStart w:id="58" w:name="_Toc122919931"/>
      <w:bookmarkStart w:id="59" w:name="_Toc124224100"/>
      <w:bookmarkStart w:id="60" w:name="_Toc126479285"/>
      <w:bookmarkStart w:id="61" w:name="_Toc157921422"/>
      <w:r>
        <w:rPr>
          <w:rStyle w:val="CharPartNo"/>
        </w:rPr>
        <w:t>Part II</w:t>
      </w:r>
      <w:r>
        <w:rPr>
          <w:rStyle w:val="CharDivNo"/>
        </w:rPr>
        <w:t> </w:t>
      </w:r>
      <w:r>
        <w:t>—</w:t>
      </w:r>
      <w:r>
        <w:rPr>
          <w:rStyle w:val="CharDivText"/>
        </w:rPr>
        <w:t> </w:t>
      </w:r>
      <w:r>
        <w:rPr>
          <w:rStyle w:val="CharPartText"/>
        </w:rPr>
        <w:t>Legal Contribution Trust</w:t>
      </w:r>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59530948"/>
      <w:bookmarkStart w:id="63" w:name="_Toc157921423"/>
      <w:bookmarkStart w:id="64" w:name="_Toc126479286"/>
      <w:r>
        <w:rPr>
          <w:rStyle w:val="CharSectno"/>
        </w:rPr>
        <w:t>5</w:t>
      </w:r>
      <w:r>
        <w:rPr>
          <w:snapToGrid w:val="0"/>
        </w:rPr>
        <w:t>.</w:t>
      </w:r>
      <w:r>
        <w:rPr>
          <w:snapToGrid w:val="0"/>
        </w:rPr>
        <w:tab/>
        <w:t>Trust established</w:t>
      </w:r>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A body known as the “Legal Contribution Trust” is established.</w:t>
      </w:r>
    </w:p>
    <w:p>
      <w:pPr>
        <w:pStyle w:val="Subsection"/>
        <w:spacing w:before="120"/>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pPr>
        <w:pStyle w:val="Indenta"/>
        <w:rPr>
          <w:snapToGrid w:val="0"/>
        </w:rPr>
      </w:pPr>
      <w:r>
        <w:rPr>
          <w:snapToGrid w:val="0"/>
        </w:rPr>
        <w:tab/>
        <w:t>(c)</w:t>
      </w:r>
      <w:r>
        <w:rPr>
          <w:snapToGrid w:val="0"/>
        </w:rPr>
        <w:tab/>
        <w:t>is capable of doing and suffering all such acts and things as bodies corporate may lawfully do and suffer.</w:t>
      </w:r>
    </w:p>
    <w:p>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pPr>
        <w:pStyle w:val="Heading5"/>
        <w:rPr>
          <w:snapToGrid w:val="0"/>
        </w:rPr>
      </w:pPr>
      <w:bookmarkStart w:id="65" w:name="_Toc59530949"/>
      <w:bookmarkStart w:id="66" w:name="_Toc157921424"/>
      <w:bookmarkStart w:id="67" w:name="_Toc126479287"/>
      <w:r>
        <w:rPr>
          <w:rStyle w:val="CharSectno"/>
        </w:rPr>
        <w:t>6</w:t>
      </w:r>
      <w:r>
        <w:rPr>
          <w:snapToGrid w:val="0"/>
        </w:rPr>
        <w:t>.</w:t>
      </w:r>
      <w:r>
        <w:rPr>
          <w:snapToGrid w:val="0"/>
        </w:rPr>
        <w:tab/>
        <w:t>Constitution of Trust</w:t>
      </w:r>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The Trust shall consist of 3 trustees appointed by the Governor of whom — </w:t>
      </w:r>
    </w:p>
    <w:p>
      <w:pPr>
        <w:pStyle w:val="Indenta"/>
        <w:rPr>
          <w:snapToGrid w:val="0"/>
        </w:rPr>
      </w:pPr>
      <w:r>
        <w:rPr>
          <w:snapToGrid w:val="0"/>
        </w:rPr>
        <w:tab/>
        <w:t>(a)</w:t>
      </w:r>
      <w:r>
        <w:rPr>
          <w:snapToGrid w:val="0"/>
        </w:rPr>
        <w:tab/>
        <w:t>one shall be a practitioner nominated in writing by the Society;</w:t>
      </w:r>
    </w:p>
    <w:p>
      <w:pPr>
        <w:pStyle w:val="Indenta"/>
        <w:rPr>
          <w:snapToGrid w:val="0"/>
        </w:rPr>
      </w:pPr>
      <w:r>
        <w:rPr>
          <w:snapToGrid w:val="0"/>
        </w:rPr>
        <w:tab/>
        <w:t>(b)</w:t>
      </w:r>
      <w:r>
        <w:rPr>
          <w:snapToGrid w:val="0"/>
        </w:rPr>
        <w:tab/>
        <w:t>one shall be a practitioner nominated in writing by the Board; and</w:t>
      </w:r>
    </w:p>
    <w:p>
      <w:pPr>
        <w:pStyle w:val="Indenta"/>
        <w:rPr>
          <w:snapToGrid w:val="0"/>
        </w:rPr>
      </w:pPr>
      <w:r>
        <w:rPr>
          <w:snapToGrid w:val="0"/>
        </w:rPr>
        <w:tab/>
        <w:t>(c)</w:t>
      </w:r>
      <w:r>
        <w:rPr>
          <w:snapToGrid w:val="0"/>
        </w:rPr>
        <w:tab/>
        <w:t>one shall be a person, not being a practitioner, nominated in writing by the Minister.</w:t>
      </w:r>
    </w:p>
    <w:p>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pPr>
        <w:pStyle w:val="Heading5"/>
        <w:rPr>
          <w:snapToGrid w:val="0"/>
        </w:rPr>
      </w:pPr>
      <w:bookmarkStart w:id="68" w:name="_Toc59530950"/>
      <w:bookmarkStart w:id="69" w:name="_Toc157921425"/>
      <w:bookmarkStart w:id="70" w:name="_Toc126479288"/>
      <w:r>
        <w:rPr>
          <w:rStyle w:val="CharSectno"/>
        </w:rPr>
        <w:t>7</w:t>
      </w:r>
      <w:r>
        <w:rPr>
          <w:snapToGrid w:val="0"/>
        </w:rPr>
        <w:t>.</w:t>
      </w:r>
      <w:r>
        <w:rPr>
          <w:snapToGrid w:val="0"/>
        </w:rPr>
        <w:tab/>
        <w:t>Meetings of Trust</w:t>
      </w:r>
      <w:bookmarkEnd w:id="68"/>
      <w:bookmarkEnd w:id="69"/>
      <w:bookmarkEnd w:id="70"/>
      <w:r>
        <w:rPr>
          <w:snapToGrid w:val="0"/>
        </w:rPr>
        <w:t xml:space="preserve"> </w:t>
      </w:r>
    </w:p>
    <w:p>
      <w:pPr>
        <w:pStyle w:val="Subsection"/>
        <w:keepNext/>
        <w:rPr>
          <w:snapToGrid w:val="0"/>
        </w:rPr>
      </w:pPr>
      <w:r>
        <w:rPr>
          <w:snapToGrid w:val="0"/>
        </w:rPr>
        <w:tab/>
        <w:t>(1)</w:t>
      </w:r>
      <w:r>
        <w:rPr>
          <w:snapToGrid w:val="0"/>
        </w:rPr>
        <w:tab/>
        <w:t>The Chairman shall — </w:t>
      </w:r>
    </w:p>
    <w:p>
      <w:pPr>
        <w:pStyle w:val="Indenta"/>
        <w:rPr>
          <w:snapToGrid w:val="0"/>
        </w:rPr>
      </w:pPr>
      <w:r>
        <w:rPr>
          <w:snapToGrid w:val="0"/>
        </w:rPr>
        <w:tab/>
        <w:t>(a)</w:t>
      </w:r>
      <w:r>
        <w:rPr>
          <w:snapToGrid w:val="0"/>
        </w:rPr>
        <w:tab/>
        <w:t>convene such meetings of the Trust as he considers necessary for the efficient conduct of its business; and</w:t>
      </w:r>
    </w:p>
    <w:p>
      <w:pPr>
        <w:pStyle w:val="Indenta"/>
        <w:rPr>
          <w:snapToGrid w:val="0"/>
        </w:rPr>
      </w:pPr>
      <w:r>
        <w:rPr>
          <w:snapToGrid w:val="0"/>
        </w:rPr>
        <w:tab/>
        <w:t>(b)</w:t>
      </w:r>
      <w:r>
        <w:rPr>
          <w:snapToGrid w:val="0"/>
        </w:rPr>
        <w:tab/>
        <w:t>on the written request of a trustee, convene a meeting of the Trust.</w:t>
      </w:r>
    </w:p>
    <w:p>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pPr>
        <w:pStyle w:val="Subsection"/>
        <w:spacing w:before="120"/>
        <w:rPr>
          <w:snapToGrid w:val="0"/>
        </w:rPr>
      </w:pPr>
      <w:r>
        <w:rPr>
          <w:snapToGrid w:val="0"/>
        </w:rPr>
        <w:tab/>
        <w:t>(6)</w:t>
      </w:r>
      <w:r>
        <w:rPr>
          <w:snapToGrid w:val="0"/>
        </w:rPr>
        <w:tab/>
        <w:t>Subject to the preceding provisions of this section, the Trust shall regulate its own procedure.</w:t>
      </w:r>
    </w:p>
    <w:p>
      <w:pPr>
        <w:pStyle w:val="Heading5"/>
        <w:rPr>
          <w:snapToGrid w:val="0"/>
        </w:rPr>
      </w:pPr>
      <w:bookmarkStart w:id="71" w:name="_Toc59530951"/>
      <w:bookmarkStart w:id="72" w:name="_Toc157921426"/>
      <w:bookmarkStart w:id="73" w:name="_Toc126479289"/>
      <w:r>
        <w:rPr>
          <w:rStyle w:val="CharSectno"/>
        </w:rPr>
        <w:t>8</w:t>
      </w:r>
      <w:r>
        <w:rPr>
          <w:snapToGrid w:val="0"/>
        </w:rPr>
        <w:t>.</w:t>
      </w:r>
      <w:r>
        <w:rPr>
          <w:snapToGrid w:val="0"/>
        </w:rPr>
        <w:tab/>
        <w:t>Use of common seal</w:t>
      </w:r>
      <w:bookmarkEnd w:id="71"/>
      <w:bookmarkEnd w:id="72"/>
      <w:bookmarkEnd w:id="73"/>
      <w:r>
        <w:rPr>
          <w:snapToGrid w:val="0"/>
        </w:rPr>
        <w:t xml:space="preserve"> </w:t>
      </w:r>
    </w:p>
    <w:p>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pPr>
        <w:pStyle w:val="Heading5"/>
        <w:rPr>
          <w:snapToGrid w:val="0"/>
        </w:rPr>
      </w:pPr>
      <w:bookmarkStart w:id="74" w:name="_Toc59530952"/>
      <w:bookmarkStart w:id="75" w:name="_Toc157921427"/>
      <w:bookmarkStart w:id="76" w:name="_Toc126479290"/>
      <w:r>
        <w:rPr>
          <w:rStyle w:val="CharSectno"/>
        </w:rPr>
        <w:t>9</w:t>
      </w:r>
      <w:r>
        <w:rPr>
          <w:snapToGrid w:val="0"/>
        </w:rPr>
        <w:t>.</w:t>
      </w:r>
      <w:r>
        <w:rPr>
          <w:snapToGrid w:val="0"/>
        </w:rPr>
        <w:tab/>
        <w:t>Functions of Trust</w:t>
      </w:r>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receive and invest moneys paid to it pursuant to this or any other Act;</w:t>
      </w:r>
    </w:p>
    <w:p>
      <w:pPr>
        <w:pStyle w:val="Indenta"/>
        <w:rPr>
          <w:snapToGrid w:val="0"/>
        </w:rPr>
      </w:pPr>
      <w:r>
        <w:rPr>
          <w:snapToGrid w:val="0"/>
        </w:rPr>
        <w:tab/>
        <w:t>(b)</w:t>
      </w:r>
      <w:r>
        <w:rPr>
          <w:snapToGrid w:val="0"/>
        </w:rPr>
        <w:tab/>
        <w:t>to apply moneys resulting from investments in the manner and for the purposes provided by this Act;</w:t>
      </w:r>
    </w:p>
    <w:p>
      <w:pPr>
        <w:pStyle w:val="Indenta"/>
        <w:rPr>
          <w:snapToGrid w:val="0"/>
        </w:rPr>
      </w:pPr>
      <w:r>
        <w:rPr>
          <w:snapToGrid w:val="0"/>
        </w:rPr>
        <w:tab/>
        <w:t>(c)</w:t>
      </w:r>
      <w:r>
        <w:rPr>
          <w:snapToGrid w:val="0"/>
        </w:rPr>
        <w:tab/>
        <w:t>to administer and control the Guarantee Fund; and</w:t>
      </w:r>
    </w:p>
    <w:p>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pPr>
        <w:pStyle w:val="Footnotesection"/>
      </w:pPr>
      <w:r>
        <w:tab/>
        <w:t xml:space="preserve">[Section 9 amended by No. 60 of 1969 s. 2.] </w:t>
      </w:r>
    </w:p>
    <w:p>
      <w:pPr>
        <w:pStyle w:val="Heading2"/>
      </w:pPr>
      <w:bookmarkStart w:id="77" w:name="_Toc92875443"/>
      <w:bookmarkStart w:id="78" w:name="_Toc122835042"/>
      <w:bookmarkStart w:id="79" w:name="_Toc122850287"/>
      <w:bookmarkStart w:id="80" w:name="_Toc122919937"/>
      <w:bookmarkStart w:id="81" w:name="_Toc124224106"/>
      <w:bookmarkStart w:id="82" w:name="_Toc126479291"/>
      <w:bookmarkStart w:id="83" w:name="_Toc157921428"/>
      <w:r>
        <w:rPr>
          <w:rStyle w:val="CharPartNo"/>
        </w:rPr>
        <w:t>Part III</w:t>
      </w:r>
      <w:r>
        <w:t xml:space="preserve"> — </w:t>
      </w:r>
      <w:r>
        <w:rPr>
          <w:rStyle w:val="CharPartText"/>
        </w:rPr>
        <w:t>Interest on trust accounts paid to Fund</w:t>
      </w:r>
      <w:bookmarkEnd w:id="77"/>
      <w:bookmarkEnd w:id="78"/>
      <w:bookmarkEnd w:id="79"/>
      <w:bookmarkEnd w:id="80"/>
      <w:bookmarkEnd w:id="81"/>
      <w:bookmarkEnd w:id="82"/>
      <w:bookmarkEnd w:id="83"/>
    </w:p>
    <w:p>
      <w:pPr>
        <w:pStyle w:val="Footnoteheading"/>
        <w:tabs>
          <w:tab w:val="left" w:pos="851"/>
        </w:tabs>
      </w:pPr>
      <w:r>
        <w:tab/>
        <w:t>[Heading inserted by No. 65 of 2003 s. 77.]</w:t>
      </w:r>
    </w:p>
    <w:p>
      <w:pPr>
        <w:pStyle w:val="Ednotesection"/>
        <w:rPr>
          <w:b/>
        </w:rPr>
      </w:pPr>
      <w:r>
        <w:t>[</w:t>
      </w:r>
      <w:r>
        <w:rPr>
          <w:b/>
        </w:rPr>
        <w:t>10</w:t>
      </w:r>
      <w:r>
        <w:rPr>
          <w:b/>
        </w:rPr>
        <w:noBreakHyphen/>
        <w:t>12.</w:t>
      </w:r>
      <w:r>
        <w:rPr>
          <w:b/>
        </w:rPr>
        <w:tab/>
      </w:r>
      <w:r>
        <w:t>Repealed by No. 65 of 2003 s. 78(1).]</w:t>
      </w:r>
    </w:p>
    <w:p>
      <w:pPr>
        <w:pStyle w:val="Heading5"/>
      </w:pPr>
      <w:bookmarkStart w:id="84" w:name="endcomma"/>
      <w:bookmarkStart w:id="85" w:name="_Toc157921429"/>
      <w:bookmarkStart w:id="86" w:name="_Toc126479292"/>
      <w:bookmarkStart w:id="87" w:name="_Toc59530957"/>
      <w:bookmarkEnd w:id="84"/>
      <w:r>
        <w:rPr>
          <w:rStyle w:val="CharSectno"/>
        </w:rPr>
        <w:t>13</w:t>
      </w:r>
      <w:r>
        <w:t>.</w:t>
      </w:r>
      <w:r>
        <w:tab/>
        <w:t>Bank to pay interest on trust accounts to Trust</w:t>
      </w:r>
      <w:bookmarkEnd w:id="85"/>
      <w:bookmarkEnd w:id="86"/>
    </w:p>
    <w:p>
      <w:pPr>
        <w:pStyle w:val="Subsection"/>
      </w:pPr>
      <w:r>
        <w:tab/>
        <w:t>(1)</w:t>
      </w:r>
      <w:r>
        <w:tab/>
        <w:t xml:space="preserve">In this section — </w:t>
      </w:r>
    </w:p>
    <w:p>
      <w:pPr>
        <w:pStyle w:val="Defstart"/>
      </w:pPr>
      <w:r>
        <w:rPr>
          <w:b/>
        </w:rPr>
        <w:tab/>
      </w:r>
      <w:del w:id="88" w:author="svcMRProcess" w:date="2015-11-01T20:38:00Z">
        <w:r>
          <w:rPr>
            <w:b/>
          </w:rPr>
          <w:delText>“</w:delText>
        </w:r>
      </w:del>
      <w:r>
        <w:rPr>
          <w:rStyle w:val="CharDefText"/>
        </w:rPr>
        <w:t>relevant period</w:t>
      </w:r>
      <w:del w:id="89" w:author="svcMRProcess" w:date="2015-11-01T20:38:00Z">
        <w:r>
          <w:rPr>
            <w:b/>
          </w:rPr>
          <w:delText>”</w:delText>
        </w:r>
      </w:del>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del w:id="90" w:author="svcMRProcess" w:date="2015-11-01T20:38:00Z">
        <w:r>
          <w:tab/>
        </w:r>
      </w:del>
      <w:r>
        <w:tab/>
        <w:t>in each financial year, or such other period as is prescribed.</w:t>
      </w:r>
    </w:p>
    <w:p>
      <w:pPr>
        <w:pStyle w:val="Subsection"/>
      </w:pPr>
      <w:r>
        <w:tab/>
        <w:t>(2)</w:t>
      </w:r>
      <w:r>
        <w:tab/>
        <w:t>Each bank with which a trust account is maintained shall pay to the Trust the prescribed percentage of the interest earned on the moneys in the trust account during the relevant period.</w:t>
      </w:r>
    </w:p>
    <w:p>
      <w:pPr>
        <w:pStyle w:val="Subsection"/>
      </w:pPr>
      <w:r>
        <w:tab/>
        <w:t>(3)</w:t>
      </w:r>
      <w:r>
        <w:tab/>
        <w:t>The interest shall be paid to the Trust by the bank at such times as prescribed.</w:t>
      </w:r>
    </w:p>
    <w:p>
      <w:pPr>
        <w:pStyle w:val="Subsection"/>
      </w:pPr>
      <w:r>
        <w:tab/>
        <w:t>(4)</w:t>
      </w:r>
      <w:r>
        <w:tab/>
        <w:t xml:space="preserve">The rate of interest payable on moneys in the trust account shall be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bank and the Trust.</w:t>
      </w:r>
    </w:p>
    <w:p>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pPr>
        <w:pStyle w:val="Footnotesection"/>
      </w:pPr>
      <w:r>
        <w:tab/>
        <w:t>[Section 13 inserted by No. 65 of 2003 s. 79.]</w:t>
      </w:r>
    </w:p>
    <w:p>
      <w:pPr>
        <w:pStyle w:val="Heading5"/>
      </w:pPr>
      <w:bookmarkStart w:id="91" w:name="_Toc157921430"/>
      <w:bookmarkStart w:id="92" w:name="_Toc126479293"/>
      <w:r>
        <w:rPr>
          <w:rStyle w:val="CharSectno"/>
        </w:rPr>
        <w:t>14</w:t>
      </w:r>
      <w:r>
        <w:t>.</w:t>
      </w:r>
      <w:r>
        <w:tab/>
        <w:t xml:space="preserve">Application of </w:t>
      </w:r>
      <w:bookmarkEnd w:id="87"/>
      <w:r>
        <w:t>interest</w:t>
      </w:r>
      <w:bookmarkEnd w:id="91"/>
      <w:bookmarkEnd w:id="92"/>
    </w:p>
    <w:p>
      <w:pPr>
        <w:pStyle w:val="Subsection"/>
        <w:keepNext/>
        <w:keepLines/>
      </w:pPr>
      <w:r>
        <w:tab/>
        <w:t>(1)</w:t>
      </w:r>
      <w:r>
        <w:tab/>
        <w:t>The Trust shall pay all moneys received under section 13 to the credit of an account called the “Trust Interest Account”.</w:t>
      </w:r>
    </w:p>
    <w:p>
      <w:pPr>
        <w:pStyle w:val="Subsection"/>
      </w:pPr>
      <w:r>
        <w:tab/>
        <w:t>(2)</w:t>
      </w:r>
      <w:r>
        <w:tab/>
        <w:t xml:space="preserve">Moneys in the Trust Interest Account shall, subject to subsection (4) — </w:t>
      </w:r>
    </w:p>
    <w:p>
      <w:pPr>
        <w:pStyle w:val="Indenta"/>
      </w:pPr>
      <w:r>
        <w:tab/>
        <w:t>(a)</w:t>
      </w:r>
      <w:r>
        <w:tab/>
        <w:t>be applied, firstly, in payment of the costs and expenses, other than those mentioned in section 19, of administering the Trust; and</w:t>
      </w:r>
    </w:p>
    <w:p>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pPr>
        <w:pStyle w:val="Subsection"/>
      </w:pPr>
      <w:r>
        <w:tab/>
        <w:t>(3)</w:t>
      </w:r>
      <w:r>
        <w:tab/>
        <w:t xml:space="preserve">Once the Guarantee Fund has been in credit in the amount provided by subsection (2)(b), the moneys in the Trust Interest Account shall, subject to subsection (4) be paid — </w:t>
      </w:r>
    </w:p>
    <w:p>
      <w:pPr>
        <w:pStyle w:val="Indenta"/>
      </w:pPr>
      <w:r>
        <w:tab/>
        <w:t>(a)</w:t>
      </w:r>
      <w:r>
        <w:tab/>
        <w:t>in maintaining the Fund in credit in that amount;</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pPr>
      <w:r>
        <w:tab/>
        <w:t>(i)</w:t>
      </w:r>
      <w:r>
        <w:tab/>
        <w:t>to the Legal Aid Commission, to be applied to the Legal Aid Fund;</w:t>
      </w:r>
    </w:p>
    <w:p>
      <w:pPr>
        <w:pStyle w:val="Indenti"/>
      </w:pPr>
      <w:r>
        <w:tab/>
        <w:t>(ii)</w:t>
      </w:r>
      <w:r>
        <w:tab/>
        <w:t xml:space="preserve">to the Society, to be applied in the furtherance of law reform, legal research and legal education, or any of those things; </w:t>
      </w:r>
    </w:p>
    <w:p>
      <w:pPr>
        <w:pStyle w:val="Indenti"/>
      </w:pPr>
      <w:r>
        <w:tab/>
        <w:t>(iii)</w:t>
      </w:r>
      <w:r>
        <w:tab/>
        <w:t>to a body, whether corporate or not, for the purposes of which moneys have been appropriated by Parliament and which is charged with the functions of law reform;</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r>
      <w:r>
        <w:rPr>
          <w:spacing w:val="-4"/>
        </w:rPr>
        <w:t>in such amounts or in such proportions as the Minister may, after consultation with the Society, from time to time, approve or determine.</w:t>
      </w:r>
    </w:p>
    <w:p>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pPr>
        <w:pStyle w:val="Indenta"/>
      </w:pPr>
      <w:r>
        <w:tab/>
        <w:t>(a)</w:t>
      </w:r>
      <w:r>
        <w:tab/>
        <w:t>be applied, firstly as provided by subsection (2)(a);</w:t>
      </w:r>
    </w:p>
    <w:p>
      <w:pPr>
        <w:pStyle w:val="Indenta"/>
      </w:pPr>
      <w:r>
        <w:tab/>
        <w:t>(b)</w:t>
      </w:r>
      <w:r>
        <w:tab/>
        <w:t>be applied, secondly, in payment of the premiums payable under the policy or policies of insurance;</w:t>
      </w:r>
    </w:p>
    <w:p>
      <w:pPr>
        <w:pStyle w:val="Indenta"/>
      </w:pPr>
      <w:r>
        <w:tab/>
        <w:t>(c)</w:t>
      </w:r>
      <w:r>
        <w:tab/>
        <w:t>be paid, thirdly, to the credit of the Guarantee Fund in such amounts as the Minister and the Society may, from time to time, by agreement, determine; and</w:t>
      </w:r>
    </w:p>
    <w:p>
      <w:pPr>
        <w:pStyle w:val="Indenta"/>
      </w:pPr>
      <w:r>
        <w:tab/>
        <w:t>(d)</w:t>
      </w:r>
      <w:r>
        <w:tab/>
        <w:t>be paid, finally, and applied as provided in subsections 3(b) and (c).</w:t>
      </w:r>
    </w:p>
    <w:p>
      <w:pPr>
        <w:pStyle w:val="Subsection"/>
      </w:pPr>
      <w:r>
        <w:tab/>
        <w:t>(5)</w:t>
      </w:r>
      <w:r>
        <w:tab/>
        <w:t>The costs and expenses of administering the Trust include such fees and allowances to the trustees, or any of them, as may be prescribed.</w:t>
      </w:r>
    </w:p>
    <w:p>
      <w:pPr>
        <w:pStyle w:val="Subsection"/>
      </w:pPr>
      <w:r>
        <w:tab/>
        <w:t>(6)</w:t>
      </w:r>
      <w:r>
        <w:tab/>
        <w:t xml:space="preserve">In this section — </w:t>
      </w:r>
    </w:p>
    <w:p>
      <w:pPr>
        <w:pStyle w:val="Defstart"/>
      </w:pPr>
      <w:r>
        <w:tab/>
      </w:r>
      <w:del w:id="93" w:author="svcMRProcess" w:date="2015-11-01T20:38:00Z">
        <w:r>
          <w:rPr>
            <w:b/>
          </w:rPr>
          <w:delText>“</w:delText>
        </w:r>
      </w:del>
      <w:r>
        <w:rPr>
          <w:rStyle w:val="CharDefText"/>
        </w:rPr>
        <w:t>community legal centre</w:t>
      </w:r>
      <w:del w:id="94" w:author="svcMRProcess" w:date="2015-11-01T20:38:00Z">
        <w:r>
          <w:rPr>
            <w:b/>
          </w:rPr>
          <w:delText>”</w:delText>
        </w:r>
      </w:del>
      <w:r>
        <w:t xml:space="preserve"> means a not</w:t>
      </w:r>
      <w:r>
        <w:noBreakHyphen/>
        <w:t>for</w:t>
      </w:r>
      <w:r>
        <w:noBreakHyphen/>
        <w:t>profit body, one of the main functions of which is the delivery of free or substantially subsidised legal services to disadvantaged sections of the community or community legal education;</w:t>
      </w:r>
    </w:p>
    <w:p>
      <w:pPr>
        <w:pStyle w:val="Defstart"/>
      </w:pPr>
      <w:r>
        <w:rPr>
          <w:b/>
        </w:rPr>
        <w:tab/>
      </w:r>
      <w:del w:id="95" w:author="svcMRProcess" w:date="2015-11-01T20:38:00Z">
        <w:r>
          <w:rPr>
            <w:b/>
          </w:rPr>
          <w:delText>“</w:delText>
        </w:r>
      </w:del>
      <w:r>
        <w:rPr>
          <w:rStyle w:val="CharDefText"/>
        </w:rPr>
        <w:t>Legal Aid Commission</w:t>
      </w:r>
      <w:del w:id="96" w:author="svcMRProcess" w:date="2015-11-01T20:38:00Z">
        <w:r>
          <w:rPr>
            <w:b/>
          </w:rPr>
          <w:delText>”</w:delText>
        </w:r>
      </w:del>
      <w:r>
        <w:t xml:space="preserve"> means the Legal Aid Commission of Western Australia established under section 6 of the </w:t>
      </w:r>
      <w:r>
        <w:rPr>
          <w:i/>
        </w:rPr>
        <w:t>Legal Aid Commission Act 1976</w:t>
      </w:r>
      <w:r>
        <w:t>;</w:t>
      </w:r>
    </w:p>
    <w:p>
      <w:pPr>
        <w:pStyle w:val="Defstart"/>
      </w:pPr>
      <w:r>
        <w:tab/>
      </w:r>
      <w:del w:id="97" w:author="svcMRProcess" w:date="2015-11-01T20:38:00Z">
        <w:r>
          <w:rPr>
            <w:b/>
          </w:rPr>
          <w:delText>“</w:delText>
        </w:r>
      </w:del>
      <w:r>
        <w:rPr>
          <w:rStyle w:val="CharDefText"/>
        </w:rPr>
        <w:t>Legal Aid Fund</w:t>
      </w:r>
      <w:del w:id="98" w:author="svcMRProcess" w:date="2015-11-01T20:38:00Z">
        <w:r>
          <w:rPr>
            <w:b/>
          </w:rPr>
          <w:delText>”</w:delText>
        </w:r>
      </w:del>
      <w:r>
        <w:t xml:space="preserve"> means the Legal Aid Fund of Western Australia established under section 52 of the </w:t>
      </w:r>
      <w:r>
        <w:rPr>
          <w:i/>
        </w:rPr>
        <w:t>Legal Aid Commission Act 1976</w:t>
      </w:r>
      <w:r>
        <w:t>; and</w:t>
      </w:r>
    </w:p>
    <w:p>
      <w:pPr>
        <w:pStyle w:val="Defstart"/>
      </w:pPr>
      <w:r>
        <w:tab/>
      </w:r>
      <w:del w:id="99" w:author="svcMRProcess" w:date="2015-11-01T20:38:00Z">
        <w:r>
          <w:rPr>
            <w:b/>
          </w:rPr>
          <w:delText>“</w:delText>
        </w:r>
      </w:del>
      <w:r>
        <w:rPr>
          <w:rStyle w:val="CharDefText"/>
        </w:rPr>
        <w:t>peak organisation</w:t>
      </w:r>
      <w:del w:id="100" w:author="svcMRProcess" w:date="2015-11-01T20:38:00Z">
        <w:r>
          <w:rPr>
            <w:b/>
          </w:rPr>
          <w:delText>”</w:delText>
        </w:r>
      </w:del>
      <w:r>
        <w:t xml:space="preserve"> means an incorporated body that provides representation, coordination or support services to advance the purposes of community legal centres.</w:t>
      </w:r>
    </w:p>
    <w:p>
      <w:pPr>
        <w:pStyle w:val="Footnotesection"/>
      </w:pPr>
      <w:r>
        <w:tab/>
        <w:t>[Section 14 inserted by No. 38 of 2000 s. 4; amended by No. 65 of 2003 s. 80.]</w:t>
      </w:r>
    </w:p>
    <w:p>
      <w:pPr>
        <w:pStyle w:val="Heading5"/>
        <w:rPr>
          <w:snapToGrid w:val="0"/>
        </w:rPr>
      </w:pPr>
      <w:bookmarkStart w:id="101" w:name="_Toc59530958"/>
      <w:bookmarkStart w:id="102" w:name="_Toc126479294"/>
      <w:bookmarkStart w:id="103" w:name="_Toc157921431"/>
      <w:r>
        <w:rPr>
          <w:rStyle w:val="CharSectno"/>
        </w:rPr>
        <w:t>15</w:t>
      </w:r>
      <w:r>
        <w:rPr>
          <w:snapToGrid w:val="0"/>
        </w:rPr>
        <w:t>.</w:t>
      </w:r>
      <w:r>
        <w:rPr>
          <w:snapToGrid w:val="0"/>
        </w:rPr>
        <w:tab/>
        <w:t xml:space="preserve">Application of </w:t>
      </w:r>
      <w:bookmarkEnd w:id="101"/>
      <w:r>
        <w:rPr>
          <w:i/>
          <w:iCs/>
        </w:rPr>
        <w:t xml:space="preserve">Financial </w:t>
      </w:r>
      <w:del w:id="104" w:author="svcMRProcess" w:date="2015-11-01T20:38:00Z">
        <w:r>
          <w:rPr>
            <w:i/>
            <w:snapToGrid w:val="0"/>
          </w:rPr>
          <w:delText>Administration and Audit Act 1985</w:delText>
        </w:r>
        <w:bookmarkEnd w:id="102"/>
        <w:r>
          <w:rPr>
            <w:snapToGrid w:val="0"/>
          </w:rPr>
          <w:delText xml:space="preserve"> </w:delText>
        </w:r>
      </w:del>
      <w:ins w:id="105" w:author="svcMRProcess" w:date="2015-11-01T20:38:00Z">
        <w:r>
          <w:rPr>
            <w:i/>
            <w:iCs/>
          </w:rPr>
          <w:t>Management Act 2006</w:t>
        </w:r>
        <w:r>
          <w:t xml:space="preserve"> and </w:t>
        </w:r>
        <w:r>
          <w:rPr>
            <w:i/>
            <w:iCs/>
          </w:rPr>
          <w:t>Auditor General Act 2006</w:t>
        </w:r>
      </w:ins>
      <w:bookmarkEnd w:id="103"/>
    </w:p>
    <w:p>
      <w:pPr>
        <w:pStyle w:val="Subsection"/>
        <w:rPr>
          <w:snapToGrid w:val="0"/>
        </w:rPr>
      </w:pPr>
      <w:r>
        <w:rPr>
          <w:snapToGrid w:val="0"/>
        </w:rPr>
        <w:tab/>
        <w:t>(1)</w:t>
      </w:r>
      <w:r>
        <w:rPr>
          <w:snapToGrid w:val="0"/>
        </w:rPr>
        <w:tab/>
        <w:t xml:space="preserve">The provisions of the </w:t>
      </w:r>
      <w:r>
        <w:rPr>
          <w:i/>
          <w:iCs/>
        </w:rPr>
        <w:t xml:space="preserve">Financial </w:t>
      </w:r>
      <w:del w:id="106" w:author="svcMRProcess" w:date="2015-11-01T20:38:00Z">
        <w:r>
          <w:rPr>
            <w:i/>
            <w:snapToGrid w:val="0"/>
          </w:rPr>
          <w:delText>Administration</w:delText>
        </w:r>
      </w:del>
      <w:ins w:id="107" w:author="svcMRProcess" w:date="2015-11-01T20:38:00Z">
        <w:r>
          <w:rPr>
            <w:i/>
            <w:iCs/>
          </w:rPr>
          <w:t>Management Act 2006</w:t>
        </w:r>
      </w:ins>
      <w:r>
        <w:t xml:space="preserve"> and </w:t>
      </w:r>
      <w:del w:id="108" w:author="svcMRProcess" w:date="2015-11-01T20:38:00Z">
        <w:r>
          <w:rPr>
            <w:i/>
            <w:snapToGrid w:val="0"/>
          </w:rPr>
          <w:delText>Audit</w:delText>
        </w:r>
      </w:del>
      <w:ins w:id="109" w:author="svcMRProcess" w:date="2015-11-01T20:38:00Z">
        <w:r>
          <w:t xml:space="preserve">the </w:t>
        </w:r>
        <w:r>
          <w:rPr>
            <w:i/>
            <w:iCs/>
          </w:rPr>
          <w:t>Auditor General</w:t>
        </w:r>
      </w:ins>
      <w:r>
        <w:rPr>
          <w:i/>
          <w:iCs/>
        </w:rPr>
        <w:t xml:space="preserve"> Act </w:t>
      </w:r>
      <w:del w:id="110" w:author="svcMRProcess" w:date="2015-11-01T20:38:00Z">
        <w:r>
          <w:rPr>
            <w:i/>
            <w:snapToGrid w:val="0"/>
          </w:rPr>
          <w:delText>1985</w:delText>
        </w:r>
        <w:r>
          <w:rPr>
            <w:snapToGrid w:val="0"/>
          </w:rPr>
          <w:delText xml:space="preserve"> regulating</w:delText>
        </w:r>
      </w:del>
      <w:ins w:id="111" w:author="svcMRProcess" w:date="2015-11-01T20:38:00Z">
        <w:r>
          <w:rPr>
            <w:i/>
            <w:iCs/>
          </w:rPr>
          <w:t>2006</w:t>
        </w:r>
        <w:r>
          <w:rPr>
            <w:snapToGrid w:val="0"/>
          </w:rPr>
          <w:t>regulating</w:t>
        </w:r>
      </w:ins>
      <w:r>
        <w:rPr>
          <w:snapToGrid w:val="0"/>
        </w:rPr>
        <w:t xml:space="preserve">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Notwithstanding the</w:t>
      </w:r>
      <w:r>
        <w:rPr>
          <w:i/>
          <w:iCs/>
        </w:rPr>
        <w:t xml:space="preserve"> Financial </w:t>
      </w:r>
      <w:del w:id="112" w:author="svcMRProcess" w:date="2015-11-01T20:38:00Z">
        <w:r>
          <w:rPr>
            <w:i/>
            <w:snapToGrid w:val="0"/>
          </w:rPr>
          <w:delText>Administration and Audit</w:delText>
        </w:r>
      </w:del>
      <w:ins w:id="113" w:author="svcMRProcess" w:date="2015-11-01T20:38:00Z">
        <w:r>
          <w:rPr>
            <w:i/>
            <w:iCs/>
          </w:rPr>
          <w:t>Management</w:t>
        </w:r>
      </w:ins>
      <w:r>
        <w:rPr>
          <w:i/>
          <w:iCs/>
        </w:rPr>
        <w:t xml:space="preserve"> Act </w:t>
      </w:r>
      <w:del w:id="114" w:author="svcMRProcess" w:date="2015-11-01T20:38:00Z">
        <w:r>
          <w:rPr>
            <w:i/>
            <w:snapToGrid w:val="0"/>
          </w:rPr>
          <w:delText>1985</w:delText>
        </w:r>
      </w:del>
      <w:ins w:id="115" w:author="svcMRProcess" w:date="2015-11-01T20:38:00Z">
        <w:r>
          <w:rPr>
            <w:i/>
            <w:iCs/>
          </w:rPr>
          <w:t>2006</w:t>
        </w:r>
      </w:ins>
      <w:r>
        <w:rPr>
          <w:snapToGrid w:val="0"/>
        </w:rPr>
        <w:t xml:space="preserve">, references in that Act to “financial year” and “annual report” shall be construed in relation to the Trust (but not in relation to the Guarantee Fund) so that every period from 1 January to 30 June and from 1 July to 31 December shall be taken to be a financial year and “annual report” shall be construed accordingly, except that the obligation to prepare a report on the operations of the Trust imposed </w:t>
      </w:r>
      <w:del w:id="116" w:author="svcMRProcess" w:date="2015-11-01T20:38:00Z">
        <w:r>
          <w:rPr>
            <w:snapToGrid w:val="0"/>
          </w:rPr>
          <w:delText>by section 66</w:delText>
        </w:r>
      </w:del>
      <w:ins w:id="117" w:author="svcMRProcess" w:date="2015-11-01T20:38:00Z">
        <w:r>
          <w:t>under Part 5</w:t>
        </w:r>
      </w:ins>
      <w:r>
        <w:t xml:space="preserve"> of the </w:t>
      </w:r>
      <w:r>
        <w:rPr>
          <w:i/>
          <w:iCs/>
        </w:rPr>
        <w:t xml:space="preserve">Financial </w:t>
      </w:r>
      <w:del w:id="118" w:author="svcMRProcess" w:date="2015-11-01T20:38:00Z">
        <w:r>
          <w:rPr>
            <w:i/>
            <w:snapToGrid w:val="0"/>
          </w:rPr>
          <w:delText>Administration and Audit</w:delText>
        </w:r>
      </w:del>
      <w:ins w:id="119" w:author="svcMRProcess" w:date="2015-11-01T20:38:00Z">
        <w:r>
          <w:rPr>
            <w:i/>
            <w:iCs/>
          </w:rPr>
          <w:t>Management</w:t>
        </w:r>
      </w:ins>
      <w:r>
        <w:rPr>
          <w:i/>
          <w:iCs/>
        </w:rPr>
        <w:t xml:space="preserve"> Act </w:t>
      </w:r>
      <w:del w:id="120" w:author="svcMRProcess" w:date="2015-11-01T20:38:00Z">
        <w:r>
          <w:rPr>
            <w:i/>
            <w:snapToGrid w:val="0"/>
          </w:rPr>
          <w:delText>1985</w:delText>
        </w:r>
      </w:del>
      <w:ins w:id="121" w:author="svcMRProcess" w:date="2015-11-01T20:38:00Z">
        <w:r>
          <w:rPr>
            <w:i/>
            <w:iCs/>
          </w:rPr>
          <w:t>2006</w:t>
        </w:r>
      </w:ins>
      <w:r>
        <w:rPr>
          <w:i/>
          <w:iCs/>
        </w:rPr>
        <w:t xml:space="preserve"> </w:t>
      </w:r>
      <w:r>
        <w:rPr>
          <w:snapToGrid w:val="0"/>
        </w:rPr>
        <w:t>shall be satisfied by preparing a report for the 12 month period ending on 30 June each year and submitting that report at the same time as the financial statements for the 6 month period ending 30 June are submitted.</w:t>
      </w:r>
    </w:p>
    <w:p>
      <w:pPr>
        <w:pStyle w:val="Subsection"/>
        <w:rPr>
          <w:snapToGrid w:val="0"/>
        </w:rPr>
      </w:pPr>
      <w:r>
        <w:rPr>
          <w:snapToGrid w:val="0"/>
        </w:rPr>
        <w:tab/>
        <w:t>(3)</w:t>
      </w:r>
      <w:r>
        <w:rPr>
          <w:snapToGrid w:val="0"/>
        </w:rPr>
        <w:tab/>
        <w:t xml:space="preserve">The requirement imposed on the Trust </w:t>
      </w:r>
      <w:del w:id="122" w:author="svcMRProcess" w:date="2015-11-01T20:38:00Z">
        <w:r>
          <w:rPr>
            <w:snapToGrid w:val="0"/>
          </w:rPr>
          <w:delText>by section 69</w:delText>
        </w:r>
      </w:del>
      <w:ins w:id="123" w:author="svcMRProcess" w:date="2015-11-01T20:38:00Z">
        <w:r>
          <w:t>under Part 5</w:t>
        </w:r>
      </w:ins>
      <w:r>
        <w:t xml:space="preserve"> of the </w:t>
      </w:r>
      <w:r>
        <w:rPr>
          <w:i/>
          <w:iCs/>
        </w:rPr>
        <w:t xml:space="preserve">Financial </w:t>
      </w:r>
      <w:del w:id="124" w:author="svcMRProcess" w:date="2015-11-01T20:38:00Z">
        <w:r>
          <w:rPr>
            <w:i/>
            <w:snapToGrid w:val="0"/>
          </w:rPr>
          <w:delText>Administration and Audit</w:delText>
        </w:r>
      </w:del>
      <w:ins w:id="125" w:author="svcMRProcess" w:date="2015-11-01T20:38:00Z">
        <w:r>
          <w:rPr>
            <w:i/>
            <w:iCs/>
          </w:rPr>
          <w:t>Management</w:t>
        </w:r>
      </w:ins>
      <w:r>
        <w:rPr>
          <w:i/>
          <w:iCs/>
        </w:rPr>
        <w:t xml:space="preserve"> Act </w:t>
      </w:r>
      <w:del w:id="126" w:author="svcMRProcess" w:date="2015-11-01T20:38:00Z">
        <w:r>
          <w:rPr>
            <w:i/>
            <w:snapToGrid w:val="0"/>
          </w:rPr>
          <w:delText>1985</w:delText>
        </w:r>
      </w:del>
      <w:ins w:id="127" w:author="svcMRProcess" w:date="2015-11-01T20:38:00Z">
        <w:r>
          <w:rPr>
            <w:i/>
            <w:iCs/>
          </w:rPr>
          <w:t>2006</w:t>
        </w:r>
      </w:ins>
      <w:r>
        <w:t xml:space="preserve"> </w:t>
      </w:r>
      <w:r>
        <w:rPr>
          <w:snapToGrid w:val="0"/>
        </w:rPr>
        <w:t>to submit an annual report to the Minister shall be taken to impose also a similar requirement to submit within the same period a copy of each such report to the Board and the Society.</w:t>
      </w:r>
    </w:p>
    <w:p>
      <w:pPr>
        <w:pStyle w:val="Footnotesection"/>
      </w:pPr>
      <w:r>
        <w:tab/>
        <w:t>[Section 15 inserted by No. 98 of 1985 s. </w:t>
      </w:r>
      <w:del w:id="128" w:author="svcMRProcess" w:date="2015-11-01T20:38:00Z">
        <w:r>
          <w:delText>3</w:delText>
        </w:r>
      </w:del>
      <w:ins w:id="129" w:author="svcMRProcess" w:date="2015-11-01T20:38:00Z">
        <w:r>
          <w:t>3; amended by No. 77 of 2006 s. 17</w:t>
        </w:r>
      </w:ins>
      <w:r>
        <w:t xml:space="preserve">.] </w:t>
      </w:r>
    </w:p>
    <w:p>
      <w:pPr>
        <w:pStyle w:val="Heading2"/>
      </w:pPr>
      <w:bookmarkStart w:id="130" w:name="_Toc92875447"/>
      <w:bookmarkStart w:id="131" w:name="_Toc122835046"/>
      <w:bookmarkStart w:id="132" w:name="_Toc122850291"/>
      <w:bookmarkStart w:id="133" w:name="_Toc122919941"/>
      <w:bookmarkStart w:id="134" w:name="_Toc124224110"/>
      <w:bookmarkStart w:id="135" w:name="_Toc126479295"/>
      <w:bookmarkStart w:id="136" w:name="_Toc157921432"/>
      <w:r>
        <w:rPr>
          <w:rStyle w:val="CharPartNo"/>
        </w:rPr>
        <w:t>Part IV</w:t>
      </w:r>
      <w:r>
        <w:rPr>
          <w:rStyle w:val="CharDivNo"/>
        </w:rPr>
        <w:t> </w:t>
      </w:r>
      <w:r>
        <w:t>—</w:t>
      </w:r>
      <w:r>
        <w:rPr>
          <w:rStyle w:val="CharDivText"/>
        </w:rPr>
        <w:t> </w:t>
      </w:r>
      <w:r>
        <w:rPr>
          <w:rStyle w:val="CharPartText"/>
        </w:rPr>
        <w:t>Solicitors’ Guarantee Fund</w:t>
      </w:r>
      <w:bookmarkEnd w:id="130"/>
      <w:bookmarkEnd w:id="131"/>
      <w:bookmarkEnd w:id="132"/>
      <w:bookmarkEnd w:id="133"/>
      <w:bookmarkEnd w:id="134"/>
      <w:bookmarkEnd w:id="135"/>
      <w:bookmarkEnd w:id="136"/>
      <w:r>
        <w:rPr>
          <w:rStyle w:val="CharPartText"/>
        </w:rPr>
        <w:t xml:space="preserve"> </w:t>
      </w:r>
    </w:p>
    <w:p>
      <w:pPr>
        <w:pStyle w:val="Heading5"/>
        <w:spacing w:before="180"/>
        <w:rPr>
          <w:snapToGrid w:val="0"/>
        </w:rPr>
      </w:pPr>
      <w:bookmarkStart w:id="137" w:name="_Toc59530959"/>
      <w:bookmarkStart w:id="138" w:name="_Toc157921433"/>
      <w:bookmarkStart w:id="139" w:name="_Toc126479296"/>
      <w:r>
        <w:rPr>
          <w:rStyle w:val="CharSectno"/>
        </w:rPr>
        <w:t>16</w:t>
      </w:r>
      <w:r>
        <w:rPr>
          <w:snapToGrid w:val="0"/>
        </w:rPr>
        <w:t>.</w:t>
      </w:r>
      <w:r>
        <w:rPr>
          <w:snapToGrid w:val="0"/>
        </w:rPr>
        <w:tab/>
        <w:t>Guarantee Fund established</w:t>
      </w:r>
      <w:bookmarkEnd w:id="137"/>
      <w:bookmarkEnd w:id="138"/>
      <w:bookmarkEnd w:id="139"/>
      <w:r>
        <w:rPr>
          <w:snapToGrid w:val="0"/>
        </w:rPr>
        <w:t xml:space="preserve"> </w:t>
      </w:r>
    </w:p>
    <w:p>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pPr>
        <w:pStyle w:val="Subsection"/>
        <w:spacing w:before="120"/>
        <w:rPr>
          <w:snapToGrid w:val="0"/>
        </w:rPr>
      </w:pPr>
      <w:r>
        <w:rPr>
          <w:snapToGrid w:val="0"/>
        </w:rPr>
        <w:tab/>
        <w:t>(2)</w:t>
      </w:r>
      <w:r>
        <w:rPr>
          <w:snapToGrid w:val="0"/>
        </w:rPr>
        <w:tab/>
        <w:t>There shall be paid to the Guarantee Fund and that fund shall comprise — </w:t>
      </w:r>
    </w:p>
    <w:p>
      <w:pPr>
        <w:pStyle w:val="Indenta"/>
        <w:rPr>
          <w:snapToGrid w:val="0"/>
        </w:rPr>
      </w:pPr>
      <w:r>
        <w:rPr>
          <w:snapToGrid w:val="0"/>
        </w:rPr>
        <w:tab/>
        <w:t>(a)</w:t>
      </w:r>
      <w:r>
        <w:rPr>
          <w:snapToGrid w:val="0"/>
        </w:rPr>
        <w:tab/>
        <w:t>moneys paid out of the Trust Interest Account to the Guarantee Fund, pursuant to section 14;</w:t>
      </w:r>
    </w:p>
    <w:p>
      <w:pPr>
        <w:pStyle w:val="Indenta"/>
        <w:rPr>
          <w:snapToGrid w:val="0"/>
        </w:rPr>
      </w:pPr>
      <w:r>
        <w:rPr>
          <w:snapToGrid w:val="0"/>
        </w:rPr>
        <w:tab/>
        <w:t>(b)</w:t>
      </w:r>
      <w:r>
        <w:rPr>
          <w:snapToGrid w:val="0"/>
        </w:rPr>
        <w:tab/>
        <w:t>moneys resulting from the investment of the Guarantee Fund, pursuant to section 17;</w:t>
      </w:r>
    </w:p>
    <w:p>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pPr>
        <w:pStyle w:val="Indenta"/>
      </w:pPr>
      <w:r>
        <w:tab/>
        <w:t>(d)</w:t>
      </w:r>
      <w:r>
        <w:tab/>
        <w:t xml:space="preserve">moneys paid to the Trust under section 93 or 146 of the </w:t>
      </w:r>
      <w:r>
        <w:rPr>
          <w:i/>
        </w:rPr>
        <w:t>Legal Practice Act 2003</w:t>
      </w:r>
      <w:r>
        <w:t>; and</w:t>
      </w:r>
    </w:p>
    <w:p>
      <w:pPr>
        <w:pStyle w:val="Indenta"/>
        <w:rPr>
          <w:snapToGrid w:val="0"/>
        </w:rPr>
      </w:pPr>
      <w:r>
        <w:rPr>
          <w:snapToGrid w:val="0"/>
        </w:rPr>
        <w:tab/>
        <w:t>(e)</w:t>
      </w:r>
      <w:r>
        <w:rPr>
          <w:snapToGrid w:val="0"/>
        </w:rPr>
        <w:tab/>
        <w:t>such other moneys as may lawfully be paid to the Guarantee Fund.</w:t>
      </w:r>
    </w:p>
    <w:p>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pPr>
        <w:pStyle w:val="Footnotesection"/>
      </w:pPr>
      <w:r>
        <w:tab/>
        <w:t>[Section 16 amended by No. 65 of 2003 s. 81.]</w:t>
      </w:r>
    </w:p>
    <w:p>
      <w:pPr>
        <w:pStyle w:val="Heading5"/>
      </w:pPr>
      <w:bookmarkStart w:id="140" w:name="_Toc157921434"/>
      <w:bookmarkStart w:id="141" w:name="_Toc126479297"/>
      <w:bookmarkStart w:id="142" w:name="_Toc59530961"/>
      <w:r>
        <w:rPr>
          <w:rStyle w:val="CharSectno"/>
        </w:rPr>
        <w:t>17</w:t>
      </w:r>
      <w:r>
        <w:t>.</w:t>
      </w:r>
      <w:r>
        <w:tab/>
        <w:t>Investment of Guarantee Fund</w:t>
      </w:r>
      <w:bookmarkEnd w:id="140"/>
      <w:bookmarkEnd w:id="141"/>
    </w:p>
    <w:p>
      <w:pPr>
        <w:pStyle w:val="Subsection"/>
      </w:pPr>
      <w:r>
        <w:tab/>
        <w:t>(1)</w:t>
      </w:r>
      <w:r>
        <w:tab/>
        <w:t xml:space="preserve">The Trust may, with the approval of the Minister, invest that portion of the Guarantee Fund that is not immediately required for the purposes of this Part — </w:t>
      </w:r>
    </w:p>
    <w:p>
      <w:pPr>
        <w:pStyle w:val="Indenta"/>
      </w:pPr>
      <w:r>
        <w:tab/>
        <w:t>(a)</w:t>
      </w:r>
      <w:r>
        <w:tab/>
        <w:t>on deposit with a bank in the State, bearing interest at a rate agreed between the bank and the Trust;</w:t>
      </w:r>
    </w:p>
    <w:p>
      <w:pPr>
        <w:pStyle w:val="Indenta"/>
      </w:pPr>
      <w:r>
        <w:tab/>
        <w:t>(b)</w:t>
      </w:r>
      <w:r>
        <w:tab/>
        <w:t>on loan to the Treasurer at a rate of interest that is agreed with the Treasurer; or</w:t>
      </w:r>
    </w:p>
    <w:p>
      <w:pPr>
        <w:pStyle w:val="Indenta"/>
      </w:pPr>
      <w:r>
        <w:tab/>
        <w:t>(c)</w:t>
      </w:r>
      <w:r>
        <w:tab/>
        <w:t xml:space="preserve">as trust funds may be invested under Part III of the </w:t>
      </w:r>
      <w:r>
        <w:rPr>
          <w:i/>
        </w:rPr>
        <w:t>Trustees Act 1962</w:t>
      </w:r>
      <w:r>
        <w:t>.</w:t>
      </w:r>
    </w:p>
    <w:p>
      <w:pPr>
        <w:pStyle w:val="Subsection"/>
      </w:pPr>
      <w:r>
        <w:tab/>
        <w:t>(2)</w:t>
      </w:r>
      <w:r>
        <w:tab/>
        <w:t>The Trust shall apply the moneys resulting from investment under subsection (1) in the manner provided by section 14.</w:t>
      </w:r>
    </w:p>
    <w:p>
      <w:pPr>
        <w:pStyle w:val="Footnotesection"/>
      </w:pPr>
      <w:r>
        <w:tab/>
        <w:t>[Section 17 inserted by No. 65 of 2003 s. 82.]</w:t>
      </w:r>
    </w:p>
    <w:p>
      <w:pPr>
        <w:pStyle w:val="Heading5"/>
        <w:spacing w:before="180"/>
        <w:rPr>
          <w:snapToGrid w:val="0"/>
        </w:rPr>
      </w:pPr>
      <w:bookmarkStart w:id="143" w:name="_Toc157921435"/>
      <w:bookmarkStart w:id="144" w:name="_Toc126479298"/>
      <w:r>
        <w:rPr>
          <w:rStyle w:val="CharSectno"/>
        </w:rPr>
        <w:t>18</w:t>
      </w:r>
      <w:r>
        <w:rPr>
          <w:snapToGrid w:val="0"/>
        </w:rPr>
        <w:t>.</w:t>
      </w:r>
      <w:r>
        <w:rPr>
          <w:snapToGrid w:val="0"/>
        </w:rPr>
        <w:tab/>
        <w:t>Application of Guarantee Fund</w:t>
      </w:r>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pPr>
        <w:pStyle w:val="Footnotesection"/>
      </w:pPr>
      <w:r>
        <w:tab/>
        <w:t xml:space="preserve">[Section 18 amended by No. 60 of 1969 s. 5; No. 65 of 2003 s. 83.] </w:t>
      </w:r>
    </w:p>
    <w:p>
      <w:pPr>
        <w:pStyle w:val="Heading5"/>
        <w:rPr>
          <w:snapToGrid w:val="0"/>
        </w:rPr>
      </w:pPr>
      <w:bookmarkStart w:id="145" w:name="_Toc59530962"/>
      <w:bookmarkStart w:id="146" w:name="_Toc157921436"/>
      <w:bookmarkStart w:id="147" w:name="_Toc126479299"/>
      <w:r>
        <w:rPr>
          <w:rStyle w:val="CharSectno"/>
        </w:rPr>
        <w:t>19</w:t>
      </w:r>
      <w:r>
        <w:rPr>
          <w:snapToGrid w:val="0"/>
        </w:rPr>
        <w:t>.</w:t>
      </w:r>
      <w:r>
        <w:rPr>
          <w:snapToGrid w:val="0"/>
        </w:rPr>
        <w:tab/>
        <w:t>Moneys payable out of Guarantee Fund</w:t>
      </w:r>
      <w:bookmarkEnd w:id="145"/>
      <w:bookmarkEnd w:id="146"/>
      <w:bookmarkEnd w:id="147"/>
      <w:r>
        <w:rPr>
          <w:snapToGrid w:val="0"/>
        </w:rPr>
        <w:t xml:space="preserve"> </w:t>
      </w:r>
    </w:p>
    <w:p>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pPr>
        <w:pStyle w:val="Indenta"/>
        <w:spacing w:before="120"/>
        <w:rPr>
          <w:snapToGrid w:val="0"/>
        </w:rPr>
      </w:pPr>
      <w:r>
        <w:rPr>
          <w:snapToGrid w:val="0"/>
        </w:rPr>
        <w:tab/>
        <w:t>(d)</w:t>
      </w:r>
      <w:r>
        <w:rPr>
          <w:snapToGrid w:val="0"/>
        </w:rPr>
        <w:tab/>
        <w:t>the costs and expenses incurred in the administration of the Guarantee Fund; and</w:t>
      </w:r>
    </w:p>
    <w:p>
      <w:pPr>
        <w:pStyle w:val="Indenta"/>
        <w:spacing w:before="120"/>
        <w:rPr>
          <w:snapToGrid w:val="0"/>
        </w:rPr>
      </w:pPr>
      <w:r>
        <w:rPr>
          <w:snapToGrid w:val="0"/>
        </w:rPr>
        <w:tab/>
        <w:t>(e)</w:t>
      </w:r>
      <w:r>
        <w:rPr>
          <w:snapToGrid w:val="0"/>
        </w:rPr>
        <w:tab/>
        <w:t>such other moneys as may be payable out of the Guarantee Fund in accordance with this Part.</w:t>
      </w:r>
    </w:p>
    <w:p>
      <w:pPr>
        <w:pStyle w:val="Heading5"/>
        <w:spacing w:before="180"/>
        <w:rPr>
          <w:snapToGrid w:val="0"/>
        </w:rPr>
      </w:pPr>
      <w:bookmarkStart w:id="148" w:name="_Toc59530963"/>
      <w:bookmarkStart w:id="149" w:name="_Toc157921437"/>
      <w:bookmarkStart w:id="150" w:name="_Toc126479300"/>
      <w:r>
        <w:rPr>
          <w:rStyle w:val="CharSectno"/>
        </w:rPr>
        <w:t>20</w:t>
      </w:r>
      <w:r>
        <w:rPr>
          <w:snapToGrid w:val="0"/>
        </w:rPr>
        <w:t>.</w:t>
      </w:r>
      <w:r>
        <w:rPr>
          <w:snapToGrid w:val="0"/>
        </w:rPr>
        <w:tab/>
        <w:t>Claims against Guarantee Fund</w:t>
      </w:r>
      <w:bookmarkEnd w:id="148"/>
      <w:bookmarkEnd w:id="149"/>
      <w:bookmarkEnd w:id="150"/>
      <w:r>
        <w:rPr>
          <w:snapToGrid w:val="0"/>
        </w:rPr>
        <w:t xml:space="preserve"> </w:t>
      </w:r>
    </w:p>
    <w:p>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pPr>
        <w:pStyle w:val="Subsection"/>
        <w:rPr>
          <w:snapToGrid w:val="0"/>
        </w:rPr>
      </w:pPr>
      <w:r>
        <w:rPr>
          <w:snapToGrid w:val="0"/>
        </w:rPr>
        <w:tab/>
        <w:t>(2)</w:t>
      </w:r>
      <w:r>
        <w:rPr>
          <w:snapToGrid w:val="0"/>
        </w:rPr>
        <w:tab/>
        <w:t>A person has no claim against the Guarantee Fund in respect of a professional defalcation that — </w:t>
      </w:r>
    </w:p>
    <w:p>
      <w:pPr>
        <w:pStyle w:val="Indenta"/>
        <w:rPr>
          <w:snapToGrid w:val="0"/>
        </w:rPr>
      </w:pPr>
      <w:r>
        <w:rPr>
          <w:snapToGrid w:val="0"/>
        </w:rPr>
        <w:tab/>
        <w:t>(a)</w:t>
      </w:r>
      <w:r>
        <w:rPr>
          <w:snapToGrid w:val="0"/>
        </w:rPr>
        <w:tab/>
        <w:t>occurred before the conclusion of the financial year during which this Part comes into operation; or</w:t>
      </w:r>
    </w:p>
    <w:p>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pPr>
        <w:pStyle w:val="Heading5"/>
        <w:rPr>
          <w:snapToGrid w:val="0"/>
        </w:rPr>
      </w:pPr>
      <w:bookmarkStart w:id="151" w:name="_Toc59530964"/>
      <w:bookmarkStart w:id="152" w:name="_Toc157921438"/>
      <w:bookmarkStart w:id="153" w:name="_Toc126479301"/>
      <w:r>
        <w:rPr>
          <w:rStyle w:val="CharSectno"/>
        </w:rPr>
        <w:t>21</w:t>
      </w:r>
      <w:r>
        <w:rPr>
          <w:snapToGrid w:val="0"/>
        </w:rPr>
        <w:t>.</w:t>
      </w:r>
      <w:r>
        <w:rPr>
          <w:snapToGrid w:val="0"/>
        </w:rPr>
        <w:tab/>
        <w:t>Trust may call for claims by notice</w:t>
      </w:r>
      <w:bookmarkEnd w:id="151"/>
      <w:bookmarkEnd w:id="152"/>
      <w:bookmarkEnd w:id="153"/>
      <w:r>
        <w:rPr>
          <w:snapToGrid w:val="0"/>
        </w:rPr>
        <w:t xml:space="preserve"> </w:t>
      </w:r>
    </w:p>
    <w:p>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pPr>
        <w:pStyle w:val="Heading5"/>
        <w:rPr>
          <w:snapToGrid w:val="0"/>
        </w:rPr>
      </w:pPr>
      <w:bookmarkStart w:id="154" w:name="_Toc59530965"/>
      <w:bookmarkStart w:id="155" w:name="_Toc157921439"/>
      <w:bookmarkStart w:id="156" w:name="_Toc126479302"/>
      <w:r>
        <w:rPr>
          <w:rStyle w:val="CharSectno"/>
        </w:rPr>
        <w:t>22</w:t>
      </w:r>
      <w:r>
        <w:rPr>
          <w:snapToGrid w:val="0"/>
        </w:rPr>
        <w:t>.</w:t>
      </w:r>
      <w:r>
        <w:rPr>
          <w:snapToGrid w:val="0"/>
        </w:rPr>
        <w:tab/>
        <w:t>Settlement of claims</w:t>
      </w:r>
      <w:bookmarkEnd w:id="154"/>
      <w:bookmarkEnd w:id="155"/>
      <w:bookmarkEnd w:id="156"/>
      <w:r>
        <w:rPr>
          <w:snapToGrid w:val="0"/>
        </w:rPr>
        <w:t xml:space="preserve"> </w:t>
      </w:r>
    </w:p>
    <w:p>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pPr>
        <w:pStyle w:val="Subsection"/>
        <w:rPr>
          <w:snapToGrid w:val="0"/>
        </w:rPr>
      </w:pPr>
      <w:r>
        <w:rPr>
          <w:snapToGrid w:val="0"/>
        </w:rPr>
        <w:tab/>
        <w:t>(3)</w:t>
      </w:r>
      <w:r>
        <w:rPr>
          <w:snapToGrid w:val="0"/>
        </w:rPr>
        <w:tab/>
        <w:t>In allowing a claim pursuant to this section, the Trust may pay to the claimant, out of the Guarantee Fund, — </w:t>
      </w:r>
    </w:p>
    <w:p>
      <w:pPr>
        <w:pStyle w:val="Indenta"/>
        <w:spacing w:before="120"/>
        <w:rPr>
          <w:snapToGrid w:val="0"/>
        </w:rPr>
      </w:pPr>
      <w:r>
        <w:rPr>
          <w:snapToGrid w:val="0"/>
        </w:rPr>
        <w:tab/>
        <w:t>(a)</w:t>
      </w:r>
      <w:r>
        <w:rPr>
          <w:snapToGrid w:val="0"/>
        </w:rPr>
        <w:tab/>
        <w:t>the reasonable costs and expenses incurred by the claimant in respect of the claim; and</w:t>
      </w:r>
    </w:p>
    <w:p>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pPr>
        <w:pStyle w:val="Footnotesection"/>
        <w:spacing w:before="80"/>
        <w:ind w:left="890" w:hanging="890"/>
      </w:pPr>
      <w:r>
        <w:tab/>
        <w:t xml:space="preserve">[Section 22 amended by No. 86 of 1990 s. 9.] </w:t>
      </w:r>
    </w:p>
    <w:p>
      <w:pPr>
        <w:pStyle w:val="Heading5"/>
        <w:spacing w:before="180"/>
        <w:rPr>
          <w:snapToGrid w:val="0"/>
        </w:rPr>
      </w:pPr>
      <w:bookmarkStart w:id="157" w:name="_Toc59530966"/>
      <w:bookmarkStart w:id="158" w:name="_Toc157921440"/>
      <w:bookmarkStart w:id="159" w:name="_Toc126479303"/>
      <w:r>
        <w:rPr>
          <w:rStyle w:val="CharSectno"/>
        </w:rPr>
        <w:t>23</w:t>
      </w:r>
      <w:r>
        <w:rPr>
          <w:snapToGrid w:val="0"/>
        </w:rPr>
        <w:t>.</w:t>
      </w:r>
      <w:r>
        <w:rPr>
          <w:snapToGrid w:val="0"/>
        </w:rPr>
        <w:tab/>
        <w:t>Power of Trust to require delivery up of documents</w:t>
      </w:r>
      <w:bookmarkEnd w:id="157"/>
      <w:bookmarkEnd w:id="158"/>
      <w:bookmarkEnd w:id="159"/>
      <w:r>
        <w:rPr>
          <w:snapToGrid w:val="0"/>
        </w:rPr>
        <w:t xml:space="preserve"> </w:t>
      </w:r>
    </w:p>
    <w:p>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pPr>
        <w:pStyle w:val="Heading5"/>
        <w:spacing w:before="180"/>
        <w:rPr>
          <w:snapToGrid w:val="0"/>
        </w:rPr>
      </w:pPr>
      <w:bookmarkStart w:id="160" w:name="_Toc59530967"/>
      <w:bookmarkStart w:id="161" w:name="_Toc157921441"/>
      <w:bookmarkStart w:id="162" w:name="_Toc126479304"/>
      <w:r>
        <w:rPr>
          <w:rStyle w:val="CharSectno"/>
        </w:rPr>
        <w:t>24</w:t>
      </w:r>
      <w:r>
        <w:rPr>
          <w:snapToGrid w:val="0"/>
        </w:rPr>
        <w:t>.</w:t>
      </w:r>
      <w:r>
        <w:rPr>
          <w:snapToGrid w:val="0"/>
        </w:rPr>
        <w:tab/>
        <w:t>Proceedings against Trust restrained</w:t>
      </w:r>
      <w:bookmarkEnd w:id="160"/>
      <w:bookmarkEnd w:id="161"/>
      <w:bookmarkEnd w:id="162"/>
      <w:r>
        <w:rPr>
          <w:snapToGrid w:val="0"/>
        </w:rPr>
        <w:t xml:space="preserve"> </w:t>
      </w:r>
    </w:p>
    <w:p>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pPr>
        <w:pStyle w:val="Indenta"/>
        <w:rPr>
          <w:snapToGrid w:val="0"/>
        </w:rPr>
      </w:pPr>
      <w:r>
        <w:rPr>
          <w:snapToGrid w:val="0"/>
        </w:rPr>
        <w:tab/>
        <w:t>(a)</w:t>
      </w:r>
      <w:r>
        <w:rPr>
          <w:snapToGrid w:val="0"/>
        </w:rPr>
        <w:tab/>
        <w:t>the Trust has disallowed his claim, in whole or in part; and</w:t>
      </w:r>
    </w:p>
    <w:p>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pPr>
        <w:pStyle w:val="Heading5"/>
        <w:rPr>
          <w:snapToGrid w:val="0"/>
        </w:rPr>
      </w:pPr>
      <w:bookmarkStart w:id="163" w:name="_Toc59530968"/>
      <w:bookmarkStart w:id="164" w:name="_Toc157921442"/>
      <w:bookmarkStart w:id="165" w:name="_Toc126479305"/>
      <w:r>
        <w:rPr>
          <w:rStyle w:val="CharSectno"/>
        </w:rPr>
        <w:t>25</w:t>
      </w:r>
      <w:r>
        <w:rPr>
          <w:snapToGrid w:val="0"/>
        </w:rPr>
        <w:t>.</w:t>
      </w:r>
      <w:r>
        <w:rPr>
          <w:snapToGrid w:val="0"/>
        </w:rPr>
        <w:tab/>
        <w:t>Proceedings to establish claims</w:t>
      </w:r>
      <w:bookmarkEnd w:id="163"/>
      <w:bookmarkEnd w:id="164"/>
      <w:bookmarkEnd w:id="165"/>
      <w:r>
        <w:rPr>
          <w:snapToGrid w:val="0"/>
        </w:rPr>
        <w:t xml:space="preserve"> </w:t>
      </w:r>
    </w:p>
    <w:p>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pPr>
        <w:pStyle w:val="Indenta"/>
        <w:rPr>
          <w:snapToGrid w:val="0"/>
        </w:rPr>
      </w:pPr>
      <w:r>
        <w:rPr>
          <w:snapToGrid w:val="0"/>
        </w:rPr>
        <w:tab/>
        <w:t>(b)</w:t>
      </w:r>
      <w:r>
        <w:rPr>
          <w:snapToGrid w:val="0"/>
        </w:rPr>
        <w:tab/>
        <w:t>direct the Trust to deal with the claim in accordance with the provisions of this Part; and</w:t>
      </w:r>
    </w:p>
    <w:p>
      <w:pPr>
        <w:pStyle w:val="Indenta"/>
        <w:rPr>
          <w:snapToGrid w:val="0"/>
        </w:rPr>
      </w:pPr>
      <w:r>
        <w:rPr>
          <w:snapToGrid w:val="0"/>
        </w:rPr>
        <w:tab/>
        <w:t>(c)</w:t>
      </w:r>
      <w:r>
        <w:rPr>
          <w:snapToGrid w:val="0"/>
        </w:rPr>
        <w:tab/>
        <w:t>award such costs and direct the payment of interest on the claim in accordance with section 22, as it thinks fit.</w:t>
      </w:r>
    </w:p>
    <w:p>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pPr>
        <w:pStyle w:val="Footnotesection"/>
      </w:pPr>
      <w:r>
        <w:tab/>
        <w:t xml:space="preserve">[Section 25 amended by No. 10 of 1972 s. 3.] </w:t>
      </w:r>
    </w:p>
    <w:p>
      <w:pPr>
        <w:pStyle w:val="Heading5"/>
        <w:rPr>
          <w:snapToGrid w:val="0"/>
        </w:rPr>
      </w:pPr>
      <w:bookmarkStart w:id="166" w:name="_Toc59530969"/>
      <w:bookmarkStart w:id="167" w:name="_Toc157921443"/>
      <w:bookmarkStart w:id="168" w:name="_Toc126479306"/>
      <w:r>
        <w:rPr>
          <w:rStyle w:val="CharSectno"/>
        </w:rPr>
        <w:t>26</w:t>
      </w:r>
      <w:r>
        <w:rPr>
          <w:snapToGrid w:val="0"/>
        </w:rPr>
        <w:t>.</w:t>
      </w:r>
      <w:r>
        <w:rPr>
          <w:snapToGrid w:val="0"/>
        </w:rPr>
        <w:tab/>
        <w:t>Apportionment of Guarantee Fund in satisfaction of claims</w:t>
      </w:r>
      <w:bookmarkEnd w:id="166"/>
      <w:bookmarkEnd w:id="167"/>
      <w:bookmarkEnd w:id="168"/>
      <w:r>
        <w:rPr>
          <w:snapToGrid w:val="0"/>
        </w:rPr>
        <w:t xml:space="preserve"> </w:t>
      </w:r>
    </w:p>
    <w:p>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pPr>
        <w:pStyle w:val="Subsection"/>
        <w:spacing w:before="120"/>
        <w:rPr>
          <w:snapToGrid w:val="0"/>
        </w:rPr>
      </w:pPr>
      <w:r>
        <w:rPr>
          <w:snapToGrid w:val="0"/>
        </w:rPr>
        <w:tab/>
        <w:t>(4)</w:t>
      </w:r>
      <w:r>
        <w:rPr>
          <w:snapToGrid w:val="0"/>
        </w:rPr>
        <w:tab/>
        <w:t>In apportioning amounts pursuant to subsection (2) or (3), the Trust shall — </w:t>
      </w:r>
    </w:p>
    <w:p>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pPr>
        <w:pStyle w:val="Heading5"/>
        <w:rPr>
          <w:snapToGrid w:val="0"/>
        </w:rPr>
      </w:pPr>
      <w:bookmarkStart w:id="169" w:name="_Toc59530970"/>
      <w:bookmarkStart w:id="170" w:name="_Toc157921444"/>
      <w:bookmarkStart w:id="171" w:name="_Toc126479307"/>
      <w:r>
        <w:rPr>
          <w:rStyle w:val="CharSectno"/>
        </w:rPr>
        <w:t>26A</w:t>
      </w:r>
      <w:r>
        <w:rPr>
          <w:snapToGrid w:val="0"/>
        </w:rPr>
        <w:t>.</w:t>
      </w:r>
      <w:r>
        <w:rPr>
          <w:snapToGrid w:val="0"/>
        </w:rPr>
        <w:tab/>
        <w:t>Interim payment of claims</w:t>
      </w:r>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pPr>
        <w:pStyle w:val="Footnotesection"/>
      </w:pPr>
      <w:r>
        <w:tab/>
        <w:t xml:space="preserve">[Section 26A inserted by No. 10 of 1972 s. 4.] </w:t>
      </w:r>
    </w:p>
    <w:p>
      <w:pPr>
        <w:pStyle w:val="Heading5"/>
        <w:rPr>
          <w:snapToGrid w:val="0"/>
        </w:rPr>
      </w:pPr>
      <w:bookmarkStart w:id="172" w:name="_Toc59530971"/>
      <w:bookmarkStart w:id="173" w:name="_Toc157921445"/>
      <w:bookmarkStart w:id="174" w:name="_Toc126479308"/>
      <w:r>
        <w:rPr>
          <w:rStyle w:val="CharSectno"/>
        </w:rPr>
        <w:t>27</w:t>
      </w:r>
      <w:r>
        <w:rPr>
          <w:snapToGrid w:val="0"/>
        </w:rPr>
        <w:t>.</w:t>
      </w:r>
      <w:r>
        <w:rPr>
          <w:snapToGrid w:val="0"/>
        </w:rPr>
        <w:tab/>
        <w:t>Trust subrogated to claimants to extent of payments made by it</w:t>
      </w:r>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pPr>
        <w:pStyle w:val="Heading5"/>
        <w:rPr>
          <w:snapToGrid w:val="0"/>
        </w:rPr>
      </w:pPr>
      <w:bookmarkStart w:id="175" w:name="_Toc59530972"/>
      <w:bookmarkStart w:id="176" w:name="_Toc157921446"/>
      <w:bookmarkStart w:id="177" w:name="_Toc126479309"/>
      <w:r>
        <w:rPr>
          <w:rStyle w:val="CharSectno"/>
        </w:rPr>
        <w:t>28</w:t>
      </w:r>
      <w:r>
        <w:rPr>
          <w:snapToGrid w:val="0"/>
        </w:rPr>
        <w:t>.</w:t>
      </w:r>
      <w:r>
        <w:rPr>
          <w:snapToGrid w:val="0"/>
        </w:rPr>
        <w:tab/>
        <w:t>Practitioners may claim in certain cases</w:t>
      </w:r>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pPr>
        <w:pStyle w:val="Footnotesection"/>
      </w:pPr>
      <w:r>
        <w:tab/>
        <w:t>[Section 28 amended by No. 65 of 2003 s. 84; No. 55 of 2004 s. 602.]</w:t>
      </w:r>
    </w:p>
    <w:p>
      <w:pPr>
        <w:pStyle w:val="Heading5"/>
        <w:rPr>
          <w:snapToGrid w:val="0"/>
        </w:rPr>
      </w:pPr>
      <w:bookmarkStart w:id="178" w:name="_Toc59530973"/>
      <w:bookmarkStart w:id="179" w:name="_Toc157921447"/>
      <w:bookmarkStart w:id="180" w:name="_Toc126479310"/>
      <w:r>
        <w:rPr>
          <w:rStyle w:val="CharSectno"/>
        </w:rPr>
        <w:t>29</w:t>
      </w:r>
      <w:r>
        <w:rPr>
          <w:snapToGrid w:val="0"/>
        </w:rPr>
        <w:t>.</w:t>
      </w:r>
      <w:r>
        <w:rPr>
          <w:snapToGrid w:val="0"/>
        </w:rPr>
        <w:tab/>
        <w:t>Trust may insure Guarantee Fund</w:t>
      </w:r>
      <w:bookmarkEnd w:id="178"/>
      <w:bookmarkEnd w:id="179"/>
      <w:bookmarkEnd w:id="180"/>
      <w:r>
        <w:rPr>
          <w:snapToGrid w:val="0"/>
        </w:rPr>
        <w:t xml:space="preserve"> </w:t>
      </w:r>
    </w:p>
    <w:p>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pPr>
        <w:pStyle w:val="Footnotesection"/>
      </w:pPr>
      <w:r>
        <w:tab/>
        <w:t>[Section 29 amended by No. 38 of 2000 s. 5.]</w:t>
      </w:r>
    </w:p>
    <w:p>
      <w:pPr>
        <w:pStyle w:val="Heading5"/>
        <w:rPr>
          <w:snapToGrid w:val="0"/>
        </w:rPr>
      </w:pPr>
      <w:bookmarkStart w:id="181" w:name="_Toc59530974"/>
      <w:bookmarkStart w:id="182" w:name="_Toc157921448"/>
      <w:bookmarkStart w:id="183" w:name="_Toc126479311"/>
      <w:r>
        <w:rPr>
          <w:rStyle w:val="CharSectno"/>
        </w:rPr>
        <w:t>30</w:t>
      </w:r>
      <w:r>
        <w:rPr>
          <w:snapToGrid w:val="0"/>
        </w:rPr>
        <w:t>.</w:t>
      </w:r>
      <w:r>
        <w:rPr>
          <w:snapToGrid w:val="0"/>
        </w:rPr>
        <w:tab/>
        <w:t>Insurance moneys to be paid to Guarantee Fund</w:t>
      </w:r>
      <w:bookmarkEnd w:id="181"/>
      <w:bookmarkEnd w:id="182"/>
      <w:bookmarkEnd w:id="183"/>
      <w:r>
        <w:rPr>
          <w:snapToGrid w:val="0"/>
        </w:rPr>
        <w:t xml:space="preserve"> </w:t>
      </w:r>
    </w:p>
    <w:p>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pPr>
        <w:pStyle w:val="Heading5"/>
        <w:rPr>
          <w:snapToGrid w:val="0"/>
        </w:rPr>
      </w:pPr>
      <w:bookmarkStart w:id="184" w:name="_Toc59530975"/>
      <w:bookmarkStart w:id="185" w:name="_Toc157921449"/>
      <w:bookmarkStart w:id="186" w:name="_Toc126479312"/>
      <w:r>
        <w:rPr>
          <w:rStyle w:val="CharSectno"/>
        </w:rPr>
        <w:t>31</w:t>
      </w:r>
      <w:r>
        <w:rPr>
          <w:snapToGrid w:val="0"/>
        </w:rPr>
        <w:t>.</w:t>
      </w:r>
      <w:r>
        <w:rPr>
          <w:snapToGrid w:val="0"/>
        </w:rPr>
        <w:tab/>
        <w:t>Trust may instigate investigations</w:t>
      </w:r>
      <w:bookmarkEnd w:id="184"/>
      <w:bookmarkEnd w:id="185"/>
      <w:bookmarkEnd w:id="186"/>
      <w:r>
        <w:rPr>
          <w:snapToGrid w:val="0"/>
        </w:rPr>
        <w:t xml:space="preserve"> </w:t>
      </w:r>
    </w:p>
    <w:p>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pPr>
        <w:pStyle w:val="Heading5"/>
        <w:rPr>
          <w:snapToGrid w:val="0"/>
        </w:rPr>
      </w:pPr>
      <w:bookmarkStart w:id="187" w:name="_Toc59530976"/>
      <w:bookmarkStart w:id="188" w:name="_Toc157921450"/>
      <w:bookmarkStart w:id="189" w:name="_Toc126479313"/>
      <w:r>
        <w:rPr>
          <w:rStyle w:val="CharSectno"/>
        </w:rPr>
        <w:t>32</w:t>
      </w:r>
      <w:r>
        <w:rPr>
          <w:snapToGrid w:val="0"/>
        </w:rPr>
        <w:t>.</w:t>
      </w:r>
      <w:r>
        <w:rPr>
          <w:snapToGrid w:val="0"/>
        </w:rPr>
        <w:tab/>
        <w:t>Reports to be copied to Board and Society</w:t>
      </w:r>
      <w:bookmarkEnd w:id="187"/>
      <w:bookmarkEnd w:id="188"/>
      <w:bookmarkEnd w:id="189"/>
      <w:r>
        <w:rPr>
          <w:snapToGrid w:val="0"/>
        </w:rPr>
        <w:t xml:space="preserve"> </w:t>
      </w:r>
    </w:p>
    <w:p>
      <w:pPr>
        <w:pStyle w:val="Subsection"/>
        <w:rPr>
          <w:snapToGrid w:val="0"/>
        </w:rPr>
      </w:pPr>
      <w:r>
        <w:rPr>
          <w:snapToGrid w:val="0"/>
        </w:rPr>
        <w:tab/>
      </w:r>
      <w:r>
        <w:rPr>
          <w:snapToGrid w:val="0"/>
        </w:rPr>
        <w:tab/>
        <w:t xml:space="preserve">The requirement imposed on the Trust </w:t>
      </w:r>
      <w:del w:id="190" w:author="svcMRProcess" w:date="2015-11-01T20:38:00Z">
        <w:r>
          <w:rPr>
            <w:snapToGrid w:val="0"/>
          </w:rPr>
          <w:delText>by section 69</w:delText>
        </w:r>
      </w:del>
      <w:ins w:id="191" w:author="svcMRProcess" w:date="2015-11-01T20:38:00Z">
        <w:r>
          <w:t>under Part 5</w:t>
        </w:r>
      </w:ins>
      <w:r>
        <w:t xml:space="preserve"> of the </w:t>
      </w:r>
      <w:r>
        <w:rPr>
          <w:i/>
          <w:iCs/>
        </w:rPr>
        <w:t xml:space="preserve">Financial </w:t>
      </w:r>
      <w:del w:id="192" w:author="svcMRProcess" w:date="2015-11-01T20:38:00Z">
        <w:r>
          <w:rPr>
            <w:i/>
            <w:snapToGrid w:val="0"/>
          </w:rPr>
          <w:delText>Administration and Audit</w:delText>
        </w:r>
      </w:del>
      <w:ins w:id="193" w:author="svcMRProcess" w:date="2015-11-01T20:38:00Z">
        <w:r>
          <w:rPr>
            <w:i/>
            <w:iCs/>
          </w:rPr>
          <w:t>Management</w:t>
        </w:r>
      </w:ins>
      <w:r>
        <w:rPr>
          <w:i/>
          <w:iCs/>
        </w:rPr>
        <w:t xml:space="preserve"> Act </w:t>
      </w:r>
      <w:del w:id="194" w:author="svcMRProcess" w:date="2015-11-01T20:38:00Z">
        <w:r>
          <w:rPr>
            <w:i/>
            <w:snapToGrid w:val="0"/>
          </w:rPr>
          <w:delText>1985</w:delText>
        </w:r>
      </w:del>
      <w:ins w:id="195" w:author="svcMRProcess" w:date="2015-11-01T20:38:00Z">
        <w:r>
          <w:rPr>
            <w:i/>
            <w:iCs/>
          </w:rPr>
          <w:t>2006</w:t>
        </w:r>
      </w:ins>
      <w:r>
        <w:t xml:space="preserve"> </w:t>
      </w:r>
      <w:r>
        <w:rPr>
          <w:snapToGrid w:val="0"/>
        </w:rPr>
        <w:t>to submit an annual report to the Minister in respect of the Guarantee Fund shall he taken to impose also a similar requirement to submit within the same period a copy of each such report to the Board and the Society.</w:t>
      </w:r>
    </w:p>
    <w:p>
      <w:pPr>
        <w:pStyle w:val="Footnotesection"/>
      </w:pPr>
      <w:r>
        <w:tab/>
        <w:t>[Section 32 inserted by No. 98 of 1985 s. </w:t>
      </w:r>
      <w:del w:id="196" w:author="svcMRProcess" w:date="2015-11-01T20:38:00Z">
        <w:r>
          <w:delText>3</w:delText>
        </w:r>
      </w:del>
      <w:ins w:id="197" w:author="svcMRProcess" w:date="2015-11-01T20:38:00Z">
        <w:r>
          <w:t>3; amended by No. 77 of 2006 s. 17</w:t>
        </w:r>
      </w:ins>
      <w:r>
        <w:t xml:space="preserve">.] </w:t>
      </w:r>
    </w:p>
    <w:p>
      <w:pPr>
        <w:pStyle w:val="Ednotepart"/>
      </w:pPr>
      <w:r>
        <w:t>[</w:t>
      </w:r>
      <w:r>
        <w:rPr>
          <w:bCs/>
        </w:rPr>
        <w:t>Part V</w:t>
      </w:r>
      <w:r>
        <w:t xml:space="preserve"> (s. 33-50) repealed by No. 136 of 1976 s. 6.] </w:t>
      </w:r>
    </w:p>
    <w:p>
      <w:pPr>
        <w:pStyle w:val="Heading2"/>
        <w:spacing w:before="120"/>
      </w:pPr>
      <w:bookmarkStart w:id="198" w:name="_Toc92875466"/>
      <w:bookmarkStart w:id="199" w:name="_Toc122835065"/>
      <w:bookmarkStart w:id="200" w:name="_Toc122850310"/>
      <w:bookmarkStart w:id="201" w:name="_Toc122919960"/>
      <w:bookmarkStart w:id="202" w:name="_Toc124224129"/>
      <w:bookmarkStart w:id="203" w:name="_Toc126479314"/>
      <w:bookmarkStart w:id="204" w:name="_Toc157921451"/>
      <w:r>
        <w:rPr>
          <w:rStyle w:val="CharPartNo"/>
        </w:rPr>
        <w:t>Part VI</w:t>
      </w:r>
      <w:r>
        <w:rPr>
          <w:rStyle w:val="CharDivNo"/>
        </w:rPr>
        <w:t> </w:t>
      </w:r>
      <w:r>
        <w:t>—</w:t>
      </w:r>
      <w:r>
        <w:rPr>
          <w:rStyle w:val="CharDivText"/>
        </w:rPr>
        <w:t> </w:t>
      </w:r>
      <w:r>
        <w:rPr>
          <w:rStyle w:val="CharPartText"/>
        </w:rPr>
        <w:t>Miscellaneous</w:t>
      </w:r>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9530977"/>
      <w:bookmarkStart w:id="206" w:name="_Toc157921452"/>
      <w:bookmarkStart w:id="207" w:name="_Toc126479315"/>
      <w:r>
        <w:rPr>
          <w:rStyle w:val="CharSectno"/>
        </w:rPr>
        <w:t>51</w:t>
      </w:r>
      <w:r>
        <w:rPr>
          <w:snapToGrid w:val="0"/>
        </w:rPr>
        <w:t>.</w:t>
      </w:r>
      <w:r>
        <w:rPr>
          <w:snapToGrid w:val="0"/>
        </w:rPr>
        <w:tab/>
        <w:t>Limitation of actions</w:t>
      </w:r>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pPr>
        <w:pStyle w:val="Subsection"/>
      </w:pPr>
      <w:r>
        <w:tab/>
        <w:t>(2)</w:t>
      </w:r>
      <w:r>
        <w:tab/>
        <w:t>An action shall not lie against a practitioner or a bank by reason of anything done by the bank in compliance with section 13.</w:t>
      </w:r>
    </w:p>
    <w:p>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pPr>
        <w:pStyle w:val="Footnotesection"/>
        <w:ind w:left="890" w:hanging="890"/>
        <w:rPr>
          <w:spacing w:val="-4"/>
        </w:rPr>
      </w:pPr>
      <w:r>
        <w:tab/>
        <w:t>[Section 51 amended by No. 65 of 2003 s. 85.]</w:t>
      </w:r>
    </w:p>
    <w:p>
      <w:pPr>
        <w:pStyle w:val="Ednotesection"/>
        <w:ind w:left="890" w:hanging="890"/>
      </w:pPr>
      <w:r>
        <w:t>[</w:t>
      </w:r>
      <w:r>
        <w:rPr>
          <w:b/>
        </w:rPr>
        <w:t>52.</w:t>
      </w:r>
      <w:r>
        <w:tab/>
        <w:t>Repealed by No. 98 of 1985 s. 3.]</w:t>
      </w:r>
    </w:p>
    <w:p>
      <w:pPr>
        <w:pStyle w:val="Heading5"/>
        <w:rPr>
          <w:snapToGrid w:val="0"/>
        </w:rPr>
      </w:pPr>
      <w:bookmarkStart w:id="208" w:name="_Toc59530978"/>
      <w:bookmarkStart w:id="209" w:name="_Toc157921453"/>
      <w:bookmarkStart w:id="210" w:name="_Toc126479316"/>
      <w:r>
        <w:rPr>
          <w:rStyle w:val="CharSectno"/>
        </w:rPr>
        <w:t>53</w:t>
      </w:r>
      <w:r>
        <w:rPr>
          <w:snapToGrid w:val="0"/>
        </w:rPr>
        <w:t>.</w:t>
      </w:r>
      <w:r>
        <w:rPr>
          <w:snapToGrid w:val="0"/>
        </w:rPr>
        <w:tab/>
        <w:t>Expenditure</w:t>
      </w:r>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pPr>
        <w:pStyle w:val="Ednotesubsection"/>
      </w:pPr>
      <w:r>
        <w:tab/>
        <w:t>[(2)</w:t>
      </w:r>
      <w:r>
        <w:tab/>
        <w:t>repealed]</w:t>
      </w:r>
    </w:p>
    <w:p>
      <w:pPr>
        <w:pStyle w:val="Footnotesection"/>
        <w:keepLines w:val="0"/>
        <w:ind w:left="890" w:hanging="890"/>
      </w:pPr>
      <w:r>
        <w:tab/>
        <w:t xml:space="preserve">[Section 53 amended by No. 136 of 1976 s. 8; No. 98 of 1985 s. 3; No. 10 of 2001 s. 114.] </w:t>
      </w:r>
    </w:p>
    <w:p>
      <w:pPr>
        <w:pStyle w:val="Heading5"/>
        <w:rPr>
          <w:snapToGrid w:val="0"/>
        </w:rPr>
      </w:pPr>
      <w:bookmarkStart w:id="211" w:name="_Toc59530979"/>
      <w:bookmarkStart w:id="212" w:name="_Toc157921454"/>
      <w:bookmarkStart w:id="213" w:name="_Toc126479317"/>
      <w:r>
        <w:rPr>
          <w:rStyle w:val="CharSectno"/>
        </w:rPr>
        <w:t>54</w:t>
      </w:r>
      <w:r>
        <w:rPr>
          <w:snapToGrid w:val="0"/>
        </w:rPr>
        <w:t>.</w:t>
      </w:r>
      <w:r>
        <w:rPr>
          <w:snapToGrid w:val="0"/>
        </w:rPr>
        <w:tab/>
        <w:t>General penalty</w:t>
      </w:r>
      <w:bookmarkEnd w:id="211"/>
      <w:bookmarkEnd w:id="212"/>
      <w:bookmarkEnd w:id="213"/>
      <w:r>
        <w:rPr>
          <w:snapToGrid w:val="0"/>
        </w:rPr>
        <w:t xml:space="preserve"> </w:t>
      </w:r>
    </w:p>
    <w:p>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pPr>
        <w:pStyle w:val="Footnotesection"/>
      </w:pPr>
      <w:r>
        <w:tab/>
        <w:t xml:space="preserve">[Section 54 amended by No. 86 of 1990 s. 10.] </w:t>
      </w:r>
    </w:p>
    <w:p>
      <w:pPr>
        <w:pStyle w:val="Ednotesection"/>
        <w:ind w:left="890" w:hanging="890"/>
      </w:pPr>
      <w:r>
        <w:t>[</w:t>
      </w:r>
      <w:r>
        <w:rPr>
          <w:b/>
        </w:rPr>
        <w:t>55</w:t>
      </w:r>
      <w:r>
        <w:rPr>
          <w:b/>
          <w:bCs/>
        </w:rPr>
        <w:t>.</w:t>
      </w:r>
      <w:r>
        <w:tab/>
      </w:r>
      <w:r>
        <w:tab/>
        <w:t>Repealed by No. 136 of 1976 s. 9.]</w:t>
      </w:r>
    </w:p>
    <w:p>
      <w:pPr>
        <w:pStyle w:val="Heading5"/>
        <w:rPr>
          <w:snapToGrid w:val="0"/>
        </w:rPr>
      </w:pPr>
      <w:bookmarkStart w:id="214" w:name="_Toc59530980"/>
      <w:bookmarkStart w:id="215" w:name="_Toc157921455"/>
      <w:bookmarkStart w:id="216" w:name="_Toc126479318"/>
      <w:r>
        <w:rPr>
          <w:rStyle w:val="CharSectno"/>
        </w:rPr>
        <w:t>56</w:t>
      </w:r>
      <w:r>
        <w:rPr>
          <w:snapToGrid w:val="0"/>
        </w:rPr>
        <w:t>.</w:t>
      </w:r>
      <w:r>
        <w:rPr>
          <w:snapToGrid w:val="0"/>
        </w:rPr>
        <w:tab/>
        <w:t>Regulations</w:t>
      </w:r>
      <w:bookmarkEnd w:id="214"/>
      <w:bookmarkEnd w:id="215"/>
      <w:bookmarkEnd w:id="216"/>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pPr>
      <w:r>
        <w:tab/>
        <w:t>(a)</w:t>
      </w:r>
      <w:r>
        <w:tab/>
        <w:t>for the purposes of section 4A, making provision as to the application of this Act to incorporated legal practices and multi</w:t>
      </w:r>
      <w:r>
        <w:noBreakHyphen/>
        <w:t>disciplinary partnerships;</w:t>
      </w:r>
    </w:p>
    <w:p>
      <w:pPr>
        <w:pStyle w:val="Indenta"/>
        <w:keepNext/>
      </w:pPr>
      <w:r>
        <w:tab/>
        <w:t>(aa)</w:t>
      </w:r>
      <w:r>
        <w:tab/>
        <w:t xml:space="preserve">for the purposes of section 13, prescribing — </w:t>
      </w:r>
    </w:p>
    <w:p>
      <w:pPr>
        <w:pStyle w:val="Indenti"/>
      </w:pPr>
      <w:r>
        <w:tab/>
        <w:t>(i)</w:t>
      </w:r>
      <w:r>
        <w:tab/>
        <w:t>the percentage of interest to be paid to the Trust;</w:t>
      </w:r>
    </w:p>
    <w:p>
      <w:pPr>
        <w:pStyle w:val="Indenti"/>
      </w:pPr>
      <w:r>
        <w:tab/>
        <w:t>(ii)</w:t>
      </w:r>
      <w:r>
        <w:tab/>
        <w:t>the times at which interest is to be paid to the Trust;</w:t>
      </w:r>
    </w:p>
    <w:p>
      <w:pPr>
        <w:pStyle w:val="Indenti"/>
      </w:pPr>
      <w:r>
        <w:tab/>
        <w:t>(iii)</w:t>
      </w:r>
      <w:r>
        <w:tab/>
        <w:t>the rate at which interest is to be paid, or how the rate is to be determined; and</w:t>
      </w:r>
    </w:p>
    <w:p>
      <w:pPr>
        <w:pStyle w:val="Indenti"/>
      </w:pPr>
      <w:r>
        <w:tab/>
        <w:t>(iv)</w:t>
      </w:r>
      <w:r>
        <w:tab/>
        <w:t>the relevant period;</w:t>
      </w:r>
    </w:p>
    <w:p>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pPr>
        <w:pStyle w:val="Indenta"/>
        <w:rPr>
          <w:snapToGrid w:val="0"/>
        </w:rPr>
      </w:pPr>
      <w:r>
        <w:rPr>
          <w:snapToGrid w:val="0"/>
        </w:rPr>
        <w:tab/>
        <w:t>(c)</w:t>
      </w:r>
      <w:r>
        <w:rPr>
          <w:snapToGrid w:val="0"/>
        </w:rPr>
        <w:tab/>
        <w:t>prescribing the manner of making claims for the payment of compensation from the Guarantee Fund;</w:t>
      </w:r>
    </w:p>
    <w:p>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pPr>
        <w:pStyle w:val="Indenta"/>
        <w:rPr>
          <w:snapToGrid w:val="0"/>
        </w:rPr>
      </w:pPr>
      <w:r>
        <w:rPr>
          <w:snapToGrid w:val="0"/>
        </w:rPr>
        <w:tab/>
        <w:t>(h)</w:t>
      </w:r>
      <w:r>
        <w:rPr>
          <w:snapToGrid w:val="0"/>
        </w:rPr>
        <w:tab/>
        <w:t>imposing a penalty not exceeding $500 for the breach of any of the regulations.</w:t>
      </w:r>
    </w:p>
    <w:p>
      <w:pPr>
        <w:pStyle w:val="Footnotesection"/>
      </w:pPr>
      <w:r>
        <w:tab/>
        <w:t xml:space="preserve">[Section 56 amended by No. 10 of 1972 s. 5; No. 86 of 1990 s. 11; No. 65 of 2003 s. 86; No. 74 of 2003 s. 76.]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17" w:name="_Toc92875471"/>
      <w:bookmarkStart w:id="218" w:name="_Toc122835070"/>
      <w:bookmarkStart w:id="219" w:name="_Toc122850315"/>
      <w:bookmarkStart w:id="220" w:name="_Toc122919965"/>
      <w:bookmarkStart w:id="221" w:name="_Toc124224134"/>
      <w:bookmarkStart w:id="222" w:name="_Toc126479319"/>
      <w:bookmarkStart w:id="223" w:name="_Toc157921456"/>
      <w:r>
        <w:t>Notes</w:t>
      </w:r>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w:t>
      </w:r>
      <w:del w:id="224" w:author="svcMRProcess" w:date="2015-11-01T20:38:00Z">
        <w:r>
          <w:rPr>
            <w:snapToGrid w:val="0"/>
          </w:rPr>
          <w:delText xml:space="preserve">reprint </w:delText>
        </w:r>
      </w:del>
      <w:r>
        <w:rPr>
          <w:snapToGrid w:val="0"/>
        </w:rPr>
        <w:t>is a compilation</w:t>
      </w:r>
      <w:del w:id="225" w:author="svcMRProcess" w:date="2015-11-01T20:38:00Z">
        <w:r>
          <w:rPr>
            <w:snapToGrid w:val="0"/>
          </w:rPr>
          <w:delText xml:space="preserve"> as at 20 January 2006</w:delText>
        </w:r>
      </w:del>
      <w:r>
        <w:rPr>
          <w:snapToGrid w:val="0"/>
        </w:rPr>
        <w:t xml:space="preserve"> of the </w:t>
      </w:r>
      <w:r>
        <w:rPr>
          <w:i/>
          <w:noProof/>
          <w:snapToGrid w:val="0"/>
        </w:rPr>
        <w:t>Legal Contribution Trust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6" w:name="_Toc157921457"/>
      <w:bookmarkStart w:id="227" w:name="_Toc126479320"/>
      <w:r>
        <w:rPr>
          <w:snapToGrid w:val="0"/>
        </w:rPr>
        <w:t>Compilation table</w:t>
      </w:r>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Legal Contribution Trust Act 1967</w:t>
            </w:r>
          </w:p>
        </w:tc>
        <w:tc>
          <w:tcPr>
            <w:tcW w:w="1134" w:type="dxa"/>
          </w:tcPr>
          <w:p>
            <w:pPr>
              <w:pStyle w:val="nTable"/>
              <w:spacing w:after="40"/>
              <w:rPr>
                <w:sz w:val="19"/>
              </w:rPr>
            </w:pPr>
            <w:r>
              <w:rPr>
                <w:sz w:val="19"/>
              </w:rPr>
              <w:t>74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Act other than Pt. V: 29 Mar 1968 (see s. 2 and </w:t>
            </w:r>
            <w:r>
              <w:rPr>
                <w:i/>
                <w:sz w:val="19"/>
              </w:rPr>
              <w:t>Gazette</w:t>
            </w:r>
            <w:r>
              <w:rPr>
                <w:sz w:val="19"/>
              </w:rPr>
              <w:t xml:space="preserve"> 29 Mar 1968 p. 805);</w:t>
            </w:r>
            <w:r>
              <w:rPr>
                <w:sz w:val="19"/>
              </w:rPr>
              <w:br/>
              <w:t xml:space="preserve">Pt. V: 30 Jul 1971 (see s. 2 and </w:t>
            </w:r>
            <w:r>
              <w:rPr>
                <w:i/>
                <w:sz w:val="19"/>
              </w:rPr>
              <w:t>Gazette</w:t>
            </w:r>
            <w:r>
              <w:rPr>
                <w:sz w:val="19"/>
              </w:rPr>
              <w:t xml:space="preserve"> 30 Jul 1971 p. 2897)</w:t>
            </w:r>
          </w:p>
        </w:tc>
      </w:tr>
      <w:tr>
        <w:trPr>
          <w:cantSplit/>
        </w:trPr>
        <w:tc>
          <w:tcPr>
            <w:tcW w:w="2268" w:type="dxa"/>
          </w:tcPr>
          <w:p>
            <w:pPr>
              <w:pStyle w:val="nTable"/>
              <w:spacing w:after="40"/>
              <w:rPr>
                <w:sz w:val="19"/>
              </w:rPr>
            </w:pPr>
            <w:r>
              <w:rPr>
                <w:i/>
                <w:sz w:val="19"/>
              </w:rPr>
              <w:t>Legal Contribution Trust Act Amendment Act 1969</w:t>
            </w:r>
          </w:p>
        </w:tc>
        <w:tc>
          <w:tcPr>
            <w:tcW w:w="1134" w:type="dxa"/>
          </w:tcPr>
          <w:p>
            <w:pPr>
              <w:pStyle w:val="nTable"/>
              <w:spacing w:after="40"/>
              <w:rPr>
                <w:sz w:val="19"/>
              </w:rPr>
            </w:pPr>
            <w:r>
              <w:rPr>
                <w:sz w:val="19"/>
              </w:rPr>
              <w:t>60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2268" w:type="dxa"/>
          </w:tcPr>
          <w:p>
            <w:pPr>
              <w:pStyle w:val="nTable"/>
              <w:spacing w:after="40"/>
              <w:rPr>
                <w:sz w:val="19"/>
              </w:rPr>
            </w:pPr>
            <w:r>
              <w:rPr>
                <w:i/>
                <w:sz w:val="19"/>
              </w:rPr>
              <w:t>Legal Contribution Trust Act Amendment Act 1972</w:t>
            </w:r>
          </w:p>
        </w:tc>
        <w:tc>
          <w:tcPr>
            <w:tcW w:w="1134" w:type="dxa"/>
          </w:tcPr>
          <w:p>
            <w:pPr>
              <w:pStyle w:val="nTable"/>
              <w:spacing w:after="40"/>
              <w:rPr>
                <w:sz w:val="19"/>
              </w:rPr>
            </w:pPr>
            <w:r>
              <w:rPr>
                <w:sz w:val="19"/>
              </w:rPr>
              <w:t>10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rPr>
                <w:sz w:val="19"/>
              </w:rPr>
            </w:pPr>
            <w:r>
              <w:rPr>
                <w:i/>
                <w:sz w:val="19"/>
              </w:rPr>
              <w:t>Legal Contribution Trust Act Amendment Act 1973</w:t>
            </w:r>
          </w:p>
        </w:tc>
        <w:tc>
          <w:tcPr>
            <w:tcW w:w="1134" w:type="dxa"/>
          </w:tcPr>
          <w:p>
            <w:pPr>
              <w:pStyle w:val="nTable"/>
              <w:spacing w:after="40"/>
              <w:rPr>
                <w:sz w:val="19"/>
              </w:rPr>
            </w:pPr>
            <w:r>
              <w:rPr>
                <w:sz w:val="19"/>
              </w:rPr>
              <w:t>8 of 1973</w:t>
            </w:r>
          </w:p>
        </w:tc>
        <w:tc>
          <w:tcPr>
            <w:tcW w:w="1134" w:type="dxa"/>
          </w:tcPr>
          <w:p>
            <w:pPr>
              <w:pStyle w:val="nTable"/>
              <w:spacing w:after="40"/>
              <w:rPr>
                <w:sz w:val="19"/>
              </w:rPr>
            </w:pPr>
            <w:r>
              <w:rPr>
                <w:sz w:val="19"/>
              </w:rPr>
              <w:t>25 May 1973</w:t>
            </w:r>
          </w:p>
        </w:tc>
        <w:tc>
          <w:tcPr>
            <w:tcW w:w="2551" w:type="dxa"/>
          </w:tcPr>
          <w:p>
            <w:pPr>
              <w:pStyle w:val="nTable"/>
              <w:spacing w:after="40"/>
              <w:rPr>
                <w:sz w:val="19"/>
              </w:rPr>
            </w:pPr>
            <w:r>
              <w:rPr>
                <w:sz w:val="19"/>
              </w:rPr>
              <w:t>Act other than s. 4: 25 May 1973 (see s. 2(1));</w:t>
            </w:r>
            <w:r>
              <w:rPr>
                <w:sz w:val="19"/>
              </w:rPr>
              <w:br/>
              <w:t xml:space="preserve">s. 4: 31 Aug 1973 (see s. 2(2) and </w:t>
            </w:r>
            <w:r>
              <w:rPr>
                <w:i/>
                <w:sz w:val="19"/>
              </w:rPr>
              <w:t>Gazette</w:t>
            </w:r>
            <w:r>
              <w:rPr>
                <w:sz w:val="19"/>
              </w:rPr>
              <w:t xml:space="preserve"> 31 Aug 1973 p. 3277)</w:t>
            </w:r>
          </w:p>
        </w:tc>
      </w:tr>
      <w:tr>
        <w:trPr>
          <w:cantSplit/>
        </w:trPr>
        <w:tc>
          <w:tcPr>
            <w:tcW w:w="7087" w:type="dxa"/>
            <w:gridSpan w:val="4"/>
          </w:tcPr>
          <w:p>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approved 15 Aug 1974</w:t>
            </w:r>
            <w:r>
              <w:rPr>
                <w:bCs/>
                <w:sz w:val="19"/>
              </w:rPr>
              <w:t xml:space="preserve"> (includes amendments listed above)</w:t>
            </w:r>
          </w:p>
        </w:tc>
      </w:tr>
      <w:tr>
        <w:trPr>
          <w:cantSplit/>
        </w:trPr>
        <w:tc>
          <w:tcPr>
            <w:tcW w:w="2268" w:type="dxa"/>
          </w:tcPr>
          <w:p>
            <w:pPr>
              <w:pStyle w:val="nTable"/>
              <w:spacing w:after="40"/>
              <w:rPr>
                <w:sz w:val="19"/>
              </w:rPr>
            </w:pPr>
            <w:r>
              <w:rPr>
                <w:i/>
                <w:sz w:val="19"/>
              </w:rPr>
              <w:t>Legal Contribution Trust Act Amendment Act 1976</w:t>
            </w:r>
          </w:p>
        </w:tc>
        <w:tc>
          <w:tcPr>
            <w:tcW w:w="1134" w:type="dxa"/>
          </w:tcPr>
          <w:p>
            <w:pPr>
              <w:pStyle w:val="nTable"/>
              <w:spacing w:after="40"/>
              <w:rPr>
                <w:sz w:val="19"/>
              </w:rPr>
            </w:pPr>
            <w:r>
              <w:rPr>
                <w:sz w:val="19"/>
              </w:rPr>
              <w:t>136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Apr 1978 (see s. 2 and </w:t>
            </w:r>
            <w:r>
              <w:rPr>
                <w:i/>
                <w:sz w:val="19"/>
              </w:rPr>
              <w:t>Gazette</w:t>
            </w:r>
            <w:r>
              <w:rPr>
                <w:sz w:val="19"/>
              </w:rPr>
              <w:t xml:space="preserve"> 17 Mar 1978 p. 800)</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68" w:type="dxa"/>
          </w:tcPr>
          <w:p>
            <w:pPr>
              <w:pStyle w:val="nTable"/>
              <w:spacing w:after="40"/>
              <w:rPr>
                <w:sz w:val="19"/>
              </w:rPr>
            </w:pPr>
            <w:r>
              <w:rPr>
                <w:i/>
                <w:sz w:val="19"/>
              </w:rPr>
              <w:t xml:space="preserve">Acts Amendment (Financial Administration and Audit) Act 1985 </w:t>
            </w:r>
            <w:r>
              <w:rPr>
                <w:iCs/>
                <w:sz w:val="19"/>
              </w:rPr>
              <w:t>s. 3</w:t>
            </w:r>
          </w:p>
        </w:tc>
        <w:tc>
          <w:tcPr>
            <w:tcW w:w="1134" w:type="dxa"/>
          </w:tcPr>
          <w:p>
            <w:pPr>
              <w:pStyle w:val="nTable"/>
              <w:spacing w:after="40"/>
              <w:rPr>
                <w:sz w:val="19"/>
              </w:rPr>
            </w:pPr>
            <w:r>
              <w:rPr>
                <w:sz w:val="19"/>
              </w:rPr>
              <w:t>98 of 1985 (as amended by No. 4 of 1986)</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(Contributions to Legal Aid Funding) Act 1990</w:t>
            </w:r>
            <w:r>
              <w:rPr>
                <w:sz w:val="19"/>
              </w:rPr>
              <w:t xml:space="preserve"> Pt. 3</w:t>
            </w:r>
          </w:p>
        </w:tc>
        <w:tc>
          <w:tcPr>
            <w:tcW w:w="1134" w:type="dxa"/>
          </w:tcPr>
          <w:p>
            <w:pPr>
              <w:pStyle w:val="nTable"/>
              <w:spacing w:after="40"/>
              <w:rPr>
                <w:sz w:val="19"/>
              </w:rPr>
            </w:pPr>
            <w:r>
              <w:rPr>
                <w:sz w:val="19"/>
              </w:rPr>
              <w:t>86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 xml:space="preserve">1 Jul 1991 (see s. 2(2) and </w:t>
            </w:r>
            <w:r>
              <w:rPr>
                <w:i/>
                <w:sz w:val="19"/>
              </w:rPr>
              <w:t>Gazette</w:t>
            </w:r>
            <w:r>
              <w:rPr>
                <w:sz w:val="19"/>
              </w:rPr>
              <w:t xml:space="preserve"> 15 Mar 1991 p. 1111)</w:t>
            </w:r>
          </w:p>
        </w:tc>
      </w:tr>
      <w:tr>
        <w:trPr>
          <w:cantSplit/>
        </w:trPr>
        <w:tc>
          <w:tcPr>
            <w:tcW w:w="2268" w:type="dxa"/>
          </w:tcPr>
          <w:p>
            <w:pPr>
              <w:pStyle w:val="nTable"/>
              <w:spacing w:after="40"/>
              <w:rPr>
                <w:sz w:val="19"/>
              </w:rPr>
            </w:pPr>
            <w:r>
              <w:rPr>
                <w:i/>
                <w:sz w:val="19"/>
              </w:rPr>
              <w:t>R &amp; I Bank Act 1990</w:t>
            </w:r>
            <w:r>
              <w:rPr>
                <w:sz w:val="19"/>
              </w:rPr>
              <w:t xml:space="preserve"> s.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4"/>
          </w:tcPr>
          <w:p>
            <w:pPr>
              <w:pStyle w:val="nTable"/>
              <w:spacing w:after="40"/>
              <w:rPr>
                <w:sz w:val="19"/>
              </w:rPr>
            </w:pPr>
            <w:r>
              <w:rPr>
                <w:b/>
                <w:sz w:val="19"/>
              </w:rPr>
              <w:t xml:space="preserve">Reprint of the </w:t>
            </w:r>
            <w:r>
              <w:rPr>
                <w:b/>
                <w:bCs/>
                <w:i/>
                <w:sz w:val="19"/>
              </w:rPr>
              <w:t>Legal Contribution Trust Act 1967</w:t>
            </w:r>
            <w:r>
              <w:rPr>
                <w:i/>
                <w:sz w:val="19"/>
              </w:rPr>
              <w:t xml:space="preserve"> </w:t>
            </w:r>
            <w:r>
              <w:rPr>
                <w:b/>
                <w:sz w:val="19"/>
              </w:rPr>
              <w:t>as at 5 Feb 1999</w:t>
            </w:r>
            <w:r>
              <w:rPr>
                <w:bCs/>
                <w:sz w:val="19"/>
              </w:rPr>
              <w:t xml:space="preserve"> (includes amendments listed above)</w:t>
            </w:r>
          </w:p>
        </w:tc>
      </w:tr>
      <w:tr>
        <w:trPr>
          <w:cantSplit/>
        </w:trPr>
        <w:tc>
          <w:tcPr>
            <w:tcW w:w="2268" w:type="dxa"/>
          </w:tcPr>
          <w:p>
            <w:pPr>
              <w:pStyle w:val="nTable"/>
              <w:spacing w:after="40"/>
              <w:rPr>
                <w:i/>
                <w:sz w:val="19"/>
              </w:rPr>
            </w:pPr>
            <w:r>
              <w:rPr>
                <w:i/>
                <w:sz w:val="19"/>
              </w:rPr>
              <w:t>Legal Contribution Trust Amendment Act 2000</w:t>
            </w:r>
          </w:p>
        </w:tc>
        <w:tc>
          <w:tcPr>
            <w:tcW w:w="1134" w:type="dxa"/>
          </w:tcPr>
          <w:p>
            <w:pPr>
              <w:pStyle w:val="nTable"/>
              <w:spacing w:after="40"/>
              <w:rPr>
                <w:sz w:val="19"/>
              </w:rPr>
            </w:pPr>
            <w:r>
              <w:rPr>
                <w:sz w:val="19"/>
              </w:rPr>
              <w:t>38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23 Oct 2000 (see s. 2 and </w:t>
            </w:r>
            <w:r>
              <w:rPr>
                <w:i/>
                <w:sz w:val="19"/>
              </w:rPr>
              <w:t>Gazette</w:t>
            </w:r>
            <w:r>
              <w:rPr>
                <w:sz w:val="19"/>
              </w:rPr>
              <w:t xml:space="preserve"> 20 Oct 2000 p. 5899)</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34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51"/>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Acts Amendment and Repeal (Courts and Legal Practice) Act 2003</w:t>
            </w:r>
            <w:r>
              <w:rPr>
                <w:sz w:val="19"/>
              </w:rPr>
              <w:t xml:space="preserve"> Pt. 4 </w:t>
            </w:r>
            <w:r>
              <w:rPr>
                <w:sz w:val="19"/>
                <w:vertAlign w:val="superscript"/>
              </w:rPr>
              <w:t>3, 4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51"/>
              <w:rPr>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Statutes (Repeals and Minor Amendments) Act 2003 </w:t>
            </w:r>
            <w:r>
              <w:rPr>
                <w:sz w:val="19"/>
              </w:rPr>
              <w:t>s. 76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51"/>
              <w:rPr>
                <w:sz w:val="19"/>
              </w:rPr>
            </w:pPr>
            <w:r>
              <w:rPr>
                <w:spacing w:val="-2"/>
                <w:sz w:val="19"/>
              </w:rPr>
              <w:t>15 Dec 2003 (see s. 2)</w:t>
            </w:r>
          </w:p>
        </w:tc>
      </w:tr>
      <w:tr>
        <w:trPr>
          <w:cantSplit/>
          <w:del w:id="228" w:author="svcMRProcess" w:date="2015-11-01T20:38:00Z"/>
        </w:trPr>
        <w:tc>
          <w:tcPr>
            <w:tcW w:w="2268" w:type="dxa"/>
          </w:tcPr>
          <w:p>
            <w:pPr>
              <w:pStyle w:val="nTable"/>
              <w:spacing w:after="40"/>
              <w:rPr>
                <w:del w:id="229" w:author="svcMRProcess" w:date="2015-11-01T20:38:00Z"/>
                <w:sz w:val="19"/>
                <w:vertAlign w:val="superscript"/>
              </w:rPr>
            </w:pPr>
          </w:p>
        </w:tc>
        <w:tc>
          <w:tcPr>
            <w:tcW w:w="1134" w:type="dxa"/>
          </w:tcPr>
          <w:p>
            <w:pPr>
              <w:pStyle w:val="nTable"/>
              <w:spacing w:after="40"/>
              <w:rPr>
                <w:del w:id="230" w:author="svcMRProcess" w:date="2015-11-01T20:38:00Z"/>
                <w:sz w:val="19"/>
              </w:rPr>
            </w:pPr>
          </w:p>
        </w:tc>
        <w:tc>
          <w:tcPr>
            <w:tcW w:w="1134" w:type="dxa"/>
          </w:tcPr>
          <w:p>
            <w:pPr>
              <w:pStyle w:val="nTable"/>
              <w:spacing w:after="40"/>
              <w:rPr>
                <w:del w:id="231" w:author="svcMRProcess" w:date="2015-11-01T20:38:00Z"/>
                <w:sz w:val="19"/>
              </w:rPr>
            </w:pPr>
          </w:p>
        </w:tc>
        <w:tc>
          <w:tcPr>
            <w:tcW w:w="2551" w:type="dxa"/>
          </w:tcPr>
          <w:p>
            <w:pPr>
              <w:pStyle w:val="nTable"/>
              <w:spacing w:after="40"/>
              <w:ind w:right="51"/>
              <w:rPr>
                <w:del w:id="232" w:author="svcMRProcess" w:date="2015-11-01T20:38:00Z"/>
                <w:spacing w:val="-2"/>
                <w:sz w:val="19"/>
              </w:rPr>
            </w:pP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71</w:t>
            </w:r>
            <w:r>
              <w:rPr>
                <w:bCs/>
                <w:snapToGrid w:val="0"/>
                <w:sz w:val="19"/>
                <w:vertAlign w:val="superscript"/>
              </w:rPr>
              <w:t> 5</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ind w:right="51"/>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7" w:type="dxa"/>
            <w:gridSpan w:val="4"/>
          </w:tcPr>
          <w:p>
            <w:pPr>
              <w:pStyle w:val="nTable"/>
              <w:spacing w:after="40"/>
              <w:ind w:right="51"/>
              <w:rPr>
                <w:spacing w:val="-2"/>
                <w:sz w:val="19"/>
              </w:rPr>
            </w:pPr>
            <w:r>
              <w:rPr>
                <w:b/>
                <w:sz w:val="19"/>
              </w:rPr>
              <w:t xml:space="preserve">Reprint 3: The </w:t>
            </w:r>
            <w:r>
              <w:rPr>
                <w:b/>
                <w:bCs/>
                <w:i/>
                <w:sz w:val="19"/>
              </w:rPr>
              <w:t>Legal Contribution Trust Act 1967</w:t>
            </w:r>
            <w:r>
              <w:rPr>
                <w:i/>
                <w:sz w:val="19"/>
              </w:rPr>
              <w:t xml:space="preserve"> </w:t>
            </w:r>
            <w:r>
              <w:rPr>
                <w:b/>
                <w:sz w:val="19"/>
              </w:rPr>
              <w:t>as at 20 Jan 2006</w:t>
            </w:r>
            <w:r>
              <w:rPr>
                <w:bCs/>
                <w:sz w:val="19"/>
              </w:rPr>
              <w:t xml:space="preserve"> (includes amendments listed above)</w:t>
            </w:r>
          </w:p>
        </w:tc>
      </w:tr>
      <w:tr>
        <w:trPr>
          <w:cantSplit/>
          <w:ins w:id="233" w:author="svcMRProcess" w:date="2015-11-01T20:38:00Z"/>
        </w:trPr>
        <w:tc>
          <w:tcPr>
            <w:tcW w:w="2268" w:type="dxa"/>
            <w:tcBorders>
              <w:bottom w:val="single" w:sz="4" w:space="0" w:color="auto"/>
            </w:tcBorders>
          </w:tcPr>
          <w:p>
            <w:pPr>
              <w:pStyle w:val="nTable"/>
              <w:spacing w:after="40"/>
              <w:rPr>
                <w:ins w:id="234" w:author="svcMRProcess" w:date="2015-11-01T20:38:00Z"/>
                <w:i/>
                <w:sz w:val="19"/>
              </w:rPr>
            </w:pPr>
            <w:ins w:id="235" w:author="svcMRProcess" w:date="2015-11-01T20:38: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236" w:author="svcMRProcess" w:date="2015-11-01T20:38:00Z"/>
                <w:sz w:val="19"/>
              </w:rPr>
            </w:pPr>
            <w:ins w:id="237" w:author="svcMRProcess" w:date="2015-11-01T20:38:00Z">
              <w:r>
                <w:rPr>
                  <w:snapToGrid w:val="0"/>
                  <w:sz w:val="19"/>
                  <w:lang w:val="en-US"/>
                </w:rPr>
                <w:t xml:space="preserve">77 of 2006 </w:t>
              </w:r>
            </w:ins>
          </w:p>
        </w:tc>
        <w:tc>
          <w:tcPr>
            <w:tcW w:w="1134" w:type="dxa"/>
            <w:tcBorders>
              <w:bottom w:val="single" w:sz="4" w:space="0" w:color="auto"/>
            </w:tcBorders>
          </w:tcPr>
          <w:p>
            <w:pPr>
              <w:pStyle w:val="nTable"/>
              <w:spacing w:after="40"/>
              <w:rPr>
                <w:ins w:id="238" w:author="svcMRProcess" w:date="2015-11-01T20:38:00Z"/>
                <w:sz w:val="19"/>
              </w:rPr>
            </w:pPr>
            <w:ins w:id="239" w:author="svcMRProcess" w:date="2015-11-01T20:38:00Z">
              <w:r>
                <w:rPr>
                  <w:snapToGrid w:val="0"/>
                  <w:sz w:val="19"/>
                  <w:lang w:val="en-US"/>
                </w:rPr>
                <w:t>21 Dec 2006</w:t>
              </w:r>
            </w:ins>
          </w:p>
        </w:tc>
        <w:tc>
          <w:tcPr>
            <w:tcW w:w="2551" w:type="dxa"/>
            <w:tcBorders>
              <w:bottom w:val="single" w:sz="4" w:space="0" w:color="auto"/>
            </w:tcBorders>
          </w:tcPr>
          <w:p>
            <w:pPr>
              <w:pStyle w:val="nTable"/>
              <w:spacing w:after="40"/>
              <w:ind w:right="51"/>
              <w:rPr>
                <w:ins w:id="240" w:author="svcMRProcess" w:date="2015-11-01T20:38:00Z"/>
                <w:spacing w:val="-2"/>
                <w:sz w:val="19"/>
              </w:rPr>
            </w:pPr>
            <w:ins w:id="241" w:author="svcMRProcess" w:date="2015-11-01T20:3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ins w:id="242" w:author="svcMRProcess" w:date="2015-11-01T20:38:00Z"/>
          <w:vertAlign w:val="superscript"/>
        </w:rPr>
      </w:pPr>
    </w:p>
    <w:p>
      <w:pPr>
        <w:pStyle w:val="nSubsection"/>
        <w:rPr>
          <w:i/>
        </w:rPr>
      </w:pPr>
      <w:r>
        <w:rPr>
          <w:vertAlign w:val="superscript"/>
        </w:rPr>
        <w:t>2</w:t>
      </w:r>
      <w:r>
        <w:tab/>
        <w:t xml:space="preserve">Repealed by the </w:t>
      </w:r>
      <w:r>
        <w:rPr>
          <w:i/>
        </w:rPr>
        <w:t>Associations Incorporation Act 1987.</w:t>
      </w:r>
    </w:p>
    <w:p>
      <w:pPr>
        <w:pStyle w:val="nSubsection"/>
      </w:pPr>
      <w:r>
        <w:rPr>
          <w:vertAlign w:val="superscript"/>
        </w:rPr>
        <w:t>3</w:t>
      </w:r>
      <w:r>
        <w:tab/>
        <w:t xml:space="preserve">The </w:t>
      </w:r>
      <w:r>
        <w:rPr>
          <w:i/>
        </w:rPr>
        <w:t xml:space="preserve">Acts Amendment and Repeal (Courts and Legal Practice) Act 2003 </w:t>
      </w:r>
      <w:r>
        <w:t>s. 78(2) and 87 read as follows:</w:t>
      </w:r>
    </w:p>
    <w:p>
      <w:pPr>
        <w:pStyle w:val="MiscOpen"/>
      </w:pPr>
      <w:r>
        <w:t>“</w:t>
      </w:r>
    </w:p>
    <w:p>
      <w:pPr>
        <w:pStyle w:val="nzHeading5"/>
      </w:pPr>
      <w:bookmarkStart w:id="243" w:name="_Toc20710748"/>
      <w:bookmarkStart w:id="244" w:name="_Toc58037602"/>
      <w:r>
        <w:rPr>
          <w:rStyle w:val="CharSectno"/>
        </w:rPr>
        <w:t>78</w:t>
      </w:r>
      <w:r>
        <w:t>.</w:t>
      </w:r>
      <w:r>
        <w:tab/>
        <w:t>Sections 10, 11 and 12 repealed</w:t>
      </w:r>
      <w:bookmarkEnd w:id="243"/>
      <w:r>
        <w:t xml:space="preserve"> and transitional provision</w:t>
      </w:r>
      <w:bookmarkEnd w:id="244"/>
    </w:p>
    <w:p>
      <w:pPr>
        <w:pStyle w:val="nzSubsection"/>
      </w:pPr>
      <w:r>
        <w:tab/>
        <w:t>(2)</w:t>
      </w:r>
      <w:r>
        <w:tab/>
        <w:t xml:space="preserve">Despite section 11 of </w:t>
      </w:r>
      <w:r>
        <w:rPr>
          <w:i/>
        </w:rPr>
        <w:t>The Criminal Code</w:t>
      </w:r>
      <w:r>
        <w:t>, a person may be punished after the commencement of subsection (1) for an offence against repealed section 11.</w:t>
      </w:r>
    </w:p>
    <w:p>
      <w:pPr>
        <w:pStyle w:val="nzHeading5"/>
        <w:spacing w:before="240"/>
        <w:rPr>
          <w:rStyle w:val="CharSectno"/>
        </w:rPr>
      </w:pPr>
      <w:bookmarkStart w:id="245" w:name="_Toc58037611"/>
      <w:r>
        <w:rPr>
          <w:rStyle w:val="CharSectno"/>
        </w:rPr>
        <w:t>87.</w:t>
      </w:r>
      <w:r>
        <w:rPr>
          <w:rStyle w:val="CharSectno"/>
        </w:rPr>
        <w:tab/>
        <w:t>Transitional provisions</w:t>
      </w:r>
      <w:bookmarkEnd w:id="245"/>
    </w:p>
    <w:p>
      <w:pPr>
        <w:pStyle w:val="nzSubsection"/>
        <w:keepNext/>
      </w:pPr>
      <w:r>
        <w:tab/>
        <w:t>(1)</w:t>
      </w:r>
      <w:r>
        <w:tab/>
        <w:t>In</w:t>
      </w:r>
      <w:del w:id="246" w:author="svcMRProcess" w:date="2015-11-01T20:38:00Z">
        <w:r>
          <w:delText xml:space="preserve"> </w:delText>
        </w:r>
      </w:del>
      <w:ins w:id="247" w:author="svcMRProcess" w:date="2015-11-01T20:38:00Z">
        <w:r>
          <w:t> </w:t>
        </w:r>
      </w:ins>
      <w:r>
        <w:t xml:space="preserve">this section — </w:t>
      </w:r>
    </w:p>
    <w:p>
      <w:pPr>
        <w:pStyle w:val="nzDefstart"/>
      </w:pPr>
      <w:r>
        <w:rPr>
          <w:b/>
        </w:rPr>
        <w:tab/>
      </w:r>
      <w:del w:id="248" w:author="svcMRProcess" w:date="2015-11-01T20:38:00Z">
        <w:r>
          <w:rPr>
            <w:b/>
          </w:rPr>
          <w:delText>“</w:delText>
        </w:r>
      </w:del>
      <w:r>
        <w:rPr>
          <w:rStyle w:val="CharDefText"/>
          <w:snapToGrid/>
        </w:rPr>
        <w:t>commencement day</w:t>
      </w:r>
      <w:del w:id="249" w:author="svcMRProcess" w:date="2015-11-01T20:38:00Z">
        <w:r>
          <w:rPr>
            <w:b/>
          </w:rPr>
          <w:delText>”</w:delText>
        </w:r>
      </w:del>
      <w:r>
        <w:t xml:space="preserve"> means the day on which Part 10 of the </w:t>
      </w:r>
      <w:r>
        <w:rPr>
          <w:i/>
        </w:rPr>
        <w:t>Legal Practice Act 2003</w:t>
      </w:r>
      <w:r>
        <w:t xml:space="preserve"> comes into operation;</w:t>
      </w:r>
    </w:p>
    <w:p>
      <w:pPr>
        <w:pStyle w:val="nzDefstart"/>
      </w:pPr>
      <w:r>
        <w:rPr>
          <w:b/>
        </w:rPr>
        <w:tab/>
      </w:r>
      <w:del w:id="250" w:author="svcMRProcess" w:date="2015-11-01T20:38:00Z">
        <w:r>
          <w:rPr>
            <w:b/>
          </w:rPr>
          <w:delText>“</w:delText>
        </w:r>
      </w:del>
      <w:r>
        <w:rPr>
          <w:rStyle w:val="CharDefText"/>
          <w:snapToGrid/>
        </w:rPr>
        <w:t>Trust</w:t>
      </w:r>
      <w:del w:id="251" w:author="svcMRProcess" w:date="2015-11-01T20:38:00Z">
        <w:r>
          <w:rPr>
            <w:b/>
          </w:rPr>
          <w:delText>”</w:delText>
        </w:r>
      </w:del>
      <w:r>
        <w:t xml:space="preserve"> means the Legal Contribution Trust established under the </w:t>
      </w:r>
      <w:r>
        <w:rPr>
          <w:i/>
        </w:rPr>
        <w:t>Legal Contribution Trust Act 1967</w:t>
      </w:r>
      <w:r>
        <w:t>.</w:t>
      </w:r>
    </w:p>
    <w:p>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pPr>
        <w:pStyle w:val="nzIndenta"/>
      </w:pPr>
      <w:r>
        <w:tab/>
        <w:t>(b)</w:t>
      </w:r>
      <w:r>
        <w:tab/>
        <w:t xml:space="preserve">may be dealt with under the </w:t>
      </w:r>
      <w:r>
        <w:rPr>
          <w:i/>
        </w:rPr>
        <w:t>Legal Practice Act 2003</w:t>
      </w:r>
      <w:r>
        <w:t xml:space="preserve"> and the </w:t>
      </w:r>
      <w:r>
        <w:rPr>
          <w:i/>
        </w:rPr>
        <w:t>Legal Contribution Trust Act 1967</w:t>
      </w:r>
      <w:r>
        <w:t xml:space="preserve"> accordingly.</w:t>
      </w:r>
    </w:p>
    <w:p>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pPr>
        <w:pStyle w:val="MiscClose"/>
      </w:pPr>
      <w:r>
        <w: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s. 86(1) is not included because the section it sought to amend had</w:t>
      </w:r>
      <w:del w:id="252" w:author="svcMRProcess" w:date="2015-11-01T20:38:00Z">
        <w:r>
          <w:delText> </w:delText>
        </w:r>
      </w:del>
      <w:ins w:id="253" w:author="svcMRProcess" w:date="2015-11-01T20:38:00Z">
        <w:r>
          <w:t xml:space="preserve"> </w:t>
        </w:r>
      </w:ins>
      <w:r>
        <w:t xml:space="preserve">been amended by the </w:t>
      </w:r>
      <w:r>
        <w:rPr>
          <w:i/>
          <w:iCs/>
        </w:rPr>
        <w:t>Statutes (Repeals and Minor Amendments)</w:t>
      </w:r>
      <w:r>
        <w:t xml:space="preserve"> </w:t>
      </w:r>
      <w:r>
        <w:rPr>
          <w:i/>
          <w:iCs/>
        </w:rPr>
        <w:t>Act 2003</w:t>
      </w:r>
      <w:r>
        <w:t xml:space="preserve"> s. 76(2) before the amendment purported to come into operation.</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Contribution Trust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Contribution Trust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Contribution Trust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Contribution Trust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Contribution Trust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Contribution Trust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8064</Words>
  <Characters>37501</Characters>
  <Application>Microsoft Office Word</Application>
  <DocSecurity>0</DocSecurity>
  <Lines>986</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03-a0-02 - 03-b0-06</dc:title>
  <dc:subject/>
  <dc:creator/>
  <cp:keywords/>
  <dc:description/>
  <cp:lastModifiedBy>svcMRProcess</cp:lastModifiedBy>
  <cp:revision>2</cp:revision>
  <cp:lastPrinted>2006-01-06T05:22:00Z</cp:lastPrinted>
  <dcterms:created xsi:type="dcterms:W3CDTF">2015-11-01T12:38:00Z</dcterms:created>
  <dcterms:modified xsi:type="dcterms:W3CDTF">2015-11-01T12:38:00Z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446</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20 Jan 2006</vt:lpwstr>
  </property>
  <property fmtid="{D5CDD505-2E9C-101B-9397-08002B2CF9AE}" pid="9" name="ToSuffix">
    <vt:lpwstr>03-b0-06</vt:lpwstr>
  </property>
  <property fmtid="{D5CDD505-2E9C-101B-9397-08002B2CF9AE}" pid="10" name="ToAsAtDate">
    <vt:lpwstr>01 Feb 2007</vt:lpwstr>
  </property>
</Properties>
</file>