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Alcohol and Drug Authority Act 1974 </w:t>
      </w:r>
    </w:p>
    <w:p>
      <w:pPr>
        <w:pStyle w:val="LongTitle"/>
        <w:rPr>
          <w:snapToGrid w:val="0"/>
        </w:rPr>
      </w:pPr>
      <w:r>
        <w:rPr>
          <w:snapToGrid w:val="0"/>
        </w:rPr>
        <w:t>A</w:t>
      </w:r>
      <w:bookmarkStart w:id="0" w:name="_GoBack"/>
      <w:bookmarkEnd w:id="0"/>
      <w:r>
        <w:rPr>
          <w:snapToGrid w:val="0"/>
        </w:rPr>
        <w:t xml:space="preserve">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1" w:name="_Toc157315749"/>
      <w:bookmarkStart w:id="2" w:name="_Toc157831486"/>
      <w:bookmarkStart w:id="3" w:name="_Toc199815179"/>
      <w:bookmarkStart w:id="4" w:name="_Toc2154738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588109"/>
      <w:bookmarkStart w:id="6" w:name="_Toc517588239"/>
      <w:bookmarkStart w:id="7" w:name="_Toc518096088"/>
      <w:bookmarkStart w:id="8" w:name="_Toc215473888"/>
      <w:bookmarkStart w:id="9" w:name="_Toc19981518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10" w:name="_Toc517588110"/>
      <w:bookmarkStart w:id="11" w:name="_Toc517588240"/>
      <w:bookmarkStart w:id="12" w:name="_Toc518096089"/>
      <w:bookmarkStart w:id="13" w:name="_Toc215473889"/>
      <w:bookmarkStart w:id="14" w:name="_Toc19981518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r>
      <w:del w:id="15" w:author="svcMRProcess" w:date="2018-08-20T11:24:00Z">
        <w:r>
          <w:delText>Repealed</w:delText>
        </w:r>
      </w:del>
      <w:ins w:id="16" w:author="svcMRProcess" w:date="2018-08-20T11:24:00Z">
        <w:r>
          <w:t>Deleted</w:t>
        </w:r>
      </w:ins>
      <w:r>
        <w:t xml:space="preserve"> by No. 10 of 1998 s.76.]</w:t>
      </w:r>
    </w:p>
    <w:p>
      <w:pPr>
        <w:pStyle w:val="Heading5"/>
        <w:rPr>
          <w:snapToGrid w:val="0"/>
        </w:rPr>
      </w:pPr>
      <w:bookmarkStart w:id="17" w:name="_Toc517588111"/>
      <w:bookmarkStart w:id="18" w:name="_Toc517588241"/>
      <w:bookmarkStart w:id="19" w:name="_Toc518096090"/>
      <w:bookmarkStart w:id="20" w:name="_Toc215473890"/>
      <w:bookmarkStart w:id="21" w:name="_Toc199815182"/>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b/>
          <w:bCs/>
          <w:i/>
          <w:iCs/>
        </w:rPr>
        <w:t>medical practitioner</w:t>
      </w:r>
      <w:r>
        <w:t xml:space="preserve"> has the meaning </w:t>
      </w:r>
      <w:del w:id="22" w:author="svcMRProcess" w:date="2018-08-20T11:24:00Z">
        <w:r>
          <w:delText>assigned</w:delText>
        </w:r>
      </w:del>
      <w:ins w:id="23" w:author="svcMRProcess" w:date="2018-08-20T11:24:00Z">
        <w:r>
          <w:t>given</w:t>
        </w:r>
      </w:ins>
      <w:r>
        <w:t xml:space="preserve"> to </w:t>
      </w:r>
      <w:del w:id="24" w:author="svcMRProcess" w:date="2018-08-20T11:24:00Z">
        <w:r>
          <w:delText>it</w:delText>
        </w:r>
      </w:del>
      <w:ins w:id="25" w:author="svcMRProcess" w:date="2018-08-20T11:24:00Z">
        <w:r>
          <w:t>that term</w:t>
        </w:r>
      </w:ins>
      <w:r>
        <w:t xml:space="preserve"> in </w:t>
      </w:r>
      <w:del w:id="26" w:author="svcMRProcess" w:date="2018-08-20T11:24:00Z">
        <w:r>
          <w:delText xml:space="preserve">section 3 of </w:delText>
        </w:r>
      </w:del>
      <w:r>
        <w:t xml:space="preserve">the </w:t>
      </w:r>
      <w:r>
        <w:rPr>
          <w:i/>
        </w:rPr>
        <w:t xml:space="preserve">Medical </w:t>
      </w:r>
      <w:ins w:id="27" w:author="svcMRProcess" w:date="2018-08-20T11:24:00Z">
        <w:r>
          <w:rPr>
            <w:i/>
          </w:rPr>
          <w:t xml:space="preserve">Practitioners </w:t>
        </w:r>
      </w:ins>
      <w:r>
        <w:rPr>
          <w:i/>
        </w:rPr>
        <w:t xml:space="preserve">Act </w:t>
      </w:r>
      <w:del w:id="28" w:author="svcMRProcess" w:date="2018-08-20T11:24:00Z">
        <w:r>
          <w:rPr>
            <w:i/>
          </w:rPr>
          <w:delText>1894</w:delText>
        </w:r>
      </w:del>
      <w:ins w:id="29" w:author="svcMRProcess" w:date="2018-08-20T11:24:00Z">
        <w:r>
          <w:rPr>
            <w:i/>
          </w:rPr>
          <w:t>2008</w:t>
        </w:r>
        <w:r>
          <w:t xml:space="preserve"> section 4</w:t>
        </w:r>
      </w:ins>
      <w:r>
        <w:t>;</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30" w:name="endcomma"/>
      <w:bookmarkEnd w:id="30"/>
      <w:r>
        <w:rPr>
          <w:rStyle w:val="CharDefText"/>
        </w:rPr>
        <w:t>subsection</w:t>
      </w:r>
      <w:r>
        <w:t xml:space="preserve"> </w:t>
      </w:r>
      <w:bookmarkStart w:id="31" w:name="comma"/>
      <w:bookmarkEnd w:id="31"/>
      <w:r>
        <w:t>means a subsection of the section wherein the term is used.</w:t>
      </w:r>
    </w:p>
    <w:p>
      <w:pPr>
        <w:pStyle w:val="Footnotesection"/>
      </w:pPr>
      <w:r>
        <w:tab/>
        <w:t>[Section 4 amended by No. 32 of 1994 s.19</w:t>
      </w:r>
      <w:del w:id="32" w:author="svcMRProcess" w:date="2018-08-20T11:24:00Z">
        <w:r>
          <w:delText>.]</w:delText>
        </w:r>
      </w:del>
      <w:ins w:id="33" w:author="svcMRProcess" w:date="2018-08-20T11:24:00Z">
        <w:r>
          <w:t>; No. 22 of 2008 s. 162.]</w:t>
        </w:r>
      </w:ins>
      <w:r>
        <w:t xml:space="preserve"> </w:t>
      </w:r>
    </w:p>
    <w:p>
      <w:pPr>
        <w:pStyle w:val="Heading2"/>
      </w:pPr>
      <w:bookmarkStart w:id="34" w:name="_Toc157315753"/>
      <w:bookmarkStart w:id="35" w:name="_Toc157831490"/>
      <w:bookmarkStart w:id="36" w:name="_Toc199815183"/>
      <w:bookmarkStart w:id="37" w:name="_Toc215473891"/>
      <w:r>
        <w:rPr>
          <w:rStyle w:val="CharPartNo"/>
        </w:rPr>
        <w:t>Part II</w:t>
      </w:r>
      <w:r>
        <w:t> — </w:t>
      </w:r>
      <w:r>
        <w:rPr>
          <w:rStyle w:val="CharPartText"/>
        </w:rPr>
        <w:t>Alcohol and Drug Authority</w:t>
      </w:r>
      <w:bookmarkEnd w:id="34"/>
      <w:bookmarkEnd w:id="35"/>
      <w:bookmarkEnd w:id="36"/>
      <w:bookmarkEnd w:id="37"/>
      <w:r>
        <w:rPr>
          <w:rStyle w:val="CharPartText"/>
        </w:rPr>
        <w:t xml:space="preserve"> </w:t>
      </w:r>
    </w:p>
    <w:p>
      <w:pPr>
        <w:pStyle w:val="Heading3"/>
        <w:rPr>
          <w:snapToGrid w:val="0"/>
        </w:rPr>
      </w:pPr>
      <w:bookmarkStart w:id="38" w:name="_Toc157315754"/>
      <w:bookmarkStart w:id="39" w:name="_Toc157831491"/>
      <w:bookmarkStart w:id="40" w:name="_Toc199815184"/>
      <w:bookmarkStart w:id="41" w:name="_Toc215473892"/>
      <w:r>
        <w:rPr>
          <w:rStyle w:val="CharDivNo"/>
        </w:rPr>
        <w:t>Division 1</w:t>
      </w:r>
      <w:r>
        <w:rPr>
          <w:snapToGrid w:val="0"/>
        </w:rPr>
        <w:t> — </w:t>
      </w:r>
      <w:r>
        <w:rPr>
          <w:rStyle w:val="CharDivText"/>
        </w:rPr>
        <w:t>Establishment and terms of office</w:t>
      </w:r>
      <w:bookmarkEnd w:id="38"/>
      <w:bookmarkEnd w:id="39"/>
      <w:bookmarkEnd w:id="40"/>
      <w:bookmarkEnd w:id="41"/>
      <w:r>
        <w:rPr>
          <w:rStyle w:val="CharDivText"/>
        </w:rPr>
        <w:t xml:space="preserve"> </w:t>
      </w:r>
    </w:p>
    <w:p>
      <w:pPr>
        <w:pStyle w:val="Heading5"/>
        <w:rPr>
          <w:snapToGrid w:val="0"/>
        </w:rPr>
      </w:pPr>
      <w:bookmarkStart w:id="42" w:name="_Toc517588112"/>
      <w:bookmarkStart w:id="43" w:name="_Toc517588242"/>
      <w:bookmarkStart w:id="44" w:name="_Toc518096091"/>
      <w:bookmarkStart w:id="45" w:name="_Toc215473893"/>
      <w:bookmarkStart w:id="46" w:name="_Toc199815185"/>
      <w:r>
        <w:rPr>
          <w:rStyle w:val="CharSectno"/>
        </w:rPr>
        <w:t>5</w:t>
      </w:r>
      <w:r>
        <w:rPr>
          <w:snapToGrid w:val="0"/>
        </w:rPr>
        <w:t>.</w:t>
      </w:r>
      <w:r>
        <w:rPr>
          <w:snapToGrid w:val="0"/>
        </w:rPr>
        <w:tab/>
        <w:t>Establishment and incorporation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47" w:name="_Toc517588113"/>
      <w:bookmarkStart w:id="48" w:name="_Toc517588243"/>
      <w:bookmarkStart w:id="49" w:name="_Toc518096092"/>
      <w:bookmarkStart w:id="50" w:name="_Toc215473894"/>
      <w:bookmarkStart w:id="51" w:name="_Toc199815186"/>
      <w:r>
        <w:rPr>
          <w:rStyle w:val="CharSectno"/>
        </w:rPr>
        <w:t>6</w:t>
      </w:r>
      <w:r>
        <w:rPr>
          <w:snapToGrid w:val="0"/>
        </w:rPr>
        <w:t>.</w:t>
      </w:r>
      <w:r>
        <w:rPr>
          <w:snapToGrid w:val="0"/>
        </w:rPr>
        <w:tab/>
        <w:t>Term of office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52" w:name="_Toc517588114"/>
      <w:bookmarkStart w:id="53" w:name="_Toc517588244"/>
      <w:bookmarkStart w:id="54" w:name="_Toc518096093"/>
      <w:bookmarkStart w:id="55" w:name="_Toc215473895"/>
      <w:bookmarkStart w:id="56" w:name="_Toc199815187"/>
      <w:r>
        <w:rPr>
          <w:rStyle w:val="CharSectno"/>
        </w:rPr>
        <w:t>7</w:t>
      </w:r>
      <w:r>
        <w:rPr>
          <w:snapToGrid w:val="0"/>
        </w:rPr>
        <w:t>.</w:t>
      </w:r>
      <w:r>
        <w:rPr>
          <w:snapToGrid w:val="0"/>
        </w:rPr>
        <w:tab/>
        <w:t>Re</w:t>
      </w:r>
      <w:r>
        <w:rPr>
          <w:snapToGrid w:val="0"/>
        </w:rPr>
        <w:noBreakHyphen/>
        <w:t>appointment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57" w:name="_Toc517588115"/>
      <w:bookmarkStart w:id="58" w:name="_Toc517588245"/>
      <w:bookmarkStart w:id="59" w:name="_Toc518096094"/>
      <w:bookmarkStart w:id="60" w:name="_Toc215473896"/>
      <w:bookmarkStart w:id="61" w:name="_Toc199815188"/>
      <w:r>
        <w:rPr>
          <w:rStyle w:val="CharSectno"/>
        </w:rPr>
        <w:t>8</w:t>
      </w:r>
      <w:r>
        <w:rPr>
          <w:snapToGrid w:val="0"/>
        </w:rPr>
        <w:t>.</w:t>
      </w:r>
      <w:r>
        <w:rPr>
          <w:snapToGrid w:val="0"/>
        </w:rPr>
        <w:tab/>
        <w:t>Leave of absence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62" w:name="_Toc517588116"/>
      <w:bookmarkStart w:id="63" w:name="_Toc517588246"/>
      <w:bookmarkStart w:id="64" w:name="_Toc518096095"/>
      <w:bookmarkStart w:id="65" w:name="_Toc215473897"/>
      <w:bookmarkStart w:id="66" w:name="_Toc199815189"/>
      <w:r>
        <w:rPr>
          <w:rStyle w:val="CharSectno"/>
        </w:rPr>
        <w:t>9</w:t>
      </w:r>
      <w:r>
        <w:rPr>
          <w:snapToGrid w:val="0"/>
        </w:rPr>
        <w:t>.</w:t>
      </w:r>
      <w:r>
        <w:rPr>
          <w:snapToGrid w:val="0"/>
        </w:rPr>
        <w:tab/>
        <w:t>Dismissal of members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67" w:name="_Toc517588117"/>
      <w:bookmarkStart w:id="68" w:name="_Toc517588247"/>
      <w:bookmarkStart w:id="69" w:name="_Toc518096096"/>
      <w:bookmarkStart w:id="70" w:name="_Toc215473898"/>
      <w:bookmarkStart w:id="71" w:name="_Toc199815190"/>
      <w:r>
        <w:rPr>
          <w:rStyle w:val="CharSectno"/>
        </w:rPr>
        <w:t>10</w:t>
      </w:r>
      <w:r>
        <w:rPr>
          <w:snapToGrid w:val="0"/>
        </w:rPr>
        <w:t>.</w:t>
      </w:r>
      <w:r>
        <w:rPr>
          <w:snapToGrid w:val="0"/>
        </w:rPr>
        <w:tab/>
        <w:t>Vacation of office</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72" w:name="_Toc517588118"/>
      <w:bookmarkStart w:id="73" w:name="_Toc517588248"/>
      <w:bookmarkStart w:id="74" w:name="_Toc518096097"/>
      <w:bookmarkStart w:id="75" w:name="_Toc215473899"/>
      <w:bookmarkStart w:id="76" w:name="_Toc199815191"/>
      <w:r>
        <w:rPr>
          <w:rStyle w:val="CharSectno"/>
        </w:rPr>
        <w:t>11</w:t>
      </w:r>
      <w:r>
        <w:rPr>
          <w:snapToGrid w:val="0"/>
        </w:rPr>
        <w:t>.</w:t>
      </w:r>
      <w:r>
        <w:rPr>
          <w:snapToGrid w:val="0"/>
        </w:rPr>
        <w:tab/>
        <w:t>Casual vacancy</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77" w:name="_Toc517588119"/>
      <w:bookmarkStart w:id="78" w:name="_Toc517588249"/>
      <w:bookmarkStart w:id="79" w:name="_Toc518096098"/>
      <w:bookmarkStart w:id="80" w:name="_Toc215473900"/>
      <w:bookmarkStart w:id="81" w:name="_Toc199815192"/>
      <w:r>
        <w:rPr>
          <w:rStyle w:val="CharSectno"/>
        </w:rPr>
        <w:t>12</w:t>
      </w:r>
      <w:r>
        <w:rPr>
          <w:snapToGrid w:val="0"/>
        </w:rPr>
        <w:t>.</w:t>
      </w:r>
      <w:r>
        <w:rPr>
          <w:snapToGrid w:val="0"/>
        </w:rPr>
        <w:tab/>
        <w:t>Acting members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2" w:name="_Toc517588120"/>
      <w:bookmarkStart w:id="83" w:name="_Toc517588250"/>
      <w:bookmarkStart w:id="84" w:name="_Toc518096099"/>
      <w:bookmarkStart w:id="85" w:name="_Toc215473901"/>
      <w:bookmarkStart w:id="86" w:name="_Toc199815193"/>
      <w:r>
        <w:rPr>
          <w:rStyle w:val="CharSectno"/>
        </w:rPr>
        <w:t>13</w:t>
      </w:r>
      <w:r>
        <w:rPr>
          <w:snapToGrid w:val="0"/>
        </w:rPr>
        <w:t>.</w:t>
      </w:r>
      <w:r>
        <w:rPr>
          <w:snapToGrid w:val="0"/>
        </w:rPr>
        <w:tab/>
        <w:t>Meetings of the Authority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87" w:name="_Toc517588121"/>
      <w:bookmarkStart w:id="88" w:name="_Toc517588251"/>
      <w:bookmarkStart w:id="89" w:name="_Toc518096100"/>
      <w:bookmarkStart w:id="90" w:name="_Toc215473902"/>
      <w:bookmarkStart w:id="91" w:name="_Toc199815194"/>
      <w:r>
        <w:rPr>
          <w:rStyle w:val="CharSectno"/>
        </w:rPr>
        <w:t>14</w:t>
      </w:r>
      <w:r>
        <w:rPr>
          <w:snapToGrid w:val="0"/>
        </w:rPr>
        <w:t>.</w:t>
      </w:r>
      <w:r>
        <w:rPr>
          <w:snapToGrid w:val="0"/>
        </w:rPr>
        <w:tab/>
        <w:t>Validity of acts of Authority</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92" w:name="_Toc517588122"/>
      <w:bookmarkStart w:id="93" w:name="_Toc517588252"/>
      <w:bookmarkStart w:id="94" w:name="_Toc518096101"/>
      <w:bookmarkStart w:id="95" w:name="_Toc215473903"/>
      <w:bookmarkStart w:id="96" w:name="_Toc199815195"/>
      <w:r>
        <w:rPr>
          <w:rStyle w:val="CharSectno"/>
        </w:rPr>
        <w:t>15</w:t>
      </w:r>
      <w:r>
        <w:rPr>
          <w:snapToGrid w:val="0"/>
        </w:rPr>
        <w:t>.</w:t>
      </w:r>
      <w:r>
        <w:rPr>
          <w:snapToGrid w:val="0"/>
        </w:rPr>
        <w:tab/>
        <w:t>Remuneration of members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r>
      <w:del w:id="97" w:author="svcMRProcess" w:date="2018-08-20T11:24:00Z">
        <w:r>
          <w:delText>Repealed</w:delText>
        </w:r>
      </w:del>
      <w:ins w:id="98" w:author="svcMRProcess" w:date="2018-08-20T11:24:00Z">
        <w:r>
          <w:t>Deleted</w:t>
        </w:r>
      </w:ins>
      <w:r>
        <w:t xml:space="preserve"> by No. 18 of 1984 s.3.] </w:t>
      </w:r>
    </w:p>
    <w:p>
      <w:pPr>
        <w:pStyle w:val="Heading3"/>
        <w:rPr>
          <w:snapToGrid w:val="0"/>
        </w:rPr>
      </w:pPr>
      <w:bookmarkStart w:id="99" w:name="_Toc157315766"/>
      <w:bookmarkStart w:id="100" w:name="_Toc157831503"/>
      <w:bookmarkStart w:id="101" w:name="_Toc199815196"/>
      <w:bookmarkStart w:id="102" w:name="_Toc215473904"/>
      <w:r>
        <w:rPr>
          <w:rStyle w:val="CharDivNo"/>
        </w:rPr>
        <w:t>Division 2</w:t>
      </w:r>
      <w:r>
        <w:rPr>
          <w:snapToGrid w:val="0"/>
        </w:rPr>
        <w:t> — </w:t>
      </w:r>
      <w:r>
        <w:rPr>
          <w:rStyle w:val="CharDivText"/>
        </w:rPr>
        <w:t>General functions, powers, and duties</w:t>
      </w:r>
      <w:bookmarkEnd w:id="99"/>
      <w:bookmarkEnd w:id="100"/>
      <w:bookmarkEnd w:id="101"/>
      <w:bookmarkEnd w:id="102"/>
      <w:r>
        <w:rPr>
          <w:rStyle w:val="CharDivText"/>
        </w:rPr>
        <w:t xml:space="preserve"> </w:t>
      </w:r>
    </w:p>
    <w:p>
      <w:pPr>
        <w:pStyle w:val="Heading5"/>
        <w:rPr>
          <w:snapToGrid w:val="0"/>
        </w:rPr>
      </w:pPr>
      <w:bookmarkStart w:id="103" w:name="_Toc517588123"/>
      <w:bookmarkStart w:id="104" w:name="_Toc517588253"/>
      <w:bookmarkStart w:id="105" w:name="_Toc518096102"/>
      <w:bookmarkStart w:id="106" w:name="_Toc215473905"/>
      <w:bookmarkStart w:id="107" w:name="_Toc199815197"/>
      <w:r>
        <w:rPr>
          <w:rStyle w:val="CharSectno"/>
        </w:rPr>
        <w:t>17</w:t>
      </w:r>
      <w:r>
        <w:rPr>
          <w:snapToGrid w:val="0"/>
        </w:rPr>
        <w:t>.</w:t>
      </w:r>
      <w:r>
        <w:rPr>
          <w:snapToGrid w:val="0"/>
        </w:rPr>
        <w:tab/>
        <w:t>Administration of this Act</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08" w:name="_Toc517588124"/>
      <w:bookmarkStart w:id="109" w:name="_Toc517588254"/>
      <w:bookmarkStart w:id="110" w:name="_Toc518096103"/>
      <w:bookmarkStart w:id="111" w:name="_Toc215473906"/>
      <w:bookmarkStart w:id="112" w:name="_Toc199815198"/>
      <w:r>
        <w:rPr>
          <w:rStyle w:val="CharSectno"/>
        </w:rPr>
        <w:t>18</w:t>
      </w:r>
      <w:r>
        <w:rPr>
          <w:snapToGrid w:val="0"/>
        </w:rPr>
        <w:t>.</w:t>
      </w:r>
      <w:r>
        <w:rPr>
          <w:snapToGrid w:val="0"/>
        </w:rPr>
        <w:tab/>
        <w:t>Functions of the Authority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113" w:name="_Toc517588125"/>
      <w:bookmarkStart w:id="114" w:name="_Toc517588255"/>
      <w:bookmarkStart w:id="115" w:name="_Toc518096104"/>
      <w:bookmarkStart w:id="116" w:name="_Toc215473907"/>
      <w:bookmarkStart w:id="117" w:name="_Toc199815199"/>
      <w:r>
        <w:rPr>
          <w:rStyle w:val="CharSectno"/>
        </w:rPr>
        <w:t>19</w:t>
      </w:r>
      <w:r>
        <w:rPr>
          <w:snapToGrid w:val="0"/>
        </w:rPr>
        <w:t>.</w:t>
      </w:r>
      <w:r>
        <w:rPr>
          <w:snapToGrid w:val="0"/>
        </w:rPr>
        <w:tab/>
        <w:t>Powers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r>
      <w:del w:id="118" w:author="svcMRProcess" w:date="2018-08-20T11:24:00Z">
        <w:r>
          <w:delText>Repealed</w:delText>
        </w:r>
      </w:del>
      <w:ins w:id="119" w:author="svcMRProcess" w:date="2018-08-20T11:24:00Z">
        <w:r>
          <w:t>Deleted</w:t>
        </w:r>
      </w:ins>
      <w:r>
        <w:t xml:space="preserve"> by No. 98 of 1985 s.3.] </w:t>
      </w:r>
    </w:p>
    <w:p>
      <w:pPr>
        <w:pStyle w:val="Heading3"/>
        <w:spacing w:before="120"/>
        <w:rPr>
          <w:snapToGrid w:val="0"/>
        </w:rPr>
      </w:pPr>
      <w:bookmarkStart w:id="120" w:name="_Toc157315770"/>
      <w:bookmarkStart w:id="121" w:name="_Toc157831507"/>
      <w:bookmarkStart w:id="122" w:name="_Toc199815200"/>
      <w:bookmarkStart w:id="123" w:name="_Toc215473908"/>
      <w:r>
        <w:rPr>
          <w:rStyle w:val="CharDivNo"/>
        </w:rPr>
        <w:t>Division 3</w:t>
      </w:r>
      <w:r>
        <w:rPr>
          <w:snapToGrid w:val="0"/>
        </w:rPr>
        <w:t> — </w:t>
      </w:r>
      <w:r>
        <w:rPr>
          <w:rStyle w:val="CharDivText"/>
        </w:rPr>
        <w:t>Staff</w:t>
      </w:r>
      <w:bookmarkEnd w:id="120"/>
      <w:bookmarkEnd w:id="121"/>
      <w:bookmarkEnd w:id="122"/>
      <w:bookmarkEnd w:id="123"/>
      <w:r>
        <w:rPr>
          <w:rStyle w:val="CharDivText"/>
        </w:rPr>
        <w:t xml:space="preserve"> </w:t>
      </w:r>
    </w:p>
    <w:p>
      <w:pPr>
        <w:pStyle w:val="Heading5"/>
        <w:spacing w:before="120"/>
        <w:rPr>
          <w:snapToGrid w:val="0"/>
        </w:rPr>
      </w:pPr>
      <w:bookmarkStart w:id="124" w:name="_Toc517588126"/>
      <w:bookmarkStart w:id="125" w:name="_Toc517588256"/>
      <w:bookmarkStart w:id="126" w:name="_Toc518096105"/>
      <w:bookmarkStart w:id="127" w:name="_Toc215473909"/>
      <w:bookmarkStart w:id="128" w:name="_Toc199815201"/>
      <w:r>
        <w:rPr>
          <w:rStyle w:val="CharSectno"/>
        </w:rPr>
        <w:t>21</w:t>
      </w:r>
      <w:r>
        <w:rPr>
          <w:snapToGrid w:val="0"/>
        </w:rPr>
        <w:t>.</w:t>
      </w:r>
      <w:r>
        <w:rPr>
          <w:snapToGrid w:val="0"/>
        </w:rPr>
        <w:tab/>
        <w:t>Officers and wages employees</w:t>
      </w:r>
      <w:bookmarkEnd w:id="124"/>
      <w:bookmarkEnd w:id="125"/>
      <w:bookmarkEnd w:id="126"/>
      <w:bookmarkEnd w:id="127"/>
      <w:bookmarkEnd w:id="128"/>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129" w:name="_Toc517588127"/>
      <w:bookmarkStart w:id="130" w:name="_Toc517588257"/>
      <w:bookmarkStart w:id="131" w:name="_Toc518096106"/>
      <w:bookmarkStart w:id="132" w:name="_Toc215473910"/>
      <w:bookmarkStart w:id="133" w:name="_Toc199815202"/>
      <w:r>
        <w:rPr>
          <w:rStyle w:val="CharSectno"/>
        </w:rPr>
        <w:t>22</w:t>
      </w:r>
      <w:r>
        <w:rPr>
          <w:snapToGrid w:val="0"/>
        </w:rPr>
        <w:t>.</w:t>
      </w:r>
      <w:r>
        <w:rPr>
          <w:snapToGrid w:val="0"/>
        </w:rPr>
        <w:tab/>
        <w:t>Superannuation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134" w:name="_Toc517588128"/>
      <w:bookmarkStart w:id="135" w:name="_Toc517588258"/>
      <w:bookmarkStart w:id="136" w:name="_Toc518096107"/>
      <w:bookmarkStart w:id="137" w:name="_Toc215473911"/>
      <w:bookmarkStart w:id="138" w:name="_Toc199815203"/>
      <w:r>
        <w:rPr>
          <w:rStyle w:val="CharSectno"/>
        </w:rPr>
        <w:t>23</w:t>
      </w:r>
      <w:r>
        <w:rPr>
          <w:snapToGrid w:val="0"/>
        </w:rPr>
        <w:t>.</w:t>
      </w:r>
      <w:r>
        <w:rPr>
          <w:snapToGrid w:val="0"/>
        </w:rPr>
        <w:tab/>
        <w:t>Co</w:t>
      </w:r>
      <w:r>
        <w:rPr>
          <w:snapToGrid w:val="0"/>
        </w:rPr>
        <w:noBreakHyphen/>
        <w:t>opted and seconded staff</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139" w:name="_Toc517588129"/>
      <w:bookmarkStart w:id="140" w:name="_Toc517588259"/>
      <w:bookmarkStart w:id="141" w:name="_Toc518096108"/>
      <w:bookmarkStart w:id="142" w:name="_Toc215473912"/>
      <w:bookmarkStart w:id="143" w:name="_Toc199815204"/>
      <w:r>
        <w:rPr>
          <w:rStyle w:val="CharSectno"/>
        </w:rPr>
        <w:t>24</w:t>
      </w:r>
      <w:r>
        <w:rPr>
          <w:snapToGrid w:val="0"/>
        </w:rPr>
        <w:t>.</w:t>
      </w:r>
      <w:r>
        <w:rPr>
          <w:snapToGrid w:val="0"/>
        </w:rPr>
        <w:tab/>
        <w:t>Contractual services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144" w:name="_Toc157315775"/>
      <w:bookmarkStart w:id="145" w:name="_Toc157831512"/>
      <w:bookmarkStart w:id="146" w:name="_Toc199815205"/>
      <w:bookmarkStart w:id="147" w:name="_Toc215473913"/>
      <w:r>
        <w:rPr>
          <w:rStyle w:val="CharPartNo"/>
        </w:rPr>
        <w:t>Part III</w:t>
      </w:r>
      <w:r>
        <w:rPr>
          <w:rStyle w:val="CharDivNo"/>
        </w:rPr>
        <w:t> </w:t>
      </w:r>
      <w:r>
        <w:t>—</w:t>
      </w:r>
      <w:r>
        <w:rPr>
          <w:rStyle w:val="CharDivText"/>
        </w:rPr>
        <w:t> </w:t>
      </w:r>
      <w:r>
        <w:rPr>
          <w:rStyle w:val="CharPartText"/>
        </w:rPr>
        <w:t>Alcohol and drug Centres</w:t>
      </w:r>
      <w:bookmarkEnd w:id="144"/>
      <w:bookmarkEnd w:id="145"/>
      <w:bookmarkEnd w:id="146"/>
      <w:bookmarkEnd w:id="147"/>
      <w:r>
        <w:rPr>
          <w:rStyle w:val="CharPartText"/>
        </w:rPr>
        <w:t xml:space="preserve"> </w:t>
      </w:r>
    </w:p>
    <w:p>
      <w:pPr>
        <w:pStyle w:val="Heading5"/>
        <w:rPr>
          <w:snapToGrid w:val="0"/>
        </w:rPr>
      </w:pPr>
      <w:bookmarkStart w:id="148" w:name="_Toc517588130"/>
      <w:bookmarkStart w:id="149" w:name="_Toc517588260"/>
      <w:bookmarkStart w:id="150" w:name="_Toc518096109"/>
      <w:bookmarkStart w:id="151" w:name="_Toc215473914"/>
      <w:bookmarkStart w:id="152" w:name="_Toc199815206"/>
      <w:r>
        <w:rPr>
          <w:rStyle w:val="CharSectno"/>
        </w:rPr>
        <w:t>25</w:t>
      </w:r>
      <w:r>
        <w:rPr>
          <w:snapToGrid w:val="0"/>
        </w:rPr>
        <w:t>.</w:t>
      </w:r>
      <w:r>
        <w:rPr>
          <w:snapToGrid w:val="0"/>
        </w:rPr>
        <w:tab/>
        <w:t>Centres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53" w:name="_Toc517588131"/>
      <w:bookmarkStart w:id="154" w:name="_Toc517588261"/>
      <w:bookmarkStart w:id="155" w:name="_Toc518096110"/>
      <w:bookmarkStart w:id="156" w:name="_Toc215473915"/>
      <w:bookmarkStart w:id="157" w:name="_Toc199815207"/>
      <w:r>
        <w:rPr>
          <w:rStyle w:val="CharSectno"/>
        </w:rPr>
        <w:t>26</w:t>
      </w:r>
      <w:r>
        <w:rPr>
          <w:snapToGrid w:val="0"/>
        </w:rPr>
        <w:t>.</w:t>
      </w:r>
      <w:r>
        <w:rPr>
          <w:snapToGrid w:val="0"/>
        </w:rPr>
        <w:tab/>
        <w:t>Procedure on deaths in Centres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58" w:name="_Toc157315778"/>
      <w:bookmarkStart w:id="159" w:name="_Toc157831515"/>
      <w:bookmarkStart w:id="160" w:name="_Toc199815208"/>
      <w:bookmarkStart w:id="161" w:name="_Toc215473916"/>
      <w:r>
        <w:rPr>
          <w:rStyle w:val="CharPartNo"/>
        </w:rPr>
        <w:t>Part IV</w:t>
      </w:r>
      <w:r>
        <w:rPr>
          <w:rStyle w:val="CharDivNo"/>
        </w:rPr>
        <w:t> </w:t>
      </w:r>
      <w:r>
        <w:t>—</w:t>
      </w:r>
      <w:r>
        <w:rPr>
          <w:rStyle w:val="CharDivText"/>
        </w:rPr>
        <w:t> </w:t>
      </w:r>
      <w:r>
        <w:rPr>
          <w:rStyle w:val="CharPartText"/>
        </w:rPr>
        <w:t>Financial provisions</w:t>
      </w:r>
      <w:bookmarkEnd w:id="158"/>
      <w:bookmarkEnd w:id="159"/>
      <w:bookmarkEnd w:id="160"/>
      <w:bookmarkEnd w:id="161"/>
      <w:r>
        <w:rPr>
          <w:rStyle w:val="CharPartText"/>
        </w:rPr>
        <w:t xml:space="preserve"> </w:t>
      </w:r>
    </w:p>
    <w:p>
      <w:pPr>
        <w:pStyle w:val="Heading5"/>
        <w:rPr>
          <w:snapToGrid w:val="0"/>
        </w:rPr>
      </w:pPr>
      <w:bookmarkStart w:id="162" w:name="_Toc517588132"/>
      <w:bookmarkStart w:id="163" w:name="_Toc517588262"/>
      <w:bookmarkStart w:id="164" w:name="_Toc518096111"/>
      <w:bookmarkStart w:id="165" w:name="_Toc215473917"/>
      <w:bookmarkStart w:id="166" w:name="_Toc199815209"/>
      <w:r>
        <w:rPr>
          <w:rStyle w:val="CharSectno"/>
        </w:rPr>
        <w:t>27</w:t>
      </w:r>
      <w:r>
        <w:rPr>
          <w:snapToGrid w:val="0"/>
        </w:rPr>
        <w:t>.</w:t>
      </w:r>
      <w:r>
        <w:rPr>
          <w:snapToGrid w:val="0"/>
        </w:rPr>
        <w:tab/>
        <w:t xml:space="preserve">Application of the </w:t>
      </w:r>
      <w:bookmarkEnd w:id="162"/>
      <w:bookmarkEnd w:id="163"/>
      <w:bookmarkEnd w:id="164"/>
      <w:r>
        <w:rPr>
          <w:i/>
          <w:iCs/>
        </w:rPr>
        <w:t>Financial Management Act 2006</w:t>
      </w:r>
      <w:r>
        <w:t xml:space="preserve"> and </w:t>
      </w:r>
      <w:r>
        <w:rPr>
          <w:i/>
          <w:iCs/>
        </w:rPr>
        <w:t>Auditor General Act 2006</w:t>
      </w:r>
      <w:bookmarkEnd w:id="165"/>
      <w:bookmarkEnd w:id="1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67" w:name="_Toc517588133"/>
      <w:bookmarkStart w:id="168" w:name="_Toc517588263"/>
      <w:bookmarkStart w:id="169" w:name="_Toc518096112"/>
      <w:bookmarkStart w:id="170" w:name="_Toc215473918"/>
      <w:bookmarkStart w:id="171" w:name="_Toc199815210"/>
      <w:r>
        <w:rPr>
          <w:rStyle w:val="CharSectno"/>
        </w:rPr>
        <w:t>28</w:t>
      </w:r>
      <w:r>
        <w:rPr>
          <w:snapToGrid w:val="0"/>
        </w:rPr>
        <w:t>.</w:t>
      </w:r>
      <w:r>
        <w:rPr>
          <w:snapToGrid w:val="0"/>
        </w:rPr>
        <w:tab/>
        <w:t>Funds of the Authority</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72" w:name="_Toc517588134"/>
      <w:bookmarkStart w:id="173" w:name="_Toc517588264"/>
      <w:bookmarkStart w:id="174" w:name="_Toc518096113"/>
      <w:bookmarkStart w:id="175" w:name="_Toc215473919"/>
      <w:bookmarkStart w:id="176" w:name="_Toc199815211"/>
      <w:r>
        <w:rPr>
          <w:rStyle w:val="CharSectno"/>
        </w:rPr>
        <w:t>29</w:t>
      </w:r>
      <w:r>
        <w:rPr>
          <w:snapToGrid w:val="0"/>
        </w:rPr>
        <w:t>.</w:t>
      </w:r>
      <w:r>
        <w:rPr>
          <w:snapToGrid w:val="0"/>
        </w:rPr>
        <w:tab/>
        <w:t>Power to borrow money</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77" w:name="_Toc517588135"/>
      <w:bookmarkStart w:id="178" w:name="_Toc517588265"/>
      <w:bookmarkStart w:id="179" w:name="_Toc518096114"/>
      <w:bookmarkStart w:id="180" w:name="_Toc215473920"/>
      <w:bookmarkStart w:id="181" w:name="_Toc199815212"/>
      <w:r>
        <w:rPr>
          <w:rStyle w:val="CharSectno"/>
        </w:rPr>
        <w:t>30</w:t>
      </w:r>
      <w:r>
        <w:rPr>
          <w:snapToGrid w:val="0"/>
        </w:rPr>
        <w:t>.</w:t>
      </w:r>
      <w:r>
        <w:rPr>
          <w:snapToGrid w:val="0"/>
        </w:rPr>
        <w:tab/>
        <w:t>Power of the Authority to invest certain moneys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r>
      <w:del w:id="182" w:author="svcMRProcess" w:date="2018-08-20T11:24:00Z">
        <w:r>
          <w:delText>Repealed</w:delText>
        </w:r>
      </w:del>
      <w:ins w:id="183" w:author="svcMRProcess" w:date="2018-08-20T11:24:00Z">
        <w:r>
          <w:t>Deleted</w:t>
        </w:r>
      </w:ins>
      <w:r>
        <w:t xml:space="preserve"> by No. 98 of 1985 s.3.] </w:t>
      </w:r>
    </w:p>
    <w:p>
      <w:pPr>
        <w:pStyle w:val="Heading5"/>
        <w:rPr>
          <w:snapToGrid w:val="0"/>
        </w:rPr>
      </w:pPr>
      <w:bookmarkStart w:id="184" w:name="_Toc517588136"/>
      <w:bookmarkStart w:id="185" w:name="_Toc517588266"/>
      <w:bookmarkStart w:id="186" w:name="_Toc518096115"/>
      <w:bookmarkStart w:id="187" w:name="_Toc215473921"/>
      <w:bookmarkStart w:id="188" w:name="_Toc199815213"/>
      <w:r>
        <w:rPr>
          <w:rStyle w:val="CharSectno"/>
        </w:rPr>
        <w:t>32</w:t>
      </w:r>
      <w:r>
        <w:rPr>
          <w:snapToGrid w:val="0"/>
        </w:rPr>
        <w:t>.</w:t>
      </w:r>
      <w:r>
        <w:rPr>
          <w:snapToGrid w:val="0"/>
        </w:rPr>
        <w:tab/>
        <w:t>Application of moneys received by the Authority</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r>
      <w:del w:id="189" w:author="svcMRProcess" w:date="2018-08-20T11:24:00Z">
        <w:r>
          <w:delText>Repealed</w:delText>
        </w:r>
      </w:del>
      <w:ins w:id="190" w:author="svcMRProcess" w:date="2018-08-20T11:24:00Z">
        <w:r>
          <w:t>Deleted</w:t>
        </w:r>
      </w:ins>
      <w:r>
        <w:t xml:space="preserve"> by No. 98 of 1985 s.3.] </w:t>
      </w:r>
    </w:p>
    <w:p>
      <w:pPr>
        <w:pStyle w:val="Heading2"/>
      </w:pPr>
      <w:bookmarkStart w:id="191" w:name="_Toc157315784"/>
      <w:bookmarkStart w:id="192" w:name="_Toc157831521"/>
      <w:bookmarkStart w:id="193" w:name="_Toc199815214"/>
      <w:bookmarkStart w:id="194" w:name="_Toc215473922"/>
      <w:r>
        <w:rPr>
          <w:rStyle w:val="CharPartNo"/>
        </w:rPr>
        <w:t>Part V</w:t>
      </w:r>
      <w:r>
        <w:rPr>
          <w:rStyle w:val="CharDivNo"/>
        </w:rPr>
        <w:t> </w:t>
      </w:r>
      <w:r>
        <w:t>—</w:t>
      </w:r>
      <w:r>
        <w:rPr>
          <w:rStyle w:val="CharDivText"/>
        </w:rPr>
        <w:t> </w:t>
      </w:r>
      <w:r>
        <w:rPr>
          <w:rStyle w:val="CharPartText"/>
        </w:rPr>
        <w:t>Miscellaneous provisions</w:t>
      </w:r>
      <w:bookmarkEnd w:id="191"/>
      <w:bookmarkEnd w:id="192"/>
      <w:bookmarkEnd w:id="193"/>
      <w:bookmarkEnd w:id="194"/>
      <w:r>
        <w:rPr>
          <w:rStyle w:val="CharPartText"/>
        </w:rPr>
        <w:t xml:space="preserve"> </w:t>
      </w:r>
    </w:p>
    <w:p>
      <w:pPr>
        <w:pStyle w:val="Heading5"/>
        <w:rPr>
          <w:snapToGrid w:val="0"/>
        </w:rPr>
      </w:pPr>
      <w:bookmarkStart w:id="195" w:name="_Toc517588137"/>
      <w:bookmarkStart w:id="196" w:name="_Toc517588267"/>
      <w:bookmarkStart w:id="197" w:name="_Toc518096116"/>
      <w:bookmarkStart w:id="198" w:name="_Toc215473923"/>
      <w:bookmarkStart w:id="199" w:name="_Toc199815215"/>
      <w:r>
        <w:rPr>
          <w:rStyle w:val="CharSectno"/>
        </w:rPr>
        <w:t>34</w:t>
      </w:r>
      <w:r>
        <w:rPr>
          <w:snapToGrid w:val="0"/>
        </w:rPr>
        <w:t>.</w:t>
      </w:r>
      <w:r>
        <w:rPr>
          <w:snapToGrid w:val="0"/>
        </w:rPr>
        <w:tab/>
        <w:t>Recovery of fees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200" w:name="_Toc517588138"/>
      <w:bookmarkStart w:id="201" w:name="_Toc517588268"/>
      <w:bookmarkStart w:id="202" w:name="_Toc518096117"/>
      <w:bookmarkStart w:id="203" w:name="_Toc215473924"/>
      <w:bookmarkStart w:id="204" w:name="_Toc199815216"/>
      <w:r>
        <w:rPr>
          <w:rStyle w:val="CharSectno"/>
        </w:rPr>
        <w:t>35</w:t>
      </w:r>
      <w:r>
        <w:rPr>
          <w:snapToGrid w:val="0"/>
        </w:rPr>
        <w:t>.</w:t>
      </w:r>
      <w:r>
        <w:rPr>
          <w:snapToGrid w:val="0"/>
        </w:rPr>
        <w:tab/>
        <w:t>Protection of members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205" w:name="_Toc517588139"/>
      <w:bookmarkStart w:id="206" w:name="_Toc517588269"/>
      <w:bookmarkStart w:id="207" w:name="_Toc518096118"/>
      <w:bookmarkStart w:id="208" w:name="_Toc215473925"/>
      <w:bookmarkStart w:id="209" w:name="_Toc199815217"/>
      <w:r>
        <w:rPr>
          <w:rStyle w:val="CharSectno"/>
        </w:rPr>
        <w:t>36</w:t>
      </w:r>
      <w:r>
        <w:rPr>
          <w:snapToGrid w:val="0"/>
        </w:rPr>
        <w:t>.</w:t>
      </w:r>
      <w:r>
        <w:rPr>
          <w:snapToGrid w:val="0"/>
        </w:rPr>
        <w:tab/>
        <w:t>Regulations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0" w:name="_Toc157315788"/>
      <w:bookmarkStart w:id="211" w:name="_Toc157831525"/>
      <w:bookmarkStart w:id="212" w:name="_Toc199815218"/>
      <w:bookmarkStart w:id="213" w:name="_Toc215473926"/>
      <w:r>
        <w:t>Notes</w:t>
      </w:r>
      <w:bookmarkEnd w:id="210"/>
      <w:bookmarkEnd w:id="211"/>
      <w:bookmarkEnd w:id="212"/>
      <w:bookmarkEnd w:id="21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214" w:name="_Toc215473927"/>
      <w:bookmarkStart w:id="215" w:name="_Toc199815219"/>
      <w:r>
        <w:rPr>
          <w:snapToGrid w:val="0"/>
        </w:rPr>
        <w:t>Compilation table</w:t>
      </w:r>
      <w:bookmarkEnd w:id="214"/>
      <w:bookmarkEnd w:id="215"/>
    </w:p>
    <w:tbl>
      <w:tblPr>
        <w:tblW w:w="7087" w:type="dxa"/>
        <w:tblInd w:w="208" w:type="dxa"/>
        <w:tblLayout w:type="fixed"/>
        <w:tblCellMar>
          <w:left w:w="56" w:type="dxa"/>
          <w:right w:w="56" w:type="dxa"/>
        </w:tblCellMar>
        <w:tblLook w:val="0000" w:firstRow="0" w:lastRow="0" w:firstColumn="0" w:lastColumn="0" w:noHBand="0" w:noVBand="0"/>
      </w:tblPr>
      <w:tblGrid>
        <w:gridCol w:w="2199"/>
        <w:gridCol w:w="14"/>
        <w:gridCol w:w="1094"/>
        <w:gridCol w:w="14"/>
        <w:gridCol w:w="1122"/>
        <w:gridCol w:w="2470"/>
        <w:gridCol w:w="174"/>
      </w:tblGrid>
      <w:tr>
        <w:trPr>
          <w:cantSplit/>
          <w:tblHeader/>
        </w:trPr>
        <w:tc>
          <w:tcPr>
            <w:tcW w:w="2213"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0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tcBorders>
              <w:top w:val="single" w:sz="8" w:space="0" w:color="auto"/>
              <w:bottom w:val="single" w:sz="8" w:space="0" w:color="auto"/>
            </w:tcBorders>
          </w:tcPr>
          <w:p>
            <w:pPr>
              <w:pStyle w:val="nTable"/>
              <w:spacing w:after="40"/>
              <w:rPr>
                <w:b/>
                <w:sz w:val="19"/>
              </w:rPr>
            </w:pPr>
            <w:r>
              <w:rPr>
                <w:b/>
                <w:sz w:val="19"/>
              </w:rPr>
              <w:t>Assent</w:t>
            </w:r>
          </w:p>
        </w:tc>
        <w:tc>
          <w:tcPr>
            <w:tcW w:w="264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3" w:type="dxa"/>
            <w:gridSpan w:val="2"/>
          </w:tcPr>
          <w:p>
            <w:pPr>
              <w:pStyle w:val="nTable"/>
              <w:spacing w:after="40"/>
              <w:ind w:right="170"/>
              <w:rPr>
                <w:sz w:val="19"/>
              </w:rPr>
            </w:pPr>
            <w:r>
              <w:rPr>
                <w:i/>
                <w:sz w:val="19"/>
              </w:rPr>
              <w:t>Alcohol and Drug Authority Act 1974</w:t>
            </w:r>
          </w:p>
        </w:tc>
        <w:tc>
          <w:tcPr>
            <w:tcW w:w="1108" w:type="dxa"/>
            <w:gridSpan w:val="2"/>
          </w:tcPr>
          <w:p>
            <w:pPr>
              <w:pStyle w:val="nTable"/>
              <w:spacing w:after="40"/>
              <w:rPr>
                <w:sz w:val="19"/>
              </w:rPr>
            </w:pPr>
            <w:r>
              <w:rPr>
                <w:sz w:val="19"/>
              </w:rPr>
              <w:t>32 of 1974</w:t>
            </w:r>
          </w:p>
        </w:tc>
        <w:tc>
          <w:tcPr>
            <w:tcW w:w="1122" w:type="dxa"/>
          </w:tcPr>
          <w:p>
            <w:pPr>
              <w:pStyle w:val="nTable"/>
              <w:spacing w:after="40"/>
              <w:rPr>
                <w:sz w:val="19"/>
              </w:rPr>
            </w:pPr>
            <w:r>
              <w:rPr>
                <w:sz w:val="19"/>
              </w:rPr>
              <w:t>4 Nov 1974</w:t>
            </w:r>
          </w:p>
        </w:tc>
        <w:tc>
          <w:tcPr>
            <w:tcW w:w="2644" w:type="dxa"/>
            <w:gridSpan w:val="2"/>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13" w:type="dxa"/>
            <w:gridSpan w:val="2"/>
          </w:tcPr>
          <w:p>
            <w:pPr>
              <w:pStyle w:val="nTable"/>
              <w:spacing w:after="40"/>
              <w:ind w:right="170"/>
              <w:rPr>
                <w:sz w:val="19"/>
              </w:rPr>
            </w:pPr>
            <w:r>
              <w:rPr>
                <w:i/>
                <w:sz w:val="19"/>
              </w:rPr>
              <w:t>Acts Amendment and Repeal (Disqualification for Parliament) Act 1984</w:t>
            </w:r>
            <w:r>
              <w:rPr>
                <w:sz w:val="19"/>
              </w:rPr>
              <w:t xml:space="preserve"> Pt. II</w:t>
            </w:r>
          </w:p>
        </w:tc>
        <w:tc>
          <w:tcPr>
            <w:tcW w:w="1108" w:type="dxa"/>
            <w:gridSpan w:val="2"/>
          </w:tcPr>
          <w:p>
            <w:pPr>
              <w:pStyle w:val="nTable"/>
              <w:spacing w:after="40"/>
              <w:rPr>
                <w:sz w:val="19"/>
              </w:rPr>
            </w:pPr>
            <w:r>
              <w:rPr>
                <w:sz w:val="19"/>
              </w:rPr>
              <w:t>78 of 1984</w:t>
            </w:r>
          </w:p>
        </w:tc>
        <w:tc>
          <w:tcPr>
            <w:tcW w:w="1122" w:type="dxa"/>
          </w:tcPr>
          <w:p>
            <w:pPr>
              <w:pStyle w:val="nTable"/>
              <w:spacing w:after="40"/>
              <w:rPr>
                <w:sz w:val="19"/>
              </w:rPr>
            </w:pPr>
            <w:r>
              <w:rPr>
                <w:sz w:val="19"/>
              </w:rPr>
              <w:t>14 Nov 1984</w:t>
            </w:r>
          </w:p>
        </w:tc>
        <w:tc>
          <w:tcPr>
            <w:tcW w:w="2644" w:type="dxa"/>
            <w:gridSpan w:val="2"/>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13" w:type="dxa"/>
            <w:gridSpan w:val="2"/>
          </w:tcPr>
          <w:p>
            <w:pPr>
              <w:pStyle w:val="nTable"/>
              <w:spacing w:after="40"/>
              <w:ind w:right="170"/>
              <w:rPr>
                <w:sz w:val="19"/>
              </w:rPr>
            </w:pPr>
            <w:r>
              <w:rPr>
                <w:i/>
                <w:sz w:val="19"/>
              </w:rPr>
              <w:t>Acts Amendment (Financial Administration and Audit) Act 1985</w:t>
            </w:r>
            <w:r>
              <w:rPr>
                <w:sz w:val="19"/>
              </w:rPr>
              <w:t xml:space="preserve"> s. 3</w:t>
            </w:r>
          </w:p>
        </w:tc>
        <w:tc>
          <w:tcPr>
            <w:tcW w:w="1108" w:type="dxa"/>
            <w:gridSpan w:val="2"/>
          </w:tcPr>
          <w:p>
            <w:pPr>
              <w:pStyle w:val="nTable"/>
              <w:spacing w:after="40"/>
              <w:rPr>
                <w:sz w:val="19"/>
              </w:rPr>
            </w:pPr>
            <w:r>
              <w:rPr>
                <w:sz w:val="19"/>
              </w:rPr>
              <w:t>98 of 1985 (as amended by No. 4 of 1986)</w:t>
            </w:r>
          </w:p>
        </w:tc>
        <w:tc>
          <w:tcPr>
            <w:tcW w:w="1122" w:type="dxa"/>
          </w:tcPr>
          <w:p>
            <w:pPr>
              <w:pStyle w:val="nTable"/>
              <w:spacing w:after="40"/>
              <w:rPr>
                <w:sz w:val="19"/>
              </w:rPr>
            </w:pPr>
            <w:r>
              <w:rPr>
                <w:sz w:val="19"/>
              </w:rPr>
              <w:t>4 Dec 1985</w:t>
            </w:r>
          </w:p>
        </w:tc>
        <w:tc>
          <w:tcPr>
            <w:tcW w:w="2644" w:type="dxa"/>
            <w:gridSpan w:val="2"/>
          </w:tcPr>
          <w:p>
            <w:pPr>
              <w:pStyle w:val="nTable"/>
              <w:spacing w:after="40"/>
              <w:rPr>
                <w:sz w:val="19"/>
              </w:rPr>
            </w:pPr>
            <w:r>
              <w:rPr>
                <w:sz w:val="19"/>
              </w:rPr>
              <w:t>1 Jul 1986 (see s. 2)</w:t>
            </w:r>
          </w:p>
        </w:tc>
      </w:tr>
      <w:tr>
        <w:trPr>
          <w:cantSplit/>
        </w:trPr>
        <w:tc>
          <w:tcPr>
            <w:tcW w:w="2213" w:type="dxa"/>
            <w:gridSpan w:val="2"/>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08" w:type="dxa"/>
            <w:gridSpan w:val="2"/>
          </w:tcPr>
          <w:p>
            <w:pPr>
              <w:pStyle w:val="nTable"/>
              <w:spacing w:after="40"/>
              <w:rPr>
                <w:sz w:val="19"/>
              </w:rPr>
            </w:pPr>
            <w:r>
              <w:rPr>
                <w:sz w:val="19"/>
              </w:rPr>
              <w:t>113 of 1987</w:t>
            </w:r>
          </w:p>
        </w:tc>
        <w:tc>
          <w:tcPr>
            <w:tcW w:w="1122" w:type="dxa"/>
          </w:tcPr>
          <w:p>
            <w:pPr>
              <w:pStyle w:val="nTable"/>
              <w:spacing w:after="40"/>
              <w:rPr>
                <w:sz w:val="19"/>
              </w:rPr>
            </w:pPr>
            <w:r>
              <w:rPr>
                <w:sz w:val="19"/>
              </w:rPr>
              <w:t>31 Dec 1987</w:t>
            </w:r>
          </w:p>
        </w:tc>
        <w:tc>
          <w:tcPr>
            <w:tcW w:w="2644" w:type="dxa"/>
            <w:gridSpan w:val="2"/>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13" w:type="dxa"/>
            <w:gridSpan w:val="2"/>
          </w:tcPr>
          <w:p>
            <w:pPr>
              <w:pStyle w:val="nTable"/>
              <w:spacing w:after="40"/>
              <w:ind w:right="170"/>
              <w:rPr>
                <w:sz w:val="19"/>
              </w:rPr>
            </w:pPr>
            <w:r>
              <w:rPr>
                <w:i/>
                <w:sz w:val="19"/>
              </w:rPr>
              <w:t>Guardianship and Administration Act 1990</w:t>
            </w:r>
            <w:r>
              <w:rPr>
                <w:sz w:val="19"/>
              </w:rPr>
              <w:t xml:space="preserve"> s. 123</w:t>
            </w:r>
          </w:p>
        </w:tc>
        <w:tc>
          <w:tcPr>
            <w:tcW w:w="1108" w:type="dxa"/>
            <w:gridSpan w:val="2"/>
          </w:tcPr>
          <w:p>
            <w:pPr>
              <w:pStyle w:val="nTable"/>
              <w:spacing w:after="40"/>
              <w:rPr>
                <w:sz w:val="19"/>
              </w:rPr>
            </w:pPr>
            <w:r>
              <w:rPr>
                <w:sz w:val="19"/>
              </w:rPr>
              <w:t>24 of 1990</w:t>
            </w:r>
          </w:p>
        </w:tc>
        <w:tc>
          <w:tcPr>
            <w:tcW w:w="1122" w:type="dxa"/>
          </w:tcPr>
          <w:p>
            <w:pPr>
              <w:pStyle w:val="nTable"/>
              <w:spacing w:after="40"/>
              <w:rPr>
                <w:sz w:val="19"/>
              </w:rPr>
            </w:pPr>
            <w:r>
              <w:rPr>
                <w:sz w:val="19"/>
              </w:rPr>
              <w:t>7 Sep 1990</w:t>
            </w:r>
          </w:p>
        </w:tc>
        <w:tc>
          <w:tcPr>
            <w:tcW w:w="2644" w:type="dxa"/>
            <w:gridSpan w:val="2"/>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13" w:type="dxa"/>
            <w:gridSpan w:val="2"/>
          </w:tcPr>
          <w:p>
            <w:pPr>
              <w:pStyle w:val="nTable"/>
              <w:spacing w:after="40"/>
              <w:ind w:right="170"/>
              <w:rPr>
                <w:sz w:val="19"/>
              </w:rPr>
            </w:pPr>
            <w:r>
              <w:rPr>
                <w:i/>
                <w:sz w:val="19"/>
              </w:rPr>
              <w:t xml:space="preserve">Acts Amendment (Public Sector Management) Act 1994 </w:t>
            </w:r>
            <w:r>
              <w:rPr>
                <w:sz w:val="19"/>
              </w:rPr>
              <w:t>s. 19</w:t>
            </w:r>
          </w:p>
        </w:tc>
        <w:tc>
          <w:tcPr>
            <w:tcW w:w="1108" w:type="dxa"/>
            <w:gridSpan w:val="2"/>
          </w:tcPr>
          <w:p>
            <w:pPr>
              <w:pStyle w:val="nTable"/>
              <w:spacing w:after="40"/>
              <w:rPr>
                <w:sz w:val="19"/>
              </w:rPr>
            </w:pPr>
            <w:r>
              <w:rPr>
                <w:sz w:val="19"/>
              </w:rPr>
              <w:t>32 of 1994</w:t>
            </w:r>
          </w:p>
        </w:tc>
        <w:tc>
          <w:tcPr>
            <w:tcW w:w="1122" w:type="dxa"/>
          </w:tcPr>
          <w:p>
            <w:pPr>
              <w:pStyle w:val="nTable"/>
              <w:spacing w:after="40"/>
              <w:rPr>
                <w:sz w:val="19"/>
              </w:rPr>
            </w:pPr>
            <w:r>
              <w:rPr>
                <w:sz w:val="19"/>
              </w:rPr>
              <w:t>29 Jun 1994</w:t>
            </w:r>
          </w:p>
        </w:tc>
        <w:tc>
          <w:tcPr>
            <w:tcW w:w="2644" w:type="dxa"/>
            <w:gridSpan w:val="2"/>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13" w:type="dxa"/>
            <w:gridSpan w:val="2"/>
          </w:tcPr>
          <w:p>
            <w:pPr>
              <w:pStyle w:val="nTable"/>
              <w:spacing w:after="40"/>
              <w:ind w:right="170"/>
              <w:rPr>
                <w:sz w:val="19"/>
              </w:rPr>
            </w:pPr>
            <w:r>
              <w:rPr>
                <w:i/>
                <w:sz w:val="19"/>
              </w:rPr>
              <w:t xml:space="preserve">Local Government (Consequential Amendments) Act 1996 </w:t>
            </w:r>
            <w:r>
              <w:rPr>
                <w:sz w:val="19"/>
              </w:rPr>
              <w:t>s. 4</w:t>
            </w:r>
          </w:p>
        </w:tc>
        <w:tc>
          <w:tcPr>
            <w:tcW w:w="1108" w:type="dxa"/>
            <w:gridSpan w:val="2"/>
          </w:tcPr>
          <w:p>
            <w:pPr>
              <w:pStyle w:val="nTable"/>
              <w:keepNext/>
              <w:keepLines/>
              <w:spacing w:after="40"/>
              <w:rPr>
                <w:sz w:val="19"/>
              </w:rPr>
            </w:pPr>
            <w:r>
              <w:rPr>
                <w:sz w:val="19"/>
              </w:rPr>
              <w:t>14 of 1996</w:t>
            </w:r>
          </w:p>
        </w:tc>
        <w:tc>
          <w:tcPr>
            <w:tcW w:w="1122" w:type="dxa"/>
          </w:tcPr>
          <w:p>
            <w:pPr>
              <w:pStyle w:val="nTable"/>
              <w:spacing w:after="40"/>
              <w:rPr>
                <w:sz w:val="19"/>
              </w:rPr>
            </w:pPr>
            <w:r>
              <w:rPr>
                <w:sz w:val="19"/>
              </w:rPr>
              <w:t>28 Jun 1996</w:t>
            </w:r>
          </w:p>
        </w:tc>
        <w:tc>
          <w:tcPr>
            <w:tcW w:w="2644" w:type="dxa"/>
            <w:gridSpan w:val="2"/>
          </w:tcPr>
          <w:p>
            <w:pPr>
              <w:pStyle w:val="nTable"/>
              <w:spacing w:after="40"/>
              <w:rPr>
                <w:sz w:val="19"/>
              </w:rPr>
            </w:pPr>
            <w:r>
              <w:rPr>
                <w:sz w:val="19"/>
              </w:rPr>
              <w:t>1 Jul 1996 (see s. 2)</w:t>
            </w:r>
          </w:p>
        </w:tc>
      </w:tr>
      <w:tr>
        <w:trPr>
          <w:cantSplit/>
        </w:trPr>
        <w:tc>
          <w:tcPr>
            <w:tcW w:w="2213" w:type="dxa"/>
            <w:gridSpan w:val="2"/>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08" w:type="dxa"/>
            <w:gridSpan w:val="2"/>
          </w:tcPr>
          <w:p>
            <w:pPr>
              <w:pStyle w:val="nTable"/>
              <w:spacing w:after="40"/>
              <w:rPr>
                <w:spacing w:val="-2"/>
                <w:sz w:val="19"/>
              </w:rPr>
            </w:pPr>
            <w:r>
              <w:rPr>
                <w:spacing w:val="-2"/>
                <w:sz w:val="19"/>
              </w:rPr>
              <w:t>49 of 1996</w:t>
            </w:r>
          </w:p>
        </w:tc>
        <w:tc>
          <w:tcPr>
            <w:tcW w:w="1122" w:type="dxa"/>
          </w:tcPr>
          <w:p>
            <w:pPr>
              <w:pStyle w:val="nTable"/>
              <w:spacing w:after="40"/>
              <w:rPr>
                <w:sz w:val="19"/>
              </w:rPr>
            </w:pPr>
            <w:r>
              <w:rPr>
                <w:spacing w:val="-2"/>
                <w:sz w:val="19"/>
              </w:rPr>
              <w:t>25 Oct 1996</w:t>
            </w:r>
          </w:p>
        </w:tc>
        <w:tc>
          <w:tcPr>
            <w:tcW w:w="2644" w:type="dxa"/>
            <w:gridSpan w:val="2"/>
          </w:tcPr>
          <w:p>
            <w:pPr>
              <w:pStyle w:val="nTable"/>
              <w:spacing w:after="40"/>
              <w:rPr>
                <w:sz w:val="19"/>
              </w:rPr>
            </w:pPr>
            <w:r>
              <w:rPr>
                <w:spacing w:val="-2"/>
                <w:sz w:val="19"/>
              </w:rPr>
              <w:t>25 Oct 1996 (see s. 2(1))</w:t>
            </w:r>
          </w:p>
        </w:tc>
      </w:tr>
      <w:tr>
        <w:trPr>
          <w:cantSplit/>
        </w:trPr>
        <w:tc>
          <w:tcPr>
            <w:tcW w:w="2213" w:type="dxa"/>
            <w:gridSpan w:val="2"/>
          </w:tcPr>
          <w:p>
            <w:pPr>
              <w:pStyle w:val="nTable"/>
              <w:spacing w:after="40"/>
              <w:ind w:right="170"/>
              <w:rPr>
                <w:sz w:val="19"/>
              </w:rPr>
            </w:pPr>
            <w:r>
              <w:rPr>
                <w:i/>
                <w:spacing w:val="-2"/>
                <w:sz w:val="19"/>
              </w:rPr>
              <w:t>Trustees Amendment Act 1997</w:t>
            </w:r>
            <w:r>
              <w:rPr>
                <w:spacing w:val="-2"/>
                <w:sz w:val="19"/>
              </w:rPr>
              <w:t xml:space="preserve"> s. 18</w:t>
            </w:r>
          </w:p>
        </w:tc>
        <w:tc>
          <w:tcPr>
            <w:tcW w:w="1108" w:type="dxa"/>
            <w:gridSpan w:val="2"/>
          </w:tcPr>
          <w:p>
            <w:pPr>
              <w:pStyle w:val="nTable"/>
              <w:spacing w:after="40"/>
              <w:rPr>
                <w:spacing w:val="-2"/>
                <w:sz w:val="19"/>
              </w:rPr>
            </w:pPr>
            <w:r>
              <w:rPr>
                <w:spacing w:val="-2"/>
                <w:sz w:val="19"/>
              </w:rPr>
              <w:t>1 of 1997</w:t>
            </w:r>
          </w:p>
        </w:tc>
        <w:tc>
          <w:tcPr>
            <w:tcW w:w="1122" w:type="dxa"/>
          </w:tcPr>
          <w:p>
            <w:pPr>
              <w:pStyle w:val="nTable"/>
              <w:spacing w:after="40"/>
              <w:rPr>
                <w:sz w:val="19"/>
              </w:rPr>
            </w:pPr>
            <w:r>
              <w:rPr>
                <w:spacing w:val="-2"/>
                <w:sz w:val="19"/>
              </w:rPr>
              <w:t>6 May 1997</w:t>
            </w:r>
          </w:p>
        </w:tc>
        <w:tc>
          <w:tcPr>
            <w:tcW w:w="2644" w:type="dxa"/>
            <w:gridSpan w:val="2"/>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13" w:type="dxa"/>
            <w:gridSpan w:val="2"/>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08" w:type="dxa"/>
            <w:gridSpan w:val="2"/>
          </w:tcPr>
          <w:p>
            <w:pPr>
              <w:pStyle w:val="nTable"/>
              <w:spacing w:after="40"/>
              <w:rPr>
                <w:spacing w:val="-2"/>
                <w:sz w:val="19"/>
              </w:rPr>
            </w:pPr>
            <w:r>
              <w:rPr>
                <w:spacing w:val="-2"/>
                <w:sz w:val="19"/>
              </w:rPr>
              <w:t>10 of 1998</w:t>
            </w:r>
          </w:p>
        </w:tc>
        <w:tc>
          <w:tcPr>
            <w:tcW w:w="1122" w:type="dxa"/>
          </w:tcPr>
          <w:p>
            <w:pPr>
              <w:pStyle w:val="nTable"/>
              <w:spacing w:after="40"/>
              <w:rPr>
                <w:sz w:val="19"/>
              </w:rPr>
            </w:pPr>
            <w:r>
              <w:rPr>
                <w:spacing w:val="-2"/>
                <w:sz w:val="19"/>
              </w:rPr>
              <w:t>30 Apr 1998</w:t>
            </w:r>
          </w:p>
        </w:tc>
        <w:tc>
          <w:tcPr>
            <w:tcW w:w="2644" w:type="dxa"/>
            <w:gridSpan w:val="2"/>
          </w:tcPr>
          <w:p>
            <w:pPr>
              <w:pStyle w:val="nTable"/>
              <w:spacing w:after="40"/>
              <w:rPr>
                <w:sz w:val="19"/>
              </w:rPr>
            </w:pPr>
            <w:r>
              <w:rPr>
                <w:spacing w:val="-2"/>
                <w:sz w:val="19"/>
              </w:rPr>
              <w:t>30 Apr 1998 (see s. 2(1))</w:t>
            </w:r>
          </w:p>
        </w:tc>
      </w:tr>
      <w:tr>
        <w:trPr>
          <w:cantSplit/>
        </w:trPr>
        <w:tc>
          <w:tcPr>
            <w:tcW w:w="2213" w:type="dxa"/>
            <w:gridSpan w:val="2"/>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08" w:type="dxa"/>
            <w:gridSpan w:val="2"/>
          </w:tcPr>
          <w:p>
            <w:pPr>
              <w:pStyle w:val="nTable"/>
              <w:spacing w:after="40"/>
              <w:rPr>
                <w:spacing w:val="-2"/>
                <w:sz w:val="19"/>
              </w:rPr>
            </w:pPr>
            <w:r>
              <w:rPr>
                <w:snapToGrid w:val="0"/>
                <w:sz w:val="19"/>
                <w:lang w:val="en-US"/>
              </w:rPr>
              <w:t xml:space="preserve">77 of 2006 </w:t>
            </w:r>
          </w:p>
        </w:tc>
        <w:tc>
          <w:tcPr>
            <w:tcW w:w="1122" w:type="dxa"/>
          </w:tcPr>
          <w:p>
            <w:pPr>
              <w:pStyle w:val="nTable"/>
              <w:spacing w:after="40"/>
              <w:rPr>
                <w:sz w:val="19"/>
              </w:rPr>
            </w:pPr>
            <w:r>
              <w:rPr>
                <w:snapToGrid w:val="0"/>
                <w:sz w:val="19"/>
                <w:lang w:val="en-US"/>
              </w:rPr>
              <w:t>21 Dec 2006</w:t>
            </w:r>
          </w:p>
        </w:tc>
        <w:tc>
          <w:tcPr>
            <w:tcW w:w="2644"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4" w:type="dxa"/>
          <w:ins w:id="216" w:author="svcMRProcess" w:date="2018-08-20T11:24:00Z"/>
        </w:trPr>
        <w:tc>
          <w:tcPr>
            <w:tcW w:w="2199" w:type="dxa"/>
            <w:tcBorders>
              <w:top w:val="nil"/>
              <w:bottom w:val="single" w:sz="4" w:space="0" w:color="auto"/>
            </w:tcBorders>
          </w:tcPr>
          <w:p>
            <w:pPr>
              <w:pStyle w:val="nTable"/>
              <w:spacing w:after="40"/>
              <w:rPr>
                <w:ins w:id="217" w:author="svcMRProcess" w:date="2018-08-20T11:24:00Z"/>
                <w:sz w:val="19"/>
              </w:rPr>
            </w:pPr>
            <w:ins w:id="218" w:author="svcMRProcess" w:date="2018-08-20T11:24:00Z">
              <w:r>
                <w:rPr>
                  <w:i/>
                  <w:snapToGrid w:val="0"/>
                  <w:sz w:val="19"/>
                </w:rPr>
                <w:t>Medical Practitioners Act 2008</w:t>
              </w:r>
              <w:r>
                <w:rPr>
                  <w:sz w:val="19"/>
                </w:rPr>
                <w:t xml:space="preserve"> s. 162</w:t>
              </w:r>
            </w:ins>
          </w:p>
        </w:tc>
        <w:tc>
          <w:tcPr>
            <w:tcW w:w="1108" w:type="dxa"/>
            <w:gridSpan w:val="2"/>
            <w:tcBorders>
              <w:top w:val="nil"/>
              <w:bottom w:val="single" w:sz="4" w:space="0" w:color="auto"/>
            </w:tcBorders>
          </w:tcPr>
          <w:p>
            <w:pPr>
              <w:pStyle w:val="nTable"/>
              <w:spacing w:after="40"/>
              <w:rPr>
                <w:ins w:id="219" w:author="svcMRProcess" w:date="2018-08-20T11:24:00Z"/>
                <w:sz w:val="19"/>
              </w:rPr>
            </w:pPr>
            <w:ins w:id="220" w:author="svcMRProcess" w:date="2018-08-20T11:24:00Z">
              <w:r>
                <w:rPr>
                  <w:sz w:val="19"/>
                </w:rPr>
                <w:t>22 of 2008</w:t>
              </w:r>
            </w:ins>
          </w:p>
        </w:tc>
        <w:tc>
          <w:tcPr>
            <w:tcW w:w="1136" w:type="dxa"/>
            <w:gridSpan w:val="2"/>
            <w:tcBorders>
              <w:top w:val="nil"/>
              <w:bottom w:val="single" w:sz="4" w:space="0" w:color="auto"/>
            </w:tcBorders>
          </w:tcPr>
          <w:p>
            <w:pPr>
              <w:pStyle w:val="nTable"/>
              <w:spacing w:after="40"/>
              <w:rPr>
                <w:ins w:id="221" w:author="svcMRProcess" w:date="2018-08-20T11:24:00Z"/>
                <w:sz w:val="19"/>
              </w:rPr>
            </w:pPr>
            <w:ins w:id="222" w:author="svcMRProcess" w:date="2018-08-20T11:24:00Z">
              <w:r>
                <w:rPr>
                  <w:sz w:val="19"/>
                </w:rPr>
                <w:t>27 May 2008</w:t>
              </w:r>
            </w:ins>
          </w:p>
        </w:tc>
        <w:tc>
          <w:tcPr>
            <w:tcW w:w="2470" w:type="dxa"/>
            <w:tcBorders>
              <w:top w:val="nil"/>
              <w:bottom w:val="single" w:sz="4" w:space="0" w:color="auto"/>
            </w:tcBorders>
          </w:tcPr>
          <w:p>
            <w:pPr>
              <w:pStyle w:val="nTable"/>
              <w:spacing w:after="40"/>
              <w:rPr>
                <w:ins w:id="223" w:author="svcMRProcess" w:date="2018-08-20T11:24:00Z"/>
                <w:snapToGrid w:val="0"/>
                <w:sz w:val="19"/>
                <w:lang w:val="en-US"/>
              </w:rPr>
            </w:pPr>
            <w:ins w:id="224" w:author="svcMRProcess" w:date="2018-08-20T11:24: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25" w:name="_Toc511102521"/>
      <w:bookmarkStart w:id="226" w:name="_Toc517588271"/>
      <w:bookmarkStart w:id="227" w:name="_Toc518096120"/>
      <w:bookmarkStart w:id="228" w:name="_Toc215473928"/>
      <w:bookmarkStart w:id="229" w:name="_Toc199815220"/>
      <w:r>
        <w:rPr>
          <w:snapToGrid w:val="0"/>
        </w:rPr>
        <w:t>Provisions that have not come into operation</w:t>
      </w:r>
      <w:bookmarkEnd w:id="225"/>
      <w:bookmarkEnd w:id="226"/>
      <w:bookmarkEnd w:id="227"/>
      <w:bookmarkEnd w:id="228"/>
      <w:bookmarkEnd w:id="2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r>
        <w:trPr>
          <w:cantSplit/>
          <w:del w:id="230" w:author="svcMRProcess" w:date="2018-08-20T11:24:00Z"/>
        </w:trPr>
        <w:tc>
          <w:tcPr>
            <w:tcW w:w="2268" w:type="dxa"/>
            <w:tcBorders>
              <w:bottom w:val="single" w:sz="4" w:space="0" w:color="auto"/>
            </w:tcBorders>
          </w:tcPr>
          <w:p>
            <w:pPr>
              <w:pStyle w:val="nTable"/>
              <w:spacing w:before="120"/>
              <w:ind w:right="113"/>
              <w:rPr>
                <w:del w:id="231" w:author="svcMRProcess" w:date="2018-08-20T11:24:00Z"/>
                <w:iCs/>
                <w:snapToGrid w:val="0"/>
              </w:rPr>
            </w:pPr>
            <w:del w:id="232" w:author="svcMRProcess" w:date="2018-08-20T11:24:00Z">
              <w:r>
                <w:rPr>
                  <w:i/>
                  <w:snapToGrid w:val="0"/>
                </w:rPr>
                <w:delText>Medical Practitioners Act 2008</w:delText>
              </w:r>
              <w:r>
                <w:rPr>
                  <w:iCs/>
                  <w:snapToGrid w:val="0"/>
                </w:rPr>
                <w:delText xml:space="preserve"> s. 162 </w:delText>
              </w:r>
              <w:r>
                <w:rPr>
                  <w:iCs/>
                  <w:snapToGrid w:val="0"/>
                  <w:vertAlign w:val="superscript"/>
                </w:rPr>
                <w:delText>8</w:delText>
              </w:r>
            </w:del>
          </w:p>
        </w:tc>
        <w:tc>
          <w:tcPr>
            <w:tcW w:w="1134" w:type="dxa"/>
            <w:tcBorders>
              <w:bottom w:val="single" w:sz="4" w:space="0" w:color="auto"/>
            </w:tcBorders>
          </w:tcPr>
          <w:p>
            <w:pPr>
              <w:pStyle w:val="nTable"/>
              <w:keepNext/>
              <w:spacing w:before="120"/>
              <w:rPr>
                <w:del w:id="233" w:author="svcMRProcess" w:date="2018-08-20T11:24:00Z"/>
                <w:sz w:val="19"/>
              </w:rPr>
            </w:pPr>
            <w:del w:id="234" w:author="svcMRProcess" w:date="2018-08-20T11:24:00Z">
              <w:r>
                <w:rPr>
                  <w:sz w:val="19"/>
                </w:rPr>
                <w:delText>22 of 2008</w:delText>
              </w:r>
            </w:del>
          </w:p>
        </w:tc>
        <w:tc>
          <w:tcPr>
            <w:tcW w:w="1134" w:type="dxa"/>
            <w:tcBorders>
              <w:bottom w:val="single" w:sz="4" w:space="0" w:color="auto"/>
            </w:tcBorders>
          </w:tcPr>
          <w:p>
            <w:pPr>
              <w:pStyle w:val="nTable"/>
              <w:keepNext/>
              <w:spacing w:before="120"/>
              <w:rPr>
                <w:del w:id="235" w:author="svcMRProcess" w:date="2018-08-20T11:24:00Z"/>
                <w:sz w:val="19"/>
              </w:rPr>
            </w:pPr>
            <w:del w:id="236" w:author="svcMRProcess" w:date="2018-08-20T11:24:00Z">
              <w:r>
                <w:rPr>
                  <w:sz w:val="19"/>
                </w:rPr>
                <w:delText>27 May 2008</w:delText>
              </w:r>
            </w:del>
          </w:p>
        </w:tc>
        <w:tc>
          <w:tcPr>
            <w:tcW w:w="2552" w:type="dxa"/>
            <w:tcBorders>
              <w:bottom w:val="single" w:sz="4" w:space="0" w:color="auto"/>
            </w:tcBorders>
          </w:tcPr>
          <w:p>
            <w:pPr>
              <w:pStyle w:val="nTable"/>
              <w:keepNext/>
              <w:spacing w:before="120"/>
              <w:rPr>
                <w:del w:id="237" w:author="svcMRProcess" w:date="2018-08-20T11:24:00Z"/>
                <w:sz w:val="19"/>
              </w:rPr>
            </w:pPr>
            <w:del w:id="238" w:author="svcMRProcess" w:date="2018-08-20T11:24:00Z">
              <w:r>
                <w:rPr>
                  <w:sz w:val="19"/>
                </w:rPr>
                <w:delText>To be proclaimed (see s. 2)</w:delText>
              </w:r>
            </w:del>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239" w:name="_Toc497533348"/>
      <w:r>
        <w:rPr>
          <w:rStyle w:val="CharSectno"/>
        </w:rPr>
        <w:t>29</w:t>
      </w:r>
      <w:r>
        <w:t>.</w:t>
      </w:r>
      <w:r>
        <w:tab/>
      </w:r>
      <w:r>
        <w:rPr>
          <w:i/>
        </w:rPr>
        <w:t>Alcohol and Drug Authority Act 1974</w:t>
      </w:r>
      <w:r>
        <w:t xml:space="preserve"> amended</w:t>
      </w:r>
      <w:bookmarkEnd w:id="239"/>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Pr>
        <w:pStyle w:val="nSubsection"/>
        <w:keepLines/>
        <w:rPr>
          <w:del w:id="240" w:author="svcMRProcess" w:date="2018-08-20T11:24:00Z"/>
          <w:snapToGrid w:val="0"/>
        </w:rPr>
      </w:pPr>
      <w:del w:id="241" w:author="svcMRProcess" w:date="2018-08-20T11:24: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 </w:delText>
        </w:r>
        <w:r>
          <w:rPr>
            <w:snapToGrid w:val="0"/>
          </w:rPr>
          <w:delText>had not come into operation.  It reads as follows:</w:delText>
        </w:r>
      </w:del>
    </w:p>
    <w:p>
      <w:pPr>
        <w:pStyle w:val="MiscOpen"/>
        <w:rPr>
          <w:del w:id="242" w:author="svcMRProcess" w:date="2018-08-20T11:24:00Z"/>
        </w:rPr>
      </w:pPr>
      <w:del w:id="243" w:author="svcMRProcess" w:date="2018-08-20T11:24:00Z">
        <w:r>
          <w:delText>“</w:delText>
        </w:r>
      </w:del>
    </w:p>
    <w:p>
      <w:pPr>
        <w:pStyle w:val="nzHeading5"/>
        <w:rPr>
          <w:del w:id="244" w:author="svcMRProcess" w:date="2018-08-20T11:24:00Z"/>
        </w:rPr>
      </w:pPr>
      <w:bookmarkStart w:id="245" w:name="_Toc123015208"/>
      <w:bookmarkStart w:id="246" w:name="_Toc198710526"/>
      <w:bookmarkStart w:id="247" w:name="_Toc123015245"/>
      <w:bookmarkStart w:id="248" w:name="_Toc123107250"/>
      <w:bookmarkStart w:id="249" w:name="_Toc123628756"/>
      <w:bookmarkStart w:id="250" w:name="_Toc123631684"/>
      <w:bookmarkStart w:id="251" w:name="_Toc123632442"/>
      <w:bookmarkStart w:id="252" w:name="_Toc123632734"/>
      <w:bookmarkStart w:id="253" w:name="_Toc123633002"/>
      <w:bookmarkStart w:id="254" w:name="_Toc125962700"/>
      <w:bookmarkStart w:id="255" w:name="_Toc125963174"/>
      <w:bookmarkStart w:id="256" w:name="_Toc125963735"/>
      <w:bookmarkStart w:id="257" w:name="_Toc125965273"/>
      <w:bookmarkStart w:id="258" w:name="_Toc126111570"/>
      <w:bookmarkStart w:id="259" w:name="_Toc126113970"/>
      <w:bookmarkStart w:id="260" w:name="_Toc127672182"/>
      <w:bookmarkStart w:id="261" w:name="_Toc127681477"/>
      <w:bookmarkStart w:id="262" w:name="_Toc127688542"/>
      <w:bookmarkStart w:id="263" w:name="_Toc127757922"/>
      <w:bookmarkStart w:id="264" w:name="_Toc127764652"/>
      <w:bookmarkStart w:id="265" w:name="_Toc128468958"/>
      <w:bookmarkStart w:id="266" w:name="_Toc128471408"/>
      <w:bookmarkStart w:id="267" w:name="_Toc128557636"/>
      <w:bookmarkStart w:id="268" w:name="_Toc128816407"/>
      <w:bookmarkStart w:id="269" w:name="_Toc128977286"/>
      <w:bookmarkStart w:id="270" w:name="_Toc128977554"/>
      <w:bookmarkStart w:id="271" w:name="_Toc129680954"/>
      <w:bookmarkStart w:id="272" w:name="_Toc129754731"/>
      <w:bookmarkStart w:id="273" w:name="_Toc129764011"/>
      <w:bookmarkStart w:id="274" w:name="_Toc130179828"/>
      <w:bookmarkStart w:id="275" w:name="_Toc130186312"/>
      <w:bookmarkStart w:id="276" w:name="_Toc130186580"/>
      <w:bookmarkStart w:id="277" w:name="_Toc130187357"/>
      <w:bookmarkStart w:id="278" w:name="_Toc130190640"/>
      <w:bookmarkStart w:id="279" w:name="_Toc130358787"/>
      <w:bookmarkStart w:id="280" w:name="_Toc130359529"/>
      <w:bookmarkStart w:id="281" w:name="_Toc130359797"/>
      <w:bookmarkStart w:id="282" w:name="_Toc130365033"/>
      <w:bookmarkStart w:id="283" w:name="_Toc130369448"/>
      <w:bookmarkStart w:id="284" w:name="_Toc130371953"/>
      <w:bookmarkStart w:id="285" w:name="_Toc130372228"/>
      <w:bookmarkStart w:id="286" w:name="_Toc130605537"/>
      <w:bookmarkStart w:id="287" w:name="_Toc130606760"/>
      <w:bookmarkStart w:id="288" w:name="_Toc130607038"/>
      <w:bookmarkStart w:id="289" w:name="_Toc130610186"/>
      <w:bookmarkStart w:id="290" w:name="_Toc130618872"/>
      <w:bookmarkStart w:id="291" w:name="_Toc130622807"/>
      <w:bookmarkStart w:id="292" w:name="_Toc130623084"/>
      <w:bookmarkStart w:id="293" w:name="_Toc130623361"/>
      <w:bookmarkStart w:id="294" w:name="_Toc130625353"/>
      <w:bookmarkStart w:id="295" w:name="_Toc130625630"/>
      <w:bookmarkStart w:id="296" w:name="_Toc130630820"/>
      <w:bookmarkStart w:id="297" w:name="_Toc131315903"/>
      <w:bookmarkStart w:id="298" w:name="_Toc131386384"/>
      <w:bookmarkStart w:id="299" w:name="_Toc131394561"/>
      <w:bookmarkStart w:id="300" w:name="_Toc131397022"/>
      <w:bookmarkStart w:id="301" w:name="_Toc131399673"/>
      <w:bookmarkStart w:id="302" w:name="_Toc131404065"/>
      <w:bookmarkStart w:id="303" w:name="_Toc131480511"/>
      <w:bookmarkStart w:id="304" w:name="_Toc131480788"/>
      <w:bookmarkStart w:id="305" w:name="_Toc131489893"/>
      <w:bookmarkStart w:id="306" w:name="_Toc131490170"/>
      <w:bookmarkStart w:id="307" w:name="_Toc131491452"/>
      <w:bookmarkStart w:id="308" w:name="_Toc131572588"/>
      <w:bookmarkStart w:id="309" w:name="_Toc131573040"/>
      <w:bookmarkStart w:id="310" w:name="_Toc131573595"/>
      <w:bookmarkStart w:id="311" w:name="_Toc131576351"/>
      <w:bookmarkStart w:id="312" w:name="_Toc131576627"/>
      <w:bookmarkStart w:id="313" w:name="_Toc132529244"/>
      <w:bookmarkStart w:id="314" w:name="_Toc132529521"/>
      <w:bookmarkStart w:id="315" w:name="_Toc132531519"/>
      <w:bookmarkStart w:id="316" w:name="_Toc132609582"/>
      <w:bookmarkStart w:id="317" w:name="_Toc132611028"/>
      <w:bookmarkStart w:id="318" w:name="_Toc132612713"/>
      <w:bookmarkStart w:id="319" w:name="_Toc132618166"/>
      <w:bookmarkStart w:id="320" w:name="_Toc132678649"/>
      <w:bookmarkStart w:id="321" w:name="_Toc132689609"/>
      <w:bookmarkStart w:id="322" w:name="_Toc132691019"/>
      <w:bookmarkStart w:id="323" w:name="_Toc132692891"/>
      <w:bookmarkStart w:id="324" w:name="_Toc133113567"/>
      <w:bookmarkStart w:id="325" w:name="_Toc133122134"/>
      <w:bookmarkStart w:id="326" w:name="_Toc133122938"/>
      <w:bookmarkStart w:id="327" w:name="_Toc133123726"/>
      <w:bookmarkStart w:id="328" w:name="_Toc133129725"/>
      <w:bookmarkStart w:id="329" w:name="_Toc133993856"/>
      <w:bookmarkStart w:id="330" w:name="_Toc133994802"/>
      <w:bookmarkStart w:id="331" w:name="_Toc133998494"/>
      <w:bookmarkStart w:id="332" w:name="_Toc134000404"/>
      <w:bookmarkStart w:id="333" w:name="_Toc135013649"/>
      <w:bookmarkStart w:id="334" w:name="_Toc135016136"/>
      <w:bookmarkStart w:id="335" w:name="_Toc135016663"/>
      <w:bookmarkStart w:id="336" w:name="_Toc135470166"/>
      <w:bookmarkStart w:id="337" w:name="_Toc135542352"/>
      <w:bookmarkStart w:id="338" w:name="_Toc135543579"/>
      <w:bookmarkStart w:id="339" w:name="_Toc135546494"/>
      <w:bookmarkStart w:id="340" w:name="_Toc135551360"/>
      <w:bookmarkStart w:id="341" w:name="_Toc136069183"/>
      <w:bookmarkStart w:id="342" w:name="_Toc136419431"/>
      <w:bookmarkStart w:id="343" w:name="_Toc137021091"/>
      <w:bookmarkStart w:id="344" w:name="_Toc137021376"/>
      <w:bookmarkStart w:id="345" w:name="_Toc137024728"/>
      <w:bookmarkStart w:id="346" w:name="_Toc137433227"/>
      <w:bookmarkStart w:id="347" w:name="_Toc137441673"/>
      <w:bookmarkStart w:id="348" w:name="_Toc137456883"/>
      <w:bookmarkStart w:id="349" w:name="_Toc137530657"/>
      <w:bookmarkStart w:id="350" w:name="_Toc137609037"/>
      <w:bookmarkStart w:id="351" w:name="_Toc137626688"/>
      <w:bookmarkStart w:id="352" w:name="_Toc137958522"/>
      <w:bookmarkStart w:id="353" w:name="_Toc137959471"/>
      <w:bookmarkStart w:id="354" w:name="_Toc137965783"/>
      <w:bookmarkStart w:id="355" w:name="_Toc137966736"/>
      <w:bookmarkStart w:id="356" w:name="_Toc137968145"/>
      <w:bookmarkStart w:id="357" w:name="_Toc137968428"/>
      <w:bookmarkStart w:id="358" w:name="_Toc137968711"/>
      <w:bookmarkStart w:id="359" w:name="_Toc137969382"/>
      <w:bookmarkStart w:id="360" w:name="_Toc137969664"/>
      <w:bookmarkStart w:id="361" w:name="_Toc137972763"/>
      <w:bookmarkStart w:id="362" w:name="_Toc138040741"/>
      <w:bookmarkStart w:id="363" w:name="_Toc138041150"/>
      <w:bookmarkStart w:id="364" w:name="_Toc138042678"/>
      <w:bookmarkStart w:id="365" w:name="_Toc138043287"/>
      <w:bookmarkStart w:id="366" w:name="_Toc138055611"/>
      <w:bookmarkStart w:id="367" w:name="_Toc138056786"/>
      <w:bookmarkStart w:id="368" w:name="_Toc138057800"/>
      <w:bookmarkStart w:id="369" w:name="_Toc138061024"/>
      <w:bookmarkStart w:id="370" w:name="_Toc138121534"/>
      <w:bookmarkStart w:id="371" w:name="_Toc138122474"/>
      <w:bookmarkStart w:id="372" w:name="_Toc138122756"/>
      <w:bookmarkStart w:id="373" w:name="_Toc138123193"/>
      <w:bookmarkStart w:id="374" w:name="_Toc138123864"/>
      <w:bookmarkStart w:id="375" w:name="_Toc138124596"/>
      <w:bookmarkStart w:id="376" w:name="_Toc138126853"/>
      <w:bookmarkStart w:id="377" w:name="_Toc138129436"/>
      <w:bookmarkStart w:id="378" w:name="_Toc138132054"/>
      <w:bookmarkStart w:id="379" w:name="_Toc138133839"/>
      <w:bookmarkStart w:id="380" w:name="_Toc138141501"/>
      <w:bookmarkStart w:id="381" w:name="_Toc138143579"/>
      <w:bookmarkStart w:id="382" w:name="_Toc138145517"/>
      <w:bookmarkStart w:id="383" w:name="_Toc138218848"/>
      <w:bookmarkStart w:id="384" w:name="_Toc138474152"/>
      <w:bookmarkStart w:id="385" w:name="_Toc138474816"/>
      <w:bookmarkStart w:id="386" w:name="_Toc138734998"/>
      <w:bookmarkStart w:id="387" w:name="_Toc138735281"/>
      <w:bookmarkStart w:id="388" w:name="_Toc138735631"/>
      <w:bookmarkStart w:id="389" w:name="_Toc138759078"/>
      <w:bookmarkStart w:id="390" w:name="_Toc138828324"/>
      <w:bookmarkStart w:id="391" w:name="_Toc138844689"/>
      <w:bookmarkStart w:id="392" w:name="_Toc139079033"/>
      <w:bookmarkStart w:id="393" w:name="_Toc139082391"/>
      <w:bookmarkStart w:id="394" w:name="_Toc139084878"/>
      <w:bookmarkStart w:id="395" w:name="_Toc139086733"/>
      <w:bookmarkStart w:id="396" w:name="_Toc139087301"/>
      <w:bookmarkStart w:id="397" w:name="_Toc139087584"/>
      <w:bookmarkStart w:id="398" w:name="_Toc139087956"/>
      <w:bookmarkStart w:id="399" w:name="_Toc139088632"/>
      <w:bookmarkStart w:id="400" w:name="_Toc139088915"/>
      <w:bookmarkStart w:id="401" w:name="_Toc139091497"/>
      <w:bookmarkStart w:id="402" w:name="_Toc139092307"/>
      <w:bookmarkStart w:id="403" w:name="_Toc139094378"/>
      <w:bookmarkStart w:id="404" w:name="_Toc139095344"/>
      <w:bookmarkStart w:id="405" w:name="_Toc139096600"/>
      <w:bookmarkStart w:id="406" w:name="_Toc139097433"/>
      <w:bookmarkStart w:id="407" w:name="_Toc139099826"/>
      <w:bookmarkStart w:id="408" w:name="_Toc139101182"/>
      <w:bookmarkStart w:id="409" w:name="_Toc139101639"/>
      <w:bookmarkStart w:id="410" w:name="_Toc139101971"/>
      <w:bookmarkStart w:id="411" w:name="_Toc139102531"/>
      <w:bookmarkStart w:id="412" w:name="_Toc139103007"/>
      <w:bookmarkStart w:id="413" w:name="_Toc139174828"/>
      <w:bookmarkStart w:id="414" w:name="_Toc139176245"/>
      <w:bookmarkStart w:id="415" w:name="_Toc139177393"/>
      <w:bookmarkStart w:id="416" w:name="_Toc139180312"/>
      <w:bookmarkStart w:id="417" w:name="_Toc139181066"/>
      <w:bookmarkStart w:id="418" w:name="_Toc139182160"/>
      <w:bookmarkStart w:id="419" w:name="_Toc139190005"/>
      <w:bookmarkStart w:id="420" w:name="_Toc139190383"/>
      <w:bookmarkStart w:id="421" w:name="_Toc139190668"/>
      <w:bookmarkStart w:id="422" w:name="_Toc139190951"/>
      <w:bookmarkStart w:id="423" w:name="_Toc139263808"/>
      <w:bookmarkStart w:id="424" w:name="_Toc139277308"/>
      <w:bookmarkStart w:id="425" w:name="_Toc139336949"/>
      <w:bookmarkStart w:id="426" w:name="_Toc139342532"/>
      <w:bookmarkStart w:id="427" w:name="_Toc139345015"/>
      <w:bookmarkStart w:id="428" w:name="_Toc139345298"/>
      <w:bookmarkStart w:id="429" w:name="_Toc139346294"/>
      <w:bookmarkStart w:id="430" w:name="_Toc139347553"/>
      <w:bookmarkStart w:id="431" w:name="_Toc139355813"/>
      <w:bookmarkStart w:id="432" w:name="_Toc139444423"/>
      <w:bookmarkStart w:id="433" w:name="_Toc139445132"/>
      <w:bookmarkStart w:id="434" w:name="_Toc140548292"/>
      <w:bookmarkStart w:id="435" w:name="_Toc140554404"/>
      <w:bookmarkStart w:id="436" w:name="_Toc140560870"/>
      <w:bookmarkStart w:id="437" w:name="_Toc140561152"/>
      <w:bookmarkStart w:id="438" w:name="_Toc140561434"/>
      <w:bookmarkStart w:id="439" w:name="_Toc140651234"/>
      <w:bookmarkStart w:id="440" w:name="_Toc141071884"/>
      <w:bookmarkStart w:id="441" w:name="_Toc141147161"/>
      <w:bookmarkStart w:id="442" w:name="_Toc141148394"/>
      <w:bookmarkStart w:id="443" w:name="_Toc143332505"/>
      <w:bookmarkStart w:id="444" w:name="_Toc143492813"/>
      <w:bookmarkStart w:id="445" w:name="_Toc143505098"/>
      <w:bookmarkStart w:id="446" w:name="_Toc143654442"/>
      <w:bookmarkStart w:id="447" w:name="_Toc143911377"/>
      <w:bookmarkStart w:id="448" w:name="_Toc143914192"/>
      <w:bookmarkStart w:id="449" w:name="_Toc143917049"/>
      <w:bookmarkStart w:id="450" w:name="_Toc143934579"/>
      <w:bookmarkStart w:id="451" w:name="_Toc143934890"/>
      <w:bookmarkStart w:id="452" w:name="_Toc143936384"/>
      <w:bookmarkStart w:id="453" w:name="_Toc144005049"/>
      <w:bookmarkStart w:id="454" w:name="_Toc144010249"/>
      <w:bookmarkStart w:id="455" w:name="_Toc144014576"/>
      <w:bookmarkStart w:id="456" w:name="_Toc144016293"/>
      <w:bookmarkStart w:id="457" w:name="_Toc144016944"/>
      <w:bookmarkStart w:id="458" w:name="_Toc144017813"/>
      <w:bookmarkStart w:id="459" w:name="_Toc144021573"/>
      <w:bookmarkStart w:id="460" w:name="_Toc144022379"/>
      <w:bookmarkStart w:id="461" w:name="_Toc144023382"/>
      <w:bookmarkStart w:id="462" w:name="_Toc144088138"/>
      <w:bookmarkStart w:id="463" w:name="_Toc144090126"/>
      <w:bookmarkStart w:id="464" w:name="_Toc144102490"/>
      <w:bookmarkStart w:id="465" w:name="_Toc144187820"/>
      <w:bookmarkStart w:id="466" w:name="_Toc144200622"/>
      <w:bookmarkStart w:id="467" w:name="_Toc144201316"/>
      <w:bookmarkStart w:id="468" w:name="_Toc144259142"/>
      <w:bookmarkStart w:id="469" w:name="_Toc144262236"/>
      <w:bookmarkStart w:id="470" w:name="_Toc144607188"/>
      <w:bookmarkStart w:id="471" w:name="_Toc144607511"/>
      <w:bookmarkStart w:id="472" w:name="_Toc144608998"/>
      <w:bookmarkStart w:id="473" w:name="_Toc144611810"/>
      <w:bookmarkStart w:id="474" w:name="_Toc144617092"/>
      <w:bookmarkStart w:id="475" w:name="_Toc144775087"/>
      <w:bookmarkStart w:id="476" w:name="_Toc144788914"/>
      <w:bookmarkStart w:id="477" w:name="_Toc144792436"/>
      <w:bookmarkStart w:id="478" w:name="_Toc144792724"/>
      <w:bookmarkStart w:id="479" w:name="_Toc144793012"/>
      <w:bookmarkStart w:id="480" w:name="_Toc144798173"/>
      <w:bookmarkStart w:id="481" w:name="_Toc144798925"/>
      <w:bookmarkStart w:id="482" w:name="_Toc144880369"/>
      <w:bookmarkStart w:id="483" w:name="_Toc144881844"/>
      <w:bookmarkStart w:id="484" w:name="_Toc144882132"/>
      <w:bookmarkStart w:id="485" w:name="_Toc144883991"/>
      <w:bookmarkStart w:id="486" w:name="_Toc144884279"/>
      <w:bookmarkStart w:id="487" w:name="_Toc145124191"/>
      <w:bookmarkStart w:id="488" w:name="_Toc145135423"/>
      <w:bookmarkStart w:id="489" w:name="_Toc145136795"/>
      <w:bookmarkStart w:id="490" w:name="_Toc145142093"/>
      <w:bookmarkStart w:id="491" w:name="_Toc145147876"/>
      <w:bookmarkStart w:id="492" w:name="_Toc145208203"/>
      <w:bookmarkStart w:id="493" w:name="_Toc145208944"/>
      <w:bookmarkStart w:id="494" w:name="_Toc145209232"/>
      <w:bookmarkStart w:id="495" w:name="_Toc149542906"/>
      <w:bookmarkStart w:id="496" w:name="_Toc149544160"/>
      <w:bookmarkStart w:id="497" w:name="_Toc149545455"/>
      <w:bookmarkStart w:id="498" w:name="_Toc149545744"/>
      <w:bookmarkStart w:id="499" w:name="_Toc149546033"/>
      <w:bookmarkStart w:id="500" w:name="_Toc149546322"/>
      <w:bookmarkStart w:id="501" w:name="_Toc149546676"/>
      <w:bookmarkStart w:id="502" w:name="_Toc149547709"/>
      <w:bookmarkStart w:id="503" w:name="_Toc149562331"/>
      <w:bookmarkStart w:id="504" w:name="_Toc149562836"/>
      <w:bookmarkStart w:id="505" w:name="_Toc149563277"/>
      <w:bookmarkStart w:id="506" w:name="_Toc149563566"/>
      <w:bookmarkStart w:id="507" w:name="_Toc149642650"/>
      <w:bookmarkStart w:id="508" w:name="_Toc149643345"/>
      <w:bookmarkStart w:id="509" w:name="_Toc149643634"/>
      <w:bookmarkStart w:id="510" w:name="_Toc149644128"/>
      <w:bookmarkStart w:id="511" w:name="_Toc149644952"/>
      <w:bookmarkStart w:id="512" w:name="_Toc149717061"/>
      <w:bookmarkStart w:id="513" w:name="_Toc149957838"/>
      <w:bookmarkStart w:id="514" w:name="_Toc149958786"/>
      <w:bookmarkStart w:id="515" w:name="_Toc149959735"/>
      <w:bookmarkStart w:id="516" w:name="_Toc149961000"/>
      <w:bookmarkStart w:id="517" w:name="_Toc149961346"/>
      <w:bookmarkStart w:id="518" w:name="_Toc149961636"/>
      <w:bookmarkStart w:id="519" w:name="_Toc149962970"/>
      <w:bookmarkStart w:id="520" w:name="_Toc149978790"/>
      <w:bookmarkStart w:id="521" w:name="_Toc151431600"/>
      <w:bookmarkStart w:id="522" w:name="_Toc151860834"/>
      <w:bookmarkStart w:id="523" w:name="_Toc151965414"/>
      <w:bookmarkStart w:id="524" w:name="_Toc152404448"/>
      <w:bookmarkStart w:id="525" w:name="_Toc182887171"/>
      <w:bookmarkStart w:id="526" w:name="_Toc198710562"/>
      <w:del w:id="527" w:author="svcMRProcess" w:date="2018-08-20T11:24:00Z">
        <w:r>
          <w:rPr>
            <w:rStyle w:val="CharSectno"/>
          </w:rPr>
          <w:delText>162</w:delText>
        </w:r>
        <w:r>
          <w:delText>.</w:delText>
        </w:r>
        <w:r>
          <w:tab/>
          <w:delText>Consequential amendments</w:delText>
        </w:r>
        <w:bookmarkEnd w:id="245"/>
        <w:bookmarkEnd w:id="246"/>
      </w:del>
    </w:p>
    <w:p>
      <w:pPr>
        <w:pStyle w:val="nzSubsection"/>
        <w:rPr>
          <w:del w:id="528" w:author="svcMRProcess" w:date="2018-08-20T11:24:00Z"/>
        </w:rPr>
      </w:pPr>
      <w:del w:id="529" w:author="svcMRProcess" w:date="2018-08-20T11:24:00Z">
        <w:r>
          <w:tab/>
        </w:r>
        <w:r>
          <w:tab/>
          <w:delText>Schedule 3 sets out consequential amendments.</w:delText>
        </w:r>
      </w:del>
    </w:p>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Pr>
        <w:pStyle w:val="MiscClose"/>
        <w:rPr>
          <w:del w:id="530" w:author="svcMRProcess" w:date="2018-08-20T11:24:00Z"/>
        </w:rPr>
      </w:pPr>
      <w:del w:id="531" w:author="svcMRProcess" w:date="2018-08-20T11:24:00Z">
        <w:r>
          <w:delText>”.</w:delText>
        </w:r>
      </w:del>
    </w:p>
    <w:p>
      <w:pPr>
        <w:pStyle w:val="nzSubsection"/>
        <w:rPr>
          <w:del w:id="532" w:author="svcMRProcess" w:date="2018-08-20T11:24:00Z"/>
        </w:rPr>
      </w:pPr>
      <w:del w:id="533" w:author="svcMRProcess" w:date="2018-08-20T11:24:00Z">
        <w:r>
          <w:delText>Schedule 3 cl. 2 reads as follows:</w:delText>
        </w:r>
      </w:del>
    </w:p>
    <w:p>
      <w:pPr>
        <w:pStyle w:val="MiscOpen"/>
        <w:rPr>
          <w:del w:id="534" w:author="svcMRProcess" w:date="2018-08-20T11:24:00Z"/>
        </w:rPr>
      </w:pPr>
      <w:del w:id="535" w:author="svcMRProcess" w:date="2018-08-20T11:24:00Z">
        <w:r>
          <w:delText>“</w:delText>
        </w:r>
      </w:del>
    </w:p>
    <w:p>
      <w:pPr>
        <w:pStyle w:val="nzHeading2"/>
        <w:rPr>
          <w:del w:id="536" w:author="svcMRProcess" w:date="2018-08-20T11:24:00Z"/>
        </w:rPr>
      </w:pPr>
      <w:bookmarkStart w:id="537" w:name="_Toc65391715"/>
      <w:bookmarkStart w:id="538" w:name="_Toc123015246"/>
      <w:bookmarkStart w:id="539" w:name="_Toc198710563"/>
      <w:del w:id="540" w:author="svcMRProcess" w:date="2018-08-20T11:24:00Z">
        <w:r>
          <w:rPr>
            <w:rStyle w:val="CharSchNo"/>
          </w:rPr>
          <w:delText>Schedule 3</w:delText>
        </w:r>
        <w:r>
          <w:delText> — </w:delText>
        </w:r>
        <w:r>
          <w:rPr>
            <w:rStyle w:val="CharSchText"/>
          </w:rPr>
          <w:delText>Consequential amendments</w:delText>
        </w:r>
      </w:del>
    </w:p>
    <w:p>
      <w:pPr>
        <w:pStyle w:val="nzMiscellaneousBody"/>
        <w:jc w:val="right"/>
        <w:rPr>
          <w:del w:id="541" w:author="svcMRProcess" w:date="2018-08-20T11:24:00Z"/>
        </w:rPr>
      </w:pPr>
      <w:del w:id="542" w:author="svcMRProcess" w:date="2018-08-20T11:24:00Z">
        <w:r>
          <w:delText>[s. 162]</w:delText>
        </w:r>
      </w:del>
    </w:p>
    <w:p>
      <w:pPr>
        <w:pStyle w:val="nzHeading5"/>
        <w:rPr>
          <w:del w:id="543" w:author="svcMRProcess" w:date="2018-08-20T11:24:00Z"/>
        </w:rPr>
      </w:pPr>
      <w:bookmarkStart w:id="544" w:name="_Toc65391716"/>
      <w:bookmarkStart w:id="545" w:name="_Toc123015247"/>
      <w:bookmarkStart w:id="546" w:name="_Toc198710564"/>
      <w:bookmarkEnd w:id="537"/>
      <w:bookmarkEnd w:id="538"/>
      <w:bookmarkEnd w:id="539"/>
      <w:del w:id="547" w:author="svcMRProcess" w:date="2018-08-20T11:24:00Z">
        <w:r>
          <w:rPr>
            <w:rStyle w:val="CharSClsNo"/>
          </w:rPr>
          <w:delText>2</w:delText>
        </w:r>
        <w:r>
          <w:delText>.</w:delText>
        </w:r>
        <w:r>
          <w:tab/>
        </w:r>
        <w:r>
          <w:rPr>
            <w:i/>
            <w:iCs/>
          </w:rPr>
          <w:delText>Alcohol and Drug Authority Act 1974</w:delText>
        </w:r>
        <w:r>
          <w:delText xml:space="preserve"> amended</w:delText>
        </w:r>
        <w:bookmarkEnd w:id="544"/>
        <w:bookmarkEnd w:id="545"/>
        <w:bookmarkEnd w:id="546"/>
      </w:del>
    </w:p>
    <w:p>
      <w:pPr>
        <w:pStyle w:val="nzSubsection"/>
        <w:rPr>
          <w:del w:id="548" w:author="svcMRProcess" w:date="2018-08-20T11:24:00Z"/>
        </w:rPr>
      </w:pPr>
      <w:del w:id="549" w:author="svcMRProcess" w:date="2018-08-20T11:24:00Z">
        <w:r>
          <w:tab/>
          <w:delText>(1)</w:delText>
        </w:r>
        <w:r>
          <w:tab/>
          <w:delText xml:space="preserve">The amendments in this clause are to the </w:delText>
        </w:r>
        <w:r>
          <w:rPr>
            <w:i/>
          </w:rPr>
          <w:delText>Alcohol and Drug Authority Act 1974</w:delText>
        </w:r>
        <w:r>
          <w:delText>.</w:delText>
        </w:r>
      </w:del>
    </w:p>
    <w:p>
      <w:pPr>
        <w:pStyle w:val="nzSubsection"/>
        <w:rPr>
          <w:del w:id="550" w:author="svcMRProcess" w:date="2018-08-20T11:24:00Z"/>
        </w:rPr>
      </w:pPr>
      <w:del w:id="551" w:author="svcMRProcess" w:date="2018-08-20T11:24:00Z">
        <w:r>
          <w:tab/>
          <w:delText>(2)</w:delText>
        </w:r>
        <w:r>
          <w:tab/>
          <w:delText xml:space="preserve">Section 4 is amended by deleting the definition of “medical practitioner” and inserting instead — </w:delText>
        </w:r>
      </w:del>
    </w:p>
    <w:p>
      <w:pPr>
        <w:pStyle w:val="MiscOpen"/>
        <w:spacing w:before="80"/>
        <w:ind w:left="879"/>
        <w:rPr>
          <w:del w:id="552" w:author="svcMRProcess" w:date="2018-08-20T11:24:00Z"/>
        </w:rPr>
      </w:pPr>
      <w:del w:id="553" w:author="svcMRProcess" w:date="2018-08-20T11:24:00Z">
        <w:r>
          <w:delText xml:space="preserve">“    </w:delText>
        </w:r>
      </w:del>
    </w:p>
    <w:p>
      <w:pPr>
        <w:pStyle w:val="nzDefstart"/>
        <w:rPr>
          <w:del w:id="554" w:author="svcMRProcess" w:date="2018-08-20T11:24:00Z"/>
        </w:rPr>
      </w:pPr>
      <w:del w:id="555" w:author="svcMRProcess" w:date="2018-08-20T11:24:00Z">
        <w:r>
          <w:rPr>
            <w:b/>
          </w:rPr>
          <w:tab/>
        </w:r>
        <w:r>
          <w:rPr>
            <w:rStyle w:val="CharDefText"/>
          </w:rPr>
          <w:delText>medical practitioner</w:delText>
        </w:r>
        <w:r>
          <w:delText xml:space="preserve"> has the meaning given to that term in the </w:delText>
        </w:r>
        <w:r>
          <w:rPr>
            <w:i/>
          </w:rPr>
          <w:delText>Medical Practitioners Act 2008</w:delText>
        </w:r>
        <w:r>
          <w:delText xml:space="preserve"> section 4;</w:delText>
        </w:r>
      </w:del>
    </w:p>
    <w:p>
      <w:pPr>
        <w:pStyle w:val="MiscClose"/>
        <w:rPr>
          <w:del w:id="556" w:author="svcMRProcess" w:date="2018-08-20T11:24:00Z"/>
        </w:rPr>
      </w:pPr>
      <w:del w:id="557" w:author="svcMRProcess" w:date="2018-08-20T11:24:00Z">
        <w:r>
          <w:delText xml:space="preserve">    ”.</w:delText>
        </w:r>
      </w:del>
    </w:p>
    <w:p>
      <w:pPr>
        <w:pStyle w:val="MiscClose"/>
        <w:rPr>
          <w:del w:id="558" w:author="svcMRProcess" w:date="2018-08-20T11:24:00Z"/>
        </w:rPr>
      </w:pPr>
      <w:del w:id="559" w:author="svcMRProcess" w:date="2018-08-20T11:24:00Z">
        <w:r>
          <w:delText>”.</w:delText>
        </w:r>
      </w:del>
    </w:p>
    <w:p/>
    <w:p>
      <w:pPr>
        <w:sectPr>
          <w:headerReference w:type="even" r:id="rId21"/>
          <w:headerReference w:type="default" r:id="rId22"/>
          <w:pgSz w:w="11906" w:h="16838" w:code="9"/>
          <w:pgMar w:top="2376" w:right="2405" w:bottom="3542" w:left="2405" w:header="706" w:footer="3380" w:gutter="0"/>
          <w:cols w:space="720"/>
          <w:noEndnote/>
          <w:docGrid w:linePitch="326"/>
        </w:sectPr>
      </w:pPr>
      <w:bookmarkStart w:id="560" w:name="UpToHere"/>
      <w:bookmarkEnd w:id="560"/>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44"/>
    <w:docVar w:name="WAFER_20151207085744" w:val="RemoveTrackChanges"/>
    <w:docVar w:name="WAFER_20151207085744_GUID" w:val="19716f19-0317-4e45-b812-12b9561ff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4256</Words>
  <Characters>20304</Characters>
  <Application>Microsoft Office Word</Application>
  <DocSecurity>0</DocSecurity>
  <Lines>580</Lines>
  <Paragraphs>310</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01-d0-05 - 01-e0-03</dc:title>
  <dc:subject/>
  <dc:creator/>
  <cp:keywords/>
  <dc:description/>
  <cp:lastModifiedBy>svcMRProcess</cp:lastModifiedBy>
  <cp:revision>2</cp:revision>
  <cp:lastPrinted>2008-05-28T01:59:00Z</cp:lastPrinted>
  <dcterms:created xsi:type="dcterms:W3CDTF">2018-08-20T03:24:00Z</dcterms:created>
  <dcterms:modified xsi:type="dcterms:W3CDTF">2018-08-20T03:24:00Z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27</vt:i4>
  </property>
  <property fmtid="{D5CDD505-2E9C-101B-9397-08002B2CF9AE}" pid="6" name="FromSuffix">
    <vt:lpwstr>01-d0-05</vt:lpwstr>
  </property>
  <property fmtid="{D5CDD505-2E9C-101B-9397-08002B2CF9AE}" pid="7" name="FromAsAtDate">
    <vt:lpwstr>27 May 2008</vt:lpwstr>
  </property>
  <property fmtid="{D5CDD505-2E9C-101B-9397-08002B2CF9AE}" pid="8" name="ToSuffix">
    <vt:lpwstr>01-e0-03</vt:lpwstr>
  </property>
  <property fmtid="{D5CDD505-2E9C-101B-9397-08002B2CF9AE}" pid="9" name="ToAsAtDate">
    <vt:lpwstr>01 Dec 2008</vt:lpwstr>
  </property>
</Properties>
</file>