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02-c0-04</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1200"/>
      </w:pPr>
      <w:r>
        <w:t>Coroners Act 1996</w:t>
      </w:r>
    </w:p>
    <w:p>
      <w:pPr>
        <w:pStyle w:val="LongTitle"/>
        <w:rPr>
          <w:snapToGrid w:val="0"/>
        </w:rPr>
      </w:pPr>
      <w:r>
        <w:rPr>
          <w:snapToGrid w:val="0"/>
        </w:rPr>
        <w:t>A</w:t>
      </w:r>
      <w:bookmarkStart w:id="0" w:name="_GoBack"/>
      <w:bookmarkEnd w:id="0"/>
      <w:r>
        <w:rPr>
          <w:snapToGrid w:val="0"/>
        </w:rPr>
        <w:t xml:space="preserve">n Act to establish the office of State Coroner, to provide for a State coronial system to inquire into Western Australian deaths, to repeal the </w:t>
      </w:r>
      <w:r>
        <w:rPr>
          <w:i/>
          <w:snapToGrid w:val="0"/>
        </w:rPr>
        <w:t>Coroners Act 1920</w:t>
      </w:r>
      <w:r>
        <w:rPr>
          <w:b w:val="0"/>
          <w:snapToGrid w:val="0"/>
          <w:vertAlign w:val="superscript"/>
        </w:rPr>
        <w:t> 2</w:t>
      </w:r>
      <w:r>
        <w:rPr>
          <w:snapToGrid w:val="0"/>
        </w:rPr>
        <w:t xml:space="preserve">, to amend certain other Acts and for related purposes. </w:t>
      </w:r>
    </w:p>
    <w:p/>
    <w:p>
      <w:pPr>
        <w:pStyle w:val="Heading2"/>
      </w:pPr>
      <w:bookmarkStart w:id="1" w:name="_Toc72892581"/>
      <w:bookmarkStart w:id="2" w:name="_Toc84823304"/>
      <w:bookmarkStart w:id="3" w:name="_Toc84823439"/>
      <w:bookmarkStart w:id="4" w:name="_Toc84823520"/>
      <w:bookmarkStart w:id="5" w:name="_Toc84823601"/>
      <w:bookmarkStart w:id="6" w:name="_Toc89507911"/>
      <w:bookmarkStart w:id="7" w:name="_Toc101346665"/>
      <w:bookmarkStart w:id="8" w:name="_Toc101346818"/>
      <w:bookmarkStart w:id="9" w:name="_Toc103588759"/>
      <w:bookmarkStart w:id="10" w:name="_Toc104196993"/>
      <w:bookmarkStart w:id="11" w:name="_Toc104197614"/>
      <w:bookmarkStart w:id="12" w:name="_Toc104784908"/>
      <w:bookmarkStart w:id="13" w:name="_Toc104869472"/>
      <w:bookmarkStart w:id="14" w:name="_Toc107287637"/>
      <w:bookmarkStart w:id="15" w:name="_Toc128390181"/>
      <w:bookmarkStart w:id="16" w:name="_Toc129058329"/>
      <w:bookmarkStart w:id="17" w:name="_Toc199670447"/>
      <w:bookmarkStart w:id="18" w:name="_Toc21547802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507474185"/>
      <w:bookmarkStart w:id="20" w:name="_Toc513604033"/>
      <w:bookmarkStart w:id="21" w:name="_Toc84823305"/>
      <w:bookmarkStart w:id="22" w:name="_Toc129058330"/>
      <w:bookmarkStart w:id="23" w:name="_Toc215478028"/>
      <w:bookmarkStart w:id="24" w:name="_Toc199670448"/>
      <w:r>
        <w:rPr>
          <w:rStyle w:val="CharSectno"/>
        </w:rPr>
        <w:t>1</w:t>
      </w:r>
      <w:r>
        <w:rPr>
          <w:snapToGrid w:val="0"/>
        </w:rPr>
        <w:t>.</w:t>
      </w:r>
      <w:r>
        <w:rPr>
          <w:snapToGrid w:val="0"/>
        </w:rPr>
        <w:tab/>
        <w:t>Short title</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vertAlign w:val="superscript"/>
        </w:rPr>
        <w:t> 1</w:t>
      </w:r>
      <w:r>
        <w:rPr>
          <w:snapToGrid w:val="0"/>
        </w:rPr>
        <w:t>.</w:t>
      </w:r>
    </w:p>
    <w:p>
      <w:pPr>
        <w:pStyle w:val="Heading5"/>
        <w:rPr>
          <w:snapToGrid w:val="0"/>
        </w:rPr>
      </w:pPr>
      <w:bookmarkStart w:id="25" w:name="_Toc507474186"/>
      <w:bookmarkStart w:id="26" w:name="_Toc513604034"/>
      <w:bookmarkStart w:id="27" w:name="_Toc84823306"/>
      <w:bookmarkStart w:id="28" w:name="_Toc129058331"/>
      <w:bookmarkStart w:id="29" w:name="_Toc215478029"/>
      <w:bookmarkStart w:id="30" w:name="_Toc199670449"/>
      <w:r>
        <w:rPr>
          <w:rStyle w:val="CharSectno"/>
        </w:rPr>
        <w:t>2</w:t>
      </w:r>
      <w:r>
        <w:rPr>
          <w:snapToGrid w:val="0"/>
        </w:rPr>
        <w:t>.</w:t>
      </w:r>
      <w:r>
        <w:rPr>
          <w:snapToGrid w:val="0"/>
        </w:rPr>
        <w:tab/>
        <w:t>Commencement</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31" w:name="_Toc507474187"/>
      <w:bookmarkStart w:id="32" w:name="_Toc513604035"/>
      <w:bookmarkStart w:id="33" w:name="_Toc84823307"/>
      <w:bookmarkStart w:id="34" w:name="_Toc129058332"/>
      <w:bookmarkStart w:id="35" w:name="_Toc215478030"/>
      <w:bookmarkStart w:id="36" w:name="_Toc199670450"/>
      <w:r>
        <w:rPr>
          <w:rStyle w:val="CharSectno"/>
        </w:rPr>
        <w:t>3</w:t>
      </w:r>
      <w:r>
        <w:rPr>
          <w:snapToGrid w:val="0"/>
        </w:rPr>
        <w:t>.</w:t>
      </w:r>
      <w:r>
        <w:rPr>
          <w:snapToGrid w:val="0"/>
        </w:rPr>
        <w:tab/>
        <w:t>Interpretation</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rPr>
          <w:b/>
        </w:rPr>
        <w:tab/>
      </w:r>
      <w:r>
        <w:rPr>
          <w:rStyle w:val="CharDefText"/>
        </w:rPr>
        <w:t>doctor</w:t>
      </w:r>
      <w:r>
        <w:t xml:space="preserve"> </w:t>
      </w:r>
      <w:del w:id="37" w:author="svcMRProcess" w:date="2018-08-22T11:28:00Z">
        <w:r>
          <w:delText xml:space="preserve">means a </w:delText>
        </w:r>
      </w:del>
      <w:ins w:id="38" w:author="svcMRProcess" w:date="2018-08-22T11:28:00Z">
        <w:r>
          <w:t>has the meaning given to “</w:t>
        </w:r>
      </w:ins>
      <w:r>
        <w:t>medical practitioner</w:t>
      </w:r>
      <w:del w:id="39" w:author="svcMRProcess" w:date="2018-08-22T11:28:00Z">
        <w:r>
          <w:delText xml:space="preserve"> registered under</w:delText>
        </w:r>
      </w:del>
      <w:ins w:id="40" w:author="svcMRProcess" w:date="2018-08-22T11:28:00Z">
        <w:r>
          <w:t>” in</w:t>
        </w:r>
      </w:ins>
      <w:r>
        <w:t xml:space="preserve"> the </w:t>
      </w:r>
      <w:r>
        <w:rPr>
          <w:i/>
        </w:rPr>
        <w:t xml:space="preserve">Medical </w:t>
      </w:r>
      <w:ins w:id="41" w:author="svcMRProcess" w:date="2018-08-22T11:28:00Z">
        <w:r>
          <w:rPr>
            <w:i/>
          </w:rPr>
          <w:t xml:space="preserve">Practitioners </w:t>
        </w:r>
      </w:ins>
      <w:r>
        <w:rPr>
          <w:i/>
        </w:rPr>
        <w:t>Act</w:t>
      </w:r>
      <w:del w:id="42" w:author="svcMRProcess" w:date="2018-08-22T11:28:00Z">
        <w:r>
          <w:rPr>
            <w:i/>
          </w:rPr>
          <w:delText> 1894</w:delText>
        </w:r>
      </w:del>
      <w:ins w:id="43" w:author="svcMRProcess" w:date="2018-08-22T11:28:00Z">
        <w:r>
          <w:rPr>
            <w:i/>
          </w:rPr>
          <w:t xml:space="preserve"> 2008</w:t>
        </w:r>
        <w:r>
          <w:t xml:space="preserve"> section 4</w:t>
        </w:r>
      </w:ins>
      <w:r>
        <w:t>;</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w:t>
      </w:r>
    </w:p>
    <w:p>
      <w:pPr>
        <w:pStyle w:val="Defsubpara"/>
        <w:rPr>
          <w:snapToGrid w:val="0"/>
        </w:rPr>
      </w:pPr>
      <w:r>
        <w:rPr>
          <w:snapToGrid w:val="0"/>
        </w:rPr>
        <w:tab/>
        <w:t>(ii)</w:t>
      </w:r>
      <w:r>
        <w:rPr>
          <w:snapToGrid w:val="0"/>
        </w:rPr>
        <w:tab/>
        <w:t xml:space="preserve">the Chief Executive Officer of the department of the Public Service principally assisting the Minister administering the </w:t>
      </w:r>
      <w:r>
        <w:rPr>
          <w:i/>
          <w:snapToGrid w:val="0"/>
        </w:rPr>
        <w:t>Prisons Act 1981</w:t>
      </w:r>
      <w:r>
        <w:rPr>
          <w:snapToGrid w:val="0"/>
        </w:rPr>
        <w:t xml:space="preserve"> in its administration; or</w:t>
      </w:r>
    </w:p>
    <w:p>
      <w:pPr>
        <w:pStyle w:val="Defsubpara"/>
        <w:rPr>
          <w:snapToGrid w:val="0"/>
        </w:rPr>
      </w:pPr>
      <w:r>
        <w:rPr>
          <w:snapToGrid w:val="0"/>
        </w:rPr>
        <w:tab/>
        <w:t>(iii)</w:t>
      </w:r>
      <w:r>
        <w:rPr>
          <w:snapToGrid w:val="0"/>
        </w:rPr>
        <w:tab/>
        <w:t>a member of the Police Force;</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w:t>
      </w:r>
    </w:p>
    <w:p>
      <w:pPr>
        <w:pStyle w:val="Defpara"/>
      </w:pPr>
      <w:r>
        <w:tab/>
        <w:t>(b)</w:t>
      </w:r>
      <w:r>
        <w:tab/>
        <w:t xml:space="preserve">a person admitted to a centre under the </w:t>
      </w:r>
      <w:r>
        <w:rPr>
          <w:i/>
        </w:rPr>
        <w:t>Alcohol and Drug Authority Act 1974</w:t>
      </w:r>
      <w:r>
        <w:t xml:space="preserve">; </w:t>
      </w:r>
    </w:p>
    <w:p>
      <w:pPr>
        <w:pStyle w:val="Defpara"/>
      </w:pPr>
      <w:r>
        <w:tab/>
        <w:t>(c)</w:t>
      </w:r>
      <w:r>
        <w:tab/>
        <w:t xml:space="preserve">a person who is an involuntary patient within the meaning of the </w:t>
      </w:r>
      <w:r>
        <w:rPr>
          <w:i/>
        </w:rPr>
        <w:t>Mental Health Act 1996</w:t>
      </w:r>
      <w:r>
        <w:t>,</w:t>
      </w:r>
      <w:r>
        <w:rPr>
          <w:i/>
        </w:rPr>
        <w:t xml:space="preserve"> </w:t>
      </w:r>
      <w:r>
        <w:t>or who is apprehended or detained under Part 3 of that Act; 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w:t>
      </w:r>
    </w:p>
    <w:p>
      <w:pPr>
        <w:pStyle w:val="Defpara"/>
      </w:pPr>
      <w:r>
        <w:tab/>
        <w:t>(b)</w:t>
      </w:r>
      <w:r>
        <w:tab/>
        <w:t>that occurs during an anaesthetic;</w:t>
      </w:r>
    </w:p>
    <w:p>
      <w:pPr>
        <w:pStyle w:val="Defpara"/>
      </w:pPr>
      <w:r>
        <w:tab/>
        <w:t>(c)</w:t>
      </w:r>
      <w:r>
        <w:tab/>
        <w:t>that occurs as a result of an anaesthetic and is not due to natural causes;</w:t>
      </w:r>
    </w:p>
    <w:p>
      <w:pPr>
        <w:pStyle w:val="Defpara"/>
      </w:pPr>
      <w:r>
        <w:tab/>
        <w:t>(d)</w:t>
      </w:r>
      <w:r>
        <w:tab/>
        <w:t>that occurs in prescribed circumstances;</w:t>
      </w:r>
    </w:p>
    <w:p>
      <w:pPr>
        <w:pStyle w:val="Defpara"/>
      </w:pPr>
      <w:r>
        <w:tab/>
        <w:t>(e)</w:t>
      </w:r>
      <w:r>
        <w:tab/>
        <w:t>of a person who immediately before death was a person held in care;</w:t>
      </w:r>
    </w:p>
    <w:p>
      <w:pPr>
        <w:pStyle w:val="Defpara"/>
      </w:pPr>
      <w:r>
        <w:tab/>
        <w:t>(f)</w:t>
      </w:r>
      <w:r>
        <w:tab/>
        <w:t>that appears to have been caused or contributed to while the person was held in care;</w:t>
      </w:r>
    </w:p>
    <w:p>
      <w:pPr>
        <w:pStyle w:val="Defpara"/>
      </w:pPr>
      <w:r>
        <w:tab/>
        <w:t>(g)</w:t>
      </w:r>
      <w:r>
        <w:tab/>
        <w:t>that appears to have been caused or contributed to by any action of a member of the Police Force;</w:t>
      </w:r>
    </w:p>
    <w:p>
      <w:pPr>
        <w:pStyle w:val="Defpara"/>
      </w:pPr>
      <w:r>
        <w:tab/>
        <w:t>(h)</w:t>
      </w:r>
      <w:r>
        <w:tab/>
        <w:t>of a person whose identity is unknown;</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pPr>
      <w:r>
        <w:tab/>
      </w:r>
      <w:r>
        <w:rPr>
          <w:rStyle w:val="CharDefText"/>
        </w:rPr>
        <w:t>Western Australian death</w:t>
      </w:r>
      <w:r>
        <w:t xml:space="preserve"> means a death — </w:t>
      </w:r>
    </w:p>
    <w:p>
      <w:pPr>
        <w:pStyle w:val="Defpara"/>
      </w:pPr>
      <w:r>
        <w:tab/>
        <w:t>(a)</w:t>
      </w:r>
      <w:r>
        <w:tab/>
        <w:t>that occurred in Western Australia;</w:t>
      </w:r>
    </w:p>
    <w:p>
      <w:pPr>
        <w:pStyle w:val="Defpara"/>
      </w:pPr>
      <w:r>
        <w:tab/>
        <w:t>(b)</w:t>
      </w:r>
      <w:r>
        <w:tab/>
        <w:t>where the body is in Western Australia;</w:t>
      </w:r>
    </w:p>
    <w:p>
      <w:pPr>
        <w:pStyle w:val="Defpara"/>
      </w:pPr>
      <w:r>
        <w:tab/>
        <w:t>(c)</w:t>
      </w:r>
      <w:r>
        <w:tab/>
        <w:t>the cause of which occurred in Western Australia;</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by No. 40 of 1998 s. 8(2); No. 47 of 1999 s. 9; No. 8 of 2000 s. 3; No. 15 of 2003 s. 4; </w:t>
      </w:r>
      <w:r>
        <w:rPr>
          <w:spacing w:val="-6"/>
        </w:rPr>
        <w:t>No. 34 of 2004 s. </w:t>
      </w:r>
      <w:r>
        <w:t>251; No. 59 of 2004 s. </w:t>
      </w:r>
      <w:del w:id="44" w:author="svcMRProcess" w:date="2018-08-22T11:28:00Z">
        <w:r>
          <w:delText>76</w:delText>
        </w:r>
      </w:del>
      <w:ins w:id="45" w:author="svcMRProcess" w:date="2018-08-22T11:28:00Z">
        <w:r>
          <w:t>76; No. 22 of 2008 s. 162</w:t>
        </w:r>
      </w:ins>
      <w:r>
        <w:t>.]</w:t>
      </w:r>
    </w:p>
    <w:p>
      <w:pPr>
        <w:pStyle w:val="Heading5"/>
        <w:rPr>
          <w:snapToGrid w:val="0"/>
        </w:rPr>
      </w:pPr>
      <w:bookmarkStart w:id="46" w:name="_Toc507474188"/>
      <w:bookmarkStart w:id="47" w:name="_Toc513604036"/>
      <w:bookmarkStart w:id="48" w:name="_Toc84823308"/>
      <w:bookmarkStart w:id="49" w:name="_Toc129058333"/>
      <w:bookmarkStart w:id="50" w:name="_Toc215478031"/>
      <w:bookmarkStart w:id="51" w:name="_Toc199670451"/>
      <w:r>
        <w:rPr>
          <w:rStyle w:val="CharSectno"/>
        </w:rPr>
        <w:t>4</w:t>
      </w:r>
      <w:r>
        <w:rPr>
          <w:snapToGrid w:val="0"/>
        </w:rPr>
        <w:t>.</w:t>
      </w:r>
      <w:r>
        <w:rPr>
          <w:snapToGrid w:val="0"/>
        </w:rPr>
        <w:tab/>
        <w:t>Common law rules to cease to have effect</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2"/>
      </w:pPr>
      <w:bookmarkStart w:id="52" w:name="_Toc72892586"/>
      <w:bookmarkStart w:id="53" w:name="_Toc84823309"/>
      <w:bookmarkStart w:id="54" w:name="_Toc84823444"/>
      <w:bookmarkStart w:id="55" w:name="_Toc84823525"/>
      <w:bookmarkStart w:id="56" w:name="_Toc84823606"/>
      <w:bookmarkStart w:id="57" w:name="_Toc89507916"/>
      <w:bookmarkStart w:id="58" w:name="_Toc101346670"/>
      <w:bookmarkStart w:id="59" w:name="_Toc101346823"/>
      <w:bookmarkStart w:id="60" w:name="_Toc103588764"/>
      <w:bookmarkStart w:id="61" w:name="_Toc104196998"/>
      <w:bookmarkStart w:id="62" w:name="_Toc104197619"/>
      <w:bookmarkStart w:id="63" w:name="_Toc104784913"/>
      <w:bookmarkStart w:id="64" w:name="_Toc104869477"/>
      <w:bookmarkStart w:id="65" w:name="_Toc107287642"/>
      <w:bookmarkStart w:id="66" w:name="_Toc128390186"/>
      <w:bookmarkStart w:id="67" w:name="_Toc129058334"/>
      <w:bookmarkStart w:id="68" w:name="_Toc199670452"/>
      <w:bookmarkStart w:id="69" w:name="_Toc215478032"/>
      <w:r>
        <w:rPr>
          <w:rStyle w:val="CharPartNo"/>
        </w:rPr>
        <w:t>Part 2</w:t>
      </w:r>
      <w:r>
        <w:t> — </w:t>
      </w:r>
      <w:r>
        <w:rPr>
          <w:rStyle w:val="CharPartText"/>
        </w:rPr>
        <w:t>Coroners and Coroner’s court</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pPr>
        <w:pStyle w:val="Heading3"/>
        <w:rPr>
          <w:snapToGrid w:val="0"/>
        </w:rPr>
      </w:pPr>
      <w:bookmarkStart w:id="70" w:name="_Toc72892587"/>
      <w:bookmarkStart w:id="71" w:name="_Toc84823310"/>
      <w:bookmarkStart w:id="72" w:name="_Toc84823445"/>
      <w:bookmarkStart w:id="73" w:name="_Toc84823526"/>
      <w:bookmarkStart w:id="74" w:name="_Toc84823607"/>
      <w:bookmarkStart w:id="75" w:name="_Toc89507917"/>
      <w:bookmarkStart w:id="76" w:name="_Toc101346671"/>
      <w:bookmarkStart w:id="77" w:name="_Toc101346824"/>
      <w:bookmarkStart w:id="78" w:name="_Toc103588765"/>
      <w:bookmarkStart w:id="79" w:name="_Toc104196999"/>
      <w:bookmarkStart w:id="80" w:name="_Toc104197620"/>
      <w:bookmarkStart w:id="81" w:name="_Toc104784914"/>
      <w:bookmarkStart w:id="82" w:name="_Toc104869478"/>
      <w:bookmarkStart w:id="83" w:name="_Toc107287643"/>
      <w:bookmarkStart w:id="84" w:name="_Toc128390187"/>
      <w:bookmarkStart w:id="85" w:name="_Toc129058335"/>
      <w:bookmarkStart w:id="86" w:name="_Toc199670453"/>
      <w:bookmarkStart w:id="87" w:name="_Toc215478033"/>
      <w:r>
        <w:rPr>
          <w:rStyle w:val="CharDivNo"/>
        </w:rPr>
        <w:t>Division 1</w:t>
      </w:r>
      <w:r>
        <w:rPr>
          <w:snapToGrid w:val="0"/>
        </w:rPr>
        <w:t> — </w:t>
      </w:r>
      <w:r>
        <w:rPr>
          <w:rStyle w:val="CharDivText"/>
        </w:rPr>
        <w:t>Coroner’s court</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Style w:val="CharDivText"/>
        </w:rPr>
        <w:t xml:space="preserve"> </w:t>
      </w:r>
    </w:p>
    <w:p>
      <w:pPr>
        <w:pStyle w:val="Heading5"/>
        <w:rPr>
          <w:snapToGrid w:val="0"/>
        </w:rPr>
      </w:pPr>
      <w:bookmarkStart w:id="88" w:name="_Toc507474189"/>
      <w:bookmarkStart w:id="89" w:name="_Toc513604037"/>
      <w:bookmarkStart w:id="90" w:name="_Toc84823311"/>
      <w:bookmarkStart w:id="91" w:name="_Toc129058336"/>
      <w:bookmarkStart w:id="92" w:name="_Toc215478034"/>
      <w:bookmarkStart w:id="93" w:name="_Toc199670454"/>
      <w:r>
        <w:rPr>
          <w:rStyle w:val="CharSectno"/>
        </w:rPr>
        <w:t>5</w:t>
      </w:r>
      <w:r>
        <w:rPr>
          <w:snapToGrid w:val="0"/>
        </w:rPr>
        <w:t>.</w:t>
      </w:r>
      <w:r>
        <w:rPr>
          <w:snapToGrid w:val="0"/>
        </w:rPr>
        <w:tab/>
        <w:t>Establishment of court</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rPr>
          <w:snapToGrid w:val="0"/>
        </w:rPr>
      </w:pPr>
      <w:bookmarkStart w:id="94" w:name="_Toc72892589"/>
      <w:bookmarkStart w:id="95" w:name="_Toc84823312"/>
      <w:bookmarkStart w:id="96" w:name="_Toc84823447"/>
      <w:bookmarkStart w:id="97" w:name="_Toc84823528"/>
      <w:bookmarkStart w:id="98" w:name="_Toc84823609"/>
      <w:bookmarkStart w:id="99" w:name="_Toc89507919"/>
      <w:bookmarkStart w:id="100" w:name="_Toc101346673"/>
      <w:bookmarkStart w:id="101" w:name="_Toc101346826"/>
      <w:bookmarkStart w:id="102" w:name="_Toc103588767"/>
      <w:bookmarkStart w:id="103" w:name="_Toc104197001"/>
      <w:bookmarkStart w:id="104" w:name="_Toc104197622"/>
      <w:bookmarkStart w:id="105" w:name="_Toc104784916"/>
      <w:bookmarkStart w:id="106" w:name="_Toc104869480"/>
      <w:bookmarkStart w:id="107" w:name="_Toc107287645"/>
      <w:bookmarkStart w:id="108" w:name="_Toc128390189"/>
      <w:bookmarkStart w:id="109" w:name="_Toc129058337"/>
      <w:bookmarkStart w:id="110" w:name="_Toc199670455"/>
      <w:bookmarkStart w:id="111" w:name="_Toc215478035"/>
      <w:r>
        <w:rPr>
          <w:rStyle w:val="CharDivNo"/>
        </w:rPr>
        <w:t>Division 2</w:t>
      </w:r>
      <w:r>
        <w:rPr>
          <w:snapToGrid w:val="0"/>
        </w:rPr>
        <w:t> — </w:t>
      </w:r>
      <w:r>
        <w:rPr>
          <w:rStyle w:val="CharDivText"/>
        </w:rPr>
        <w:t>State Coroner and other coroners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507474190"/>
      <w:bookmarkStart w:id="113" w:name="_Toc513604038"/>
      <w:bookmarkStart w:id="114" w:name="_Toc84823313"/>
      <w:bookmarkStart w:id="115" w:name="_Toc129058338"/>
      <w:bookmarkStart w:id="116" w:name="_Toc215478036"/>
      <w:bookmarkStart w:id="117" w:name="_Toc199670456"/>
      <w:r>
        <w:rPr>
          <w:rStyle w:val="CharSectno"/>
        </w:rPr>
        <w:t>6</w:t>
      </w:r>
      <w:r>
        <w:rPr>
          <w:snapToGrid w:val="0"/>
        </w:rPr>
        <w:t>.</w:t>
      </w:r>
      <w:r>
        <w:rPr>
          <w:snapToGrid w:val="0"/>
        </w:rPr>
        <w:tab/>
        <w:t>State Coroner</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3</w:t>
      </w:r>
      <w:r>
        <w:rPr>
          <w:snapToGrid w:val="0"/>
        </w:rPr>
        <w:t xml:space="preserve"> immediately before appointment as State Coroner then that person may continue to be a contributor, or member, under that Act while holding office as State Coroner </w:t>
      </w:r>
      <w:r>
        <w:rPr>
          <w:snapToGrid w:val="0"/>
          <w:vertAlign w:val="superscript"/>
        </w:rPr>
        <w:t>4</w:t>
      </w:r>
      <w:r>
        <w:rPr>
          <w:snapToGrid w:val="0"/>
        </w:rPr>
        <w:t>.</w:t>
      </w:r>
    </w:p>
    <w:p>
      <w:pPr>
        <w:pStyle w:val="Subsection"/>
        <w:rPr>
          <w:snapToGrid w:val="0"/>
        </w:rPr>
      </w:pPr>
      <w:r>
        <w:rPr>
          <w:snapToGrid w:val="0"/>
        </w:rPr>
        <w:tab/>
        <w:t>(6)</w:t>
      </w:r>
      <w:r>
        <w:rPr>
          <w:snapToGrid w:val="0"/>
        </w:rPr>
        <w:tab/>
        <w:t xml:space="preserve">The State Coroner may not practise as a </w:t>
      </w:r>
      <w:r>
        <w:t xml:space="preserve">legal practitioner (as defined in the </w:t>
      </w:r>
      <w:r>
        <w:rPr>
          <w:i/>
        </w:rPr>
        <w:t>Legal Practice Act 2003</w:t>
      </w:r>
      <w:r>
        <w:t xml:space="preserve">)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by No. 43 of 2000 s. 36(1); No. 65 of 2003 s. 25; No. 59 of 2004 s. 76.]</w:t>
      </w:r>
    </w:p>
    <w:p>
      <w:pPr>
        <w:pStyle w:val="Heading5"/>
      </w:pPr>
      <w:bookmarkStart w:id="118" w:name="_Toc507474191"/>
      <w:bookmarkStart w:id="119" w:name="_Toc513604039"/>
      <w:bookmarkStart w:id="120" w:name="_Toc84823314"/>
      <w:bookmarkStart w:id="121" w:name="_Toc129058339"/>
      <w:bookmarkStart w:id="122" w:name="_Toc215478037"/>
      <w:bookmarkStart w:id="123" w:name="_Toc199670457"/>
      <w:r>
        <w:rPr>
          <w:rStyle w:val="CharSectno"/>
        </w:rPr>
        <w:t>7</w:t>
      </w:r>
      <w:r>
        <w:t>.</w:t>
      </w:r>
      <w:r>
        <w:tab/>
        <w:t>Deputy State Coroner</w:t>
      </w:r>
      <w:bookmarkEnd w:id="118"/>
      <w:bookmarkEnd w:id="119"/>
      <w:bookmarkEnd w:id="120"/>
      <w:bookmarkEnd w:id="121"/>
      <w:bookmarkEnd w:id="122"/>
      <w:bookmarkEnd w:id="123"/>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 legal practitioner (as defined in the </w:t>
      </w:r>
      <w:r>
        <w:rPr>
          <w:i/>
        </w:rPr>
        <w:t>Legal Practice Act 2003</w:t>
      </w:r>
      <w:r>
        <w:t>)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by No. 8 of 2000 s. 4; amended by No. 65 of 2003 s. 25(2).]</w:t>
      </w:r>
    </w:p>
    <w:p>
      <w:pPr>
        <w:pStyle w:val="Heading5"/>
      </w:pPr>
      <w:bookmarkStart w:id="124" w:name="_Toc507474192"/>
      <w:bookmarkStart w:id="125" w:name="_Toc513604040"/>
      <w:bookmarkStart w:id="126" w:name="_Toc84823315"/>
      <w:bookmarkStart w:id="127" w:name="_Toc129058340"/>
      <w:bookmarkStart w:id="128" w:name="_Toc215478038"/>
      <w:bookmarkStart w:id="129" w:name="_Toc199670458"/>
      <w:r>
        <w:rPr>
          <w:rStyle w:val="CharSectno"/>
        </w:rPr>
        <w:t>7A</w:t>
      </w:r>
      <w:r>
        <w:t>.</w:t>
      </w:r>
      <w:r>
        <w:tab/>
        <w:t>Acting Deputy State Coroner</w:t>
      </w:r>
      <w:bookmarkEnd w:id="124"/>
      <w:bookmarkEnd w:id="125"/>
      <w:bookmarkEnd w:id="126"/>
      <w:bookmarkEnd w:id="127"/>
      <w:bookmarkEnd w:id="128"/>
      <w:bookmarkEnd w:id="129"/>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by No. 8 of 2000 s. 4.]</w:t>
      </w:r>
    </w:p>
    <w:p>
      <w:pPr>
        <w:pStyle w:val="Heading5"/>
        <w:rPr>
          <w:snapToGrid w:val="0"/>
        </w:rPr>
      </w:pPr>
      <w:bookmarkStart w:id="130" w:name="_Toc507474193"/>
      <w:bookmarkStart w:id="131" w:name="_Toc513604041"/>
      <w:bookmarkStart w:id="132" w:name="_Toc84823316"/>
      <w:bookmarkStart w:id="133" w:name="_Toc129058341"/>
      <w:bookmarkStart w:id="134" w:name="_Toc215478039"/>
      <w:bookmarkStart w:id="135" w:name="_Toc199670459"/>
      <w:r>
        <w:rPr>
          <w:rStyle w:val="CharSectno"/>
        </w:rPr>
        <w:t>8</w:t>
      </w:r>
      <w:r>
        <w:rPr>
          <w:snapToGrid w:val="0"/>
        </w:rPr>
        <w:t>.</w:t>
      </w:r>
      <w:r>
        <w:rPr>
          <w:snapToGrid w:val="0"/>
        </w:rPr>
        <w:tab/>
        <w:t>Functions of State Coroner</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136" w:name="_Toc507474194"/>
      <w:bookmarkStart w:id="137" w:name="_Toc513604042"/>
      <w:bookmarkStart w:id="138" w:name="_Toc84823317"/>
      <w:bookmarkStart w:id="139" w:name="_Toc129058342"/>
      <w:bookmarkStart w:id="140" w:name="_Toc215478040"/>
      <w:bookmarkStart w:id="141" w:name="_Toc199670460"/>
      <w:r>
        <w:rPr>
          <w:rStyle w:val="CharSectno"/>
        </w:rPr>
        <w:t>9</w:t>
      </w:r>
      <w:r>
        <w:rPr>
          <w:snapToGrid w:val="0"/>
        </w:rPr>
        <w:t>.</w:t>
      </w:r>
      <w:r>
        <w:rPr>
          <w:snapToGrid w:val="0"/>
        </w:rPr>
        <w:tab/>
        <w:t>Oath of office</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142" w:name="_Toc507474195"/>
      <w:bookmarkStart w:id="143" w:name="_Toc513604043"/>
      <w:bookmarkStart w:id="144" w:name="_Toc84823318"/>
      <w:bookmarkStart w:id="145" w:name="_Toc129058343"/>
      <w:bookmarkStart w:id="146" w:name="_Toc215478041"/>
      <w:bookmarkStart w:id="147" w:name="_Toc199670461"/>
      <w:r>
        <w:rPr>
          <w:rStyle w:val="CharSectno"/>
        </w:rPr>
        <w:t>10</w:t>
      </w:r>
      <w:r>
        <w:rPr>
          <w:snapToGrid w:val="0"/>
        </w:rPr>
        <w:t>.</w:t>
      </w:r>
      <w:r>
        <w:rPr>
          <w:snapToGrid w:val="0"/>
        </w:rPr>
        <w:tab/>
        <w:t>Delegation</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by No. 59 of 2004 s. 76.]</w:t>
      </w:r>
    </w:p>
    <w:p>
      <w:pPr>
        <w:pStyle w:val="Heading5"/>
        <w:rPr>
          <w:snapToGrid w:val="0"/>
        </w:rPr>
      </w:pPr>
      <w:bookmarkStart w:id="148" w:name="_Toc507474196"/>
      <w:bookmarkStart w:id="149" w:name="_Toc513604044"/>
      <w:bookmarkStart w:id="150" w:name="_Toc84823319"/>
      <w:bookmarkStart w:id="151" w:name="_Toc129058344"/>
      <w:bookmarkStart w:id="152" w:name="_Toc215478042"/>
      <w:bookmarkStart w:id="153" w:name="_Toc199670462"/>
      <w:r>
        <w:rPr>
          <w:rStyle w:val="CharSectno"/>
        </w:rPr>
        <w:t>11</w:t>
      </w:r>
      <w:r>
        <w:rPr>
          <w:snapToGrid w:val="0"/>
        </w:rPr>
        <w:t>.</w:t>
      </w:r>
      <w:r>
        <w:rPr>
          <w:snapToGrid w:val="0"/>
        </w:rPr>
        <w:tab/>
        <w:t>Coroners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by No. 15 of 2003 s. 5.]</w:t>
      </w:r>
    </w:p>
    <w:p>
      <w:pPr>
        <w:pStyle w:val="Heading3"/>
        <w:rPr>
          <w:snapToGrid w:val="0"/>
        </w:rPr>
      </w:pPr>
      <w:bookmarkStart w:id="154" w:name="_Toc72892597"/>
      <w:bookmarkStart w:id="155" w:name="_Toc84823320"/>
      <w:bookmarkStart w:id="156" w:name="_Toc84823455"/>
      <w:bookmarkStart w:id="157" w:name="_Toc84823536"/>
      <w:bookmarkStart w:id="158" w:name="_Toc84823617"/>
      <w:bookmarkStart w:id="159" w:name="_Toc89507927"/>
      <w:bookmarkStart w:id="160" w:name="_Toc101346681"/>
      <w:bookmarkStart w:id="161" w:name="_Toc101346834"/>
      <w:bookmarkStart w:id="162" w:name="_Toc103588775"/>
      <w:bookmarkStart w:id="163" w:name="_Toc104197009"/>
      <w:bookmarkStart w:id="164" w:name="_Toc104197630"/>
      <w:bookmarkStart w:id="165" w:name="_Toc104784924"/>
      <w:bookmarkStart w:id="166" w:name="_Toc104869488"/>
      <w:bookmarkStart w:id="167" w:name="_Toc107287653"/>
      <w:bookmarkStart w:id="168" w:name="_Toc128390197"/>
      <w:bookmarkStart w:id="169" w:name="_Toc129058345"/>
      <w:bookmarkStart w:id="170" w:name="_Toc199670463"/>
      <w:bookmarkStart w:id="171" w:name="_Toc215478043"/>
      <w:r>
        <w:rPr>
          <w:rStyle w:val="CharDivNo"/>
        </w:rPr>
        <w:t>Division 3</w:t>
      </w:r>
      <w:r>
        <w:rPr>
          <w:snapToGrid w:val="0"/>
        </w:rPr>
        <w:t> — </w:t>
      </w:r>
      <w:r>
        <w:rPr>
          <w:rStyle w:val="CharDivText"/>
        </w:rPr>
        <w:t>Coroner’s registrars and investigators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DivText"/>
        </w:rPr>
        <w:t xml:space="preserve"> </w:t>
      </w:r>
    </w:p>
    <w:p>
      <w:pPr>
        <w:pStyle w:val="Footnoteheading"/>
      </w:pPr>
      <w:r>
        <w:tab/>
        <w:t>[Heading amended by No. 59 of 2004 s. 76.]</w:t>
      </w:r>
    </w:p>
    <w:p>
      <w:pPr>
        <w:pStyle w:val="Heading5"/>
      </w:pPr>
      <w:bookmarkStart w:id="172" w:name="_Toc129058346"/>
      <w:bookmarkStart w:id="173" w:name="_Toc215478044"/>
      <w:bookmarkStart w:id="174" w:name="_Toc199670464"/>
      <w:bookmarkStart w:id="175" w:name="_Toc507474198"/>
      <w:bookmarkStart w:id="176" w:name="_Toc513604046"/>
      <w:bookmarkStart w:id="177" w:name="_Toc84823322"/>
      <w:r>
        <w:rPr>
          <w:rStyle w:val="CharSectno"/>
        </w:rPr>
        <w:t>12</w:t>
      </w:r>
      <w:r>
        <w:t>.</w:t>
      </w:r>
      <w:r>
        <w:tab/>
        <w:t>Coroner’s registrars</w:t>
      </w:r>
      <w:bookmarkEnd w:id="172"/>
      <w:bookmarkEnd w:id="173"/>
      <w:bookmarkEnd w:id="174"/>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by No. 59 of 2004 s. 75(1).]</w:t>
      </w:r>
    </w:p>
    <w:p>
      <w:pPr>
        <w:pStyle w:val="Heading5"/>
        <w:rPr>
          <w:snapToGrid w:val="0"/>
        </w:rPr>
      </w:pPr>
      <w:bookmarkStart w:id="178" w:name="_Toc129058347"/>
      <w:bookmarkStart w:id="179" w:name="_Toc215478045"/>
      <w:bookmarkStart w:id="180" w:name="_Toc199670465"/>
      <w:r>
        <w:rPr>
          <w:rStyle w:val="CharSectno"/>
        </w:rPr>
        <w:t>13</w:t>
      </w:r>
      <w:r>
        <w:rPr>
          <w:snapToGrid w:val="0"/>
        </w:rPr>
        <w:t>.</w:t>
      </w:r>
      <w:r>
        <w:rPr>
          <w:snapToGrid w:val="0"/>
        </w:rPr>
        <w:tab/>
        <w:t xml:space="preserve">Functions of coroner’s </w:t>
      </w:r>
      <w:bookmarkEnd w:id="175"/>
      <w:bookmarkEnd w:id="176"/>
      <w:bookmarkEnd w:id="177"/>
      <w:r>
        <w:t>registrars</w:t>
      </w:r>
      <w:bookmarkEnd w:id="178"/>
      <w:bookmarkEnd w:id="179"/>
      <w:bookmarkEnd w:id="180"/>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by No. 59 of 2004 s. 76.]</w:t>
      </w:r>
    </w:p>
    <w:p>
      <w:pPr>
        <w:pStyle w:val="Heading5"/>
        <w:rPr>
          <w:snapToGrid w:val="0"/>
        </w:rPr>
      </w:pPr>
      <w:bookmarkStart w:id="181" w:name="_Toc507474199"/>
      <w:bookmarkStart w:id="182" w:name="_Toc513604047"/>
      <w:bookmarkStart w:id="183" w:name="_Toc84823323"/>
      <w:bookmarkStart w:id="184" w:name="_Toc129058348"/>
      <w:bookmarkStart w:id="185" w:name="_Toc215478046"/>
      <w:bookmarkStart w:id="186" w:name="_Toc199670466"/>
      <w:r>
        <w:rPr>
          <w:rStyle w:val="CharSectno"/>
        </w:rPr>
        <w:t>14</w:t>
      </w:r>
      <w:r>
        <w:rPr>
          <w:snapToGrid w:val="0"/>
        </w:rPr>
        <w:t>.</w:t>
      </w:r>
      <w:r>
        <w:rPr>
          <w:snapToGrid w:val="0"/>
        </w:rPr>
        <w:tab/>
        <w:t>Appointment of coroner’s investigators</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by No. 15 of 2003 s. 6.]</w:t>
      </w:r>
    </w:p>
    <w:p>
      <w:pPr>
        <w:pStyle w:val="Heading5"/>
        <w:rPr>
          <w:snapToGrid w:val="0"/>
        </w:rPr>
      </w:pPr>
      <w:bookmarkStart w:id="187" w:name="_Toc507474200"/>
      <w:bookmarkStart w:id="188" w:name="_Toc513604048"/>
      <w:bookmarkStart w:id="189" w:name="_Toc84823324"/>
      <w:bookmarkStart w:id="190" w:name="_Toc129058349"/>
      <w:bookmarkStart w:id="191" w:name="_Toc215478047"/>
      <w:bookmarkStart w:id="192" w:name="_Toc199670467"/>
      <w:r>
        <w:rPr>
          <w:rStyle w:val="CharSectno"/>
        </w:rPr>
        <w:t>15</w:t>
      </w:r>
      <w:r>
        <w:rPr>
          <w:snapToGrid w:val="0"/>
        </w:rPr>
        <w:t>.</w:t>
      </w:r>
      <w:r>
        <w:rPr>
          <w:snapToGrid w:val="0"/>
        </w:rPr>
        <w:tab/>
        <w:t>Affidavits</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by No. 59 of 2004 s. 76.]</w:t>
      </w:r>
    </w:p>
    <w:p>
      <w:pPr>
        <w:pStyle w:val="Heading3"/>
        <w:rPr>
          <w:snapToGrid w:val="0"/>
        </w:rPr>
      </w:pPr>
      <w:bookmarkStart w:id="193" w:name="_Toc72892602"/>
      <w:bookmarkStart w:id="194" w:name="_Toc84823325"/>
      <w:bookmarkStart w:id="195" w:name="_Toc84823460"/>
      <w:bookmarkStart w:id="196" w:name="_Toc84823541"/>
      <w:bookmarkStart w:id="197" w:name="_Toc84823622"/>
      <w:bookmarkStart w:id="198" w:name="_Toc89507932"/>
      <w:bookmarkStart w:id="199" w:name="_Toc101346687"/>
      <w:bookmarkStart w:id="200" w:name="_Toc101346840"/>
      <w:bookmarkStart w:id="201" w:name="_Toc103588780"/>
      <w:bookmarkStart w:id="202" w:name="_Toc104197014"/>
      <w:bookmarkStart w:id="203" w:name="_Toc104197635"/>
      <w:bookmarkStart w:id="204" w:name="_Toc104784929"/>
      <w:bookmarkStart w:id="205" w:name="_Toc104869493"/>
      <w:bookmarkStart w:id="206" w:name="_Toc107287658"/>
      <w:bookmarkStart w:id="207" w:name="_Toc128390202"/>
      <w:bookmarkStart w:id="208" w:name="_Toc129058350"/>
      <w:bookmarkStart w:id="209" w:name="_Toc199670468"/>
      <w:bookmarkStart w:id="210" w:name="_Toc215478048"/>
      <w:r>
        <w:rPr>
          <w:rStyle w:val="CharDivNo"/>
        </w:rPr>
        <w:t>Division 4</w:t>
      </w:r>
      <w:r>
        <w:rPr>
          <w:snapToGrid w:val="0"/>
        </w:rPr>
        <w:t> — </w:t>
      </w:r>
      <w:r>
        <w:rPr>
          <w:rStyle w:val="CharDivText"/>
        </w:rPr>
        <w:t>Counselling</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DivText"/>
        </w:rPr>
        <w:t xml:space="preserve"> </w:t>
      </w:r>
    </w:p>
    <w:p>
      <w:pPr>
        <w:pStyle w:val="Heading5"/>
        <w:rPr>
          <w:snapToGrid w:val="0"/>
        </w:rPr>
      </w:pPr>
      <w:bookmarkStart w:id="211" w:name="_Toc507474201"/>
      <w:bookmarkStart w:id="212" w:name="_Toc513604049"/>
      <w:bookmarkStart w:id="213" w:name="_Toc84823326"/>
      <w:bookmarkStart w:id="214" w:name="_Toc129058351"/>
      <w:bookmarkStart w:id="215" w:name="_Toc215478049"/>
      <w:bookmarkStart w:id="216" w:name="_Toc199670469"/>
      <w:r>
        <w:rPr>
          <w:rStyle w:val="CharSectno"/>
        </w:rPr>
        <w:t>16</w:t>
      </w:r>
      <w:r>
        <w:rPr>
          <w:snapToGrid w:val="0"/>
        </w:rPr>
        <w:t>.</w:t>
      </w:r>
      <w:r>
        <w:rPr>
          <w:snapToGrid w:val="0"/>
        </w:rPr>
        <w:tab/>
        <w:t>Counselling</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217" w:name="_Toc72892604"/>
      <w:bookmarkStart w:id="218" w:name="_Toc84823327"/>
      <w:bookmarkStart w:id="219" w:name="_Toc84823462"/>
      <w:bookmarkStart w:id="220" w:name="_Toc84823543"/>
      <w:bookmarkStart w:id="221" w:name="_Toc84823624"/>
      <w:bookmarkStart w:id="222" w:name="_Toc89507934"/>
      <w:bookmarkStart w:id="223" w:name="_Toc101346689"/>
      <w:bookmarkStart w:id="224" w:name="_Toc101346842"/>
      <w:bookmarkStart w:id="225" w:name="_Toc103588782"/>
      <w:bookmarkStart w:id="226" w:name="_Toc104197016"/>
      <w:bookmarkStart w:id="227" w:name="_Toc104197637"/>
      <w:bookmarkStart w:id="228" w:name="_Toc104784931"/>
      <w:bookmarkStart w:id="229" w:name="_Toc104869495"/>
      <w:bookmarkStart w:id="230" w:name="_Toc107287660"/>
      <w:bookmarkStart w:id="231" w:name="_Toc128390204"/>
      <w:bookmarkStart w:id="232" w:name="_Toc129058352"/>
      <w:bookmarkStart w:id="233" w:name="_Toc199670470"/>
      <w:bookmarkStart w:id="234" w:name="_Toc215478050"/>
      <w:r>
        <w:rPr>
          <w:rStyle w:val="CharPartNo"/>
        </w:rPr>
        <w:t>Part 3</w:t>
      </w:r>
      <w:r>
        <w:rPr>
          <w:rStyle w:val="CharDivNo"/>
        </w:rPr>
        <w:t> </w:t>
      </w:r>
      <w:r>
        <w:t>—</w:t>
      </w:r>
      <w:r>
        <w:rPr>
          <w:rStyle w:val="CharDivText"/>
        </w:rPr>
        <w:t> </w:t>
      </w:r>
      <w:r>
        <w:rPr>
          <w:rStyle w:val="CharPartText"/>
        </w:rPr>
        <w:t>Reporting of deaths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rPr>
          <w:snapToGrid w:val="0"/>
        </w:rPr>
      </w:pPr>
      <w:bookmarkStart w:id="235" w:name="_Toc507474202"/>
      <w:bookmarkStart w:id="236" w:name="_Toc513604050"/>
      <w:bookmarkStart w:id="237" w:name="_Toc84823328"/>
      <w:bookmarkStart w:id="238" w:name="_Toc129058353"/>
      <w:bookmarkStart w:id="239" w:name="_Toc215478051"/>
      <w:bookmarkStart w:id="240" w:name="_Toc199670471"/>
      <w:r>
        <w:rPr>
          <w:rStyle w:val="CharSectno"/>
        </w:rPr>
        <w:t>17</w:t>
      </w:r>
      <w:r>
        <w:rPr>
          <w:snapToGrid w:val="0"/>
        </w:rPr>
        <w:t>.</w:t>
      </w:r>
      <w:r>
        <w:rPr>
          <w:snapToGrid w:val="0"/>
        </w:rPr>
        <w:tab/>
        <w:t>Obligation to report death</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by No. 40 of 1998 s. 8(3).]</w:t>
      </w:r>
    </w:p>
    <w:p>
      <w:pPr>
        <w:pStyle w:val="Heading5"/>
        <w:rPr>
          <w:snapToGrid w:val="0"/>
        </w:rPr>
      </w:pPr>
      <w:bookmarkStart w:id="241" w:name="_Toc507474203"/>
      <w:bookmarkStart w:id="242" w:name="_Toc513604051"/>
      <w:bookmarkStart w:id="243" w:name="_Toc84823329"/>
      <w:bookmarkStart w:id="244" w:name="_Toc129058354"/>
      <w:bookmarkStart w:id="245" w:name="_Toc215478052"/>
      <w:bookmarkStart w:id="246" w:name="_Toc199670472"/>
      <w:r>
        <w:rPr>
          <w:rStyle w:val="CharSectno"/>
        </w:rPr>
        <w:t>18</w:t>
      </w:r>
      <w:r>
        <w:rPr>
          <w:snapToGrid w:val="0"/>
        </w:rPr>
        <w:t>.</w:t>
      </w:r>
      <w:r>
        <w:rPr>
          <w:snapToGrid w:val="0"/>
        </w:rPr>
        <w:tab/>
        <w:t>Information to the coroner</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247" w:name="_Toc72892607"/>
      <w:bookmarkStart w:id="248" w:name="_Toc84823330"/>
      <w:bookmarkStart w:id="249" w:name="_Toc84823465"/>
      <w:bookmarkStart w:id="250" w:name="_Toc84823546"/>
      <w:bookmarkStart w:id="251" w:name="_Toc84823627"/>
      <w:bookmarkStart w:id="252" w:name="_Toc89507937"/>
      <w:bookmarkStart w:id="253" w:name="_Toc101346692"/>
      <w:bookmarkStart w:id="254" w:name="_Toc101346845"/>
      <w:bookmarkStart w:id="255" w:name="_Toc103588785"/>
      <w:bookmarkStart w:id="256" w:name="_Toc104197019"/>
      <w:bookmarkStart w:id="257" w:name="_Toc104197640"/>
      <w:bookmarkStart w:id="258" w:name="_Toc104784934"/>
      <w:bookmarkStart w:id="259" w:name="_Toc104869498"/>
      <w:bookmarkStart w:id="260" w:name="_Toc107287663"/>
      <w:bookmarkStart w:id="261" w:name="_Toc128390207"/>
      <w:bookmarkStart w:id="262" w:name="_Toc129058355"/>
      <w:bookmarkStart w:id="263" w:name="_Toc199670473"/>
      <w:bookmarkStart w:id="264" w:name="_Toc215478053"/>
      <w:r>
        <w:rPr>
          <w:rStyle w:val="CharPartNo"/>
        </w:rPr>
        <w:t>Part 4</w:t>
      </w:r>
      <w:r>
        <w:t> — </w:t>
      </w:r>
      <w:r>
        <w:rPr>
          <w:rStyle w:val="CharPartText"/>
        </w:rPr>
        <w:t>Investigation of deaths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3"/>
        <w:rPr>
          <w:snapToGrid w:val="0"/>
        </w:rPr>
      </w:pPr>
      <w:bookmarkStart w:id="265" w:name="_Toc72892608"/>
      <w:bookmarkStart w:id="266" w:name="_Toc84823331"/>
      <w:bookmarkStart w:id="267" w:name="_Toc84823466"/>
      <w:bookmarkStart w:id="268" w:name="_Toc84823547"/>
      <w:bookmarkStart w:id="269" w:name="_Toc84823628"/>
      <w:bookmarkStart w:id="270" w:name="_Toc89507938"/>
      <w:bookmarkStart w:id="271" w:name="_Toc101346693"/>
      <w:bookmarkStart w:id="272" w:name="_Toc101346846"/>
      <w:bookmarkStart w:id="273" w:name="_Toc103588786"/>
      <w:bookmarkStart w:id="274" w:name="_Toc104197020"/>
      <w:bookmarkStart w:id="275" w:name="_Toc104197641"/>
      <w:bookmarkStart w:id="276" w:name="_Toc104784935"/>
      <w:bookmarkStart w:id="277" w:name="_Toc104869499"/>
      <w:bookmarkStart w:id="278" w:name="_Toc107287664"/>
      <w:bookmarkStart w:id="279" w:name="_Toc128390208"/>
      <w:bookmarkStart w:id="280" w:name="_Toc129058356"/>
      <w:bookmarkStart w:id="281" w:name="_Toc199670474"/>
      <w:bookmarkStart w:id="282" w:name="_Toc215478054"/>
      <w:r>
        <w:rPr>
          <w:rStyle w:val="CharDivNo"/>
        </w:rPr>
        <w:t>Division 1</w:t>
      </w:r>
      <w:r>
        <w:rPr>
          <w:snapToGrid w:val="0"/>
        </w:rPr>
        <w:t> — </w:t>
      </w:r>
      <w:r>
        <w:rPr>
          <w:rStyle w:val="CharDivText"/>
        </w:rPr>
        <w:t>General powers and duties of coroners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DivText"/>
        </w:rPr>
        <w:t xml:space="preserve"> </w:t>
      </w:r>
    </w:p>
    <w:p>
      <w:pPr>
        <w:pStyle w:val="Heading5"/>
        <w:rPr>
          <w:snapToGrid w:val="0"/>
        </w:rPr>
      </w:pPr>
      <w:bookmarkStart w:id="283" w:name="_Toc507474204"/>
      <w:bookmarkStart w:id="284" w:name="_Toc513604052"/>
      <w:bookmarkStart w:id="285" w:name="_Toc84823332"/>
      <w:bookmarkStart w:id="286" w:name="_Toc129058357"/>
      <w:bookmarkStart w:id="287" w:name="_Toc215478055"/>
      <w:bookmarkStart w:id="288" w:name="_Toc199670475"/>
      <w:r>
        <w:rPr>
          <w:rStyle w:val="CharSectno"/>
        </w:rPr>
        <w:t>19</w:t>
      </w:r>
      <w:r>
        <w:rPr>
          <w:snapToGrid w:val="0"/>
        </w:rPr>
        <w:t>.</w:t>
      </w:r>
      <w:r>
        <w:rPr>
          <w:snapToGrid w:val="0"/>
        </w:rPr>
        <w:tab/>
        <w:t>Jurisdiction of coroner to investigate a death</w:t>
      </w:r>
      <w:bookmarkEnd w:id="283"/>
      <w:bookmarkEnd w:id="284"/>
      <w:bookmarkEnd w:id="285"/>
      <w:bookmarkEnd w:id="286"/>
      <w:bookmarkEnd w:id="287"/>
      <w:bookmarkEnd w:id="288"/>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rPr>
          <w:snapToGrid w:val="0"/>
        </w:rPr>
      </w:pPr>
      <w:bookmarkStart w:id="289" w:name="_Toc507474205"/>
      <w:bookmarkStart w:id="290" w:name="_Toc513604053"/>
      <w:bookmarkStart w:id="291" w:name="_Toc84823333"/>
      <w:bookmarkStart w:id="292" w:name="_Toc129058358"/>
      <w:bookmarkStart w:id="293" w:name="_Toc215478056"/>
      <w:bookmarkStart w:id="294" w:name="_Toc199670476"/>
      <w:r>
        <w:rPr>
          <w:rStyle w:val="CharSectno"/>
        </w:rPr>
        <w:t>20</w:t>
      </w:r>
      <w:r>
        <w:rPr>
          <w:snapToGrid w:val="0"/>
        </w:rPr>
        <w:t>.</w:t>
      </w:r>
      <w:r>
        <w:rPr>
          <w:snapToGrid w:val="0"/>
        </w:rPr>
        <w:tab/>
        <w:t>Information to be provided to next of kin</w:t>
      </w:r>
      <w:bookmarkEnd w:id="289"/>
      <w:bookmarkEnd w:id="290"/>
      <w:bookmarkEnd w:id="291"/>
      <w:bookmarkEnd w:id="292"/>
      <w:bookmarkEnd w:id="293"/>
      <w:bookmarkEnd w:id="294"/>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w:t>
      </w:r>
    </w:p>
    <w:p>
      <w:pPr>
        <w:pStyle w:val="Indenta"/>
        <w:rPr>
          <w:snapToGrid w:val="0"/>
        </w:rPr>
      </w:pPr>
      <w:r>
        <w:rPr>
          <w:snapToGrid w:val="0"/>
        </w:rPr>
        <w:tab/>
        <w:t>(b)</w:t>
      </w:r>
      <w:r>
        <w:rPr>
          <w:snapToGrid w:val="0"/>
        </w:rPr>
        <w:tab/>
        <w:t>that a post mortem examination is likely to be performed on the body under section 34;</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295" w:name="_Toc507474206"/>
      <w:bookmarkStart w:id="296" w:name="_Toc513604054"/>
      <w:bookmarkStart w:id="297" w:name="_Toc84823334"/>
      <w:bookmarkStart w:id="298" w:name="_Toc129058359"/>
      <w:bookmarkStart w:id="299" w:name="_Toc215478057"/>
      <w:bookmarkStart w:id="300" w:name="_Toc199670477"/>
      <w:r>
        <w:rPr>
          <w:rStyle w:val="CharSectno"/>
        </w:rPr>
        <w:t>21</w:t>
      </w:r>
      <w:r>
        <w:rPr>
          <w:snapToGrid w:val="0"/>
        </w:rPr>
        <w:t>.</w:t>
      </w:r>
      <w:r>
        <w:rPr>
          <w:snapToGrid w:val="0"/>
        </w:rPr>
        <w:tab/>
        <w:t>Directions by State Coroner</w:t>
      </w:r>
      <w:bookmarkEnd w:id="295"/>
      <w:bookmarkEnd w:id="296"/>
      <w:bookmarkEnd w:id="297"/>
      <w:bookmarkEnd w:id="298"/>
      <w:bookmarkEnd w:id="299"/>
      <w:bookmarkEnd w:id="300"/>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by No. 8 of 2000 s. 5; No. 59 of 2004 s. 76.]</w:t>
      </w:r>
    </w:p>
    <w:p>
      <w:pPr>
        <w:pStyle w:val="Heading5"/>
        <w:spacing w:before="180"/>
        <w:rPr>
          <w:snapToGrid w:val="0"/>
        </w:rPr>
      </w:pPr>
      <w:bookmarkStart w:id="301" w:name="_Toc507474207"/>
      <w:bookmarkStart w:id="302" w:name="_Toc513604055"/>
      <w:bookmarkStart w:id="303" w:name="_Toc84823335"/>
      <w:bookmarkStart w:id="304" w:name="_Toc129058360"/>
      <w:bookmarkStart w:id="305" w:name="_Toc215478058"/>
      <w:bookmarkStart w:id="306" w:name="_Toc199670478"/>
      <w:r>
        <w:rPr>
          <w:rStyle w:val="CharSectno"/>
        </w:rPr>
        <w:t>22</w:t>
      </w:r>
      <w:r>
        <w:rPr>
          <w:snapToGrid w:val="0"/>
        </w:rPr>
        <w:t>.</w:t>
      </w:r>
      <w:r>
        <w:rPr>
          <w:snapToGrid w:val="0"/>
        </w:rPr>
        <w:tab/>
        <w:t>Jurisdiction of coroner to hold inquest into a death</w:t>
      </w:r>
      <w:bookmarkEnd w:id="301"/>
      <w:bookmarkEnd w:id="302"/>
      <w:bookmarkEnd w:id="303"/>
      <w:bookmarkEnd w:id="304"/>
      <w:bookmarkEnd w:id="305"/>
      <w:bookmarkEnd w:id="306"/>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w:t>
      </w:r>
    </w:p>
    <w:p>
      <w:pPr>
        <w:pStyle w:val="Indenta"/>
        <w:rPr>
          <w:snapToGrid w:val="0"/>
        </w:rPr>
      </w:pPr>
      <w:r>
        <w:rPr>
          <w:snapToGrid w:val="0"/>
        </w:rPr>
        <w:tab/>
        <w:t>(b)</w:t>
      </w:r>
      <w:r>
        <w:rPr>
          <w:snapToGrid w:val="0"/>
        </w:rPr>
        <w:tab/>
        <w:t>it appears that the death was caused, or contributed to, by any action of a member of the Police Force;</w:t>
      </w:r>
    </w:p>
    <w:p>
      <w:pPr>
        <w:pStyle w:val="Indenta"/>
        <w:rPr>
          <w:snapToGrid w:val="0"/>
        </w:rPr>
      </w:pPr>
      <w:r>
        <w:rPr>
          <w:snapToGrid w:val="0"/>
        </w:rPr>
        <w:tab/>
        <w:t>(c)</w:t>
      </w:r>
      <w:r>
        <w:rPr>
          <w:snapToGrid w:val="0"/>
        </w:rPr>
        <w:tab/>
        <w:t>it appears that the death was caused, or contributed to, while the deceased was a person held in care;</w:t>
      </w:r>
    </w:p>
    <w:p>
      <w:pPr>
        <w:pStyle w:val="Indenta"/>
        <w:rPr>
          <w:snapToGrid w:val="0"/>
        </w:rPr>
      </w:pPr>
      <w:r>
        <w:rPr>
          <w:snapToGrid w:val="0"/>
        </w:rPr>
        <w:tab/>
        <w:t>(d)</w:t>
      </w:r>
      <w:r>
        <w:rPr>
          <w:snapToGrid w:val="0"/>
        </w:rPr>
        <w:tab/>
        <w:t xml:space="preserve">the Attorney General so directs; </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307" w:name="_Toc507474208"/>
      <w:bookmarkStart w:id="308" w:name="_Toc513604056"/>
      <w:bookmarkStart w:id="309" w:name="_Toc84823336"/>
      <w:bookmarkStart w:id="310" w:name="_Toc129058361"/>
      <w:bookmarkStart w:id="311" w:name="_Toc215478059"/>
      <w:bookmarkStart w:id="312" w:name="_Toc199670479"/>
      <w:r>
        <w:rPr>
          <w:rStyle w:val="CharSectno"/>
        </w:rPr>
        <w:t>23</w:t>
      </w:r>
      <w:r>
        <w:rPr>
          <w:snapToGrid w:val="0"/>
        </w:rPr>
        <w:t>.</w:t>
      </w:r>
      <w:r>
        <w:rPr>
          <w:snapToGrid w:val="0"/>
        </w:rPr>
        <w:tab/>
        <w:t>Investigation of suspected deaths</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313" w:name="_Toc507474209"/>
      <w:bookmarkStart w:id="314" w:name="_Toc513604057"/>
      <w:bookmarkStart w:id="315" w:name="_Toc84823337"/>
      <w:bookmarkStart w:id="316" w:name="_Toc129058362"/>
      <w:bookmarkStart w:id="317" w:name="_Toc215478060"/>
      <w:bookmarkStart w:id="318" w:name="_Toc199670480"/>
      <w:r>
        <w:rPr>
          <w:rStyle w:val="CharSectno"/>
        </w:rPr>
        <w:t>24</w:t>
      </w:r>
      <w:r>
        <w:rPr>
          <w:snapToGrid w:val="0"/>
        </w:rPr>
        <w:t>.</w:t>
      </w:r>
      <w:r>
        <w:rPr>
          <w:snapToGrid w:val="0"/>
        </w:rPr>
        <w:tab/>
        <w:t>Application for inquest into death</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by No. 15 of 2003 s. 7.]</w:t>
      </w:r>
    </w:p>
    <w:p>
      <w:pPr>
        <w:pStyle w:val="Heading5"/>
        <w:rPr>
          <w:snapToGrid w:val="0"/>
        </w:rPr>
      </w:pPr>
      <w:bookmarkStart w:id="319" w:name="_Toc507474210"/>
      <w:bookmarkStart w:id="320" w:name="_Toc513604058"/>
      <w:bookmarkStart w:id="321" w:name="_Toc84823338"/>
      <w:bookmarkStart w:id="322" w:name="_Toc129058363"/>
      <w:bookmarkStart w:id="323" w:name="_Toc215478061"/>
      <w:bookmarkStart w:id="324" w:name="_Toc199670481"/>
      <w:r>
        <w:rPr>
          <w:rStyle w:val="CharSectno"/>
        </w:rPr>
        <w:t>25</w:t>
      </w:r>
      <w:r>
        <w:rPr>
          <w:snapToGrid w:val="0"/>
        </w:rPr>
        <w:t>.</w:t>
      </w:r>
      <w:r>
        <w:rPr>
          <w:snapToGrid w:val="0"/>
        </w:rPr>
        <w:tab/>
        <w:t>Findings and comments of coroner</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 xml:space="preserve">the identity of the deceased; </w:t>
      </w:r>
    </w:p>
    <w:p>
      <w:pPr>
        <w:pStyle w:val="Indenta"/>
        <w:rPr>
          <w:snapToGrid w:val="0"/>
        </w:rPr>
      </w:pPr>
      <w:r>
        <w:rPr>
          <w:snapToGrid w:val="0"/>
        </w:rPr>
        <w:tab/>
        <w:t>(b)</w:t>
      </w:r>
      <w:r>
        <w:rPr>
          <w:snapToGrid w:val="0"/>
        </w:rPr>
        <w:tab/>
        <w:t xml:space="preserve">how death occurred; </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by No. 40 of 1998 s. 8(4).]</w:t>
      </w:r>
    </w:p>
    <w:p>
      <w:pPr>
        <w:pStyle w:val="Heading5"/>
        <w:rPr>
          <w:snapToGrid w:val="0"/>
        </w:rPr>
      </w:pPr>
      <w:bookmarkStart w:id="325" w:name="_Toc507474211"/>
      <w:bookmarkStart w:id="326" w:name="_Toc513604059"/>
      <w:bookmarkStart w:id="327" w:name="_Toc84823339"/>
      <w:bookmarkStart w:id="328" w:name="_Toc129058364"/>
      <w:bookmarkStart w:id="329" w:name="_Toc215478062"/>
      <w:bookmarkStart w:id="330" w:name="_Toc199670482"/>
      <w:r>
        <w:rPr>
          <w:rStyle w:val="CharSectno"/>
        </w:rPr>
        <w:t>26</w:t>
      </w:r>
      <w:r>
        <w:rPr>
          <w:snapToGrid w:val="0"/>
        </w:rPr>
        <w:t>.</w:t>
      </w:r>
      <w:r>
        <w:rPr>
          <w:snapToGrid w:val="0"/>
        </w:rPr>
        <w:tab/>
        <w:t>Record of findings and comments</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by No. 15 of 2003 s. 8; No. 59 of 2004 s. 76.]</w:t>
      </w:r>
    </w:p>
    <w:p>
      <w:pPr>
        <w:pStyle w:val="Heading5"/>
      </w:pPr>
      <w:bookmarkStart w:id="331" w:name="_Toc84823340"/>
      <w:bookmarkStart w:id="332" w:name="_Toc129058365"/>
      <w:bookmarkStart w:id="333" w:name="_Toc215478063"/>
      <w:bookmarkStart w:id="334" w:name="_Toc199670483"/>
      <w:bookmarkStart w:id="335" w:name="_Toc507474212"/>
      <w:bookmarkStart w:id="336" w:name="_Toc513604060"/>
      <w:r>
        <w:rPr>
          <w:rStyle w:val="CharSectno"/>
        </w:rPr>
        <w:t>26A</w:t>
      </w:r>
      <w:r>
        <w:t>.</w:t>
      </w:r>
      <w:r>
        <w:tab/>
        <w:t>Access to evidence</w:t>
      </w:r>
      <w:bookmarkEnd w:id="331"/>
      <w:bookmarkEnd w:id="332"/>
      <w:bookmarkEnd w:id="333"/>
      <w:bookmarkEnd w:id="334"/>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by No. 15 of 2003 s. 9.]</w:t>
      </w:r>
    </w:p>
    <w:p>
      <w:pPr>
        <w:pStyle w:val="Heading5"/>
        <w:rPr>
          <w:snapToGrid w:val="0"/>
        </w:rPr>
      </w:pPr>
      <w:bookmarkStart w:id="337" w:name="_Toc84823341"/>
      <w:bookmarkStart w:id="338" w:name="_Toc129058366"/>
      <w:bookmarkStart w:id="339" w:name="_Toc215478064"/>
      <w:bookmarkStart w:id="340" w:name="_Toc199670484"/>
      <w:r>
        <w:rPr>
          <w:rStyle w:val="CharSectno"/>
        </w:rPr>
        <w:t>27</w:t>
      </w:r>
      <w:r>
        <w:rPr>
          <w:snapToGrid w:val="0"/>
        </w:rPr>
        <w:t>.</w:t>
      </w:r>
      <w:r>
        <w:rPr>
          <w:snapToGrid w:val="0"/>
        </w:rPr>
        <w:tab/>
        <w:t>Reports</w:t>
      </w:r>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by No. 15 of 2003 s. 10.]</w:t>
      </w:r>
    </w:p>
    <w:p>
      <w:pPr>
        <w:pStyle w:val="Heading5"/>
        <w:rPr>
          <w:snapToGrid w:val="0"/>
        </w:rPr>
      </w:pPr>
      <w:bookmarkStart w:id="341" w:name="_Toc507474213"/>
      <w:bookmarkStart w:id="342" w:name="_Toc513604061"/>
      <w:bookmarkStart w:id="343" w:name="_Toc84823342"/>
      <w:bookmarkStart w:id="344" w:name="_Toc129058367"/>
      <w:bookmarkStart w:id="345" w:name="_Toc215478065"/>
      <w:bookmarkStart w:id="346" w:name="_Toc199670485"/>
      <w:r>
        <w:rPr>
          <w:rStyle w:val="CharSectno"/>
        </w:rPr>
        <w:t>28</w:t>
      </w:r>
      <w:r>
        <w:rPr>
          <w:snapToGrid w:val="0"/>
        </w:rPr>
        <w:t>.</w:t>
      </w:r>
      <w:r>
        <w:rPr>
          <w:snapToGrid w:val="0"/>
        </w:rPr>
        <w:tab/>
        <w:t xml:space="preserve">Notification of reported deaths to the Registrar </w:t>
      </w:r>
      <w:bookmarkEnd w:id="341"/>
      <w:bookmarkEnd w:id="342"/>
      <w:r>
        <w:rPr>
          <w:snapToGrid w:val="0"/>
        </w:rPr>
        <w:t>of Births, Deaths and Marriages</w:t>
      </w:r>
      <w:bookmarkEnd w:id="343"/>
      <w:bookmarkEnd w:id="344"/>
      <w:bookmarkEnd w:id="345"/>
      <w:bookmarkEnd w:id="346"/>
    </w:p>
    <w:p>
      <w:pPr>
        <w:pStyle w:val="Subsection"/>
        <w:rPr>
          <w:snapToGrid w:val="0"/>
        </w:rPr>
      </w:pPr>
      <w:r>
        <w:rPr>
          <w:snapToGrid w:val="0"/>
        </w:rPr>
        <w:tab/>
        <w:t>(1)</w:t>
      </w:r>
      <w:r>
        <w:rPr>
          <w:snapToGrid w:val="0"/>
        </w:rPr>
        <w:tab/>
        <w:t>A coroner investigating a death must notify the Registrar of Births, Deaths and Marriages as soon as possible of the particulars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by No. 40 of 1998 s. 8(5) and (6).]</w:t>
      </w:r>
    </w:p>
    <w:p>
      <w:pPr>
        <w:pStyle w:val="Heading5"/>
        <w:rPr>
          <w:snapToGrid w:val="0"/>
        </w:rPr>
      </w:pPr>
      <w:bookmarkStart w:id="347" w:name="_Toc507474214"/>
      <w:bookmarkStart w:id="348" w:name="_Toc513604062"/>
      <w:bookmarkStart w:id="349" w:name="_Toc84823343"/>
      <w:bookmarkStart w:id="350" w:name="_Toc129058368"/>
      <w:bookmarkStart w:id="351" w:name="_Toc215478066"/>
      <w:bookmarkStart w:id="352" w:name="_Toc199670486"/>
      <w:r>
        <w:rPr>
          <w:rStyle w:val="CharSectno"/>
        </w:rPr>
        <w:t>29</w:t>
      </w:r>
      <w:r>
        <w:rPr>
          <w:snapToGrid w:val="0"/>
        </w:rPr>
        <w:t>.</w:t>
      </w:r>
      <w:r>
        <w:rPr>
          <w:snapToGrid w:val="0"/>
        </w:rPr>
        <w:tab/>
        <w:t>Certificate of disposal of body</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by No. 8 of 2000 s. 6.]</w:t>
      </w:r>
    </w:p>
    <w:p>
      <w:pPr>
        <w:pStyle w:val="Heading5"/>
        <w:rPr>
          <w:snapToGrid w:val="0"/>
        </w:rPr>
      </w:pPr>
      <w:bookmarkStart w:id="353" w:name="_Toc507474215"/>
      <w:bookmarkStart w:id="354" w:name="_Toc513604063"/>
      <w:bookmarkStart w:id="355" w:name="_Toc84823344"/>
      <w:bookmarkStart w:id="356" w:name="_Toc129058369"/>
      <w:bookmarkStart w:id="357" w:name="_Toc215478067"/>
      <w:bookmarkStart w:id="358" w:name="_Toc199670487"/>
      <w:r>
        <w:rPr>
          <w:rStyle w:val="CharSectno"/>
        </w:rPr>
        <w:t>30</w:t>
      </w:r>
      <w:r>
        <w:rPr>
          <w:snapToGrid w:val="0"/>
        </w:rPr>
        <w:t>.</w:t>
      </w:r>
      <w:r>
        <w:rPr>
          <w:snapToGrid w:val="0"/>
        </w:rPr>
        <w:tab/>
        <w:t>Control of body</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359" w:name="_Toc507474216"/>
      <w:bookmarkStart w:id="360" w:name="_Toc513604064"/>
      <w:bookmarkStart w:id="361" w:name="_Toc84823345"/>
      <w:bookmarkStart w:id="362" w:name="_Toc129058370"/>
      <w:bookmarkStart w:id="363" w:name="_Toc215478068"/>
      <w:bookmarkStart w:id="364" w:name="_Toc199670488"/>
      <w:r>
        <w:rPr>
          <w:rStyle w:val="CharSectno"/>
        </w:rPr>
        <w:t>31</w:t>
      </w:r>
      <w:r>
        <w:rPr>
          <w:snapToGrid w:val="0"/>
        </w:rPr>
        <w:t>.</w:t>
      </w:r>
      <w:r>
        <w:rPr>
          <w:snapToGrid w:val="0"/>
        </w:rPr>
        <w:tab/>
        <w:t>Aid to coroners in other places</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365" w:name="_Toc72892623"/>
      <w:bookmarkStart w:id="366" w:name="_Toc84823346"/>
      <w:bookmarkStart w:id="367" w:name="_Toc84823481"/>
      <w:bookmarkStart w:id="368" w:name="_Toc84823562"/>
      <w:bookmarkStart w:id="369" w:name="_Toc84823643"/>
      <w:bookmarkStart w:id="370" w:name="_Toc89507953"/>
      <w:bookmarkStart w:id="371" w:name="_Toc101346708"/>
      <w:bookmarkStart w:id="372" w:name="_Toc101346861"/>
      <w:bookmarkStart w:id="373" w:name="_Toc103588801"/>
      <w:bookmarkStart w:id="374" w:name="_Toc104197035"/>
      <w:bookmarkStart w:id="375" w:name="_Toc104197656"/>
      <w:bookmarkStart w:id="376" w:name="_Toc104784950"/>
      <w:bookmarkStart w:id="377" w:name="_Toc104869514"/>
      <w:bookmarkStart w:id="378" w:name="_Toc107287679"/>
      <w:bookmarkStart w:id="379" w:name="_Toc128390223"/>
      <w:bookmarkStart w:id="380" w:name="_Toc129058371"/>
      <w:bookmarkStart w:id="381" w:name="_Toc199670489"/>
      <w:bookmarkStart w:id="382" w:name="_Toc215478069"/>
      <w:r>
        <w:rPr>
          <w:rStyle w:val="CharDivNo"/>
        </w:rPr>
        <w:t>Division 2</w:t>
      </w:r>
      <w:r>
        <w:rPr>
          <w:snapToGrid w:val="0"/>
        </w:rPr>
        <w:t> — </w:t>
      </w:r>
      <w:r>
        <w:rPr>
          <w:rStyle w:val="CharDivText"/>
        </w:rPr>
        <w:t>Powers of investigation</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Pr>
          <w:rStyle w:val="CharDivText"/>
        </w:rPr>
        <w:t xml:space="preserve"> </w:t>
      </w:r>
    </w:p>
    <w:p>
      <w:pPr>
        <w:pStyle w:val="Heading5"/>
        <w:rPr>
          <w:snapToGrid w:val="0"/>
        </w:rPr>
      </w:pPr>
      <w:bookmarkStart w:id="383" w:name="_Toc507474217"/>
      <w:bookmarkStart w:id="384" w:name="_Toc513604065"/>
      <w:bookmarkStart w:id="385" w:name="_Toc84823347"/>
      <w:bookmarkStart w:id="386" w:name="_Toc129058372"/>
      <w:bookmarkStart w:id="387" w:name="_Toc215478070"/>
      <w:bookmarkStart w:id="388" w:name="_Toc199670490"/>
      <w:r>
        <w:rPr>
          <w:rStyle w:val="CharSectno"/>
        </w:rPr>
        <w:t>32</w:t>
      </w:r>
      <w:r>
        <w:rPr>
          <w:snapToGrid w:val="0"/>
        </w:rPr>
        <w:t>.</w:t>
      </w:r>
      <w:r>
        <w:rPr>
          <w:snapToGrid w:val="0"/>
        </w:rPr>
        <w:tab/>
        <w:t>Restriction of access to area</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389" w:name="_Toc507474218"/>
      <w:bookmarkStart w:id="390" w:name="_Toc513604066"/>
      <w:bookmarkStart w:id="391" w:name="_Toc84823348"/>
      <w:bookmarkStart w:id="392" w:name="_Toc129058373"/>
      <w:bookmarkStart w:id="393" w:name="_Toc215478071"/>
      <w:bookmarkStart w:id="394" w:name="_Toc199670491"/>
      <w:r>
        <w:rPr>
          <w:rStyle w:val="CharSectno"/>
        </w:rPr>
        <w:t>33</w:t>
      </w:r>
      <w:r>
        <w:rPr>
          <w:snapToGrid w:val="0"/>
        </w:rPr>
        <w:t>.</w:t>
      </w:r>
      <w:r>
        <w:rPr>
          <w:snapToGrid w:val="0"/>
        </w:rPr>
        <w:tab/>
        <w:t>Powers of entry, inspection and possession</w:t>
      </w:r>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w:t>
      </w:r>
    </w:p>
    <w:p>
      <w:pPr>
        <w:pStyle w:val="Indenta"/>
        <w:rPr>
          <w:snapToGrid w:val="0"/>
        </w:rPr>
      </w:pPr>
      <w:r>
        <w:rPr>
          <w:snapToGrid w:val="0"/>
        </w:rPr>
        <w:tab/>
        <w:t>(b)</w:t>
      </w:r>
      <w:r>
        <w:rPr>
          <w:snapToGrid w:val="0"/>
        </w:rPr>
        <w:tab/>
        <w:t>to inspect a specified place and anything in it;</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by No. 15 of 2003 s. 11.]</w:t>
      </w:r>
    </w:p>
    <w:p>
      <w:pPr>
        <w:pStyle w:val="Heading5"/>
        <w:rPr>
          <w:snapToGrid w:val="0"/>
        </w:rPr>
      </w:pPr>
      <w:bookmarkStart w:id="395" w:name="_Toc507474219"/>
      <w:bookmarkStart w:id="396" w:name="_Toc513604067"/>
      <w:bookmarkStart w:id="397" w:name="_Toc84823349"/>
      <w:bookmarkStart w:id="398" w:name="_Toc129058374"/>
      <w:bookmarkStart w:id="399" w:name="_Toc215478072"/>
      <w:bookmarkStart w:id="400" w:name="_Toc199670492"/>
      <w:r>
        <w:rPr>
          <w:rStyle w:val="CharSectno"/>
        </w:rPr>
        <w:t>34</w:t>
      </w:r>
      <w:r>
        <w:rPr>
          <w:snapToGrid w:val="0"/>
        </w:rPr>
        <w:t>.</w:t>
      </w:r>
      <w:r>
        <w:rPr>
          <w:snapToGrid w:val="0"/>
        </w:rPr>
        <w:tab/>
        <w:t>Post mortem examinations</w:t>
      </w:r>
      <w:bookmarkEnd w:id="395"/>
      <w:bookmarkEnd w:id="396"/>
      <w:bookmarkEnd w:id="397"/>
      <w:bookmarkEnd w:id="398"/>
      <w:bookmarkEnd w:id="399"/>
      <w:bookmarkEnd w:id="400"/>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401" w:name="_Toc507474220"/>
      <w:bookmarkStart w:id="402" w:name="_Toc513604068"/>
      <w:bookmarkStart w:id="403" w:name="_Toc84823350"/>
      <w:bookmarkStart w:id="404" w:name="_Toc129058375"/>
      <w:bookmarkStart w:id="405" w:name="_Toc215478073"/>
      <w:bookmarkStart w:id="406" w:name="_Toc199670493"/>
      <w:r>
        <w:rPr>
          <w:rStyle w:val="CharSectno"/>
        </w:rPr>
        <w:t>35</w:t>
      </w:r>
      <w:r>
        <w:rPr>
          <w:snapToGrid w:val="0"/>
        </w:rPr>
        <w:t>.</w:t>
      </w:r>
      <w:r>
        <w:rPr>
          <w:snapToGrid w:val="0"/>
        </w:rPr>
        <w:tab/>
        <w:t>Independent doctor at post mortem examination</w:t>
      </w:r>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407" w:name="_Toc507474221"/>
      <w:bookmarkStart w:id="408" w:name="_Toc513604069"/>
      <w:bookmarkStart w:id="409" w:name="_Toc84823351"/>
      <w:bookmarkStart w:id="410" w:name="_Toc129058376"/>
      <w:bookmarkStart w:id="411" w:name="_Toc215478074"/>
      <w:bookmarkStart w:id="412" w:name="_Toc199670494"/>
      <w:r>
        <w:rPr>
          <w:rStyle w:val="CharSectno"/>
        </w:rPr>
        <w:t>36</w:t>
      </w:r>
      <w:r>
        <w:rPr>
          <w:snapToGrid w:val="0"/>
        </w:rPr>
        <w:t>.</w:t>
      </w:r>
      <w:r>
        <w:rPr>
          <w:snapToGrid w:val="0"/>
        </w:rPr>
        <w:tab/>
        <w:t>Application for post mortem examination</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by No. 8 of 2000 s. 7.]</w:t>
      </w:r>
    </w:p>
    <w:p>
      <w:pPr>
        <w:pStyle w:val="Heading5"/>
        <w:rPr>
          <w:snapToGrid w:val="0"/>
        </w:rPr>
      </w:pPr>
      <w:bookmarkStart w:id="413" w:name="_Toc507474222"/>
      <w:bookmarkStart w:id="414" w:name="_Toc513604070"/>
      <w:bookmarkStart w:id="415" w:name="_Toc84823352"/>
      <w:bookmarkStart w:id="416" w:name="_Toc129058377"/>
      <w:bookmarkStart w:id="417" w:name="_Toc215478075"/>
      <w:bookmarkStart w:id="418" w:name="_Toc199670495"/>
      <w:r>
        <w:rPr>
          <w:rStyle w:val="CharSectno"/>
        </w:rPr>
        <w:t>37</w:t>
      </w:r>
      <w:r>
        <w:rPr>
          <w:snapToGrid w:val="0"/>
        </w:rPr>
        <w:t>.</w:t>
      </w:r>
      <w:r>
        <w:rPr>
          <w:snapToGrid w:val="0"/>
        </w:rPr>
        <w:tab/>
        <w:t>Objections to post mortem examinations</w:t>
      </w:r>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t>(b)</w:t>
      </w:r>
      <w:r>
        <w:tab/>
        <w:t>a person who, immediately before death, was legally married to the person;</w:t>
      </w:r>
    </w:p>
    <w:p>
      <w:pPr>
        <w:pStyle w:val="Indenta"/>
      </w:pPr>
      <w:r>
        <w:tab/>
        <w:t>(c)</w:t>
      </w:r>
      <w:r>
        <w:tab/>
        <w:t>a son or daughter, who is of or over the age of 18 years, of the person;</w:t>
      </w:r>
    </w:p>
    <w:p>
      <w:pPr>
        <w:pStyle w:val="Indenta"/>
      </w:pPr>
      <w:r>
        <w:tab/>
        <w:t>(d)</w:t>
      </w:r>
      <w:r>
        <w:tab/>
        <w:t>a parent of the person;</w:t>
      </w:r>
    </w:p>
    <w:p>
      <w:pPr>
        <w:pStyle w:val="Indenta"/>
      </w:pPr>
      <w:r>
        <w:tab/>
        <w:t>(e)</w:t>
      </w:r>
      <w:r>
        <w:tab/>
        <w:t>a brother or sister, who is of or over the age of 18 years, of the person;</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by No. 8 of 2000 s. 8; No. 15 of 2003 s. 12; No. 28 of 2003 s. 27.]</w:t>
      </w:r>
    </w:p>
    <w:p>
      <w:pPr>
        <w:pStyle w:val="Heading5"/>
        <w:rPr>
          <w:snapToGrid w:val="0"/>
        </w:rPr>
      </w:pPr>
      <w:bookmarkStart w:id="419" w:name="_Toc507474223"/>
      <w:bookmarkStart w:id="420" w:name="_Toc513604071"/>
      <w:bookmarkStart w:id="421" w:name="_Toc84823353"/>
      <w:bookmarkStart w:id="422" w:name="_Toc129058378"/>
      <w:bookmarkStart w:id="423" w:name="_Toc215478076"/>
      <w:bookmarkStart w:id="424" w:name="_Toc199670496"/>
      <w:r>
        <w:rPr>
          <w:rStyle w:val="CharSectno"/>
        </w:rPr>
        <w:t>38</w:t>
      </w:r>
      <w:r>
        <w:rPr>
          <w:snapToGrid w:val="0"/>
        </w:rPr>
        <w:t>.</w:t>
      </w:r>
      <w:r>
        <w:rPr>
          <w:snapToGrid w:val="0"/>
        </w:rPr>
        <w:tab/>
        <w:t>Exhumation</w:t>
      </w:r>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by No. 14 of 1996 s. 4; No. 8 of 2000 s. 9; No. 15 of 2003 s. 13.] </w:t>
      </w:r>
    </w:p>
    <w:p>
      <w:pPr>
        <w:pStyle w:val="Heading2"/>
      </w:pPr>
      <w:bookmarkStart w:id="425" w:name="_Toc72892631"/>
      <w:bookmarkStart w:id="426" w:name="_Toc84823354"/>
      <w:bookmarkStart w:id="427" w:name="_Toc84823489"/>
      <w:bookmarkStart w:id="428" w:name="_Toc84823570"/>
      <w:bookmarkStart w:id="429" w:name="_Toc84823651"/>
      <w:bookmarkStart w:id="430" w:name="_Toc89507961"/>
      <w:bookmarkStart w:id="431" w:name="_Toc101346716"/>
      <w:bookmarkStart w:id="432" w:name="_Toc101346869"/>
      <w:bookmarkStart w:id="433" w:name="_Toc103588809"/>
      <w:bookmarkStart w:id="434" w:name="_Toc104197043"/>
      <w:bookmarkStart w:id="435" w:name="_Toc104197664"/>
      <w:bookmarkStart w:id="436" w:name="_Toc104784958"/>
      <w:bookmarkStart w:id="437" w:name="_Toc104869522"/>
      <w:bookmarkStart w:id="438" w:name="_Toc107287687"/>
      <w:bookmarkStart w:id="439" w:name="_Toc128390231"/>
      <w:bookmarkStart w:id="440" w:name="_Toc129058379"/>
      <w:bookmarkStart w:id="441" w:name="_Toc199670497"/>
      <w:bookmarkStart w:id="442" w:name="_Toc215478077"/>
      <w:r>
        <w:rPr>
          <w:rStyle w:val="CharPartNo"/>
        </w:rPr>
        <w:t>Part 5</w:t>
      </w:r>
      <w:r>
        <w:rPr>
          <w:rStyle w:val="CharDivNo"/>
        </w:rPr>
        <w:t> </w:t>
      </w:r>
      <w:r>
        <w:t>—</w:t>
      </w:r>
      <w:r>
        <w:rPr>
          <w:rStyle w:val="CharDivText"/>
        </w:rPr>
        <w:t> </w:t>
      </w:r>
      <w:r>
        <w:rPr>
          <w:rStyle w:val="CharPartText"/>
        </w:rPr>
        <w:t>Inquests into deaths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r>
        <w:rPr>
          <w:rStyle w:val="CharPartText"/>
        </w:rPr>
        <w:t xml:space="preserve"> </w:t>
      </w:r>
    </w:p>
    <w:p>
      <w:pPr>
        <w:pStyle w:val="Heading5"/>
        <w:rPr>
          <w:snapToGrid w:val="0"/>
        </w:rPr>
      </w:pPr>
      <w:bookmarkStart w:id="443" w:name="_Toc507474224"/>
      <w:bookmarkStart w:id="444" w:name="_Toc513604072"/>
      <w:bookmarkStart w:id="445" w:name="_Toc84823355"/>
      <w:bookmarkStart w:id="446" w:name="_Toc129058380"/>
      <w:bookmarkStart w:id="447" w:name="_Toc215478078"/>
      <w:bookmarkStart w:id="448" w:name="_Toc199670498"/>
      <w:r>
        <w:rPr>
          <w:rStyle w:val="CharSectno"/>
        </w:rPr>
        <w:t>39</w:t>
      </w:r>
      <w:r>
        <w:rPr>
          <w:snapToGrid w:val="0"/>
        </w:rPr>
        <w:t>.</w:t>
      </w:r>
      <w:r>
        <w:rPr>
          <w:snapToGrid w:val="0"/>
        </w:rPr>
        <w:tab/>
        <w:t>Advertisement of an inquest</w:t>
      </w:r>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449" w:name="_Toc507474225"/>
      <w:bookmarkStart w:id="450" w:name="_Toc513604073"/>
      <w:bookmarkStart w:id="451" w:name="_Toc84823356"/>
      <w:bookmarkStart w:id="452" w:name="_Toc129058381"/>
      <w:bookmarkStart w:id="453" w:name="_Toc215478079"/>
      <w:bookmarkStart w:id="454" w:name="_Toc199670499"/>
      <w:r>
        <w:rPr>
          <w:rStyle w:val="CharSectno"/>
        </w:rPr>
        <w:t>40</w:t>
      </w:r>
      <w:r>
        <w:rPr>
          <w:snapToGrid w:val="0"/>
        </w:rPr>
        <w:t>.</w:t>
      </w:r>
      <w:r>
        <w:rPr>
          <w:snapToGrid w:val="0"/>
        </w:rPr>
        <w:tab/>
        <w:t>Two or more deaths</w:t>
      </w:r>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455" w:name="_Toc507474226"/>
      <w:bookmarkStart w:id="456" w:name="_Toc513604074"/>
      <w:bookmarkStart w:id="457" w:name="_Toc84823357"/>
      <w:bookmarkStart w:id="458" w:name="_Toc129058382"/>
      <w:bookmarkStart w:id="459" w:name="_Toc215478080"/>
      <w:bookmarkStart w:id="460" w:name="_Toc199670500"/>
      <w:r>
        <w:rPr>
          <w:rStyle w:val="CharSectno"/>
        </w:rPr>
        <w:t>41</w:t>
      </w:r>
      <w:r>
        <w:rPr>
          <w:snapToGrid w:val="0"/>
        </w:rPr>
        <w:t>.</w:t>
      </w:r>
      <w:r>
        <w:rPr>
          <w:snapToGrid w:val="0"/>
        </w:rPr>
        <w:tab/>
        <w:t>Rules of evidence not to apply</w:t>
      </w:r>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461" w:name="_Toc507474227"/>
      <w:bookmarkStart w:id="462" w:name="_Toc513604075"/>
      <w:bookmarkStart w:id="463" w:name="_Toc84823358"/>
      <w:bookmarkStart w:id="464" w:name="_Toc129058383"/>
      <w:bookmarkStart w:id="465" w:name="_Toc215478081"/>
      <w:bookmarkStart w:id="466" w:name="_Toc199670501"/>
      <w:r>
        <w:rPr>
          <w:rStyle w:val="CharSectno"/>
        </w:rPr>
        <w:t>42</w:t>
      </w:r>
      <w:r>
        <w:rPr>
          <w:snapToGrid w:val="0"/>
        </w:rPr>
        <w:t>.</w:t>
      </w:r>
      <w:r>
        <w:rPr>
          <w:snapToGrid w:val="0"/>
        </w:rPr>
        <w:tab/>
        <w:t>Rights of interested persons</w:t>
      </w:r>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467" w:name="_Toc507474228"/>
      <w:bookmarkStart w:id="468" w:name="_Toc513604076"/>
      <w:bookmarkStart w:id="469" w:name="_Toc84823359"/>
      <w:bookmarkStart w:id="470" w:name="_Toc129058384"/>
      <w:bookmarkStart w:id="471" w:name="_Toc215478082"/>
      <w:bookmarkStart w:id="472" w:name="_Toc199670502"/>
      <w:r>
        <w:rPr>
          <w:rStyle w:val="CharSectno"/>
        </w:rPr>
        <w:t>43</w:t>
      </w:r>
      <w:r>
        <w:rPr>
          <w:snapToGrid w:val="0"/>
        </w:rPr>
        <w:t>.</w:t>
      </w:r>
      <w:r>
        <w:rPr>
          <w:snapToGrid w:val="0"/>
        </w:rPr>
        <w:tab/>
        <w:t>Attorney General may appear at inquest</w:t>
      </w:r>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473" w:name="_Toc507474229"/>
      <w:bookmarkStart w:id="474" w:name="_Toc513604077"/>
      <w:bookmarkStart w:id="475" w:name="_Toc84823360"/>
      <w:bookmarkStart w:id="476" w:name="_Toc129058385"/>
      <w:bookmarkStart w:id="477" w:name="_Toc215478083"/>
      <w:bookmarkStart w:id="478" w:name="_Toc199670503"/>
      <w:r>
        <w:rPr>
          <w:rStyle w:val="CharSectno"/>
        </w:rPr>
        <w:t>44</w:t>
      </w:r>
      <w:r>
        <w:rPr>
          <w:snapToGrid w:val="0"/>
        </w:rPr>
        <w:t>.</w:t>
      </w:r>
      <w:r>
        <w:rPr>
          <w:snapToGrid w:val="0"/>
        </w:rPr>
        <w:tab/>
        <w:t>Other persons may appear at inquest</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An interested person may appear, or be represented by a barrister or solicitor,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Heading5"/>
        <w:rPr>
          <w:snapToGrid w:val="0"/>
        </w:rPr>
      </w:pPr>
      <w:bookmarkStart w:id="479" w:name="_Toc507474230"/>
      <w:bookmarkStart w:id="480" w:name="_Toc513604078"/>
      <w:bookmarkStart w:id="481" w:name="_Toc84823361"/>
      <w:bookmarkStart w:id="482" w:name="_Toc129058386"/>
      <w:bookmarkStart w:id="483" w:name="_Toc215478084"/>
      <w:bookmarkStart w:id="484" w:name="_Toc199670504"/>
      <w:r>
        <w:rPr>
          <w:rStyle w:val="CharSectno"/>
        </w:rPr>
        <w:t>45</w:t>
      </w:r>
      <w:r>
        <w:rPr>
          <w:snapToGrid w:val="0"/>
        </w:rPr>
        <w:t>.</w:t>
      </w:r>
      <w:r>
        <w:rPr>
          <w:snapToGrid w:val="0"/>
        </w:rPr>
        <w:tab/>
        <w:t>Exclusion from an inquest</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by No. 59 of 2004 s. 76.]</w:t>
      </w:r>
    </w:p>
    <w:p>
      <w:pPr>
        <w:pStyle w:val="Heading5"/>
        <w:rPr>
          <w:snapToGrid w:val="0"/>
        </w:rPr>
      </w:pPr>
      <w:bookmarkStart w:id="485" w:name="_Toc507474231"/>
      <w:bookmarkStart w:id="486" w:name="_Toc513604079"/>
      <w:bookmarkStart w:id="487" w:name="_Toc84823362"/>
      <w:bookmarkStart w:id="488" w:name="_Toc129058387"/>
      <w:bookmarkStart w:id="489" w:name="_Toc215478085"/>
      <w:bookmarkStart w:id="490" w:name="_Toc199670505"/>
      <w:r>
        <w:rPr>
          <w:rStyle w:val="CharSectno"/>
        </w:rPr>
        <w:t>46</w:t>
      </w:r>
      <w:r>
        <w:rPr>
          <w:snapToGrid w:val="0"/>
        </w:rPr>
        <w:t>.</w:t>
      </w:r>
      <w:r>
        <w:rPr>
          <w:snapToGrid w:val="0"/>
        </w:rPr>
        <w:tab/>
        <w:t>Powers of coroners at inquests</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w:t>
      </w:r>
    </w:p>
    <w:p>
      <w:pPr>
        <w:pStyle w:val="Indenta"/>
        <w:rPr>
          <w:snapToGrid w:val="0"/>
        </w:rPr>
      </w:pPr>
      <w:r>
        <w:rPr>
          <w:snapToGrid w:val="0"/>
        </w:rPr>
        <w:tab/>
        <w:t>(b)</w:t>
      </w:r>
      <w:r>
        <w:rPr>
          <w:snapToGrid w:val="0"/>
        </w:rPr>
        <w:tab/>
        <w:t>inspect, copy and keep for a reasonable period any thing produced at the inquest;</w:t>
      </w:r>
    </w:p>
    <w:p>
      <w:pPr>
        <w:pStyle w:val="Indenta"/>
        <w:rPr>
          <w:snapToGrid w:val="0"/>
        </w:rPr>
      </w:pPr>
      <w:r>
        <w:rPr>
          <w:snapToGrid w:val="0"/>
        </w:rPr>
        <w:tab/>
        <w:t>(c)</w:t>
      </w:r>
      <w:r>
        <w:rPr>
          <w:snapToGrid w:val="0"/>
        </w:rPr>
        <w:tab/>
        <w:t>order a witness to answer questions;</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20"/>
        <w:rPr>
          <w:snapToGrid w:val="0"/>
        </w:rPr>
      </w:pPr>
      <w:r>
        <w:rPr>
          <w:snapToGrid w:val="0"/>
        </w:rPr>
        <w:tab/>
        <w:t>(2)</w:t>
      </w:r>
      <w:r>
        <w:rPr>
          <w:snapToGrid w:val="0"/>
        </w:rPr>
        <w:tab/>
        <w:t>A coroner may be assisted by counsel, or by any other person that the coroner believes will be of assistance.</w:t>
      </w:r>
    </w:p>
    <w:p>
      <w:pPr>
        <w:pStyle w:val="Ednotesubsection"/>
      </w:pPr>
      <w:r>
        <w:tab/>
        <w:t>[(3)</w:t>
      </w:r>
      <w:r>
        <w:tab/>
        <w:t>repealed]</w:t>
      </w:r>
    </w:p>
    <w:p>
      <w:pPr>
        <w:pStyle w:val="Subsection"/>
        <w:spacing w:before="12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pPr>
      <w:r>
        <w:tab/>
        <w:t>[Section 46 amended by No. 35 of 2001 s. 3(1); No. 59 of 2004 s. 76.]</w:t>
      </w:r>
    </w:p>
    <w:p>
      <w:pPr>
        <w:pStyle w:val="Heading5"/>
      </w:pPr>
      <w:bookmarkStart w:id="491" w:name="_Toc84823363"/>
      <w:bookmarkStart w:id="492" w:name="_Toc129058388"/>
      <w:bookmarkStart w:id="493" w:name="_Toc215478086"/>
      <w:bookmarkStart w:id="494" w:name="_Toc199670506"/>
      <w:bookmarkStart w:id="495" w:name="_Toc507474232"/>
      <w:bookmarkStart w:id="496" w:name="_Toc513604080"/>
      <w:r>
        <w:rPr>
          <w:rStyle w:val="CharSectno"/>
        </w:rPr>
        <w:t>46A</w:t>
      </w:r>
      <w:r>
        <w:t>.</w:t>
      </w:r>
      <w:r>
        <w:tab/>
        <w:t>Disobeying coroner</w:t>
      </w:r>
      <w:bookmarkEnd w:id="491"/>
      <w:bookmarkEnd w:id="492"/>
      <w:bookmarkEnd w:id="493"/>
      <w:bookmarkEnd w:id="494"/>
    </w:p>
    <w:p>
      <w:pPr>
        <w:pStyle w:val="Subsection"/>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pPr>
      <w:r>
        <w:tab/>
        <w:t>[Section 46A inserted by No. 4 of 2004 s. 58.]</w:t>
      </w:r>
    </w:p>
    <w:p>
      <w:pPr>
        <w:pStyle w:val="Heading5"/>
        <w:rPr>
          <w:snapToGrid w:val="0"/>
        </w:rPr>
      </w:pPr>
      <w:bookmarkStart w:id="497" w:name="_Toc84823364"/>
      <w:bookmarkStart w:id="498" w:name="_Toc129058389"/>
      <w:bookmarkStart w:id="499" w:name="_Toc215478087"/>
      <w:bookmarkStart w:id="500" w:name="_Toc199670507"/>
      <w:r>
        <w:rPr>
          <w:rStyle w:val="CharSectno"/>
        </w:rPr>
        <w:t>47</w:t>
      </w:r>
      <w:r>
        <w:rPr>
          <w:snapToGrid w:val="0"/>
        </w:rPr>
        <w:t>.</w:t>
      </w:r>
      <w:r>
        <w:rPr>
          <w:snapToGrid w:val="0"/>
        </w:rPr>
        <w:tab/>
        <w:t>Statements made by witness</w:t>
      </w:r>
      <w:bookmarkEnd w:id="495"/>
      <w:bookmarkEnd w:id="496"/>
      <w:bookmarkEnd w:id="497"/>
      <w:bookmarkEnd w:id="498"/>
      <w:bookmarkEnd w:id="499"/>
      <w:bookmarkEnd w:id="500"/>
      <w:r>
        <w:rPr>
          <w:snapToGrid w:val="0"/>
        </w:rPr>
        <w:t xml:space="preserve"> </w:t>
      </w:r>
    </w:p>
    <w:p>
      <w:pPr>
        <w:pStyle w:val="Subsection"/>
        <w:spacing w:before="12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2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2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501" w:name="_Toc507474233"/>
      <w:bookmarkStart w:id="502" w:name="_Toc513604081"/>
      <w:bookmarkStart w:id="503" w:name="_Toc84823365"/>
      <w:bookmarkStart w:id="504" w:name="_Toc129058390"/>
      <w:bookmarkStart w:id="505" w:name="_Toc215478088"/>
      <w:bookmarkStart w:id="506" w:name="_Toc199670508"/>
      <w:r>
        <w:rPr>
          <w:rStyle w:val="CharSectno"/>
        </w:rPr>
        <w:t>48</w:t>
      </w:r>
      <w:r>
        <w:rPr>
          <w:snapToGrid w:val="0"/>
        </w:rPr>
        <w:t>.</w:t>
      </w:r>
      <w:r>
        <w:rPr>
          <w:snapToGrid w:val="0"/>
        </w:rPr>
        <w:tab/>
        <w:t>Record of evidence</w:t>
      </w:r>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rPr>
          <w:snapToGrid w:val="0"/>
        </w:rPr>
      </w:pPr>
      <w:r>
        <w:rPr>
          <w:snapToGrid w:val="0"/>
        </w:rPr>
        <w:tab/>
        <w:t>(2)</w:t>
      </w:r>
      <w:r>
        <w:rPr>
          <w:snapToGrid w:val="0"/>
        </w:rPr>
        <w:tab/>
        <w:t>If the evidence is recorded in writing, the record must be read and signed by the witness and the coroner.</w:t>
      </w:r>
    </w:p>
    <w:p>
      <w:pPr>
        <w:pStyle w:val="Subsection"/>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507" w:name="_Toc507474234"/>
      <w:bookmarkStart w:id="508" w:name="_Toc513604082"/>
      <w:bookmarkStart w:id="509" w:name="_Toc84823366"/>
      <w:bookmarkStart w:id="510" w:name="_Toc129058391"/>
      <w:bookmarkStart w:id="511" w:name="_Toc215478089"/>
      <w:bookmarkStart w:id="512" w:name="_Toc199670509"/>
      <w:r>
        <w:rPr>
          <w:rStyle w:val="CharSectno"/>
        </w:rPr>
        <w:t>49</w:t>
      </w:r>
      <w:r>
        <w:rPr>
          <w:snapToGrid w:val="0"/>
        </w:rPr>
        <w:t>.</w:t>
      </w:r>
      <w:r>
        <w:rPr>
          <w:snapToGrid w:val="0"/>
        </w:rPr>
        <w:tab/>
        <w:t>Restriction on publication of reports</w:t>
      </w:r>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513" w:name="_Toc507474235"/>
      <w:bookmarkStart w:id="514" w:name="_Toc513604083"/>
      <w:bookmarkStart w:id="515" w:name="_Toc84823367"/>
      <w:bookmarkStart w:id="516" w:name="_Toc129058392"/>
      <w:bookmarkStart w:id="517" w:name="_Toc215478090"/>
      <w:bookmarkStart w:id="518" w:name="_Toc199670510"/>
      <w:r>
        <w:rPr>
          <w:rStyle w:val="CharSectno"/>
        </w:rPr>
        <w:t>50</w:t>
      </w:r>
      <w:r>
        <w:rPr>
          <w:snapToGrid w:val="0"/>
        </w:rPr>
        <w:t>.</w:t>
      </w:r>
      <w:r>
        <w:rPr>
          <w:snapToGrid w:val="0"/>
        </w:rPr>
        <w:tab/>
        <w:t>Reference to a disciplinary body</w:t>
      </w:r>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rPr>
          <w:rStyle w:val="CharDefText"/>
        </w:rPr>
        <w:t>a 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519" w:name="_Toc507474236"/>
      <w:bookmarkStart w:id="520" w:name="_Toc513604084"/>
      <w:bookmarkStart w:id="521" w:name="_Toc84823368"/>
      <w:bookmarkStart w:id="522" w:name="_Toc129058393"/>
      <w:bookmarkStart w:id="523" w:name="_Toc215478091"/>
      <w:bookmarkStart w:id="524" w:name="_Toc199670511"/>
      <w:r>
        <w:rPr>
          <w:rStyle w:val="CharSectno"/>
        </w:rPr>
        <w:t>51</w:t>
      </w:r>
      <w:r>
        <w:rPr>
          <w:snapToGrid w:val="0"/>
        </w:rPr>
        <w:t>.</w:t>
      </w:r>
      <w:r>
        <w:rPr>
          <w:snapToGrid w:val="0"/>
        </w:rPr>
        <w:tab/>
        <w:t>Interruption of an inquest</w:t>
      </w:r>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525" w:name="_Toc507474237"/>
      <w:bookmarkStart w:id="526" w:name="_Toc513604085"/>
      <w:bookmarkStart w:id="527" w:name="_Toc84823369"/>
      <w:bookmarkStart w:id="528" w:name="_Toc129058394"/>
      <w:bookmarkStart w:id="529" w:name="_Toc215478092"/>
      <w:bookmarkStart w:id="530" w:name="_Toc199670512"/>
      <w:r>
        <w:rPr>
          <w:rStyle w:val="CharSectno"/>
        </w:rPr>
        <w:t>52</w:t>
      </w:r>
      <w:r>
        <w:rPr>
          <w:snapToGrid w:val="0"/>
        </w:rPr>
        <w:t>.</w:t>
      </w:r>
      <w:r>
        <w:rPr>
          <w:snapToGrid w:val="0"/>
        </w:rPr>
        <w:tab/>
        <w:t>New inquests and re</w:t>
      </w:r>
      <w:r>
        <w:rPr>
          <w:snapToGrid w:val="0"/>
        </w:rPr>
        <w:noBreakHyphen/>
        <w:t>opening of inquests</w:t>
      </w:r>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w:t>
      </w:r>
    </w:p>
    <w:p>
      <w:pPr>
        <w:pStyle w:val="Indenta"/>
        <w:rPr>
          <w:snapToGrid w:val="0"/>
        </w:rPr>
      </w:pPr>
      <w:r>
        <w:rPr>
          <w:snapToGrid w:val="0"/>
        </w:rPr>
        <w:tab/>
        <w:t>(b)</w:t>
      </w:r>
      <w:r>
        <w:rPr>
          <w:snapToGrid w:val="0"/>
        </w:rPr>
        <w:tab/>
        <w:t>there is a mistake in the record of the findings;</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531" w:name="_Toc507474238"/>
      <w:bookmarkStart w:id="532" w:name="_Toc513604086"/>
      <w:bookmarkStart w:id="533" w:name="_Toc84823370"/>
      <w:bookmarkStart w:id="534" w:name="_Toc129058395"/>
      <w:bookmarkStart w:id="535" w:name="_Toc215478093"/>
      <w:bookmarkStart w:id="536" w:name="_Toc199670513"/>
      <w:r>
        <w:rPr>
          <w:rStyle w:val="CharSectno"/>
        </w:rPr>
        <w:t>53</w:t>
      </w:r>
      <w:r>
        <w:rPr>
          <w:snapToGrid w:val="0"/>
        </w:rPr>
        <w:t>.</w:t>
      </w:r>
      <w:r>
        <w:rPr>
          <w:snapToGrid w:val="0"/>
        </w:rPr>
        <w:tab/>
        <w:t>Inquest not to proceed where criminal proceedings instituted</w:t>
      </w:r>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537" w:name="_Toc72892648"/>
      <w:bookmarkStart w:id="538" w:name="_Toc84823371"/>
      <w:bookmarkStart w:id="539" w:name="_Toc84823506"/>
      <w:bookmarkStart w:id="540" w:name="_Toc84823587"/>
      <w:bookmarkStart w:id="541" w:name="_Toc84823668"/>
      <w:bookmarkStart w:id="542" w:name="_Toc89507978"/>
      <w:bookmarkStart w:id="543" w:name="_Toc101346733"/>
      <w:bookmarkStart w:id="544" w:name="_Toc101346886"/>
      <w:bookmarkStart w:id="545" w:name="_Toc103588826"/>
      <w:bookmarkStart w:id="546" w:name="_Toc104197060"/>
      <w:bookmarkStart w:id="547" w:name="_Toc104197681"/>
      <w:bookmarkStart w:id="548" w:name="_Toc104784975"/>
      <w:bookmarkStart w:id="549" w:name="_Toc104869539"/>
      <w:bookmarkStart w:id="550" w:name="_Toc107287704"/>
      <w:bookmarkStart w:id="551" w:name="_Toc128390248"/>
      <w:bookmarkStart w:id="552" w:name="_Toc129058396"/>
      <w:bookmarkStart w:id="553" w:name="_Toc199670514"/>
      <w:bookmarkStart w:id="554" w:name="_Toc215478094"/>
      <w:r>
        <w:rPr>
          <w:rStyle w:val="CharPartNo"/>
        </w:rPr>
        <w:t>Part 6</w:t>
      </w:r>
      <w:r>
        <w:rPr>
          <w:rStyle w:val="CharDivNo"/>
        </w:rPr>
        <w:t> </w:t>
      </w:r>
      <w:r>
        <w:t>—</w:t>
      </w:r>
      <w:r>
        <w:rPr>
          <w:rStyle w:val="CharDivText"/>
        </w:rPr>
        <w:t> </w:t>
      </w:r>
      <w:r>
        <w:rPr>
          <w:rStyle w:val="CharPartText"/>
        </w:rPr>
        <w:t>Miscellaneous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r>
        <w:rPr>
          <w:rStyle w:val="CharPartText"/>
        </w:rPr>
        <w:t xml:space="preserve"> </w:t>
      </w:r>
    </w:p>
    <w:p>
      <w:pPr>
        <w:pStyle w:val="Heading5"/>
      </w:pPr>
      <w:bookmarkStart w:id="555" w:name="_Toc84823372"/>
      <w:bookmarkStart w:id="556" w:name="_Toc129058397"/>
      <w:bookmarkStart w:id="557" w:name="_Toc215478095"/>
      <w:bookmarkStart w:id="558" w:name="_Toc199670515"/>
      <w:bookmarkStart w:id="559" w:name="_Toc507474239"/>
      <w:bookmarkStart w:id="560" w:name="_Toc513604087"/>
      <w:r>
        <w:rPr>
          <w:rStyle w:val="CharSectno"/>
        </w:rPr>
        <w:t>53A</w:t>
      </w:r>
      <w:r>
        <w:t>.</w:t>
      </w:r>
      <w:r>
        <w:tab/>
        <w:t>State Coroner may provide information about deaths to human tissue donation agencies</w:t>
      </w:r>
      <w:bookmarkEnd w:id="555"/>
      <w:bookmarkEnd w:id="556"/>
      <w:bookmarkEnd w:id="557"/>
      <w:bookmarkEnd w:id="558"/>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w:t>
      </w:r>
    </w:p>
    <w:p>
      <w:pPr>
        <w:pStyle w:val="Indenta"/>
      </w:pPr>
      <w:r>
        <w:tab/>
        <w:t>(b)</w:t>
      </w:r>
      <w:r>
        <w:tab/>
        <w:t>the deceased person’s age;</w:t>
      </w:r>
    </w:p>
    <w:p>
      <w:pPr>
        <w:pStyle w:val="Indenta"/>
      </w:pPr>
      <w:r>
        <w:tab/>
        <w:t>(c)</w:t>
      </w:r>
      <w:r>
        <w:tab/>
        <w:t>a brief description of the circumstances of death;</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by No. 22 of 2004 s. 3.]</w:t>
      </w:r>
    </w:p>
    <w:p>
      <w:pPr>
        <w:pStyle w:val="Heading5"/>
        <w:spacing w:before="180"/>
        <w:rPr>
          <w:snapToGrid w:val="0"/>
        </w:rPr>
      </w:pPr>
      <w:bookmarkStart w:id="561" w:name="_Toc84823373"/>
      <w:bookmarkStart w:id="562" w:name="_Toc129058398"/>
      <w:bookmarkStart w:id="563" w:name="_Toc215478096"/>
      <w:bookmarkStart w:id="564" w:name="_Toc199670516"/>
      <w:r>
        <w:rPr>
          <w:rStyle w:val="CharSectno"/>
        </w:rPr>
        <w:t>54</w:t>
      </w:r>
      <w:r>
        <w:rPr>
          <w:snapToGrid w:val="0"/>
        </w:rPr>
        <w:t>.</w:t>
      </w:r>
      <w:r>
        <w:rPr>
          <w:snapToGrid w:val="0"/>
        </w:rPr>
        <w:tab/>
        <w:t>Obstruction</w:t>
      </w:r>
      <w:bookmarkEnd w:id="559"/>
      <w:bookmarkEnd w:id="560"/>
      <w:bookmarkEnd w:id="561"/>
      <w:bookmarkEnd w:id="562"/>
      <w:bookmarkEnd w:id="563"/>
      <w:bookmarkEnd w:id="564"/>
      <w:r>
        <w:rPr>
          <w:snapToGrid w:val="0"/>
        </w:rPr>
        <w:t xml:space="preserve"> </w:t>
      </w:r>
    </w:p>
    <w:p>
      <w:pPr>
        <w:pStyle w:val="Subsection"/>
        <w:spacing w:before="120"/>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spacing w:before="180"/>
        <w:rPr>
          <w:snapToGrid w:val="0"/>
        </w:rPr>
      </w:pPr>
      <w:bookmarkStart w:id="565" w:name="_Toc507474240"/>
      <w:bookmarkStart w:id="566" w:name="_Toc513604088"/>
      <w:bookmarkStart w:id="567" w:name="_Toc84823374"/>
      <w:bookmarkStart w:id="568" w:name="_Toc129058399"/>
      <w:bookmarkStart w:id="569" w:name="_Toc215478097"/>
      <w:bookmarkStart w:id="570" w:name="_Toc199670517"/>
      <w:r>
        <w:rPr>
          <w:rStyle w:val="CharSectno"/>
        </w:rPr>
        <w:t>55</w:t>
      </w:r>
      <w:r>
        <w:rPr>
          <w:snapToGrid w:val="0"/>
        </w:rPr>
        <w:t>.</w:t>
      </w:r>
      <w:r>
        <w:rPr>
          <w:snapToGrid w:val="0"/>
        </w:rPr>
        <w:tab/>
        <w:t>Protection from legal proceedings</w:t>
      </w:r>
      <w:bookmarkEnd w:id="565"/>
      <w:bookmarkEnd w:id="566"/>
      <w:bookmarkEnd w:id="567"/>
      <w:bookmarkEnd w:id="568"/>
      <w:bookmarkEnd w:id="569"/>
      <w:bookmarkEnd w:id="570"/>
      <w:r>
        <w:rPr>
          <w:snapToGrid w:val="0"/>
        </w:rPr>
        <w:t xml:space="preserve"> </w:t>
      </w:r>
    </w:p>
    <w:p>
      <w:pPr>
        <w:pStyle w:val="Subsection"/>
        <w:spacing w:before="120"/>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spacing w:before="120"/>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spacing w:before="120"/>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spacing w:before="180"/>
        <w:rPr>
          <w:snapToGrid w:val="0"/>
        </w:rPr>
      </w:pPr>
      <w:bookmarkStart w:id="571" w:name="_Toc507474241"/>
      <w:bookmarkStart w:id="572" w:name="_Toc513604089"/>
      <w:bookmarkStart w:id="573" w:name="_Toc84823375"/>
      <w:bookmarkStart w:id="574" w:name="_Toc129058400"/>
      <w:bookmarkStart w:id="575" w:name="_Toc215478098"/>
      <w:bookmarkStart w:id="576" w:name="_Toc199670518"/>
      <w:r>
        <w:rPr>
          <w:rStyle w:val="CharSectno"/>
        </w:rPr>
        <w:t>56</w:t>
      </w:r>
      <w:r>
        <w:rPr>
          <w:snapToGrid w:val="0"/>
        </w:rPr>
        <w:t>.</w:t>
      </w:r>
      <w:r>
        <w:rPr>
          <w:snapToGrid w:val="0"/>
        </w:rPr>
        <w:tab/>
        <w:t>Coroner not to be called as witness</w:t>
      </w:r>
      <w:bookmarkEnd w:id="571"/>
      <w:bookmarkEnd w:id="572"/>
      <w:bookmarkEnd w:id="573"/>
      <w:bookmarkEnd w:id="574"/>
      <w:bookmarkEnd w:id="575"/>
      <w:bookmarkEnd w:id="576"/>
      <w:r>
        <w:rPr>
          <w:snapToGrid w:val="0"/>
        </w:rPr>
        <w:t xml:space="preserve"> </w:t>
      </w:r>
    </w:p>
    <w:p>
      <w:pPr>
        <w:pStyle w:val="Subsection"/>
        <w:spacing w:before="120"/>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spacing w:before="120"/>
        <w:rPr>
          <w:snapToGrid w:val="0"/>
        </w:rPr>
      </w:pPr>
      <w:r>
        <w:rPr>
          <w:snapToGrid w:val="0"/>
        </w:rPr>
        <w:tab/>
        <w:t>(2)</w:t>
      </w:r>
      <w:r>
        <w:rPr>
          <w:snapToGrid w:val="0"/>
        </w:rPr>
        <w:tab/>
        <w:t>Subsection (1) does not apply in relation to proceedings against a coroner for anything done in bad faith.</w:t>
      </w:r>
    </w:p>
    <w:p>
      <w:pPr>
        <w:pStyle w:val="Heading5"/>
        <w:spacing w:before="180"/>
        <w:rPr>
          <w:snapToGrid w:val="0"/>
        </w:rPr>
      </w:pPr>
      <w:bookmarkStart w:id="577" w:name="_Toc507474242"/>
      <w:bookmarkStart w:id="578" w:name="_Toc513604090"/>
      <w:bookmarkStart w:id="579" w:name="_Toc84823376"/>
      <w:bookmarkStart w:id="580" w:name="_Toc129058401"/>
      <w:bookmarkStart w:id="581" w:name="_Toc215478099"/>
      <w:bookmarkStart w:id="582" w:name="_Toc199670519"/>
      <w:r>
        <w:rPr>
          <w:rStyle w:val="CharSectno"/>
        </w:rPr>
        <w:t>57</w:t>
      </w:r>
      <w:r>
        <w:rPr>
          <w:snapToGrid w:val="0"/>
        </w:rPr>
        <w:t>.</w:t>
      </w:r>
      <w:r>
        <w:rPr>
          <w:snapToGrid w:val="0"/>
        </w:rPr>
        <w:tab/>
        <w:t>Review of Act</w:t>
      </w:r>
      <w:bookmarkEnd w:id="577"/>
      <w:bookmarkEnd w:id="578"/>
      <w:bookmarkEnd w:id="579"/>
      <w:bookmarkEnd w:id="580"/>
      <w:bookmarkEnd w:id="581"/>
      <w:bookmarkEnd w:id="582"/>
      <w:r>
        <w:rPr>
          <w:snapToGrid w:val="0"/>
        </w:rPr>
        <w:t> </w:t>
      </w:r>
    </w:p>
    <w:p>
      <w:pPr>
        <w:pStyle w:val="Subsection"/>
        <w:spacing w:before="120"/>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583" w:name="_Toc507474243"/>
      <w:bookmarkStart w:id="584" w:name="_Toc513604091"/>
      <w:bookmarkStart w:id="585" w:name="_Toc84823377"/>
      <w:bookmarkStart w:id="586" w:name="_Toc129058402"/>
      <w:bookmarkStart w:id="587" w:name="_Toc215478100"/>
      <w:bookmarkStart w:id="588" w:name="_Toc199670520"/>
      <w:r>
        <w:rPr>
          <w:rStyle w:val="CharSectno"/>
        </w:rPr>
        <w:t>58</w:t>
      </w:r>
      <w:r>
        <w:rPr>
          <w:snapToGrid w:val="0"/>
        </w:rPr>
        <w:t>.</w:t>
      </w:r>
      <w:r>
        <w:rPr>
          <w:snapToGrid w:val="0"/>
        </w:rPr>
        <w:tab/>
        <w:t>Guidelines</w:t>
      </w:r>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589" w:name="_Toc507474244"/>
      <w:bookmarkStart w:id="590" w:name="_Toc513604092"/>
      <w:bookmarkStart w:id="591" w:name="_Toc84823378"/>
      <w:bookmarkStart w:id="592" w:name="_Toc129058403"/>
      <w:bookmarkStart w:id="593" w:name="_Toc215478101"/>
      <w:bookmarkStart w:id="594" w:name="_Toc199670521"/>
      <w:r>
        <w:rPr>
          <w:rStyle w:val="CharSectno"/>
        </w:rPr>
        <w:t>59</w:t>
      </w:r>
      <w:r>
        <w:rPr>
          <w:snapToGrid w:val="0"/>
        </w:rPr>
        <w:t>.</w:t>
      </w:r>
      <w:r>
        <w:rPr>
          <w:snapToGrid w:val="0"/>
        </w:rPr>
        <w:tab/>
        <w:t>Regulations</w:t>
      </w:r>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595" w:name="_Toc72892655"/>
      <w:bookmarkStart w:id="596" w:name="_Toc84823379"/>
      <w:bookmarkStart w:id="597" w:name="_Toc84823514"/>
      <w:bookmarkStart w:id="598" w:name="_Toc84823595"/>
      <w:bookmarkStart w:id="599" w:name="_Toc84823676"/>
      <w:bookmarkStart w:id="600" w:name="_Toc89507986"/>
      <w:bookmarkStart w:id="601" w:name="_Toc101346741"/>
      <w:bookmarkStart w:id="602" w:name="_Toc101346894"/>
      <w:bookmarkStart w:id="603" w:name="_Toc103588834"/>
      <w:bookmarkStart w:id="604" w:name="_Toc104197068"/>
      <w:bookmarkStart w:id="605" w:name="_Toc104197689"/>
      <w:bookmarkStart w:id="606" w:name="_Toc104784983"/>
      <w:bookmarkStart w:id="607" w:name="_Toc104869547"/>
      <w:bookmarkStart w:id="608" w:name="_Toc107287712"/>
      <w:bookmarkStart w:id="609" w:name="_Toc128390256"/>
      <w:bookmarkStart w:id="610" w:name="_Toc129058404"/>
      <w:bookmarkStart w:id="611" w:name="_Toc199670522"/>
      <w:bookmarkStart w:id="612" w:name="_Toc215478102"/>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613" w:name="_Toc84823381"/>
      <w:bookmarkStart w:id="614" w:name="_Toc129058405"/>
      <w:bookmarkStart w:id="615" w:name="_Toc215478103"/>
      <w:bookmarkStart w:id="616" w:name="_Toc199670523"/>
      <w:r>
        <w:rPr>
          <w:rStyle w:val="CharSectno"/>
        </w:rPr>
        <w:t>62</w:t>
      </w:r>
      <w:r>
        <w:t>.</w:t>
      </w:r>
      <w:r>
        <w:tab/>
        <w:t>Application of Act to deaths which occurred before Act came into operation</w:t>
      </w:r>
      <w:bookmarkEnd w:id="613"/>
      <w:bookmarkEnd w:id="614"/>
      <w:bookmarkEnd w:id="615"/>
      <w:bookmarkEnd w:id="616"/>
    </w:p>
    <w:p>
      <w:pPr>
        <w:pStyle w:val="Subsection"/>
      </w:pPr>
      <w:r>
        <w:tab/>
      </w:r>
      <w:r>
        <w:tab/>
        <w:t>This Act applies to and in respect of deaths which occurred before this Act came into operation.</w:t>
      </w:r>
    </w:p>
    <w:p>
      <w:pPr>
        <w:pStyle w:val="Footnotesection"/>
        <w:keepLines w:val="0"/>
      </w:pPr>
      <w:r>
        <w:tab/>
        <w:t>[Section 62 inserted by No. 15 of 2003 s. 14(1).]</w:t>
      </w:r>
    </w:p>
    <w:p>
      <w:pPr>
        <w:pStyle w:val="yEdnoteschedule"/>
      </w:pPr>
      <w:r>
        <w:t>[Schedule 1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617" w:name="_Toc72892658"/>
      <w:bookmarkStart w:id="618" w:name="_Toc84823382"/>
      <w:bookmarkStart w:id="619" w:name="_Toc84823517"/>
      <w:bookmarkStart w:id="620" w:name="_Toc84823598"/>
      <w:bookmarkStart w:id="621" w:name="_Toc84823679"/>
      <w:bookmarkStart w:id="622" w:name="_Toc89507989"/>
      <w:bookmarkStart w:id="623" w:name="_Toc101346744"/>
      <w:bookmarkStart w:id="624" w:name="_Toc101346897"/>
      <w:bookmarkStart w:id="625" w:name="_Toc103588837"/>
      <w:bookmarkStart w:id="626" w:name="_Toc104197071"/>
      <w:bookmarkStart w:id="627" w:name="_Toc104197692"/>
      <w:bookmarkStart w:id="628" w:name="_Toc104784985"/>
      <w:bookmarkStart w:id="629" w:name="_Toc104869549"/>
      <w:bookmarkStart w:id="630" w:name="_Toc107287714"/>
      <w:bookmarkStart w:id="631" w:name="_Toc128390258"/>
      <w:bookmarkStart w:id="632" w:name="_Toc129058406"/>
      <w:bookmarkStart w:id="633" w:name="_Toc199670524"/>
      <w:bookmarkStart w:id="634" w:name="_Toc215478104"/>
      <w:r>
        <w:t>Notes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35" w:name="_Toc215478105"/>
      <w:bookmarkStart w:id="636" w:name="_Toc104197693"/>
      <w:bookmarkStart w:id="637" w:name="_Toc129058407"/>
      <w:bookmarkStart w:id="638" w:name="_Toc199670525"/>
      <w:r>
        <w:t>Compilation table</w:t>
      </w:r>
      <w:bookmarkEnd w:id="635"/>
      <w:bookmarkEnd w:id="636"/>
      <w:bookmarkEnd w:id="637"/>
      <w:bookmarkEnd w:id="638"/>
    </w:p>
    <w:tbl>
      <w:tblPr>
        <w:tblW w:w="7087" w:type="dxa"/>
        <w:tblInd w:w="32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Coroners Act 1996</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 xml:space="preserve">Acts Repeal and Amendment (Births, Deaths and Marriages Registration) Act 1998 </w:t>
            </w:r>
            <w:r>
              <w:rPr>
                <w:sz w:val="19"/>
              </w:rPr>
              <w:t>s. 8</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4</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i/>
                <w:sz w:val="19"/>
              </w:rPr>
            </w:pPr>
            <w:r>
              <w:rPr>
                <w:i/>
                <w:sz w:val="19"/>
              </w:rPr>
              <w:t>Coroners Amendment Act 2000</w:t>
            </w:r>
          </w:p>
        </w:tc>
        <w:tc>
          <w:tcPr>
            <w:tcW w:w="1134" w:type="dxa"/>
          </w:tcPr>
          <w:p>
            <w:pPr>
              <w:pStyle w:val="nTable"/>
              <w:spacing w:after="40"/>
              <w:rPr>
                <w:sz w:val="19"/>
              </w:rPr>
            </w:pPr>
            <w:r>
              <w:rPr>
                <w:sz w:val="19"/>
              </w:rPr>
              <w:t>8 of 2000</w:t>
            </w:r>
          </w:p>
        </w:tc>
        <w:tc>
          <w:tcPr>
            <w:tcW w:w="1134" w:type="dxa"/>
          </w:tcPr>
          <w:p>
            <w:pPr>
              <w:pStyle w:val="nTable"/>
              <w:spacing w:after="40"/>
              <w:rPr>
                <w:sz w:val="19"/>
              </w:rPr>
            </w:pPr>
            <w:r>
              <w:rPr>
                <w:sz w:val="19"/>
              </w:rPr>
              <w:t>12 May 2000</w:t>
            </w:r>
          </w:p>
        </w:tc>
        <w:tc>
          <w:tcPr>
            <w:tcW w:w="2551" w:type="dxa"/>
          </w:tcPr>
          <w:p>
            <w:pPr>
              <w:pStyle w:val="nTable"/>
              <w:spacing w:after="40"/>
              <w:rPr>
                <w:sz w:val="19"/>
              </w:rPr>
            </w:pPr>
            <w:r>
              <w:rPr>
                <w:sz w:val="19"/>
              </w:rPr>
              <w:t>9 Jun 2000</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36(1)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7087" w:type="dxa"/>
            <w:gridSpan w:val="4"/>
          </w:tcPr>
          <w:p>
            <w:pPr>
              <w:pStyle w:val="nTable"/>
              <w:spacing w:after="40"/>
              <w:rPr>
                <w:sz w:val="19"/>
              </w:rPr>
            </w:pPr>
            <w:r>
              <w:rPr>
                <w:b/>
                <w:sz w:val="19"/>
              </w:rPr>
              <w:t xml:space="preserve">Reprint of the </w:t>
            </w:r>
            <w:r>
              <w:rPr>
                <w:b/>
                <w:i/>
                <w:sz w:val="19"/>
              </w:rPr>
              <w:t>Coroners Act 1996</w:t>
            </w:r>
            <w:r>
              <w:rPr>
                <w:b/>
                <w:sz w:val="19"/>
              </w:rPr>
              <w:t xml:space="preserve"> as at 3 Aug 2001 </w:t>
            </w:r>
            <w:r>
              <w:rPr>
                <w:sz w:val="19"/>
              </w:rPr>
              <w:t>(includes amendments listed above)</w:t>
            </w:r>
          </w:p>
        </w:tc>
      </w:tr>
      <w:tr>
        <w:trPr>
          <w:cantSplit/>
        </w:trPr>
        <w:tc>
          <w:tcPr>
            <w:tcW w:w="2268" w:type="dxa"/>
          </w:tcPr>
          <w:p>
            <w:pPr>
              <w:pStyle w:val="nTable"/>
              <w:spacing w:after="40"/>
              <w:ind w:right="113"/>
              <w:rPr>
                <w:i/>
                <w:sz w:val="19"/>
              </w:rPr>
            </w:pPr>
            <w:r>
              <w:rPr>
                <w:i/>
                <w:sz w:val="19"/>
              </w:rPr>
              <w:t xml:space="preserve">Acts Amendment (Criminal Investigation) Act 2001 </w:t>
            </w:r>
            <w:r>
              <w:rPr>
                <w:sz w:val="19"/>
              </w:rPr>
              <w:t>s. 3</w:t>
            </w:r>
          </w:p>
        </w:tc>
        <w:tc>
          <w:tcPr>
            <w:tcW w:w="1134" w:type="dxa"/>
          </w:tcPr>
          <w:p>
            <w:pPr>
              <w:pStyle w:val="nTable"/>
              <w:spacing w:after="40"/>
              <w:rPr>
                <w:sz w:val="19"/>
              </w:rPr>
            </w:pPr>
            <w:r>
              <w:rPr>
                <w:sz w:val="19"/>
              </w:rPr>
              <w:t>35 of 2001</w:t>
            </w:r>
          </w:p>
        </w:tc>
        <w:tc>
          <w:tcPr>
            <w:tcW w:w="1134" w:type="dxa"/>
          </w:tcPr>
          <w:p>
            <w:pPr>
              <w:pStyle w:val="nTable"/>
              <w:spacing w:after="40"/>
              <w:rPr>
                <w:sz w:val="19"/>
              </w:rPr>
            </w:pPr>
            <w:r>
              <w:rPr>
                <w:sz w:val="19"/>
              </w:rPr>
              <w:t>7 Jan 2002</w:t>
            </w:r>
          </w:p>
        </w:tc>
        <w:tc>
          <w:tcPr>
            <w:tcW w:w="2551" w:type="dxa"/>
          </w:tcPr>
          <w:p>
            <w:pPr>
              <w:pStyle w:val="nTable"/>
              <w:spacing w:after="40"/>
              <w:rPr>
                <w:sz w:val="19"/>
              </w:rPr>
            </w:pPr>
            <w:r>
              <w:rPr>
                <w:sz w:val="19"/>
              </w:rPr>
              <w:t>14 Jan 2002 (see s. 2)</w:t>
            </w:r>
          </w:p>
        </w:tc>
      </w:tr>
      <w:tr>
        <w:trPr>
          <w:cantSplit/>
        </w:trPr>
        <w:tc>
          <w:tcPr>
            <w:tcW w:w="2268" w:type="dxa"/>
          </w:tcPr>
          <w:p>
            <w:pPr>
              <w:pStyle w:val="nTable"/>
              <w:spacing w:after="40"/>
              <w:ind w:right="113"/>
              <w:rPr>
                <w:i/>
                <w:sz w:val="19"/>
              </w:rPr>
            </w:pPr>
            <w:r>
              <w:rPr>
                <w:i/>
                <w:sz w:val="19"/>
              </w:rPr>
              <w:t>Coroners Amendment Act 2003</w:t>
            </w:r>
            <w:r>
              <w:rPr>
                <w:sz w:val="19"/>
                <w:vertAlign w:val="superscript"/>
              </w:rPr>
              <w:t> 5</w:t>
            </w:r>
          </w:p>
        </w:tc>
        <w:tc>
          <w:tcPr>
            <w:tcW w:w="1134" w:type="dxa"/>
          </w:tcPr>
          <w:p>
            <w:pPr>
              <w:pStyle w:val="nTable"/>
              <w:spacing w:after="40"/>
              <w:rPr>
                <w:sz w:val="19"/>
              </w:rPr>
            </w:pPr>
            <w:r>
              <w:rPr>
                <w:sz w:val="19"/>
              </w:rPr>
              <w:t>15 of 2003</w:t>
            </w:r>
          </w:p>
        </w:tc>
        <w:tc>
          <w:tcPr>
            <w:tcW w:w="1134" w:type="dxa"/>
          </w:tcPr>
          <w:p>
            <w:pPr>
              <w:pStyle w:val="nTable"/>
              <w:spacing w:after="40"/>
              <w:rPr>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2268" w:type="dxa"/>
          </w:tcPr>
          <w:p>
            <w:pPr>
              <w:pStyle w:val="nTable"/>
              <w:spacing w:after="40"/>
              <w:ind w:right="113"/>
              <w:rPr>
                <w:sz w:val="19"/>
                <w:vertAlign w:val="superscript"/>
              </w:rPr>
            </w:pPr>
            <w:r>
              <w:rPr>
                <w:i/>
                <w:sz w:val="19"/>
              </w:rPr>
              <w:t>Acts Amendment (Equality of Status) Act 2003</w:t>
            </w:r>
            <w:r>
              <w:rPr>
                <w:sz w:val="19"/>
              </w:rPr>
              <w:t xml:space="preserve"> Pt. 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25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sz w:val="19"/>
              </w:rPr>
            </w:pPr>
            <w:r>
              <w:rPr>
                <w:i/>
                <w:sz w:val="19"/>
              </w:rPr>
              <w:t>Coroners Amendment Act 2004</w:t>
            </w:r>
            <w:r>
              <w:rPr>
                <w:sz w:val="19"/>
              </w:rPr>
              <w:t xml:space="preserve"> </w:t>
            </w:r>
          </w:p>
        </w:tc>
        <w:tc>
          <w:tcPr>
            <w:tcW w:w="1134" w:type="dxa"/>
          </w:tcPr>
          <w:p>
            <w:pPr>
              <w:pStyle w:val="nTable"/>
              <w:spacing w:after="40"/>
              <w:rPr>
                <w:sz w:val="19"/>
              </w:rPr>
            </w:pPr>
            <w:r>
              <w:rPr>
                <w:sz w:val="19"/>
              </w:rPr>
              <w:t>22 of 2004</w:t>
            </w:r>
          </w:p>
        </w:tc>
        <w:tc>
          <w:tcPr>
            <w:tcW w:w="1134" w:type="dxa"/>
          </w:tcPr>
          <w:p>
            <w:pPr>
              <w:pStyle w:val="nTable"/>
              <w:spacing w:after="40"/>
              <w:rPr>
                <w:sz w:val="19"/>
              </w:rPr>
            </w:pPr>
            <w:r>
              <w:rPr>
                <w:sz w:val="19"/>
              </w:rPr>
              <w:t>8 Sep 2004</w:t>
            </w:r>
          </w:p>
        </w:tc>
        <w:tc>
          <w:tcPr>
            <w:tcW w:w="2551" w:type="dxa"/>
          </w:tcPr>
          <w:p>
            <w:pPr>
              <w:pStyle w:val="nTable"/>
              <w:spacing w:after="40"/>
              <w:rPr>
                <w:sz w:val="19"/>
              </w:rPr>
            </w:pPr>
            <w:r>
              <w:rPr>
                <w:sz w:val="19"/>
              </w:rPr>
              <w:t>6 Oct 2004</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Pt. 8</w:t>
            </w:r>
            <w:r>
              <w:rPr>
                <w:snapToGrid w:val="0"/>
                <w:sz w:val="19"/>
                <w:vertAlign w:val="superscript"/>
                <w:lang w:val="en-US"/>
              </w:rPr>
              <w:t> 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7087" w:type="dxa"/>
            <w:gridSpan w:val="4"/>
          </w:tcPr>
          <w:p>
            <w:pPr>
              <w:pStyle w:val="nTable"/>
              <w:spacing w:after="40"/>
              <w:rPr>
                <w:sz w:val="19"/>
              </w:rPr>
            </w:pPr>
            <w:r>
              <w:rPr>
                <w:b/>
                <w:sz w:val="19"/>
              </w:rPr>
              <w:t xml:space="preserve">Reprint 2: The </w:t>
            </w:r>
            <w:r>
              <w:rPr>
                <w:b/>
                <w:i/>
                <w:sz w:val="19"/>
              </w:rPr>
              <w:t>Coroners Act 1996</w:t>
            </w:r>
            <w:r>
              <w:rPr>
                <w:b/>
                <w:sz w:val="19"/>
              </w:rPr>
              <w:t xml:space="preserve"> as at 10 Jun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ins w:id="639" w:author="svcMRProcess" w:date="2018-08-22T11:28:00Z"/>
        </w:trPr>
        <w:tc>
          <w:tcPr>
            <w:tcW w:w="2268" w:type="dxa"/>
            <w:tcBorders>
              <w:bottom w:val="single" w:sz="4" w:space="0" w:color="auto"/>
            </w:tcBorders>
          </w:tcPr>
          <w:p>
            <w:pPr>
              <w:pStyle w:val="nTable"/>
              <w:spacing w:after="40"/>
              <w:ind w:right="113"/>
              <w:rPr>
                <w:ins w:id="640" w:author="svcMRProcess" w:date="2018-08-22T11:28:00Z"/>
                <w:iCs/>
                <w:sz w:val="19"/>
              </w:rPr>
            </w:pPr>
            <w:ins w:id="641" w:author="svcMRProcess" w:date="2018-08-22T11:28:00Z">
              <w:r>
                <w:rPr>
                  <w:i/>
                  <w:snapToGrid w:val="0"/>
                  <w:sz w:val="19"/>
                  <w:lang w:val="en-US"/>
                </w:rPr>
                <w:t>Medical Practitioners Act 2008</w:t>
              </w:r>
              <w:r>
                <w:rPr>
                  <w:iCs/>
                  <w:snapToGrid w:val="0"/>
                  <w:sz w:val="19"/>
                  <w:lang w:val="en-US"/>
                </w:rPr>
                <w:t xml:space="preserve"> s. 162</w:t>
              </w:r>
            </w:ins>
          </w:p>
        </w:tc>
        <w:tc>
          <w:tcPr>
            <w:tcW w:w="1134" w:type="dxa"/>
            <w:tcBorders>
              <w:bottom w:val="single" w:sz="4" w:space="0" w:color="auto"/>
            </w:tcBorders>
          </w:tcPr>
          <w:p>
            <w:pPr>
              <w:pStyle w:val="nTable"/>
              <w:spacing w:after="40"/>
              <w:rPr>
                <w:ins w:id="642" w:author="svcMRProcess" w:date="2018-08-22T11:28:00Z"/>
                <w:sz w:val="19"/>
              </w:rPr>
            </w:pPr>
            <w:ins w:id="643" w:author="svcMRProcess" w:date="2018-08-22T11:28:00Z">
              <w:r>
                <w:rPr>
                  <w:snapToGrid w:val="0"/>
                  <w:sz w:val="19"/>
                  <w:lang w:val="en-US"/>
                </w:rPr>
                <w:t>22 of 2008</w:t>
              </w:r>
            </w:ins>
          </w:p>
        </w:tc>
        <w:tc>
          <w:tcPr>
            <w:tcW w:w="1134" w:type="dxa"/>
            <w:tcBorders>
              <w:bottom w:val="single" w:sz="4" w:space="0" w:color="auto"/>
            </w:tcBorders>
          </w:tcPr>
          <w:p>
            <w:pPr>
              <w:pStyle w:val="nTable"/>
              <w:spacing w:after="40"/>
              <w:rPr>
                <w:ins w:id="644" w:author="svcMRProcess" w:date="2018-08-22T11:28:00Z"/>
                <w:sz w:val="19"/>
              </w:rPr>
            </w:pPr>
            <w:ins w:id="645" w:author="svcMRProcess" w:date="2018-08-22T11:28:00Z">
              <w:r>
                <w:rPr>
                  <w:sz w:val="19"/>
                </w:rPr>
                <w:t>27 May 2008</w:t>
              </w:r>
            </w:ins>
          </w:p>
        </w:tc>
        <w:tc>
          <w:tcPr>
            <w:tcW w:w="2551" w:type="dxa"/>
            <w:tcBorders>
              <w:bottom w:val="single" w:sz="4" w:space="0" w:color="auto"/>
            </w:tcBorders>
          </w:tcPr>
          <w:p>
            <w:pPr>
              <w:pStyle w:val="nTable"/>
              <w:spacing w:after="40"/>
              <w:rPr>
                <w:ins w:id="646" w:author="svcMRProcess" w:date="2018-08-22T11:28:00Z"/>
                <w:sz w:val="19"/>
              </w:rPr>
            </w:pPr>
            <w:ins w:id="647" w:author="svcMRProcess" w:date="2018-08-22T11:28:00Z">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ins>
          </w:p>
        </w:tc>
      </w:tr>
    </w:tbl>
    <w:p>
      <w:pPr>
        <w:pStyle w:val="nSubsection"/>
        <w:spacing w:before="180"/>
        <w:ind w:left="482" w:hanging="482"/>
      </w:pPr>
      <w:r>
        <w:rPr>
          <w:vertAlign w:val="superscript"/>
        </w:rPr>
        <w:t>1a</w:t>
      </w:r>
      <w:r>
        <w:tab/>
        <w:t>On the date as at which thi</w:t>
      </w:r>
      <w:bookmarkStart w:id="648" w:name="_Hlt507390729"/>
      <w:bookmarkEnd w:id="648"/>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pPr>
      <w:bookmarkStart w:id="649" w:name="_Toc511027268"/>
      <w:bookmarkStart w:id="650" w:name="_Toc84823384"/>
      <w:bookmarkStart w:id="651" w:name="_Toc129058408"/>
      <w:bookmarkStart w:id="652" w:name="_Toc215478106"/>
      <w:bookmarkStart w:id="653" w:name="_Toc199670526"/>
      <w:r>
        <w:t>Provisions that have not come into operation</w:t>
      </w:r>
      <w:bookmarkEnd w:id="649"/>
      <w:bookmarkEnd w:id="650"/>
      <w:bookmarkEnd w:id="651"/>
      <w:bookmarkEnd w:id="652"/>
      <w:bookmarkEnd w:id="65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Borders>
              <w:top w:val="single" w:sz="8" w:space="0" w:color="auto"/>
            </w:tcBorders>
          </w:tcPr>
          <w:p>
            <w:pPr>
              <w:pStyle w:val="nTable"/>
              <w:spacing w:after="40"/>
              <w:rPr>
                <w:i/>
                <w:sz w:val="19"/>
              </w:rPr>
            </w:pPr>
            <w:r>
              <w:rPr>
                <w:i/>
                <w:sz w:val="19"/>
              </w:rPr>
              <w:t>State Superannuation (Transitional and Consequential Provisions) Act 2000</w:t>
            </w:r>
            <w:r>
              <w:rPr>
                <w:sz w:val="19"/>
              </w:rPr>
              <w:t xml:space="preserve"> s. 36(2) </w:t>
            </w:r>
            <w:r>
              <w:rPr>
                <w:sz w:val="19"/>
                <w:vertAlign w:val="superscript"/>
              </w:rPr>
              <w:t>4</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To be proclaimed (see s. 2(2))</w:t>
            </w:r>
          </w:p>
        </w:tc>
      </w:tr>
      <w:tr>
        <w:trPr>
          <w:cantSplit/>
        </w:trPr>
        <w:tc>
          <w:tcPr>
            <w:tcW w:w="2268" w:type="dxa"/>
            <w:tcBorders>
              <w:bottom w:val="single" w:sz="4" w:space="0" w:color="auto"/>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652 </w:t>
            </w:r>
            <w:r>
              <w:rPr>
                <w:iCs/>
                <w:snapToGrid w:val="0"/>
                <w:sz w:val="19"/>
                <w:vertAlign w:val="superscript"/>
                <w:lang w:val="en-US"/>
              </w:rPr>
              <w:t>7</w:t>
            </w:r>
          </w:p>
        </w:tc>
        <w:tc>
          <w:tcPr>
            <w:tcW w:w="1134" w:type="dxa"/>
            <w:tcBorders>
              <w:bottom w:val="single" w:sz="4" w:space="0" w:color="auto"/>
            </w:tcBorders>
          </w:tcPr>
          <w:p>
            <w:pPr>
              <w:pStyle w:val="nTable"/>
              <w:spacing w:after="40"/>
              <w:rPr>
                <w:sz w:val="19"/>
              </w:rPr>
            </w:pPr>
            <w:r>
              <w:rPr>
                <w:snapToGrid w:val="0"/>
                <w:sz w:val="19"/>
                <w:lang w:val="en-US"/>
              </w:rPr>
              <w:t>21 of 2008</w:t>
            </w:r>
          </w:p>
        </w:tc>
        <w:tc>
          <w:tcPr>
            <w:tcW w:w="1134" w:type="dxa"/>
            <w:tcBorders>
              <w:bottom w:val="single" w:sz="4" w:space="0" w:color="auto"/>
            </w:tcBorders>
          </w:tcPr>
          <w:p>
            <w:pPr>
              <w:pStyle w:val="nTable"/>
              <w:spacing w:after="40"/>
              <w:rPr>
                <w:sz w:val="19"/>
              </w:rPr>
            </w:pPr>
            <w:r>
              <w:rPr>
                <w:snapToGrid w:val="0"/>
                <w:sz w:val="19"/>
                <w:lang w:val="en-US"/>
              </w:rPr>
              <w:t>27 May 2008</w:t>
            </w:r>
          </w:p>
        </w:tc>
        <w:tc>
          <w:tcPr>
            <w:tcW w:w="2552" w:type="dxa"/>
            <w:tcBorders>
              <w:bottom w:val="single" w:sz="4" w:space="0" w:color="auto"/>
            </w:tcBorders>
          </w:tcPr>
          <w:p>
            <w:pPr>
              <w:pStyle w:val="nTable"/>
              <w:spacing w:after="40"/>
              <w:rPr>
                <w:sz w:val="19"/>
              </w:rPr>
            </w:pPr>
            <w:r>
              <w:rPr>
                <w:snapToGrid w:val="0"/>
                <w:sz w:val="19"/>
                <w:lang w:val="en-US"/>
              </w:rPr>
              <w:t>To be proclaimed (see s. 2(b))</w:t>
            </w:r>
          </w:p>
        </w:tc>
      </w:tr>
      <w:tr>
        <w:trPr>
          <w:cantSplit/>
          <w:del w:id="654" w:author="svcMRProcess" w:date="2018-08-22T11:28:00Z"/>
        </w:trPr>
        <w:tc>
          <w:tcPr>
            <w:tcW w:w="2268" w:type="dxa"/>
            <w:tcBorders>
              <w:bottom w:val="single" w:sz="4" w:space="0" w:color="auto"/>
            </w:tcBorders>
          </w:tcPr>
          <w:p>
            <w:pPr>
              <w:pStyle w:val="nTable"/>
              <w:spacing w:after="40"/>
              <w:rPr>
                <w:del w:id="655" w:author="svcMRProcess" w:date="2018-08-22T11:28:00Z"/>
                <w:i/>
                <w:iCs/>
                <w:snapToGrid w:val="0"/>
                <w:sz w:val="19"/>
                <w:vertAlign w:val="superscript"/>
                <w:lang w:val="en-US"/>
              </w:rPr>
            </w:pPr>
            <w:del w:id="656" w:author="svcMRProcess" w:date="2018-08-22T11:28:00Z">
              <w:r>
                <w:rPr>
                  <w:i/>
                  <w:snapToGrid w:val="0"/>
                </w:rPr>
                <w:delText>Medical Practitioners Act 2008</w:delText>
              </w:r>
              <w:r>
                <w:rPr>
                  <w:iCs/>
                  <w:snapToGrid w:val="0"/>
                </w:rPr>
                <w:delText xml:space="preserve"> s. 162 </w:delText>
              </w:r>
              <w:r>
                <w:rPr>
                  <w:iCs/>
                  <w:snapToGrid w:val="0"/>
                  <w:vertAlign w:val="superscript"/>
                </w:rPr>
                <w:delText>8</w:delText>
              </w:r>
            </w:del>
          </w:p>
        </w:tc>
        <w:tc>
          <w:tcPr>
            <w:tcW w:w="1134" w:type="dxa"/>
            <w:tcBorders>
              <w:bottom w:val="single" w:sz="4" w:space="0" w:color="auto"/>
            </w:tcBorders>
          </w:tcPr>
          <w:p>
            <w:pPr>
              <w:pStyle w:val="nTable"/>
              <w:spacing w:after="40"/>
              <w:rPr>
                <w:del w:id="657" w:author="svcMRProcess" w:date="2018-08-22T11:28:00Z"/>
                <w:snapToGrid w:val="0"/>
                <w:sz w:val="19"/>
                <w:lang w:val="en-US"/>
              </w:rPr>
            </w:pPr>
            <w:del w:id="658" w:author="svcMRProcess" w:date="2018-08-22T11:28:00Z">
              <w:r>
                <w:rPr>
                  <w:sz w:val="19"/>
                </w:rPr>
                <w:delText>22 of 2008</w:delText>
              </w:r>
            </w:del>
          </w:p>
        </w:tc>
        <w:tc>
          <w:tcPr>
            <w:tcW w:w="1134" w:type="dxa"/>
            <w:tcBorders>
              <w:bottom w:val="single" w:sz="4" w:space="0" w:color="auto"/>
            </w:tcBorders>
          </w:tcPr>
          <w:p>
            <w:pPr>
              <w:pStyle w:val="nTable"/>
              <w:spacing w:after="40"/>
              <w:rPr>
                <w:del w:id="659" w:author="svcMRProcess" w:date="2018-08-22T11:28:00Z"/>
                <w:snapToGrid w:val="0"/>
                <w:sz w:val="19"/>
                <w:lang w:val="en-US"/>
              </w:rPr>
            </w:pPr>
            <w:del w:id="660" w:author="svcMRProcess" w:date="2018-08-22T11:28:00Z">
              <w:r>
                <w:rPr>
                  <w:sz w:val="19"/>
                </w:rPr>
                <w:delText>27 May 2008</w:delText>
              </w:r>
            </w:del>
          </w:p>
        </w:tc>
        <w:tc>
          <w:tcPr>
            <w:tcW w:w="2552" w:type="dxa"/>
            <w:tcBorders>
              <w:bottom w:val="single" w:sz="4" w:space="0" w:color="auto"/>
            </w:tcBorders>
          </w:tcPr>
          <w:p>
            <w:pPr>
              <w:pStyle w:val="nTable"/>
              <w:spacing w:after="40"/>
              <w:rPr>
                <w:del w:id="661" w:author="svcMRProcess" w:date="2018-08-22T11:28:00Z"/>
                <w:snapToGrid w:val="0"/>
                <w:sz w:val="19"/>
                <w:lang w:val="en-US"/>
              </w:rPr>
            </w:pPr>
            <w:del w:id="662" w:author="svcMRProcess" w:date="2018-08-22T11:28:00Z">
              <w:r>
                <w:rPr>
                  <w:sz w:val="19"/>
                </w:rPr>
                <w:delText>To be proclaimed (see s. 2)</w:delText>
              </w:r>
            </w:del>
          </w:p>
        </w:tc>
      </w:tr>
    </w:tbl>
    <w:p>
      <w:pPr>
        <w:pStyle w:val="nSubsection"/>
        <w:spacing w:before="120"/>
        <w:rPr>
          <w:snapToGrid w:val="0"/>
        </w:rPr>
      </w:pPr>
      <w:r>
        <w:rPr>
          <w:snapToGrid w:val="0"/>
          <w:vertAlign w:val="superscript"/>
        </w:rPr>
        <w:t>2</w:t>
      </w:r>
      <w:r>
        <w:rPr>
          <w:snapToGrid w:val="0"/>
        </w:rPr>
        <w:tab/>
        <w:t xml:space="preserve">The provision of this Act repealing that Act has been omitted under s. 7(4)(f) of the </w:t>
      </w:r>
      <w:r>
        <w:rPr>
          <w:i/>
          <w:snapToGrid w:val="0"/>
        </w:rPr>
        <w:t>Reprints Act 1984</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36(2) had not come into operation. It reads as follows:</w:t>
      </w:r>
    </w:p>
    <w:p>
      <w:pPr>
        <w:pStyle w:val="MiscOpen"/>
        <w:spacing w:before="0"/>
        <w:rPr>
          <w:snapToGrid w:val="0"/>
          <w:highlight w:val="cyan"/>
        </w:rPr>
      </w:pPr>
      <w:r>
        <w:rPr>
          <w:snapToGrid w:val="0"/>
        </w:rPr>
        <w:t>“</w:t>
      </w:r>
    </w:p>
    <w:p>
      <w:pPr>
        <w:pStyle w:val="nzSubsection"/>
        <w:spacing w:before="0"/>
      </w:pPr>
      <w:r>
        <w:tab/>
        <w:t>(2)</w:t>
      </w:r>
      <w:r>
        <w:tab/>
        <w:t xml:space="preserve">Section 6(5) of the </w:t>
      </w:r>
      <w:r>
        <w:rPr>
          <w:i/>
        </w:rPr>
        <w:t>Coroners Act 1996</w:t>
      </w:r>
      <w:r>
        <w:t xml:space="preserve"> is repealed.</w:t>
      </w:r>
    </w:p>
    <w:p>
      <w:pPr>
        <w:pStyle w:val="MiscClose"/>
        <w:keepLines w:val="0"/>
      </w:pPr>
      <w:r>
        <w:t>”.</w:t>
      </w:r>
    </w:p>
    <w:p>
      <w:pPr>
        <w:pStyle w:val="nSubsection"/>
        <w:keepNext/>
        <w:rPr>
          <w:snapToGrid w:val="0"/>
        </w:rPr>
      </w:pPr>
      <w:r>
        <w:rPr>
          <w:snapToGrid w:val="0"/>
          <w:vertAlign w:val="superscript"/>
        </w:rPr>
        <w:t>5</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MiscOpen"/>
      </w:pPr>
      <w:r>
        <w:t>“</w:t>
      </w:r>
    </w:p>
    <w:p>
      <w:pPr>
        <w:pStyle w:val="nzSubsection"/>
      </w:pPr>
      <w:bookmarkStart w:id="663" w:name="_Hlt525544355"/>
      <w:bookmarkEnd w:id="663"/>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MiscClose"/>
        <w:rPr>
          <w:snapToGrid w:val="0"/>
        </w:rPr>
      </w:pPr>
      <w:r>
        <w:rPr>
          <w:snapToGrid w:val="0"/>
        </w:rPr>
        <w:t>”.</w:t>
      </w:r>
    </w:p>
    <w:p>
      <w:pPr>
        <w:pStyle w:val="nSubsection"/>
        <w:rPr>
          <w:snapToGrid w:val="0"/>
        </w:rPr>
      </w:pPr>
      <w:r>
        <w:rPr>
          <w:vertAlign w:val="superscript"/>
        </w:rPr>
        <w:t>6</w:t>
      </w:r>
      <w:r>
        <w:tab/>
      </w:r>
      <w:r>
        <w:rPr>
          <w:snapToGrid w:val="0"/>
        </w:rPr>
        <w:t xml:space="preserve">The </w:t>
      </w:r>
      <w:r>
        <w:rPr>
          <w:i/>
          <w:snapToGrid w:val="0"/>
          <w:lang w:val="en-US"/>
        </w:rPr>
        <w:t>Courts Legislation Amendment and Repeal Act 2004</w:t>
      </w:r>
      <w:r>
        <w:rPr>
          <w:snapToGrid w:val="0"/>
          <w:lang w:val="en-US"/>
        </w:rPr>
        <w:t xml:space="preserve"> s. 75(2) </w:t>
      </w:r>
      <w:r>
        <w:rPr>
          <w:snapToGrid w:val="0"/>
        </w:rPr>
        <w:t>reads as follows:</w:t>
      </w:r>
    </w:p>
    <w:p>
      <w:pPr>
        <w:pStyle w:val="MiscOpen"/>
        <w:rPr>
          <w:snapToGrid w:val="0"/>
        </w:rPr>
      </w:pPr>
      <w:r>
        <w:rPr>
          <w:snapToGrid w:val="0"/>
        </w:rPr>
        <w:t>“</w:t>
      </w: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652</w:t>
      </w:r>
      <w:r>
        <w:rPr>
          <w:snapToGrid w:val="0"/>
        </w:rPr>
        <w:t xml:space="preserve"> had not come into operation.  It reads as follows:</w:t>
      </w:r>
    </w:p>
    <w:p>
      <w:pPr>
        <w:pStyle w:val="MiscOpen"/>
        <w:rPr>
          <w:snapToGrid w:val="0"/>
        </w:rPr>
      </w:pPr>
      <w:r>
        <w:rPr>
          <w:snapToGrid w:val="0"/>
        </w:rPr>
        <w:t>“</w:t>
      </w:r>
    </w:p>
    <w:p>
      <w:pPr>
        <w:pStyle w:val="nzHeading5"/>
      </w:pPr>
      <w:bookmarkStart w:id="664" w:name="_Toc198708628"/>
      <w:r>
        <w:rPr>
          <w:rStyle w:val="CharSectno"/>
        </w:rPr>
        <w:t>652</w:t>
      </w:r>
      <w:r>
        <w:t>.</w:t>
      </w:r>
      <w:r>
        <w:tab/>
      </w:r>
      <w:r>
        <w:rPr>
          <w:i/>
          <w:iCs/>
        </w:rPr>
        <w:t>Coroners Act 1996</w:t>
      </w:r>
      <w:r>
        <w:t xml:space="preserve"> amended</w:t>
      </w:r>
      <w:bookmarkEnd w:id="664"/>
    </w:p>
    <w:p>
      <w:pPr>
        <w:pStyle w:val="nzSubsection"/>
      </w:pPr>
      <w:r>
        <w:tab/>
        <w:t>(1)</w:t>
      </w:r>
      <w:r>
        <w:tab/>
        <w:t xml:space="preserve">The amendments in this section are to the </w:t>
      </w:r>
      <w:r>
        <w:rPr>
          <w:i/>
          <w:iCs/>
        </w:rPr>
        <w:t>Coroners Act 1996</w:t>
      </w:r>
      <w:r>
        <w:t>.</w:t>
      </w:r>
    </w:p>
    <w:p>
      <w:pPr>
        <w:pStyle w:val="nzSubsection"/>
      </w:pPr>
      <w:r>
        <w:tab/>
        <w:t>(2)</w:t>
      </w:r>
      <w:r>
        <w:tab/>
        <w:t xml:space="preserve">Section 6(6) is amended by deleting “a legal practitioner (as defined in the </w:t>
      </w:r>
      <w:r>
        <w:rPr>
          <w:i/>
          <w:iCs/>
        </w:rPr>
        <w:t>Legal Practice Act 2003</w:t>
      </w:r>
      <w:r>
        <w:t xml:space="preserve">)” and inserting instead — </w:t>
      </w:r>
    </w:p>
    <w:p>
      <w:pPr>
        <w:pStyle w:val="MiscOpen"/>
        <w:ind w:left="880"/>
      </w:pPr>
      <w:r>
        <w:t xml:space="preserve">“    </w:t>
      </w:r>
    </w:p>
    <w:p>
      <w:pPr>
        <w:pStyle w:val="nzSubsection"/>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7(4) is amended by deleting “a legal practitioner (as defined in the </w:t>
      </w:r>
      <w:r>
        <w:rPr>
          <w:i/>
          <w:iCs/>
        </w:rPr>
        <w:t>Legal Practice Act 2003</w:t>
      </w:r>
      <w:r>
        <w:t xml:space="preserve">)” and inserting instead — </w:t>
      </w:r>
    </w:p>
    <w:p>
      <w:pPr>
        <w:pStyle w:val="MiscOpen"/>
        <w:ind w:left="880"/>
      </w:pPr>
      <w:r>
        <w:t xml:space="preserve">“    </w:t>
      </w:r>
    </w:p>
    <w:p>
      <w:pPr>
        <w:pStyle w:val="nzSubsection"/>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(4)</w:t>
      </w:r>
      <w:r>
        <w:tab/>
        <w:t xml:space="preserve">Section 44(1) is amended by deleting “a barrister or solicitor” and inserting instead — </w:t>
      </w:r>
    </w:p>
    <w:p>
      <w:pPr>
        <w:pStyle w:val="MiscOpen"/>
        <w:ind w:left="880"/>
      </w:pPr>
      <w:r>
        <w:t xml:space="preserve">“    </w:t>
      </w:r>
    </w:p>
    <w:p>
      <w:pPr>
        <w:pStyle w:val="nzSubsection"/>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MiscClose"/>
        <w:rPr>
          <w:snapToGrid w:val="0"/>
        </w:rPr>
      </w:pPr>
      <w:r>
        <w:rPr>
          <w:snapToGrid w:val="0"/>
        </w:rPr>
        <w:t>”.</w:t>
      </w:r>
    </w:p>
    <w:p>
      <w:pPr>
        <w:pStyle w:val="nSubsection"/>
        <w:keepLines/>
        <w:rPr>
          <w:del w:id="665" w:author="svcMRProcess" w:date="2018-08-22T11:28:00Z"/>
          <w:snapToGrid w:val="0"/>
        </w:rPr>
      </w:pPr>
      <w:del w:id="666" w:author="svcMRProcess" w:date="2018-08-22T11:28:00Z">
        <w:r>
          <w:rPr>
            <w:snapToGrid w:val="0"/>
            <w:vertAlign w:val="superscript"/>
          </w:rPr>
          <w:delText>8</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Medical Practitioners Act 2008</w:delText>
        </w:r>
        <w:r>
          <w:rPr>
            <w:iCs/>
            <w:snapToGrid w:val="0"/>
          </w:rPr>
          <w:delText xml:space="preserve"> s. 162, which gives effect to Sch. 3 cl. 10, </w:delText>
        </w:r>
        <w:r>
          <w:rPr>
            <w:snapToGrid w:val="0"/>
          </w:rPr>
          <w:delText>had not come into operation.  It reads as follows:</w:delText>
        </w:r>
      </w:del>
    </w:p>
    <w:p>
      <w:pPr>
        <w:pStyle w:val="MiscOpen"/>
        <w:rPr>
          <w:del w:id="667" w:author="svcMRProcess" w:date="2018-08-22T11:28:00Z"/>
        </w:rPr>
      </w:pPr>
      <w:del w:id="668" w:author="svcMRProcess" w:date="2018-08-22T11:28:00Z">
        <w:r>
          <w:delText>“</w:delText>
        </w:r>
      </w:del>
    </w:p>
    <w:p>
      <w:pPr>
        <w:pStyle w:val="nzHeading5"/>
        <w:rPr>
          <w:del w:id="669" w:author="svcMRProcess" w:date="2018-08-22T11:28:00Z"/>
        </w:rPr>
      </w:pPr>
      <w:bookmarkStart w:id="670" w:name="_Toc123015208"/>
      <w:bookmarkStart w:id="671" w:name="_Toc198710526"/>
      <w:bookmarkStart w:id="672" w:name="_Toc123015245"/>
      <w:bookmarkStart w:id="673" w:name="_Toc123107250"/>
      <w:bookmarkStart w:id="674" w:name="_Toc123628756"/>
      <w:bookmarkStart w:id="675" w:name="_Toc123631684"/>
      <w:bookmarkStart w:id="676" w:name="_Toc123632442"/>
      <w:bookmarkStart w:id="677" w:name="_Toc123632734"/>
      <w:bookmarkStart w:id="678" w:name="_Toc123633002"/>
      <w:bookmarkStart w:id="679" w:name="_Toc125962700"/>
      <w:bookmarkStart w:id="680" w:name="_Toc125963174"/>
      <w:bookmarkStart w:id="681" w:name="_Toc125963735"/>
      <w:bookmarkStart w:id="682" w:name="_Toc125965273"/>
      <w:bookmarkStart w:id="683" w:name="_Toc126111570"/>
      <w:bookmarkStart w:id="684" w:name="_Toc126113970"/>
      <w:bookmarkStart w:id="685" w:name="_Toc127672182"/>
      <w:bookmarkStart w:id="686" w:name="_Toc127681477"/>
      <w:bookmarkStart w:id="687" w:name="_Toc127688542"/>
      <w:bookmarkStart w:id="688" w:name="_Toc127757922"/>
      <w:bookmarkStart w:id="689" w:name="_Toc127764652"/>
      <w:bookmarkStart w:id="690" w:name="_Toc128468958"/>
      <w:bookmarkStart w:id="691" w:name="_Toc128471408"/>
      <w:bookmarkStart w:id="692" w:name="_Toc128557636"/>
      <w:bookmarkStart w:id="693" w:name="_Toc128816407"/>
      <w:bookmarkStart w:id="694" w:name="_Toc128977286"/>
      <w:bookmarkStart w:id="695" w:name="_Toc128977554"/>
      <w:bookmarkStart w:id="696" w:name="_Toc129680954"/>
      <w:bookmarkStart w:id="697" w:name="_Toc129754731"/>
      <w:bookmarkStart w:id="698" w:name="_Toc129764011"/>
      <w:bookmarkStart w:id="699" w:name="_Toc130179828"/>
      <w:bookmarkStart w:id="700" w:name="_Toc130186312"/>
      <w:bookmarkStart w:id="701" w:name="_Toc130186580"/>
      <w:bookmarkStart w:id="702" w:name="_Toc130187357"/>
      <w:bookmarkStart w:id="703" w:name="_Toc130190640"/>
      <w:bookmarkStart w:id="704" w:name="_Toc130358787"/>
      <w:bookmarkStart w:id="705" w:name="_Toc130359529"/>
      <w:bookmarkStart w:id="706" w:name="_Toc130359797"/>
      <w:bookmarkStart w:id="707" w:name="_Toc130365033"/>
      <w:bookmarkStart w:id="708" w:name="_Toc130369448"/>
      <w:bookmarkStart w:id="709" w:name="_Toc130371953"/>
      <w:bookmarkStart w:id="710" w:name="_Toc130372228"/>
      <w:bookmarkStart w:id="711" w:name="_Toc130605537"/>
      <w:bookmarkStart w:id="712" w:name="_Toc130606760"/>
      <w:bookmarkStart w:id="713" w:name="_Toc130607038"/>
      <w:bookmarkStart w:id="714" w:name="_Toc130610186"/>
      <w:bookmarkStart w:id="715" w:name="_Toc130618872"/>
      <w:bookmarkStart w:id="716" w:name="_Toc130622807"/>
      <w:bookmarkStart w:id="717" w:name="_Toc130623084"/>
      <w:bookmarkStart w:id="718" w:name="_Toc130623361"/>
      <w:bookmarkStart w:id="719" w:name="_Toc130625353"/>
      <w:bookmarkStart w:id="720" w:name="_Toc130625630"/>
      <w:bookmarkStart w:id="721" w:name="_Toc130630820"/>
      <w:bookmarkStart w:id="722" w:name="_Toc131315903"/>
      <w:bookmarkStart w:id="723" w:name="_Toc131386384"/>
      <w:bookmarkStart w:id="724" w:name="_Toc131394561"/>
      <w:bookmarkStart w:id="725" w:name="_Toc131397022"/>
      <w:bookmarkStart w:id="726" w:name="_Toc131399673"/>
      <w:bookmarkStart w:id="727" w:name="_Toc131404065"/>
      <w:bookmarkStart w:id="728" w:name="_Toc131480511"/>
      <w:bookmarkStart w:id="729" w:name="_Toc131480788"/>
      <w:bookmarkStart w:id="730" w:name="_Toc131489893"/>
      <w:bookmarkStart w:id="731" w:name="_Toc131490170"/>
      <w:bookmarkStart w:id="732" w:name="_Toc131491452"/>
      <w:bookmarkStart w:id="733" w:name="_Toc131572588"/>
      <w:bookmarkStart w:id="734" w:name="_Toc131573040"/>
      <w:bookmarkStart w:id="735" w:name="_Toc131573595"/>
      <w:bookmarkStart w:id="736" w:name="_Toc131576351"/>
      <w:bookmarkStart w:id="737" w:name="_Toc131576627"/>
      <w:bookmarkStart w:id="738" w:name="_Toc132529244"/>
      <w:bookmarkStart w:id="739" w:name="_Toc132529521"/>
      <w:bookmarkStart w:id="740" w:name="_Toc132531519"/>
      <w:bookmarkStart w:id="741" w:name="_Toc132609582"/>
      <w:bookmarkStart w:id="742" w:name="_Toc132611028"/>
      <w:bookmarkStart w:id="743" w:name="_Toc132612713"/>
      <w:bookmarkStart w:id="744" w:name="_Toc132618166"/>
      <w:bookmarkStart w:id="745" w:name="_Toc132678649"/>
      <w:bookmarkStart w:id="746" w:name="_Toc132689609"/>
      <w:bookmarkStart w:id="747" w:name="_Toc132691019"/>
      <w:bookmarkStart w:id="748" w:name="_Toc132692891"/>
      <w:bookmarkStart w:id="749" w:name="_Toc133113567"/>
      <w:bookmarkStart w:id="750" w:name="_Toc133122134"/>
      <w:bookmarkStart w:id="751" w:name="_Toc133122938"/>
      <w:bookmarkStart w:id="752" w:name="_Toc133123726"/>
      <w:bookmarkStart w:id="753" w:name="_Toc133129725"/>
      <w:bookmarkStart w:id="754" w:name="_Toc133993856"/>
      <w:bookmarkStart w:id="755" w:name="_Toc133994802"/>
      <w:bookmarkStart w:id="756" w:name="_Toc133998494"/>
      <w:bookmarkStart w:id="757" w:name="_Toc134000404"/>
      <w:bookmarkStart w:id="758" w:name="_Toc135013649"/>
      <w:bookmarkStart w:id="759" w:name="_Toc135016136"/>
      <w:bookmarkStart w:id="760" w:name="_Toc135016663"/>
      <w:bookmarkStart w:id="761" w:name="_Toc135470166"/>
      <w:bookmarkStart w:id="762" w:name="_Toc135542352"/>
      <w:bookmarkStart w:id="763" w:name="_Toc135543579"/>
      <w:bookmarkStart w:id="764" w:name="_Toc135546494"/>
      <w:bookmarkStart w:id="765" w:name="_Toc135551360"/>
      <w:bookmarkStart w:id="766" w:name="_Toc136069183"/>
      <w:bookmarkStart w:id="767" w:name="_Toc136419431"/>
      <w:bookmarkStart w:id="768" w:name="_Toc137021091"/>
      <w:bookmarkStart w:id="769" w:name="_Toc137021376"/>
      <w:bookmarkStart w:id="770" w:name="_Toc137024728"/>
      <w:bookmarkStart w:id="771" w:name="_Toc137433227"/>
      <w:bookmarkStart w:id="772" w:name="_Toc137441673"/>
      <w:bookmarkStart w:id="773" w:name="_Toc137456883"/>
      <w:bookmarkStart w:id="774" w:name="_Toc137530657"/>
      <w:bookmarkStart w:id="775" w:name="_Toc137609037"/>
      <w:bookmarkStart w:id="776" w:name="_Toc137626688"/>
      <w:bookmarkStart w:id="777" w:name="_Toc137958522"/>
      <w:bookmarkStart w:id="778" w:name="_Toc137959471"/>
      <w:bookmarkStart w:id="779" w:name="_Toc137965783"/>
      <w:bookmarkStart w:id="780" w:name="_Toc137966736"/>
      <w:bookmarkStart w:id="781" w:name="_Toc137968145"/>
      <w:bookmarkStart w:id="782" w:name="_Toc137968428"/>
      <w:bookmarkStart w:id="783" w:name="_Toc137968711"/>
      <w:bookmarkStart w:id="784" w:name="_Toc137969382"/>
      <w:bookmarkStart w:id="785" w:name="_Toc137969664"/>
      <w:bookmarkStart w:id="786" w:name="_Toc137972763"/>
      <w:bookmarkStart w:id="787" w:name="_Toc138040741"/>
      <w:bookmarkStart w:id="788" w:name="_Toc138041150"/>
      <w:bookmarkStart w:id="789" w:name="_Toc138042678"/>
      <w:bookmarkStart w:id="790" w:name="_Toc138043287"/>
      <w:bookmarkStart w:id="791" w:name="_Toc138055611"/>
      <w:bookmarkStart w:id="792" w:name="_Toc138056786"/>
      <w:bookmarkStart w:id="793" w:name="_Toc138057800"/>
      <w:bookmarkStart w:id="794" w:name="_Toc138061024"/>
      <w:bookmarkStart w:id="795" w:name="_Toc138121534"/>
      <w:bookmarkStart w:id="796" w:name="_Toc138122474"/>
      <w:bookmarkStart w:id="797" w:name="_Toc138122756"/>
      <w:bookmarkStart w:id="798" w:name="_Toc138123193"/>
      <w:bookmarkStart w:id="799" w:name="_Toc138123864"/>
      <w:bookmarkStart w:id="800" w:name="_Toc138124596"/>
      <w:bookmarkStart w:id="801" w:name="_Toc138126853"/>
      <w:bookmarkStart w:id="802" w:name="_Toc138129436"/>
      <w:bookmarkStart w:id="803" w:name="_Toc138132054"/>
      <w:bookmarkStart w:id="804" w:name="_Toc138133839"/>
      <w:bookmarkStart w:id="805" w:name="_Toc138141501"/>
      <w:bookmarkStart w:id="806" w:name="_Toc138143579"/>
      <w:bookmarkStart w:id="807" w:name="_Toc138145517"/>
      <w:bookmarkStart w:id="808" w:name="_Toc138218848"/>
      <w:bookmarkStart w:id="809" w:name="_Toc138474152"/>
      <w:bookmarkStart w:id="810" w:name="_Toc138474816"/>
      <w:bookmarkStart w:id="811" w:name="_Toc138734998"/>
      <w:bookmarkStart w:id="812" w:name="_Toc138735281"/>
      <w:bookmarkStart w:id="813" w:name="_Toc138735631"/>
      <w:bookmarkStart w:id="814" w:name="_Toc138759078"/>
      <w:bookmarkStart w:id="815" w:name="_Toc138828324"/>
      <w:bookmarkStart w:id="816" w:name="_Toc138844689"/>
      <w:bookmarkStart w:id="817" w:name="_Toc139079033"/>
      <w:bookmarkStart w:id="818" w:name="_Toc139082391"/>
      <w:bookmarkStart w:id="819" w:name="_Toc139084878"/>
      <w:bookmarkStart w:id="820" w:name="_Toc139086733"/>
      <w:bookmarkStart w:id="821" w:name="_Toc139087301"/>
      <w:bookmarkStart w:id="822" w:name="_Toc139087584"/>
      <w:bookmarkStart w:id="823" w:name="_Toc139087956"/>
      <w:bookmarkStart w:id="824" w:name="_Toc139088632"/>
      <w:bookmarkStart w:id="825" w:name="_Toc139088915"/>
      <w:bookmarkStart w:id="826" w:name="_Toc139091497"/>
      <w:bookmarkStart w:id="827" w:name="_Toc139092307"/>
      <w:bookmarkStart w:id="828" w:name="_Toc139094378"/>
      <w:bookmarkStart w:id="829" w:name="_Toc139095344"/>
      <w:bookmarkStart w:id="830" w:name="_Toc139096600"/>
      <w:bookmarkStart w:id="831" w:name="_Toc139097433"/>
      <w:bookmarkStart w:id="832" w:name="_Toc139099826"/>
      <w:bookmarkStart w:id="833" w:name="_Toc139101182"/>
      <w:bookmarkStart w:id="834" w:name="_Toc139101639"/>
      <w:bookmarkStart w:id="835" w:name="_Toc139101971"/>
      <w:bookmarkStart w:id="836" w:name="_Toc139102531"/>
      <w:bookmarkStart w:id="837" w:name="_Toc139103007"/>
      <w:bookmarkStart w:id="838" w:name="_Toc139174828"/>
      <w:bookmarkStart w:id="839" w:name="_Toc139176245"/>
      <w:bookmarkStart w:id="840" w:name="_Toc139177393"/>
      <w:bookmarkStart w:id="841" w:name="_Toc139180312"/>
      <w:bookmarkStart w:id="842" w:name="_Toc139181066"/>
      <w:bookmarkStart w:id="843" w:name="_Toc139182160"/>
      <w:bookmarkStart w:id="844" w:name="_Toc139190005"/>
      <w:bookmarkStart w:id="845" w:name="_Toc139190383"/>
      <w:bookmarkStart w:id="846" w:name="_Toc139190668"/>
      <w:bookmarkStart w:id="847" w:name="_Toc139190951"/>
      <w:bookmarkStart w:id="848" w:name="_Toc139263808"/>
      <w:bookmarkStart w:id="849" w:name="_Toc139277308"/>
      <w:bookmarkStart w:id="850" w:name="_Toc139336949"/>
      <w:bookmarkStart w:id="851" w:name="_Toc139342532"/>
      <w:bookmarkStart w:id="852" w:name="_Toc139345015"/>
      <w:bookmarkStart w:id="853" w:name="_Toc139345298"/>
      <w:bookmarkStart w:id="854" w:name="_Toc139346294"/>
      <w:bookmarkStart w:id="855" w:name="_Toc139347553"/>
      <w:bookmarkStart w:id="856" w:name="_Toc139355813"/>
      <w:bookmarkStart w:id="857" w:name="_Toc139444423"/>
      <w:bookmarkStart w:id="858" w:name="_Toc139445132"/>
      <w:bookmarkStart w:id="859" w:name="_Toc140548292"/>
      <w:bookmarkStart w:id="860" w:name="_Toc140554404"/>
      <w:bookmarkStart w:id="861" w:name="_Toc140560870"/>
      <w:bookmarkStart w:id="862" w:name="_Toc140561152"/>
      <w:bookmarkStart w:id="863" w:name="_Toc140561434"/>
      <w:bookmarkStart w:id="864" w:name="_Toc140651234"/>
      <w:bookmarkStart w:id="865" w:name="_Toc141071884"/>
      <w:bookmarkStart w:id="866" w:name="_Toc141147161"/>
      <w:bookmarkStart w:id="867" w:name="_Toc141148394"/>
      <w:bookmarkStart w:id="868" w:name="_Toc143332505"/>
      <w:bookmarkStart w:id="869" w:name="_Toc143492813"/>
      <w:bookmarkStart w:id="870" w:name="_Toc143505098"/>
      <w:bookmarkStart w:id="871" w:name="_Toc143654442"/>
      <w:bookmarkStart w:id="872" w:name="_Toc143911377"/>
      <w:bookmarkStart w:id="873" w:name="_Toc143914192"/>
      <w:bookmarkStart w:id="874" w:name="_Toc143917049"/>
      <w:bookmarkStart w:id="875" w:name="_Toc143934579"/>
      <w:bookmarkStart w:id="876" w:name="_Toc143934890"/>
      <w:bookmarkStart w:id="877" w:name="_Toc143936384"/>
      <w:bookmarkStart w:id="878" w:name="_Toc144005049"/>
      <w:bookmarkStart w:id="879" w:name="_Toc144010249"/>
      <w:bookmarkStart w:id="880" w:name="_Toc144014576"/>
      <w:bookmarkStart w:id="881" w:name="_Toc144016293"/>
      <w:bookmarkStart w:id="882" w:name="_Toc144016944"/>
      <w:bookmarkStart w:id="883" w:name="_Toc144017813"/>
      <w:bookmarkStart w:id="884" w:name="_Toc144021573"/>
      <w:bookmarkStart w:id="885" w:name="_Toc144022379"/>
      <w:bookmarkStart w:id="886" w:name="_Toc144023382"/>
      <w:bookmarkStart w:id="887" w:name="_Toc144088138"/>
      <w:bookmarkStart w:id="888" w:name="_Toc144090126"/>
      <w:bookmarkStart w:id="889" w:name="_Toc144102490"/>
      <w:bookmarkStart w:id="890" w:name="_Toc144187820"/>
      <w:bookmarkStart w:id="891" w:name="_Toc144200622"/>
      <w:bookmarkStart w:id="892" w:name="_Toc144201316"/>
      <w:bookmarkStart w:id="893" w:name="_Toc144259142"/>
      <w:bookmarkStart w:id="894" w:name="_Toc144262236"/>
      <w:bookmarkStart w:id="895" w:name="_Toc144607188"/>
      <w:bookmarkStart w:id="896" w:name="_Toc144607511"/>
      <w:bookmarkStart w:id="897" w:name="_Toc144608998"/>
      <w:bookmarkStart w:id="898" w:name="_Toc144611810"/>
      <w:bookmarkStart w:id="899" w:name="_Toc144617092"/>
      <w:bookmarkStart w:id="900" w:name="_Toc144775087"/>
      <w:bookmarkStart w:id="901" w:name="_Toc144788914"/>
      <w:bookmarkStart w:id="902" w:name="_Toc144792436"/>
      <w:bookmarkStart w:id="903" w:name="_Toc144792724"/>
      <w:bookmarkStart w:id="904" w:name="_Toc144793012"/>
      <w:bookmarkStart w:id="905" w:name="_Toc144798173"/>
      <w:bookmarkStart w:id="906" w:name="_Toc144798925"/>
      <w:bookmarkStart w:id="907" w:name="_Toc144880369"/>
      <w:bookmarkStart w:id="908" w:name="_Toc144881844"/>
      <w:bookmarkStart w:id="909" w:name="_Toc144882132"/>
      <w:bookmarkStart w:id="910" w:name="_Toc144883991"/>
      <w:bookmarkStart w:id="911" w:name="_Toc144884279"/>
      <w:bookmarkStart w:id="912" w:name="_Toc145124191"/>
      <w:bookmarkStart w:id="913" w:name="_Toc145135423"/>
      <w:bookmarkStart w:id="914" w:name="_Toc145136795"/>
      <w:bookmarkStart w:id="915" w:name="_Toc145142093"/>
      <w:bookmarkStart w:id="916" w:name="_Toc145147876"/>
      <w:bookmarkStart w:id="917" w:name="_Toc145208203"/>
      <w:bookmarkStart w:id="918" w:name="_Toc145208944"/>
      <w:bookmarkStart w:id="919" w:name="_Toc145209232"/>
      <w:bookmarkStart w:id="920" w:name="_Toc149542906"/>
      <w:bookmarkStart w:id="921" w:name="_Toc149544160"/>
      <w:bookmarkStart w:id="922" w:name="_Toc149545455"/>
      <w:bookmarkStart w:id="923" w:name="_Toc149545744"/>
      <w:bookmarkStart w:id="924" w:name="_Toc149546033"/>
      <w:bookmarkStart w:id="925" w:name="_Toc149546322"/>
      <w:bookmarkStart w:id="926" w:name="_Toc149546676"/>
      <w:bookmarkStart w:id="927" w:name="_Toc149547709"/>
      <w:bookmarkStart w:id="928" w:name="_Toc149562331"/>
      <w:bookmarkStart w:id="929" w:name="_Toc149562836"/>
      <w:bookmarkStart w:id="930" w:name="_Toc149563277"/>
      <w:bookmarkStart w:id="931" w:name="_Toc149563566"/>
      <w:bookmarkStart w:id="932" w:name="_Toc149642650"/>
      <w:bookmarkStart w:id="933" w:name="_Toc149643345"/>
      <w:bookmarkStart w:id="934" w:name="_Toc149643634"/>
      <w:bookmarkStart w:id="935" w:name="_Toc149644128"/>
      <w:bookmarkStart w:id="936" w:name="_Toc149644952"/>
      <w:bookmarkStart w:id="937" w:name="_Toc149717061"/>
      <w:bookmarkStart w:id="938" w:name="_Toc149957838"/>
      <w:bookmarkStart w:id="939" w:name="_Toc149958786"/>
      <w:bookmarkStart w:id="940" w:name="_Toc149959735"/>
      <w:bookmarkStart w:id="941" w:name="_Toc149961000"/>
      <w:bookmarkStart w:id="942" w:name="_Toc149961346"/>
      <w:bookmarkStart w:id="943" w:name="_Toc149961636"/>
      <w:bookmarkStart w:id="944" w:name="_Toc149962970"/>
      <w:bookmarkStart w:id="945" w:name="_Toc149978790"/>
      <w:bookmarkStart w:id="946" w:name="_Toc151431600"/>
      <w:bookmarkStart w:id="947" w:name="_Toc151860834"/>
      <w:bookmarkStart w:id="948" w:name="_Toc151965414"/>
      <w:bookmarkStart w:id="949" w:name="_Toc152404448"/>
      <w:bookmarkStart w:id="950" w:name="_Toc182887171"/>
      <w:bookmarkStart w:id="951" w:name="_Toc198710562"/>
      <w:del w:id="952" w:author="svcMRProcess" w:date="2018-08-22T11:28:00Z">
        <w:r>
          <w:rPr>
            <w:rStyle w:val="CharSectno"/>
          </w:rPr>
          <w:delText>162</w:delText>
        </w:r>
        <w:r>
          <w:delText>.</w:delText>
        </w:r>
        <w:r>
          <w:tab/>
          <w:delText>Consequential amendments</w:delText>
        </w:r>
        <w:bookmarkEnd w:id="670"/>
        <w:bookmarkEnd w:id="671"/>
      </w:del>
    </w:p>
    <w:p>
      <w:pPr>
        <w:pStyle w:val="nzSubsection"/>
        <w:rPr>
          <w:del w:id="953" w:author="svcMRProcess" w:date="2018-08-22T11:28:00Z"/>
        </w:rPr>
      </w:pPr>
      <w:del w:id="954" w:author="svcMRProcess" w:date="2018-08-22T11:28:00Z">
        <w:r>
          <w:tab/>
        </w:r>
        <w:r>
          <w:tab/>
          <w:delText>Schedule 3 sets out consequential amendments.</w:delText>
        </w:r>
      </w:del>
    </w:p>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Pr>
        <w:pStyle w:val="MiscClose"/>
        <w:rPr>
          <w:del w:id="955" w:author="svcMRProcess" w:date="2018-08-22T11:28:00Z"/>
        </w:rPr>
      </w:pPr>
      <w:del w:id="956" w:author="svcMRProcess" w:date="2018-08-22T11:28:00Z">
        <w:r>
          <w:delText>”.</w:delText>
        </w:r>
      </w:del>
    </w:p>
    <w:p>
      <w:pPr>
        <w:pStyle w:val="nzSubsection"/>
        <w:rPr>
          <w:del w:id="957" w:author="svcMRProcess" w:date="2018-08-22T11:28:00Z"/>
        </w:rPr>
      </w:pPr>
      <w:del w:id="958" w:author="svcMRProcess" w:date="2018-08-22T11:28:00Z">
        <w:r>
          <w:delText>Schedule 3 cl. 10 reads as follows:</w:delText>
        </w:r>
      </w:del>
    </w:p>
    <w:p>
      <w:pPr>
        <w:pStyle w:val="MiscOpen"/>
        <w:rPr>
          <w:del w:id="959" w:author="svcMRProcess" w:date="2018-08-22T11:28:00Z"/>
        </w:rPr>
      </w:pPr>
      <w:del w:id="960" w:author="svcMRProcess" w:date="2018-08-22T11:28:00Z">
        <w:r>
          <w:delText>“</w:delText>
        </w:r>
      </w:del>
    </w:p>
    <w:p>
      <w:pPr>
        <w:pStyle w:val="nzHeading2"/>
        <w:rPr>
          <w:del w:id="961" w:author="svcMRProcess" w:date="2018-08-22T11:28:00Z"/>
        </w:rPr>
      </w:pPr>
      <w:del w:id="962" w:author="svcMRProcess" w:date="2018-08-22T11:28:00Z">
        <w:r>
          <w:rPr>
            <w:rStyle w:val="CharSchNo"/>
          </w:rPr>
          <w:delText>Schedule 3</w:delText>
        </w:r>
        <w:r>
          <w:delText> — </w:delText>
        </w:r>
        <w:r>
          <w:rPr>
            <w:rStyle w:val="CharSchText"/>
          </w:rPr>
          <w:delText>Consequential amendments</w:delText>
        </w:r>
      </w:del>
    </w:p>
    <w:p>
      <w:pPr>
        <w:pStyle w:val="nzHeading5"/>
        <w:rPr>
          <w:del w:id="963" w:author="svcMRProcess" w:date="2018-08-22T11:28:00Z"/>
        </w:rPr>
      </w:pPr>
      <w:bookmarkStart w:id="964" w:name="_Toc198710572"/>
      <w:del w:id="965" w:author="svcMRProcess" w:date="2018-08-22T11:28:00Z">
        <w:r>
          <w:rPr>
            <w:rStyle w:val="CharSClsNo"/>
          </w:rPr>
          <w:delText>10</w:delText>
        </w:r>
        <w:r>
          <w:delText>.</w:delText>
        </w:r>
        <w:r>
          <w:tab/>
        </w:r>
        <w:r>
          <w:rPr>
            <w:i/>
            <w:iCs/>
          </w:rPr>
          <w:delText>Coroners Act 1996</w:delText>
        </w:r>
        <w:r>
          <w:delText xml:space="preserve"> amended</w:delText>
        </w:r>
        <w:bookmarkEnd w:id="964"/>
      </w:del>
    </w:p>
    <w:p>
      <w:pPr>
        <w:pStyle w:val="nzSubsection"/>
        <w:rPr>
          <w:del w:id="966" w:author="svcMRProcess" w:date="2018-08-22T11:28:00Z"/>
        </w:rPr>
      </w:pPr>
      <w:del w:id="967" w:author="svcMRProcess" w:date="2018-08-22T11:28:00Z">
        <w:r>
          <w:tab/>
          <w:delText>(1)</w:delText>
        </w:r>
        <w:r>
          <w:tab/>
          <w:delText xml:space="preserve">The amendments in this clause are to the </w:delText>
        </w:r>
        <w:r>
          <w:rPr>
            <w:i/>
          </w:rPr>
          <w:delText>Coroners Act 1996</w:delText>
        </w:r>
        <w:r>
          <w:delText>.</w:delText>
        </w:r>
      </w:del>
    </w:p>
    <w:p>
      <w:pPr>
        <w:pStyle w:val="nzSubsection"/>
        <w:rPr>
          <w:del w:id="968" w:author="svcMRProcess" w:date="2018-08-22T11:28:00Z"/>
        </w:rPr>
      </w:pPr>
      <w:del w:id="969" w:author="svcMRProcess" w:date="2018-08-22T11:28:00Z">
        <w:r>
          <w:tab/>
          <w:delText>(2)</w:delText>
        </w:r>
        <w:r>
          <w:tab/>
          <w:delText xml:space="preserve">Section 3 is amended by deleting the definition of “doctor” and inserting instead — </w:delText>
        </w:r>
      </w:del>
    </w:p>
    <w:p>
      <w:pPr>
        <w:pStyle w:val="MiscOpen"/>
        <w:ind w:left="880"/>
        <w:rPr>
          <w:del w:id="970" w:author="svcMRProcess" w:date="2018-08-22T11:28:00Z"/>
        </w:rPr>
      </w:pPr>
      <w:del w:id="971" w:author="svcMRProcess" w:date="2018-08-22T11:28:00Z">
        <w:r>
          <w:delText xml:space="preserve">“    </w:delText>
        </w:r>
      </w:del>
    </w:p>
    <w:p>
      <w:pPr>
        <w:pStyle w:val="zDefstart"/>
        <w:spacing w:before="0"/>
        <w:rPr>
          <w:del w:id="972" w:author="svcMRProcess" w:date="2018-08-22T11:28:00Z"/>
          <w:sz w:val="20"/>
        </w:rPr>
      </w:pPr>
      <w:del w:id="973" w:author="svcMRProcess" w:date="2018-08-22T11:28:00Z">
        <w:r>
          <w:rPr>
            <w:b/>
            <w:sz w:val="20"/>
          </w:rPr>
          <w:tab/>
        </w:r>
        <w:r>
          <w:rPr>
            <w:rStyle w:val="CharDefText"/>
            <w:sz w:val="20"/>
          </w:rPr>
          <w:delText>doctor</w:delText>
        </w:r>
        <w:r>
          <w:rPr>
            <w:sz w:val="20"/>
          </w:rPr>
          <w:delText xml:space="preserve"> has the meaning given to “medical practitioner” in the </w:delText>
        </w:r>
        <w:r>
          <w:rPr>
            <w:i/>
            <w:sz w:val="20"/>
          </w:rPr>
          <w:delText>Medical Practitioners Act 2008</w:delText>
        </w:r>
        <w:r>
          <w:rPr>
            <w:sz w:val="20"/>
          </w:rPr>
          <w:delText xml:space="preserve"> section 4;</w:delText>
        </w:r>
      </w:del>
    </w:p>
    <w:p>
      <w:pPr>
        <w:pStyle w:val="MiscClose"/>
        <w:rPr>
          <w:del w:id="974" w:author="svcMRProcess" w:date="2018-08-22T11:28:00Z"/>
        </w:rPr>
      </w:pPr>
      <w:del w:id="975" w:author="svcMRProcess" w:date="2018-08-22T11:28:00Z">
        <w:r>
          <w:delText xml:space="preserve">    ”.</w:delText>
        </w:r>
      </w:del>
    </w:p>
    <w:p>
      <w:pPr>
        <w:pStyle w:val="MiscClose"/>
        <w:rPr>
          <w:del w:id="976" w:author="svcMRProcess" w:date="2018-08-22T11:28:00Z"/>
        </w:rPr>
      </w:pPr>
      <w:del w:id="977" w:author="svcMRProcess" w:date="2018-08-22T11:28:00Z">
        <w:r>
          <w:delText>”.</w:delText>
        </w:r>
      </w:del>
    </w:p>
    <w:p/>
    <w:p>
      <w:pPr>
        <w:spacing w:after="40"/>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Coroners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Coroners Act 1996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Coroners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Coroners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Coroners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Coroners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98D7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33E436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BDA9746"/>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C40B3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9807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8EA4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D802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48ED3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E72300E"/>
    <w:lvl w:ilvl="0">
      <w:start w:val="1"/>
      <w:numFmt w:val="decimal"/>
      <w:pStyle w:val="ListNumber"/>
      <w:lvlText w:val="%1."/>
      <w:lvlJc w:val="left"/>
      <w:pPr>
        <w:tabs>
          <w:tab w:val="num" w:pos="360"/>
        </w:tabs>
        <w:ind w:left="360" w:hanging="360"/>
      </w:pPr>
    </w:lvl>
  </w:abstractNum>
  <w:abstractNum w:abstractNumId="9">
    <w:nsid w:val="FFFFFF89"/>
    <w:multiLevelType w:val="singleLevel"/>
    <w:tmpl w:val="EC1A2E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13666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F22825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10790</Words>
  <Characters>49962</Characters>
  <Application>Microsoft Office Word</Application>
  <DocSecurity>0</DocSecurity>
  <Lines>1350</Lines>
  <Paragraphs>759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02-c0-04 - 02-d0-01</dc:title>
  <dc:subject/>
  <dc:creator/>
  <cp:keywords/>
  <dc:description/>
  <cp:lastModifiedBy>svcMRProcess</cp:lastModifiedBy>
  <cp:revision>2</cp:revision>
  <cp:lastPrinted>2005-06-20T07:27:00Z</cp:lastPrinted>
  <dcterms:created xsi:type="dcterms:W3CDTF">2018-08-22T03:28:00Z</dcterms:created>
  <dcterms:modified xsi:type="dcterms:W3CDTF">2018-08-22T03:28:00Z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185</vt:i4>
  </property>
  <property fmtid="{D5CDD505-2E9C-101B-9397-08002B2CF9AE}" pid="6" name="ReprintNo">
    <vt:lpwstr>2</vt:lpwstr>
  </property>
  <property fmtid="{D5CDD505-2E9C-101B-9397-08002B2CF9AE}" pid="7" name="FromSuffix">
    <vt:lpwstr>02-c0-04</vt:lpwstr>
  </property>
  <property fmtid="{D5CDD505-2E9C-101B-9397-08002B2CF9AE}" pid="8" name="FromAsAtDate">
    <vt:lpwstr>27 May 2008</vt:lpwstr>
  </property>
  <property fmtid="{D5CDD505-2E9C-101B-9397-08002B2CF9AE}" pid="9" name="ToSuffix">
    <vt:lpwstr>02-d0-01</vt:lpwstr>
  </property>
  <property fmtid="{D5CDD505-2E9C-101B-9397-08002B2CF9AE}" pid="10" name="ToAsAtDate">
    <vt:lpwstr>01 Dec 2008</vt:lpwstr>
  </property>
</Properties>
</file>