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Property Confiscation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01-g0-06</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01-h0-03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pPr>
      <w:r>
        <w:t>Criminal Property Confiscation Act 2000</w:t>
      </w:r>
    </w:p>
    <w:p>
      <w:pPr>
        <w:pStyle w:val="LongTitle"/>
        <w:suppressLineNumbers/>
      </w:pPr>
      <w:r>
        <w:rPr>
          <w:snapToGrid w:val="0"/>
        </w:rPr>
        <w:t>A</w:t>
      </w:r>
      <w:bookmarkStart w:id="0" w:name="_GoBack"/>
      <w:bookmarkEnd w:id="0"/>
      <w:r>
        <w:rPr>
          <w:snapToGrid w:val="0"/>
        </w:rPr>
        <w:t>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1" w:name="_Toc389657934"/>
      <w:bookmarkStart w:id="2" w:name="_Toc389657821"/>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p>
    <w:p>
      <w:pPr>
        <w:pStyle w:val="Heading5"/>
      </w:pPr>
      <w:bookmarkStart w:id="3" w:name="_Toc389657935"/>
      <w:bookmarkStart w:id="4" w:name="_Toc389657822"/>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5" w:name="_Toc389657936"/>
      <w:bookmarkStart w:id="6" w:name="_Toc389657823"/>
      <w:r>
        <w:rPr>
          <w:rStyle w:val="CharSectno"/>
        </w:rPr>
        <w:t>2</w:t>
      </w:r>
      <w:r>
        <w:rPr>
          <w:snapToGrid w:val="0"/>
        </w:rPr>
        <w:t>.</w:t>
      </w:r>
      <w:r>
        <w:rPr>
          <w:snapToGrid w:val="0"/>
        </w:rPr>
        <w:tab/>
        <w:t>Commencement</w:t>
      </w:r>
      <w:bookmarkEnd w:id="5"/>
      <w:bookmarkEnd w:id="6"/>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7" w:name="_Toc389657937"/>
      <w:bookmarkStart w:id="8" w:name="_Toc389657824"/>
      <w:r>
        <w:rPr>
          <w:rStyle w:val="CharSectno"/>
        </w:rPr>
        <w:t>3</w:t>
      </w:r>
      <w:r>
        <w:rPr>
          <w:snapToGrid w:val="0"/>
        </w:rPr>
        <w:t>.</w:t>
      </w:r>
      <w:r>
        <w:rPr>
          <w:snapToGrid w:val="0"/>
        </w:rPr>
        <w:tab/>
        <w:t>Meaning of terms used in this Act</w:t>
      </w:r>
      <w:bookmarkEnd w:id="7"/>
      <w:bookmarkEnd w:id="8"/>
    </w:p>
    <w:p>
      <w:pPr>
        <w:pStyle w:val="Subsection"/>
      </w:pPr>
      <w:r>
        <w:tab/>
      </w:r>
      <w:r>
        <w:tab/>
        <w:t>The Glossary at the end of this Act defines or affects the meaning of some of the words and expressions used in this Act.</w:t>
      </w:r>
    </w:p>
    <w:p>
      <w:pPr>
        <w:pStyle w:val="Heading5"/>
      </w:pPr>
      <w:bookmarkStart w:id="9" w:name="_Toc389657938"/>
      <w:bookmarkStart w:id="10" w:name="_Toc389657825"/>
      <w:r>
        <w:rPr>
          <w:rStyle w:val="CharSectno"/>
        </w:rPr>
        <w:t>4</w:t>
      </w:r>
      <w:r>
        <w:t>.</w:t>
      </w:r>
      <w:r>
        <w:tab/>
        <w:t>Confiscable property — synopsis</w:t>
      </w:r>
      <w:bookmarkEnd w:id="9"/>
      <w:bookmarkEnd w:id="10"/>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rStyle w:val="CharDefText"/>
        </w:rPr>
        <w:t>declared drug trafficker</w:t>
      </w:r>
      <w:r>
        <w:rPr>
          <w:b/>
        </w:rPr>
        <w:t> </w:t>
      </w:r>
      <w:r>
        <w:t>— see section 159).</w:t>
      </w:r>
    </w:p>
    <w:p>
      <w:pPr>
        <w:pStyle w:val="Heading5"/>
      </w:pPr>
      <w:bookmarkStart w:id="11" w:name="_Toc389657939"/>
      <w:bookmarkStart w:id="12" w:name="_Toc389657826"/>
      <w:r>
        <w:rPr>
          <w:rStyle w:val="CharSectno"/>
        </w:rPr>
        <w:t>5</w:t>
      </w:r>
      <w:r>
        <w:t>.</w:t>
      </w:r>
      <w:r>
        <w:tab/>
        <w:t>Application of Act to confiscable property</w:t>
      </w:r>
      <w:bookmarkEnd w:id="11"/>
      <w:bookmarkEnd w:id="12"/>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whether the relevant confiscation offence was committed in Western Australia or elsewhere;</w:t>
      </w:r>
    </w:p>
    <w:p>
      <w:pPr>
        <w:pStyle w:val="Indenta"/>
      </w:pPr>
      <w:r>
        <w:tab/>
        <w:t>(b)</w:t>
      </w:r>
      <w:r>
        <w:tab/>
        <w:t>whether the relevant confiscation offence was committed before or after the commencement of this Act;</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to property in Western Australia; and</w:t>
      </w:r>
    </w:p>
    <w:p>
      <w:pPr>
        <w:pStyle w:val="Indenta"/>
      </w:pPr>
      <w:r>
        <w:tab/>
        <w:t>(b)</w:t>
      </w:r>
      <w:r>
        <w:tab/>
        <w:t>to the fullest extent of the capacity of the Parliament to make laws with respect to property outside the State, to property outside Western Australia.</w:t>
      </w:r>
    </w:p>
    <w:p>
      <w:pPr>
        <w:pStyle w:val="Heading2"/>
      </w:pPr>
      <w:bookmarkStart w:id="13" w:name="_Toc389657940"/>
      <w:bookmarkStart w:id="14" w:name="_Toc389657827"/>
      <w:r>
        <w:rPr>
          <w:rStyle w:val="CharPartNo"/>
        </w:rPr>
        <w:t>Part 2</w:t>
      </w:r>
      <w:r>
        <w:t xml:space="preserve"> — </w:t>
      </w:r>
      <w:r>
        <w:rPr>
          <w:rStyle w:val="CharPartText"/>
        </w:rPr>
        <w:t>Confiscation of property</w:t>
      </w:r>
      <w:bookmarkEnd w:id="13"/>
      <w:bookmarkEnd w:id="14"/>
    </w:p>
    <w:p>
      <w:pPr>
        <w:pStyle w:val="Heading5"/>
      </w:pPr>
      <w:bookmarkStart w:id="15" w:name="_Toc389657941"/>
      <w:bookmarkStart w:id="16" w:name="_Toc389657828"/>
      <w:r>
        <w:rPr>
          <w:rStyle w:val="CharSectno"/>
        </w:rPr>
        <w:t>6</w:t>
      </w:r>
      <w:r>
        <w:t>.</w:t>
      </w:r>
      <w:r>
        <w:tab/>
        <w:t>Unexplained wealth, criminal benefits, substituted property</w:t>
      </w:r>
      <w:bookmarkEnd w:id="15"/>
      <w:bookmarkEnd w:id="16"/>
    </w:p>
    <w:p>
      <w:pPr>
        <w:pStyle w:val="Subsection"/>
        <w:spacing w:before="120"/>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spacing w:before="180"/>
      </w:pPr>
      <w:bookmarkStart w:id="17" w:name="_Toc389657942"/>
      <w:bookmarkStart w:id="18" w:name="_Toc389657829"/>
      <w:r>
        <w:rPr>
          <w:rStyle w:val="CharSectno"/>
        </w:rPr>
        <w:t>7</w:t>
      </w:r>
      <w:r>
        <w:t>.</w:t>
      </w:r>
      <w:r>
        <w:tab/>
        <w:t>Automatic confiscation of certain property</w:t>
      </w:r>
      <w:bookmarkEnd w:id="17"/>
      <w:bookmarkEnd w:id="18"/>
    </w:p>
    <w:p>
      <w:pPr>
        <w:pStyle w:val="Subsection"/>
        <w:spacing w:before="120"/>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spacing w:before="120"/>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spacing w:before="120"/>
      </w:pPr>
      <w:r>
        <w:tab/>
        <w:t>(3)</w:t>
      </w:r>
      <w:r>
        <w:tab/>
        <w:t>However, property frozen under a freezing notice is not confiscated under subsection (1) or (2) until the freezing notice is filed in accordance with section 36(6)(a).</w:t>
      </w:r>
    </w:p>
    <w:p>
      <w:pPr>
        <w:pStyle w:val="Heading5"/>
        <w:spacing w:before="180"/>
      </w:pPr>
      <w:bookmarkStart w:id="19" w:name="_Toc389657943"/>
      <w:bookmarkStart w:id="20" w:name="_Toc389657830"/>
      <w:r>
        <w:rPr>
          <w:rStyle w:val="CharSectno"/>
        </w:rPr>
        <w:t>8</w:t>
      </w:r>
      <w:r>
        <w:t>.</w:t>
      </w:r>
      <w:r>
        <w:tab/>
        <w:t>Drug trafficker’s property</w:t>
      </w:r>
      <w:bookmarkEnd w:id="19"/>
      <w:bookmarkEnd w:id="20"/>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21" w:name="_Toc389657944"/>
      <w:bookmarkStart w:id="22" w:name="_Toc389657831"/>
      <w:r>
        <w:rPr>
          <w:rStyle w:val="CharSectno"/>
        </w:rPr>
        <w:t>9</w:t>
      </w:r>
      <w:r>
        <w:t>.</w:t>
      </w:r>
      <w:r>
        <w:tab/>
        <w:t>Effect of confiscation — registrable real property</w:t>
      </w:r>
      <w:bookmarkEnd w:id="21"/>
      <w:bookmarkEnd w:id="22"/>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23" w:name="_Toc389657945"/>
      <w:bookmarkStart w:id="24" w:name="_Toc389657832"/>
      <w:r>
        <w:rPr>
          <w:rStyle w:val="CharSectno"/>
        </w:rPr>
        <w:t>10</w:t>
      </w:r>
      <w:r>
        <w:t>.</w:t>
      </w:r>
      <w:r>
        <w:tab/>
        <w:t>Effect of confiscation — other property</w:t>
      </w:r>
      <w:bookmarkEnd w:id="23"/>
      <w:bookmarkEnd w:id="24"/>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When property (except registrable real property) that is registrable under an enactment is confiscated, the DPP must notify the registrar of the confiscation.</w:t>
      </w:r>
    </w:p>
    <w:p>
      <w:pPr>
        <w:pStyle w:val="Heading2"/>
      </w:pPr>
      <w:bookmarkStart w:id="25" w:name="_Toc389657946"/>
      <w:bookmarkStart w:id="26" w:name="_Toc389657833"/>
      <w:r>
        <w:rPr>
          <w:rStyle w:val="CharPartNo"/>
        </w:rPr>
        <w:t>Part 3</w:t>
      </w:r>
      <w:r>
        <w:t xml:space="preserve"> — </w:t>
      </w:r>
      <w:r>
        <w:rPr>
          <w:rStyle w:val="CharPartText"/>
        </w:rPr>
        <w:t>Identifying and recovering confiscable property</w:t>
      </w:r>
      <w:bookmarkEnd w:id="25"/>
      <w:bookmarkEnd w:id="26"/>
    </w:p>
    <w:p>
      <w:pPr>
        <w:pStyle w:val="Heading3"/>
      </w:pPr>
      <w:bookmarkStart w:id="27" w:name="_Toc389657947"/>
      <w:bookmarkStart w:id="28" w:name="_Toc389657834"/>
      <w:r>
        <w:rPr>
          <w:rStyle w:val="CharDivNo"/>
        </w:rPr>
        <w:t>Division 1</w:t>
      </w:r>
      <w:r>
        <w:t xml:space="preserve"> — </w:t>
      </w:r>
      <w:r>
        <w:rPr>
          <w:rStyle w:val="CharDivText"/>
        </w:rPr>
        <w:t>Unexplained wealth</w:t>
      </w:r>
      <w:bookmarkEnd w:id="27"/>
      <w:bookmarkEnd w:id="28"/>
    </w:p>
    <w:p>
      <w:pPr>
        <w:pStyle w:val="Heading5"/>
      </w:pPr>
      <w:bookmarkStart w:id="29" w:name="_Toc389657948"/>
      <w:bookmarkStart w:id="30" w:name="_Toc389657835"/>
      <w:r>
        <w:rPr>
          <w:rStyle w:val="CharSectno"/>
        </w:rPr>
        <w:t>11</w:t>
      </w:r>
      <w:r>
        <w:t>.</w:t>
      </w:r>
      <w:r>
        <w:tab/>
        <w:t>Applications for unexplained wealth declarations</w:t>
      </w:r>
      <w:bookmarkEnd w:id="29"/>
      <w:bookmarkEnd w:id="30"/>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31" w:name="_Toc389657949"/>
      <w:bookmarkStart w:id="32" w:name="_Toc389657836"/>
      <w:r>
        <w:rPr>
          <w:rStyle w:val="CharSectno"/>
        </w:rPr>
        <w:t>12</w:t>
      </w:r>
      <w:r>
        <w:t>.</w:t>
      </w:r>
      <w:r>
        <w:tab/>
        <w:t>Unexplained wealth declarations</w:t>
      </w:r>
      <w:bookmarkEnd w:id="31"/>
      <w:bookmarkEnd w:id="32"/>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33" w:name="_Toc389657950"/>
      <w:bookmarkStart w:id="34" w:name="_Toc389657837"/>
      <w:r>
        <w:rPr>
          <w:rStyle w:val="CharSectno"/>
        </w:rPr>
        <w:t>13</w:t>
      </w:r>
      <w:r>
        <w:t>.</w:t>
      </w:r>
      <w:r>
        <w:tab/>
        <w:t>Assessing the value of unexplained wealth</w:t>
      </w:r>
      <w:bookmarkEnd w:id="33"/>
      <w:bookmarkEnd w:id="34"/>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35" w:name="_Toc389657951"/>
      <w:bookmarkStart w:id="36" w:name="_Toc389657838"/>
      <w:r>
        <w:rPr>
          <w:rStyle w:val="CharSectno"/>
        </w:rPr>
        <w:t>14</w:t>
      </w:r>
      <w:r>
        <w:t>.</w:t>
      </w:r>
      <w:r>
        <w:tab/>
        <w:t>Unexplained wealth payable to State</w:t>
      </w:r>
      <w:bookmarkEnd w:id="35"/>
      <w:bookmarkEnd w:id="36"/>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37" w:name="_Toc389657952"/>
      <w:bookmarkStart w:id="38" w:name="_Toc389657839"/>
      <w:r>
        <w:rPr>
          <w:rStyle w:val="CharDivNo"/>
        </w:rPr>
        <w:t>Division 2</w:t>
      </w:r>
      <w:r>
        <w:t xml:space="preserve"> — </w:t>
      </w:r>
      <w:r>
        <w:rPr>
          <w:rStyle w:val="CharDivText"/>
        </w:rPr>
        <w:t>Criminal benefits</w:t>
      </w:r>
      <w:bookmarkEnd w:id="37"/>
      <w:bookmarkEnd w:id="38"/>
    </w:p>
    <w:p>
      <w:pPr>
        <w:pStyle w:val="Heading5"/>
      </w:pPr>
      <w:bookmarkStart w:id="39" w:name="_Toc389657953"/>
      <w:bookmarkStart w:id="40" w:name="_Toc389657840"/>
      <w:r>
        <w:rPr>
          <w:rStyle w:val="CharSectno"/>
        </w:rPr>
        <w:t>15</w:t>
      </w:r>
      <w:r>
        <w:t>.</w:t>
      </w:r>
      <w:r>
        <w:tab/>
        <w:t>Applications for criminal benefits declarations</w:t>
      </w:r>
      <w:bookmarkEnd w:id="39"/>
      <w:bookmarkEnd w:id="40"/>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41" w:name="_Toc389657954"/>
      <w:bookmarkStart w:id="42" w:name="_Toc389657841"/>
      <w:r>
        <w:rPr>
          <w:rStyle w:val="CharSectno"/>
        </w:rPr>
        <w:t>16</w:t>
      </w:r>
      <w:r>
        <w:t>.</w:t>
      </w:r>
      <w:r>
        <w:tab/>
        <w:t>Criminal benefits declarations — crime</w:t>
      </w:r>
      <w:r>
        <w:noBreakHyphen/>
        <w:t>derived property</w:t>
      </w:r>
      <w:bookmarkEnd w:id="41"/>
      <w:bookmarkEnd w:id="42"/>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43" w:name="_Toc389657955"/>
      <w:bookmarkStart w:id="44" w:name="_Toc389657842"/>
      <w:r>
        <w:rPr>
          <w:rStyle w:val="CharSectno"/>
        </w:rPr>
        <w:t>17</w:t>
      </w:r>
      <w:r>
        <w:t>.</w:t>
      </w:r>
      <w:r>
        <w:tab/>
        <w:t>Criminal benefits declarations — unlawfully acquired property</w:t>
      </w:r>
      <w:bookmarkEnd w:id="43"/>
      <w:bookmarkEnd w:id="44"/>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45" w:name="_Toc389657956"/>
      <w:bookmarkStart w:id="46" w:name="_Toc389657843"/>
      <w:r>
        <w:rPr>
          <w:rStyle w:val="CharSectno"/>
        </w:rPr>
        <w:t>18</w:t>
      </w:r>
      <w:r>
        <w:t>.</w:t>
      </w:r>
      <w:r>
        <w:tab/>
        <w:t>Limitations and ancillary orders</w:t>
      </w:r>
      <w:bookmarkEnd w:id="45"/>
      <w:bookmarkEnd w:id="46"/>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pPr>
      <w:r>
        <w:tab/>
        <w:t>(2)</w:t>
      </w:r>
      <w:r>
        <w:tab/>
        <w:t>When making a criminal benefits declaration, the court is to —</w:t>
      </w:r>
    </w:p>
    <w:p>
      <w:pPr>
        <w:pStyle w:val="Indenta"/>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47" w:name="_Toc389657957"/>
      <w:bookmarkStart w:id="48" w:name="_Toc389657844"/>
      <w:r>
        <w:rPr>
          <w:rStyle w:val="CharSectno"/>
        </w:rPr>
        <w:t>19</w:t>
      </w:r>
      <w:r>
        <w:t>.</w:t>
      </w:r>
      <w:r>
        <w:tab/>
        <w:t>Assessing the value of criminal benefits</w:t>
      </w:r>
      <w:bookmarkEnd w:id="47"/>
      <w:bookmarkEnd w:id="48"/>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49" w:name="_Toc389657958"/>
      <w:bookmarkStart w:id="50" w:name="_Toc389657845"/>
      <w:r>
        <w:rPr>
          <w:rStyle w:val="CharSectno"/>
        </w:rPr>
        <w:t>20</w:t>
      </w:r>
      <w:r>
        <w:t>.</w:t>
      </w:r>
      <w:r>
        <w:tab/>
        <w:t>Criminal benefits payable to State</w:t>
      </w:r>
      <w:bookmarkEnd w:id="49"/>
      <w:bookmarkEnd w:id="50"/>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51" w:name="_Toc389657959"/>
      <w:bookmarkStart w:id="52" w:name="_Toc389657846"/>
      <w:r>
        <w:rPr>
          <w:rStyle w:val="CharDivNo"/>
        </w:rPr>
        <w:t>Division 3</w:t>
      </w:r>
      <w:r>
        <w:t xml:space="preserve"> — </w:t>
      </w:r>
      <w:r>
        <w:rPr>
          <w:rStyle w:val="CharDivText"/>
        </w:rPr>
        <w:t>Crime</w:t>
      </w:r>
      <w:r>
        <w:rPr>
          <w:rStyle w:val="CharDivText"/>
        </w:rPr>
        <w:noBreakHyphen/>
        <w:t>used property substitution</w:t>
      </w:r>
      <w:bookmarkEnd w:id="51"/>
      <w:bookmarkEnd w:id="52"/>
    </w:p>
    <w:p>
      <w:pPr>
        <w:pStyle w:val="Heading5"/>
      </w:pPr>
      <w:bookmarkStart w:id="53" w:name="_Toc389657960"/>
      <w:bookmarkStart w:id="54" w:name="_Toc389657847"/>
      <w:r>
        <w:rPr>
          <w:rStyle w:val="CharSectno"/>
        </w:rPr>
        <w:t>21</w:t>
      </w:r>
      <w:r>
        <w:t>.</w:t>
      </w:r>
      <w:r>
        <w:tab/>
        <w:t>Applications for crime</w:t>
      </w:r>
      <w:r>
        <w:noBreakHyphen/>
        <w:t>used property substitution declaration</w:t>
      </w:r>
      <w:bookmarkEnd w:id="53"/>
      <w:bookmarkEnd w:id="54"/>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55" w:name="_Toc389657961"/>
      <w:bookmarkStart w:id="56" w:name="_Toc389657848"/>
      <w:r>
        <w:rPr>
          <w:rStyle w:val="CharSectno"/>
        </w:rPr>
        <w:t>22</w:t>
      </w:r>
      <w:r>
        <w:t>.</w:t>
      </w:r>
      <w:r>
        <w:tab/>
        <w:t>Crime</w:t>
      </w:r>
      <w:r>
        <w:noBreakHyphen/>
        <w:t>used property substitution declarations</w:t>
      </w:r>
      <w:bookmarkEnd w:id="55"/>
      <w:bookmarkEnd w:id="56"/>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57" w:name="_Toc389657962"/>
      <w:bookmarkStart w:id="58" w:name="_Toc389657849"/>
      <w:r>
        <w:rPr>
          <w:rStyle w:val="CharSectno"/>
        </w:rPr>
        <w:t>23</w:t>
      </w:r>
      <w:r>
        <w:t>.</w:t>
      </w:r>
      <w:r>
        <w:tab/>
        <w:t>Assessing the value of crime</w:t>
      </w:r>
      <w:r>
        <w:noBreakHyphen/>
        <w:t>used property</w:t>
      </w:r>
      <w:bookmarkEnd w:id="57"/>
      <w:bookmarkEnd w:id="58"/>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59" w:name="_Toc389657963"/>
      <w:bookmarkStart w:id="60" w:name="_Toc389657850"/>
      <w:r>
        <w:rPr>
          <w:rStyle w:val="CharSectno"/>
        </w:rPr>
        <w:t>24</w:t>
      </w:r>
      <w:r>
        <w:t>.</w:t>
      </w:r>
      <w:r>
        <w:tab/>
        <w:t>Substituted property payable to State</w:t>
      </w:r>
      <w:bookmarkEnd w:id="59"/>
      <w:bookmarkEnd w:id="60"/>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61" w:name="_Toc389657964"/>
      <w:bookmarkStart w:id="62" w:name="_Toc389657851"/>
      <w:r>
        <w:rPr>
          <w:rStyle w:val="CharDivNo"/>
        </w:rPr>
        <w:t>Division 4</w:t>
      </w:r>
      <w:r>
        <w:t xml:space="preserve"> — </w:t>
      </w:r>
      <w:r>
        <w:rPr>
          <w:rStyle w:val="CharDivText"/>
        </w:rPr>
        <w:t>Recovery of confiscable property</w:t>
      </w:r>
      <w:bookmarkEnd w:id="61"/>
      <w:bookmarkEnd w:id="62"/>
    </w:p>
    <w:p>
      <w:pPr>
        <w:pStyle w:val="Heading5"/>
      </w:pPr>
      <w:bookmarkStart w:id="63" w:name="_Toc389657965"/>
      <w:bookmarkStart w:id="64" w:name="_Toc389657852"/>
      <w:r>
        <w:rPr>
          <w:rStyle w:val="CharSectno"/>
        </w:rPr>
        <w:t>25</w:t>
      </w:r>
      <w:r>
        <w:t>.</w:t>
      </w:r>
      <w:r>
        <w:tab/>
        <w:t>Recovery of unexplained wealth, criminal benefits or substituted property</w:t>
      </w:r>
      <w:bookmarkEnd w:id="63"/>
      <w:bookmarkEnd w:id="64"/>
    </w:p>
    <w:p>
      <w:pPr>
        <w:pStyle w:val="Subsection"/>
      </w:pPr>
      <w:r>
        <w:tab/>
        <w:t>(1)</w:t>
      </w:r>
      <w:r>
        <w:tab/>
        <w:t>The amount payable by a respondent under section 14, 20 or 24 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65" w:name="_Toc389657966"/>
      <w:bookmarkStart w:id="66" w:name="_Toc389657853"/>
      <w:r>
        <w:rPr>
          <w:rStyle w:val="CharSectno"/>
        </w:rPr>
        <w:t>26</w:t>
      </w:r>
      <w:r>
        <w:t>.</w:t>
      </w:r>
      <w:r>
        <w:tab/>
        <w:t>Use of frozen property to meet liability</w:t>
      </w:r>
      <w:bookmarkEnd w:id="65"/>
      <w:bookmarkEnd w:id="66"/>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subsection 25(3).</w:t>
      </w:r>
    </w:p>
    <w:p>
      <w:pPr>
        <w:pStyle w:val="Heading5"/>
      </w:pPr>
      <w:bookmarkStart w:id="67" w:name="_Toc389657967"/>
      <w:bookmarkStart w:id="68" w:name="_Toc389657854"/>
      <w:r>
        <w:rPr>
          <w:rStyle w:val="CharSectno"/>
        </w:rPr>
        <w:t>27</w:t>
      </w:r>
      <w:r>
        <w:t>.</w:t>
      </w:r>
      <w:r>
        <w:tab/>
        <w:t>Use of effectively controlled property or gifts to meet liability</w:t>
      </w:r>
      <w:bookmarkEnd w:id="67"/>
      <w:bookmarkEnd w:id="68"/>
    </w:p>
    <w:p>
      <w:pPr>
        <w:pStyle w:val="Subsection"/>
        <w:spacing w:before="120"/>
      </w:pPr>
      <w:r>
        <w:tab/>
        <w:t>(1)</w:t>
      </w:r>
      <w:r>
        <w:tab/>
        <w:t>The DPP may apply to the court for a confiscable property declaration.</w:t>
      </w:r>
    </w:p>
    <w:p>
      <w:pPr>
        <w:pStyle w:val="Subsection"/>
        <w:spacing w:before="120"/>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69" w:name="_Toc389657968"/>
      <w:bookmarkStart w:id="70" w:name="_Toc389657855"/>
      <w:r>
        <w:rPr>
          <w:rStyle w:val="CharSectno"/>
        </w:rPr>
        <w:t>28</w:t>
      </w:r>
      <w:r>
        <w:t>.</w:t>
      </w:r>
      <w:r>
        <w:tab/>
        <w:t>Confiscable property declarations</w:t>
      </w:r>
      <w:bookmarkEnd w:id="69"/>
      <w:bookmarkEnd w:id="70"/>
    </w:p>
    <w:p>
      <w:pPr>
        <w:pStyle w:val="Subsection"/>
        <w:spacing w:before="120"/>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spacing w:before="120"/>
      </w:pPr>
      <w:r>
        <w:tab/>
        <w:t>(2)</w:t>
      </w:r>
      <w:r>
        <w:tab/>
        <w:t>It is presumed that the respondent effectively controlled the property at the material time, or gave the property away, unless the respondent establishes the contrary.</w:t>
      </w:r>
    </w:p>
    <w:p>
      <w:pPr>
        <w:pStyle w:val="Subsection"/>
        <w:spacing w:before="120"/>
      </w:pPr>
      <w:r>
        <w:tab/>
        <w:t>(3)</w:t>
      </w:r>
      <w:r>
        <w:tab/>
        <w:t>The court may make any necessary or convenient ancillary orders.</w:t>
      </w:r>
    </w:p>
    <w:p>
      <w:pPr>
        <w:pStyle w:val="Heading5"/>
        <w:keepNext w:val="0"/>
        <w:keepLines w:val="0"/>
      </w:pPr>
      <w:bookmarkStart w:id="71" w:name="_Toc389657969"/>
      <w:bookmarkStart w:id="72" w:name="_Toc389657856"/>
      <w:r>
        <w:rPr>
          <w:rStyle w:val="CharSectno"/>
        </w:rPr>
        <w:t>29</w:t>
      </w:r>
      <w:r>
        <w:t>.</w:t>
      </w:r>
      <w:r>
        <w:tab/>
        <w:t>Restrictions on confiscation of declared confiscable property</w:t>
      </w:r>
      <w:bookmarkEnd w:id="71"/>
      <w:bookmarkEnd w:id="72"/>
    </w:p>
    <w:p>
      <w:pPr>
        <w:pStyle w:val="Subsection"/>
        <w:spacing w:before="120"/>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73" w:name="_Toc389657970"/>
      <w:bookmarkStart w:id="74" w:name="_Toc389657857"/>
      <w:r>
        <w:rPr>
          <w:rStyle w:val="CharSectno"/>
        </w:rPr>
        <w:t>30</w:t>
      </w:r>
      <w:r>
        <w:t>.</w:t>
      </w:r>
      <w:r>
        <w:tab/>
        <w:t>Declarations of confiscation</w:t>
      </w:r>
      <w:bookmarkEnd w:id="73"/>
      <w:bookmarkEnd w:id="74"/>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75" w:name="_Toc389657971"/>
      <w:bookmarkStart w:id="76" w:name="_Toc389657858"/>
      <w:r>
        <w:rPr>
          <w:rStyle w:val="CharSectno"/>
        </w:rPr>
        <w:t>31</w:t>
      </w:r>
      <w:r>
        <w:t>.</w:t>
      </w:r>
      <w:r>
        <w:tab/>
        <w:t>Notice of confiscation of registrable property</w:t>
      </w:r>
      <w:bookmarkEnd w:id="75"/>
      <w:bookmarkEnd w:id="76"/>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Heading5"/>
      </w:pPr>
      <w:bookmarkStart w:id="77" w:name="_Toc389657972"/>
      <w:bookmarkStart w:id="78" w:name="_Toc389657859"/>
      <w:r>
        <w:rPr>
          <w:rStyle w:val="CharSectno"/>
        </w:rPr>
        <w:t>32</w:t>
      </w:r>
      <w:r>
        <w:t>.</w:t>
      </w:r>
      <w:r>
        <w:tab/>
        <w:t>Variation of declarations</w:t>
      </w:r>
      <w:bookmarkEnd w:id="77"/>
      <w:bookmarkEnd w:id="78"/>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79" w:name="_Toc389657973"/>
      <w:bookmarkStart w:id="80" w:name="_Toc389657860"/>
      <w:r>
        <w:rPr>
          <w:rStyle w:val="CharPartNo"/>
        </w:rPr>
        <w:t>Part 4</w:t>
      </w:r>
      <w:r>
        <w:t xml:space="preserve"> — </w:t>
      </w:r>
      <w:r>
        <w:rPr>
          <w:rStyle w:val="CharPartText"/>
        </w:rPr>
        <w:t>Preventing dealings in confiscable property</w:t>
      </w:r>
      <w:bookmarkEnd w:id="79"/>
      <w:bookmarkEnd w:id="80"/>
    </w:p>
    <w:p>
      <w:pPr>
        <w:pStyle w:val="Heading3"/>
      </w:pPr>
      <w:bookmarkStart w:id="81" w:name="_Toc389657974"/>
      <w:bookmarkStart w:id="82" w:name="_Toc389657861"/>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81"/>
      <w:bookmarkEnd w:id="82"/>
    </w:p>
    <w:p>
      <w:pPr>
        <w:pStyle w:val="Heading5"/>
      </w:pPr>
      <w:bookmarkStart w:id="83" w:name="_Toc389657975"/>
      <w:bookmarkStart w:id="84" w:name="_Toc389657862"/>
      <w:r>
        <w:rPr>
          <w:rStyle w:val="CharSectno"/>
        </w:rPr>
        <w:t>33</w:t>
      </w:r>
      <w:r>
        <w:t>.</w:t>
      </w:r>
      <w:r>
        <w:tab/>
        <w:t>Seizure of crime</w:t>
      </w:r>
      <w:r>
        <w:noBreakHyphen/>
        <w:t>used or crime</w:t>
      </w:r>
      <w:r>
        <w:noBreakHyphen/>
        <w:t>derived property</w:t>
      </w:r>
      <w:bookmarkEnd w:id="83"/>
      <w:bookmarkEnd w:id="84"/>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pPr>
      <w:bookmarkStart w:id="85" w:name="_Toc389657976"/>
      <w:bookmarkStart w:id="86" w:name="_Toc389657863"/>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85"/>
      <w:bookmarkEnd w:id="86"/>
    </w:p>
    <w:p>
      <w:pPr>
        <w:pStyle w:val="Heading5"/>
      </w:pPr>
      <w:bookmarkStart w:id="87" w:name="_Toc389657977"/>
      <w:bookmarkStart w:id="88" w:name="_Toc389657864"/>
      <w:r>
        <w:rPr>
          <w:rStyle w:val="CharSectno"/>
        </w:rPr>
        <w:t>34</w:t>
      </w:r>
      <w:r>
        <w:t>.</w:t>
      </w:r>
      <w:r>
        <w:tab/>
        <w:t>Issue of freezing notices</w:t>
      </w:r>
      <w:bookmarkEnd w:id="87"/>
      <w:bookmarkEnd w:id="88"/>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keepNext/>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89" w:name="_Toc389657978"/>
      <w:bookmarkStart w:id="90" w:name="_Toc389657865"/>
      <w:r>
        <w:rPr>
          <w:rStyle w:val="CharSectno"/>
        </w:rPr>
        <w:t>35</w:t>
      </w:r>
      <w:r>
        <w:t>.</w:t>
      </w:r>
      <w:r>
        <w:tab/>
        <w:t>Form of freezing notice</w:t>
      </w:r>
      <w:bookmarkEnd w:id="89"/>
      <w:bookmarkEnd w:id="90"/>
    </w:p>
    <w:p>
      <w:pPr>
        <w:pStyle w:val="Subsection"/>
      </w:pPr>
      <w:r>
        <w:tab/>
        <w:t>(1)</w:t>
      </w:r>
      <w:r>
        <w:tab/>
        <w:t>A freezing notice must —</w:t>
      </w:r>
    </w:p>
    <w:p>
      <w:pPr>
        <w:pStyle w:val="Indenta"/>
      </w:pPr>
      <w:r>
        <w:tab/>
        <w:t>(a)</w:t>
      </w:r>
      <w:r>
        <w:tab/>
        <w:t>describe the property covered by the notice;</w:t>
      </w:r>
    </w:p>
    <w:p>
      <w:pPr>
        <w:pStyle w:val="Indenta"/>
      </w:pPr>
      <w:r>
        <w:tab/>
        <w:t>(b)</w:t>
      </w:r>
      <w:r>
        <w:tab/>
        <w:t>include an estimate of the value of the property;</w:t>
      </w:r>
    </w:p>
    <w:p>
      <w:pPr>
        <w:pStyle w:val="Indenta"/>
      </w:pPr>
      <w:r>
        <w:tab/>
        <w:t>(c)</w:t>
      </w:r>
      <w:r>
        <w:tab/>
        <w:t>if the property has been removed from the place in which it was found — indicate where, when and from whom it was taken;</w:t>
      </w:r>
    </w:p>
    <w:p>
      <w:pPr>
        <w:pStyle w:val="Indenta"/>
      </w:pPr>
      <w:r>
        <w:tab/>
        <w:t>(d)</w:t>
      </w:r>
      <w:r>
        <w:tab/>
        <w:t>summarise the effect of the notice;</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(f)</w:t>
      </w:r>
      <w:r>
        <w:tab/>
        <w:t>tell the recipient that he or she may be eligible to file an objection to the confiscation of the property;</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91" w:name="_Toc389657979"/>
      <w:bookmarkStart w:id="92" w:name="_Toc389657866"/>
      <w:r>
        <w:rPr>
          <w:rStyle w:val="CharSectno"/>
        </w:rPr>
        <w:t>36</w:t>
      </w:r>
      <w:r>
        <w:t>.</w:t>
      </w:r>
      <w:r>
        <w:tab/>
        <w:t>Service and filing of freezing notices</w:t>
      </w:r>
      <w:bookmarkEnd w:id="91"/>
      <w:bookmarkEnd w:id="92"/>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Heading5"/>
      </w:pPr>
      <w:bookmarkStart w:id="93" w:name="_Toc389657980"/>
      <w:bookmarkStart w:id="94" w:name="_Toc389657867"/>
      <w:r>
        <w:rPr>
          <w:rStyle w:val="CharSectno"/>
        </w:rPr>
        <w:t>37</w:t>
      </w:r>
      <w:r>
        <w:t>.</w:t>
      </w:r>
      <w:r>
        <w:tab/>
        <w:t>Statutory declarations required under freezing notice</w:t>
      </w:r>
      <w:bookmarkEnd w:id="93"/>
      <w:bookmarkEnd w:id="94"/>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95" w:name="_Toc389657981"/>
      <w:bookmarkStart w:id="96" w:name="_Toc389657868"/>
      <w:r>
        <w:rPr>
          <w:rStyle w:val="CharSectno"/>
        </w:rPr>
        <w:t>38</w:t>
      </w:r>
      <w:r>
        <w:t>.</w:t>
      </w:r>
      <w:r>
        <w:tab/>
        <w:t>Duration of freezing notice — registrable real property</w:t>
      </w:r>
      <w:bookmarkEnd w:id="95"/>
      <w:bookmarkEnd w:id="96"/>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Heading5"/>
      </w:pPr>
      <w:bookmarkStart w:id="97" w:name="_Toc389657982"/>
      <w:bookmarkStart w:id="98" w:name="_Toc389657869"/>
      <w:r>
        <w:rPr>
          <w:rStyle w:val="CharSectno"/>
        </w:rPr>
        <w:t>39</w:t>
      </w:r>
      <w:r>
        <w:t>.</w:t>
      </w:r>
      <w:r>
        <w:tab/>
        <w:t>Duration of freezing notice — other property</w:t>
      </w:r>
      <w:bookmarkEnd w:id="97"/>
      <w:bookmarkEnd w:id="98"/>
    </w:p>
    <w:p>
      <w:pPr>
        <w:pStyle w:val="Subsection"/>
      </w:pPr>
      <w:r>
        <w:tab/>
        <w:t>(1)</w:t>
      </w:r>
      <w:r>
        <w:tab/>
        <w:t>A freezing notice for any property except registrable real property comes into force when the notice is issued.</w:t>
      </w:r>
    </w:p>
    <w:p>
      <w:pPr>
        <w:pStyle w:val="Subsection"/>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When a freezing notice stops being in force for property (except registrable real property) that is registrable under an enactment, the applicant for the notice must notify the registrar to that effect.</w:t>
      </w:r>
    </w:p>
    <w:p>
      <w:pPr>
        <w:pStyle w:val="Heading5"/>
      </w:pPr>
      <w:bookmarkStart w:id="99" w:name="_Toc389657983"/>
      <w:bookmarkStart w:id="100" w:name="_Toc389657870"/>
      <w:r>
        <w:rPr>
          <w:rStyle w:val="CharSectno"/>
        </w:rPr>
        <w:t>40</w:t>
      </w:r>
      <w:r>
        <w:t>.</w:t>
      </w:r>
      <w:r>
        <w:tab/>
        <w:t>Cancellation of freezing notices</w:t>
      </w:r>
      <w:bookmarkEnd w:id="99"/>
      <w:bookmarkEnd w:id="100"/>
    </w:p>
    <w:p>
      <w:pPr>
        <w:pStyle w:val="Subsection"/>
        <w:spacing w:before="120"/>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w:t>
      </w:r>
    </w:p>
    <w:p>
      <w:pPr>
        <w:pStyle w:val="Indenta"/>
      </w:pPr>
      <w:r>
        <w:tab/>
        <w:t>(b)</w:t>
      </w:r>
      <w:r>
        <w:tab/>
        <w:t>if the notice has been filed in a court — a notice of the cancellation is filed in the court;</w:t>
      </w:r>
    </w:p>
    <w:p>
      <w:pPr>
        <w:pStyle w:val="Indenta"/>
      </w:pPr>
      <w:r>
        <w:tab/>
        <w:t>(c)</w:t>
      </w:r>
      <w:r>
        <w:tab/>
        <w:t>any property covered by the notice that is being guarded under section 33(2)(b) is released from guard;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101" w:name="_Toc389657984"/>
      <w:bookmarkStart w:id="102" w:name="_Toc389657871"/>
      <w:r>
        <w:rPr>
          <w:rStyle w:val="CharDivNo"/>
        </w:rPr>
        <w:t>Division 3</w:t>
      </w:r>
      <w:r>
        <w:t xml:space="preserve"> — </w:t>
      </w:r>
      <w:r>
        <w:rPr>
          <w:rStyle w:val="CharDivText"/>
        </w:rPr>
        <w:t>Freezing orders for confiscable property</w:t>
      </w:r>
      <w:bookmarkEnd w:id="101"/>
      <w:bookmarkEnd w:id="102"/>
    </w:p>
    <w:p>
      <w:pPr>
        <w:pStyle w:val="Heading5"/>
      </w:pPr>
      <w:bookmarkStart w:id="103" w:name="_Toc389657985"/>
      <w:bookmarkStart w:id="104" w:name="_Toc389657872"/>
      <w:r>
        <w:rPr>
          <w:rStyle w:val="CharSectno"/>
        </w:rPr>
        <w:t>41</w:t>
      </w:r>
      <w:r>
        <w:t>.</w:t>
      </w:r>
      <w:r>
        <w:tab/>
        <w:t>Applications for freezing orders</w:t>
      </w:r>
      <w:bookmarkEnd w:id="103"/>
      <w:bookmarkEnd w:id="104"/>
    </w:p>
    <w:p>
      <w:pPr>
        <w:pStyle w:val="Subsection"/>
        <w:spacing w:before="120"/>
      </w:pPr>
      <w:r>
        <w:tab/>
        <w:t>(1)</w:t>
      </w:r>
      <w:r>
        <w:tab/>
        <w:t>The DPP may apply to the court for a freezing order for property.</w:t>
      </w:r>
    </w:p>
    <w:p>
      <w:pPr>
        <w:pStyle w:val="Subsection"/>
        <w:spacing w:before="120"/>
      </w:pPr>
      <w:r>
        <w:tab/>
        <w:t>(2)</w:t>
      </w:r>
      <w:r>
        <w:tab/>
        <w:t>An application may be made ex parte.</w:t>
      </w:r>
    </w:p>
    <w:p>
      <w:pPr>
        <w:pStyle w:val="Heading5"/>
      </w:pPr>
      <w:bookmarkStart w:id="105" w:name="_Toc389657986"/>
      <w:bookmarkStart w:id="106" w:name="_Toc389657873"/>
      <w:r>
        <w:rPr>
          <w:rStyle w:val="CharSectno"/>
        </w:rPr>
        <w:t>42</w:t>
      </w:r>
      <w:r>
        <w:t>.</w:t>
      </w:r>
      <w:r>
        <w:tab/>
        <w:t>Proceedings for freezing orders</w:t>
      </w:r>
      <w:bookmarkEnd w:id="105"/>
      <w:bookmarkEnd w:id="106"/>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107" w:name="_Toc389657987"/>
      <w:bookmarkStart w:id="108" w:name="_Toc389657874"/>
      <w:r>
        <w:rPr>
          <w:rStyle w:val="CharSectno"/>
        </w:rPr>
        <w:t>43</w:t>
      </w:r>
      <w:r>
        <w:t>.</w:t>
      </w:r>
      <w:r>
        <w:tab/>
        <w:t>Freezing orders</w:t>
      </w:r>
      <w:bookmarkEnd w:id="107"/>
      <w:bookmarkEnd w:id="108"/>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109" w:name="_Toc389657988"/>
      <w:bookmarkStart w:id="110" w:name="_Toc389657875"/>
      <w:r>
        <w:rPr>
          <w:rStyle w:val="CharSectno"/>
        </w:rPr>
        <w:t>44</w:t>
      </w:r>
      <w:r>
        <w:t>.</w:t>
      </w:r>
      <w:r>
        <w:tab/>
        <w:t>Grounds specified in freezing orders</w:t>
      </w:r>
      <w:bookmarkEnd w:id="109"/>
      <w:bookmarkEnd w:id="110"/>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111" w:name="_Toc389657989"/>
      <w:bookmarkStart w:id="112" w:name="_Toc389657876"/>
      <w:r>
        <w:rPr>
          <w:rStyle w:val="CharSectno"/>
        </w:rPr>
        <w:t>45</w:t>
      </w:r>
      <w:r>
        <w:t>.</w:t>
      </w:r>
      <w:r>
        <w:tab/>
        <w:t>Scope of freezing orders</w:t>
      </w:r>
      <w:bookmarkEnd w:id="111"/>
      <w:bookmarkEnd w:id="112"/>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113" w:name="_Toc389657990"/>
      <w:bookmarkStart w:id="114" w:name="_Toc389657877"/>
      <w:r>
        <w:rPr>
          <w:rStyle w:val="CharSectno"/>
        </w:rPr>
        <w:t>46</w:t>
      </w:r>
      <w:r>
        <w:t>.</w:t>
      </w:r>
      <w:r>
        <w:tab/>
        <w:t>Service of freezing orders</w:t>
      </w:r>
      <w:bookmarkEnd w:id="113"/>
      <w:bookmarkEnd w:id="114"/>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Heading5"/>
      </w:pPr>
      <w:bookmarkStart w:id="115" w:name="_Toc389657991"/>
      <w:bookmarkStart w:id="116" w:name="_Toc389657878"/>
      <w:r>
        <w:rPr>
          <w:rStyle w:val="CharSectno"/>
        </w:rPr>
        <w:t>47</w:t>
      </w:r>
      <w:r>
        <w:t>.</w:t>
      </w:r>
      <w:r>
        <w:tab/>
        <w:t>Statutory declarations about frozen property</w:t>
      </w:r>
      <w:bookmarkEnd w:id="115"/>
      <w:bookmarkEnd w:id="116"/>
    </w:p>
    <w:p>
      <w:pPr>
        <w:pStyle w:val="Subsection"/>
      </w:pPr>
      <w:r>
        <w:tab/>
        <w:t>(1)</w:t>
      </w:r>
      <w:r>
        <w:tab/>
        <w:t>A person who is served under section 46 with a copy of a freezing order and a notice must give a statutory declaration to the DPP.</w:t>
      </w:r>
    </w:p>
    <w:p>
      <w:pPr>
        <w:pStyle w:val="Subsection"/>
      </w:pPr>
      <w:r>
        <w:tab/>
        <w:t>(2)</w:t>
      </w:r>
      <w:r>
        <w:tab/>
        <w:t>The statutory declaration must be given within 7 days after the day on which the notice was served on the person.</w:t>
      </w:r>
    </w:p>
    <w:p>
      <w:pPr>
        <w:pStyle w:val="Subsection"/>
        <w:keepNext/>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117" w:name="_Toc389657992"/>
      <w:bookmarkStart w:id="118" w:name="_Toc389657879"/>
      <w:r>
        <w:rPr>
          <w:rStyle w:val="CharSectno"/>
        </w:rPr>
        <w:t>48</w:t>
      </w:r>
      <w:r>
        <w:t>.</w:t>
      </w:r>
      <w:r>
        <w:tab/>
        <w:t>Duration of freezing orders — registrable real property</w:t>
      </w:r>
      <w:bookmarkEnd w:id="117"/>
      <w:bookmarkEnd w:id="118"/>
    </w:p>
    <w:p>
      <w:pPr>
        <w:pStyle w:val="Subsection"/>
      </w:pPr>
      <w:r>
        <w:tab/>
        <w:t>(1)</w:t>
      </w:r>
      <w:r>
        <w:tab/>
        <w:t>A freezing order for registrable real property comes into force when a memorial of the making of the order is registered under section 113(1).</w:t>
      </w:r>
    </w:p>
    <w:p>
      <w:pPr>
        <w:pStyle w:val="Subsection"/>
      </w:pPr>
      <w:r>
        <w:tab/>
        <w:t>(2)</w:t>
      </w:r>
      <w:r>
        <w:tab/>
        <w:t>A freezing order for registrable real property stops being in force when a memorial under subsection (4), (5), (6) or (7) in relation to the property is registered under section 113(1).</w:t>
      </w:r>
    </w:p>
    <w:p>
      <w:pPr>
        <w:pStyle w:val="Subsection"/>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w:t>
      </w:r>
    </w:p>
    <w:p>
      <w:pPr>
        <w:pStyle w:val="Indenta"/>
        <w:spacing w:before="60"/>
      </w:pPr>
      <w:r>
        <w:tab/>
        <w:t>(b)</w:t>
      </w:r>
      <w:r>
        <w:tab/>
        <w:t>the application for the declaration or other order is withdrawn;</w:t>
      </w:r>
    </w:p>
    <w:p>
      <w:pPr>
        <w:pStyle w:val="Indenta"/>
        <w:spacing w:before="60"/>
      </w:pPr>
      <w:r>
        <w:tab/>
        <w:t>(c)</w:t>
      </w:r>
      <w:r>
        <w:tab/>
        <w:t>the application for the declaration or other order is finally determined, but the court does not make the declaration or other order;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spacing w:before="120"/>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pPr>
      <w:bookmarkStart w:id="119" w:name="_Toc389657993"/>
      <w:bookmarkStart w:id="120" w:name="_Toc389657880"/>
      <w:r>
        <w:rPr>
          <w:rStyle w:val="CharSectno"/>
        </w:rPr>
        <w:t>49</w:t>
      </w:r>
      <w:r>
        <w:t>.</w:t>
      </w:r>
      <w:r>
        <w:tab/>
        <w:t>Duration of freezing orders — other property</w:t>
      </w:r>
      <w:bookmarkEnd w:id="119"/>
      <w:bookmarkEnd w:id="120"/>
    </w:p>
    <w:p>
      <w:pPr>
        <w:pStyle w:val="Subsection"/>
      </w:pPr>
      <w:r>
        <w:tab/>
        <w:t>(1)</w:t>
      </w:r>
      <w:r>
        <w:tab/>
        <w:t>A freezing order for property (except registrable real property) comes into force when the freezing order is made.</w:t>
      </w:r>
    </w:p>
    <w:p>
      <w:pPr>
        <w:pStyle w:val="Subsection"/>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spacing w:before="120"/>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121" w:name="_Toc389657994"/>
      <w:bookmarkStart w:id="122" w:name="_Toc389657881"/>
      <w:r>
        <w:rPr>
          <w:rStyle w:val="CharDivNo"/>
        </w:rPr>
        <w:t>Division 4</w:t>
      </w:r>
      <w:r>
        <w:t xml:space="preserve"> — </w:t>
      </w:r>
      <w:r>
        <w:rPr>
          <w:rStyle w:val="CharDivText"/>
        </w:rPr>
        <w:t>Dealing with seized or frozen property</w:t>
      </w:r>
      <w:bookmarkEnd w:id="121"/>
      <w:bookmarkEnd w:id="122"/>
    </w:p>
    <w:p>
      <w:pPr>
        <w:pStyle w:val="Heading5"/>
        <w:spacing w:before="240"/>
      </w:pPr>
      <w:bookmarkStart w:id="123" w:name="_Toc389657995"/>
      <w:bookmarkStart w:id="124" w:name="_Toc389657882"/>
      <w:r>
        <w:rPr>
          <w:rStyle w:val="CharSectno"/>
        </w:rPr>
        <w:t>50</w:t>
      </w:r>
      <w:r>
        <w:t>.</w:t>
      </w:r>
      <w:r>
        <w:tab/>
        <w:t>Prohibited dealings</w:t>
      </w:r>
      <w:bookmarkEnd w:id="123"/>
      <w:bookmarkEnd w:id="124"/>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subsection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125" w:name="_Toc389657996"/>
      <w:bookmarkStart w:id="126" w:name="_Toc389657883"/>
      <w:r>
        <w:rPr>
          <w:rStyle w:val="CharSectno"/>
        </w:rPr>
        <w:t>51</w:t>
      </w:r>
      <w:r>
        <w:t>.</w:t>
      </w:r>
      <w:r>
        <w:tab/>
        <w:t>Effect of dealings in frozen property</w:t>
      </w:r>
      <w:bookmarkEnd w:id="125"/>
      <w:bookmarkEnd w:id="126"/>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127" w:name="_Toc389657997"/>
      <w:bookmarkStart w:id="128" w:name="_Toc389657884"/>
      <w:r>
        <w:rPr>
          <w:rStyle w:val="CharSectno"/>
        </w:rPr>
        <w:t>52</w:t>
      </w:r>
      <w:r>
        <w:t>.</w:t>
      </w:r>
      <w:r>
        <w:tab/>
        <w:t>Permitted dealings in mortgaged property</w:t>
      </w:r>
      <w:bookmarkEnd w:id="127"/>
      <w:bookmarkEnd w:id="128"/>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129" w:name="_Toc389657998"/>
      <w:bookmarkStart w:id="130" w:name="_Toc389657885"/>
      <w:r>
        <w:rPr>
          <w:rStyle w:val="CharPartNo"/>
        </w:rPr>
        <w:t>Part 5</w:t>
      </w:r>
      <w:r>
        <w:t xml:space="preserve"> — </w:t>
      </w:r>
      <w:r>
        <w:rPr>
          <w:rStyle w:val="CharPartText"/>
        </w:rPr>
        <w:t>Investigation and search</w:t>
      </w:r>
      <w:bookmarkEnd w:id="129"/>
      <w:bookmarkEnd w:id="130"/>
    </w:p>
    <w:p>
      <w:pPr>
        <w:pStyle w:val="Heading3"/>
      </w:pPr>
      <w:bookmarkStart w:id="131" w:name="_Toc389657999"/>
      <w:bookmarkStart w:id="132" w:name="_Toc389657886"/>
      <w:r>
        <w:rPr>
          <w:rStyle w:val="CharDivNo"/>
        </w:rPr>
        <w:t>Division 1</w:t>
      </w:r>
      <w:r>
        <w:t xml:space="preserve"> — </w:t>
      </w:r>
      <w:r>
        <w:rPr>
          <w:rStyle w:val="CharDivText"/>
        </w:rPr>
        <w:t>Preliminary inquiries</w:t>
      </w:r>
      <w:bookmarkEnd w:id="131"/>
      <w:bookmarkEnd w:id="132"/>
    </w:p>
    <w:p>
      <w:pPr>
        <w:pStyle w:val="Heading5"/>
      </w:pPr>
      <w:bookmarkStart w:id="133" w:name="_Toc389658000"/>
      <w:bookmarkStart w:id="134" w:name="_Toc389657887"/>
      <w:r>
        <w:rPr>
          <w:rStyle w:val="CharSectno"/>
        </w:rPr>
        <w:t>53</w:t>
      </w:r>
      <w:r>
        <w:t>.</w:t>
      </w:r>
      <w:r>
        <w:tab/>
        <w:t>Information volunteered by financial institutions</w:t>
      </w:r>
      <w:bookmarkEnd w:id="133"/>
      <w:bookmarkEnd w:id="134"/>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135" w:name="_Toc389658001"/>
      <w:bookmarkStart w:id="136" w:name="_Toc389657888"/>
      <w:r>
        <w:rPr>
          <w:rStyle w:val="CharSectno"/>
        </w:rPr>
        <w:t>54</w:t>
      </w:r>
      <w:r>
        <w:t>.</w:t>
      </w:r>
      <w:r>
        <w:tab/>
        <w:t>Preliminary inquiries from financial institutions</w:t>
      </w:r>
      <w:bookmarkEnd w:id="135"/>
      <w:bookmarkEnd w:id="136"/>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137" w:name="_Toc389658002"/>
      <w:bookmarkStart w:id="138" w:name="_Toc389657889"/>
      <w:r>
        <w:rPr>
          <w:rStyle w:val="CharSectno"/>
        </w:rPr>
        <w:t>55</w:t>
      </w:r>
      <w:r>
        <w:t>.</w:t>
      </w:r>
      <w:r>
        <w:tab/>
        <w:t>Protection for financial institutions</w:t>
      </w:r>
      <w:bookmarkEnd w:id="137"/>
      <w:bookmarkEnd w:id="138"/>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139" w:name="_Toc389658003"/>
      <w:bookmarkStart w:id="140" w:name="_Toc389657890"/>
      <w:r>
        <w:rPr>
          <w:rStyle w:val="CharSectno"/>
        </w:rPr>
        <w:t>56</w:t>
      </w:r>
      <w:r>
        <w:t>.</w:t>
      </w:r>
      <w:r>
        <w:tab/>
        <w:t>Giving false or misleading information</w:t>
      </w:r>
      <w:bookmarkEnd w:id="139"/>
      <w:bookmarkEnd w:id="140"/>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141" w:name="_Toc389658004"/>
      <w:bookmarkStart w:id="142" w:name="_Toc389657891"/>
      <w:r>
        <w:rPr>
          <w:rStyle w:val="CharDivNo"/>
        </w:rPr>
        <w:t>Division 2</w:t>
      </w:r>
      <w:r>
        <w:t xml:space="preserve"> — </w:t>
      </w:r>
      <w:r>
        <w:rPr>
          <w:rStyle w:val="CharDivText"/>
        </w:rPr>
        <w:t>Examinations</w:t>
      </w:r>
      <w:bookmarkEnd w:id="141"/>
      <w:bookmarkEnd w:id="142"/>
    </w:p>
    <w:p>
      <w:pPr>
        <w:pStyle w:val="Heading5"/>
      </w:pPr>
      <w:bookmarkStart w:id="143" w:name="_Toc389658005"/>
      <w:bookmarkStart w:id="144" w:name="_Toc389657892"/>
      <w:r>
        <w:rPr>
          <w:rStyle w:val="CharSectno"/>
        </w:rPr>
        <w:t>57</w:t>
      </w:r>
      <w:r>
        <w:t>.</w:t>
      </w:r>
      <w:r>
        <w:tab/>
        <w:t>Applications for orders for examination</w:t>
      </w:r>
      <w:bookmarkEnd w:id="143"/>
      <w:bookmarkEnd w:id="144"/>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145" w:name="_Toc389658006"/>
      <w:bookmarkStart w:id="146" w:name="_Toc389657893"/>
      <w:r>
        <w:rPr>
          <w:rStyle w:val="CharSectno"/>
        </w:rPr>
        <w:t>58</w:t>
      </w:r>
      <w:r>
        <w:t>.</w:t>
      </w:r>
      <w:r>
        <w:tab/>
        <w:t>Orders for examination</w:t>
      </w:r>
      <w:bookmarkEnd w:id="145"/>
      <w:bookmarkEnd w:id="146"/>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147" w:name="_Toc389658007"/>
      <w:bookmarkStart w:id="148" w:name="_Toc389657894"/>
      <w:r>
        <w:rPr>
          <w:rStyle w:val="CharSectno"/>
        </w:rPr>
        <w:t>59</w:t>
      </w:r>
      <w:r>
        <w:t>.</w:t>
      </w:r>
      <w:r>
        <w:tab/>
        <w:t>Service of orders for examination</w:t>
      </w:r>
      <w:bookmarkEnd w:id="147"/>
      <w:bookmarkEnd w:id="148"/>
    </w:p>
    <w:p>
      <w:pPr>
        <w:pStyle w:val="Subsection"/>
      </w:pPr>
      <w:r>
        <w:tab/>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149" w:name="_Toc389658008"/>
      <w:bookmarkStart w:id="150" w:name="_Toc389657895"/>
      <w:r>
        <w:rPr>
          <w:rStyle w:val="CharSectno"/>
        </w:rPr>
        <w:t>60</w:t>
      </w:r>
      <w:r>
        <w:t>.</w:t>
      </w:r>
      <w:r>
        <w:tab/>
        <w:t>Conduct of examinations</w:t>
      </w:r>
      <w:bookmarkEnd w:id="149"/>
      <w:bookmarkEnd w:id="150"/>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151" w:name="_Toc389658009"/>
      <w:bookmarkStart w:id="152" w:name="_Toc389657896"/>
      <w:r>
        <w:rPr>
          <w:rStyle w:val="CharSectno"/>
        </w:rPr>
        <w:t>61</w:t>
      </w:r>
      <w:r>
        <w:t>.</w:t>
      </w:r>
      <w:r>
        <w:tab/>
        <w:t>Complying with examination orders</w:t>
      </w:r>
      <w:bookmarkEnd w:id="151"/>
      <w:bookmarkEnd w:id="152"/>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153" w:name="_Toc389658010"/>
      <w:bookmarkStart w:id="154" w:name="_Toc389657897"/>
      <w:r>
        <w:rPr>
          <w:rStyle w:val="CharDivNo"/>
        </w:rPr>
        <w:t>Division 3</w:t>
      </w:r>
      <w:r>
        <w:t xml:space="preserve"> — </w:t>
      </w:r>
      <w:r>
        <w:rPr>
          <w:rStyle w:val="CharDivText"/>
        </w:rPr>
        <w:t>Production of documents</w:t>
      </w:r>
      <w:bookmarkEnd w:id="153"/>
      <w:bookmarkEnd w:id="154"/>
    </w:p>
    <w:p>
      <w:pPr>
        <w:pStyle w:val="Heading5"/>
      </w:pPr>
      <w:bookmarkStart w:id="155" w:name="_Toc389658011"/>
      <w:bookmarkStart w:id="156" w:name="_Toc389657898"/>
      <w:r>
        <w:rPr>
          <w:rStyle w:val="CharSectno"/>
        </w:rPr>
        <w:t>62</w:t>
      </w:r>
      <w:r>
        <w:t>.</w:t>
      </w:r>
      <w:r>
        <w:tab/>
        <w:t>Application for production orders</w:t>
      </w:r>
      <w:bookmarkEnd w:id="155"/>
      <w:bookmarkEnd w:id="156"/>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157" w:name="_Toc389658012"/>
      <w:bookmarkStart w:id="158" w:name="_Toc389657899"/>
      <w:r>
        <w:rPr>
          <w:rStyle w:val="CharSectno"/>
        </w:rPr>
        <w:t>63</w:t>
      </w:r>
      <w:r>
        <w:t>.</w:t>
      </w:r>
      <w:r>
        <w:tab/>
        <w:t>Production orders</w:t>
      </w:r>
      <w:bookmarkEnd w:id="157"/>
      <w:bookmarkEnd w:id="158"/>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159" w:name="_Toc389658013"/>
      <w:bookmarkStart w:id="160" w:name="_Toc389657900"/>
      <w:r>
        <w:rPr>
          <w:rStyle w:val="CharSectno"/>
        </w:rPr>
        <w:t>64</w:t>
      </w:r>
      <w:r>
        <w:t>.</w:t>
      </w:r>
      <w:r>
        <w:tab/>
        <w:t>Inspection of property</w:t>
      </w:r>
      <w:r>
        <w:noBreakHyphen/>
        <w:t>tracking documents</w:t>
      </w:r>
      <w:bookmarkEnd w:id="159"/>
      <w:bookmarkEnd w:id="160"/>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161" w:name="_Toc389658014"/>
      <w:bookmarkStart w:id="162" w:name="_Toc389657901"/>
      <w:r>
        <w:rPr>
          <w:rStyle w:val="CharSectno"/>
        </w:rPr>
        <w:t>65</w:t>
      </w:r>
      <w:r>
        <w:t>.</w:t>
      </w:r>
      <w:r>
        <w:tab/>
        <w:t>Complying with production orders</w:t>
      </w:r>
      <w:bookmarkEnd w:id="161"/>
      <w:bookmarkEnd w:id="162"/>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163" w:name="_Toc389658015"/>
      <w:bookmarkStart w:id="164" w:name="_Toc389657902"/>
      <w:r>
        <w:rPr>
          <w:rStyle w:val="CharSectno"/>
        </w:rPr>
        <w:t>66</w:t>
      </w:r>
      <w:r>
        <w:t>.</w:t>
      </w:r>
      <w:r>
        <w:tab/>
        <w:t>Variation of production orders</w:t>
      </w:r>
      <w:bookmarkEnd w:id="163"/>
      <w:bookmarkEnd w:id="164"/>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165" w:name="_Toc389658016"/>
      <w:bookmarkStart w:id="166" w:name="_Toc389657903"/>
      <w:r>
        <w:rPr>
          <w:rStyle w:val="CharDivNo"/>
        </w:rPr>
        <w:t>Division 4</w:t>
      </w:r>
      <w:r>
        <w:t xml:space="preserve"> — </w:t>
      </w:r>
      <w:r>
        <w:rPr>
          <w:rStyle w:val="CharDivText"/>
        </w:rPr>
        <w:t>Monitoring financial transactions</w:t>
      </w:r>
      <w:bookmarkEnd w:id="165"/>
      <w:bookmarkEnd w:id="166"/>
    </w:p>
    <w:p>
      <w:pPr>
        <w:pStyle w:val="Heading5"/>
      </w:pPr>
      <w:bookmarkStart w:id="167" w:name="_Toc389658017"/>
      <w:bookmarkStart w:id="168" w:name="_Toc389657904"/>
      <w:r>
        <w:rPr>
          <w:rStyle w:val="CharSectno"/>
        </w:rPr>
        <w:t>67</w:t>
      </w:r>
      <w:r>
        <w:t>.</w:t>
      </w:r>
      <w:r>
        <w:tab/>
        <w:t>Applications for monitoring and suspension orders</w:t>
      </w:r>
      <w:bookmarkEnd w:id="167"/>
      <w:bookmarkEnd w:id="168"/>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169" w:name="_Toc389658018"/>
      <w:bookmarkStart w:id="170" w:name="_Toc389657905"/>
      <w:r>
        <w:rPr>
          <w:rStyle w:val="CharSectno"/>
        </w:rPr>
        <w:t>68</w:t>
      </w:r>
      <w:r>
        <w:t>.</w:t>
      </w:r>
      <w:r>
        <w:tab/>
        <w:t>Monitoring orders and suspension orders</w:t>
      </w:r>
      <w:bookmarkEnd w:id="169"/>
      <w:bookmarkEnd w:id="170"/>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w:t>
      </w:r>
    </w:p>
    <w:p>
      <w:pPr>
        <w:pStyle w:val="Indenta"/>
      </w:pPr>
      <w:r>
        <w:tab/>
        <w:t>(b)</w:t>
      </w:r>
      <w:r>
        <w:tab/>
        <w:t>the name or names in which the account is believed to be held;</w:t>
      </w:r>
    </w:p>
    <w:p>
      <w:pPr>
        <w:pStyle w:val="Indenta"/>
      </w:pPr>
      <w:r>
        <w:tab/>
        <w:t>(c)</w:t>
      </w:r>
      <w:r>
        <w:tab/>
        <w:t>the class of information that the institution is required to give;</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171" w:name="_Toc389658019"/>
      <w:bookmarkStart w:id="172" w:name="_Toc389657906"/>
      <w:r>
        <w:rPr>
          <w:rStyle w:val="CharSectno"/>
        </w:rPr>
        <w:t>69</w:t>
      </w:r>
      <w:r>
        <w:t>.</w:t>
      </w:r>
      <w:r>
        <w:tab/>
        <w:t>Compliance with monitoring or suspension order</w:t>
      </w:r>
      <w:bookmarkEnd w:id="171"/>
      <w:bookmarkEnd w:id="172"/>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173" w:name="_Toc389658020"/>
      <w:bookmarkStart w:id="174" w:name="_Toc389657907"/>
      <w:r>
        <w:rPr>
          <w:rStyle w:val="CharDivNo"/>
        </w:rPr>
        <w:t>Division 5</w:t>
      </w:r>
      <w:r>
        <w:t xml:space="preserve"> — </w:t>
      </w:r>
      <w:r>
        <w:rPr>
          <w:rStyle w:val="CharDivText"/>
        </w:rPr>
        <w:t>Secrecy requirements</w:t>
      </w:r>
      <w:bookmarkEnd w:id="173"/>
      <w:bookmarkEnd w:id="174"/>
    </w:p>
    <w:p>
      <w:pPr>
        <w:pStyle w:val="Heading5"/>
      </w:pPr>
      <w:bookmarkStart w:id="175" w:name="_Toc389658021"/>
      <w:bookmarkStart w:id="176" w:name="_Toc389657908"/>
      <w:r>
        <w:rPr>
          <w:rStyle w:val="CharSectno"/>
        </w:rPr>
        <w:t>70</w:t>
      </w:r>
      <w:r>
        <w:t>.</w:t>
      </w:r>
      <w:r>
        <w:tab/>
        <w:t>Restricted disclosures</w:t>
      </w:r>
      <w:bookmarkEnd w:id="175"/>
      <w:bookmarkEnd w:id="176"/>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w:t>
      </w:r>
    </w:p>
    <w:p>
      <w:pPr>
        <w:pStyle w:val="Indenta"/>
      </w:pPr>
      <w:r>
        <w:tab/>
        <w:t>(b)</w:t>
      </w:r>
      <w:r>
        <w:tab/>
        <w:t>the nature of any information given under section 53;</w:t>
      </w:r>
    </w:p>
    <w:p>
      <w:pPr>
        <w:pStyle w:val="Indenta"/>
      </w:pPr>
      <w:r>
        <w:tab/>
        <w:t>(c)</w:t>
      </w:r>
      <w:r>
        <w:tab/>
        <w:t>the fact that a requirement or a response to it has been or is to be made under section 54;</w:t>
      </w:r>
    </w:p>
    <w:p>
      <w:pPr>
        <w:pStyle w:val="Indenta"/>
      </w:pPr>
      <w:r>
        <w:tab/>
        <w:t>(d)</w:t>
      </w:r>
      <w:r>
        <w:tab/>
        <w:t>the content of a requirement or response made under section 54;</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w:t>
      </w:r>
    </w:p>
    <w:p>
      <w:pPr>
        <w:pStyle w:val="Indenta"/>
      </w:pPr>
      <w:r>
        <w:tab/>
        <w:t>(b)</w:t>
      </w:r>
      <w:r>
        <w:tab/>
        <w:t>discloses information to a person from which the person could reasonably be expected to infer anything about the nature or contents of a requirement or response under section 54;</w:t>
      </w:r>
    </w:p>
    <w:p>
      <w:pPr>
        <w:pStyle w:val="Indenta"/>
      </w:pPr>
      <w:r>
        <w:tab/>
        <w:t>(c)</w:t>
      </w:r>
      <w:r>
        <w:tab/>
        <w:t>makes or keeps a record of any information about a requirement or response under section 54;</w:t>
      </w:r>
    </w:p>
    <w:p>
      <w:pPr>
        <w:pStyle w:val="Indenta"/>
      </w:pPr>
      <w:r>
        <w:tab/>
        <w:t>(d)</w:t>
      </w:r>
      <w:r>
        <w:tab/>
        <w:t>discloses anything about the existence or operation of an examination order, a production order, a monitoring order or a suspension order;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177" w:name="_Toc389658022"/>
      <w:bookmarkStart w:id="178" w:name="_Toc389657909"/>
      <w:r>
        <w:rPr>
          <w:rStyle w:val="CharSectno"/>
        </w:rPr>
        <w:t>71</w:t>
      </w:r>
      <w:r>
        <w:t>.</w:t>
      </w:r>
      <w:r>
        <w:tab/>
        <w:t>Making restricted disclosures</w:t>
      </w:r>
      <w:bookmarkEnd w:id="177"/>
      <w:bookmarkEnd w:id="178"/>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spacing w:before="120"/>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spacing w:before="120"/>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179" w:name="_Toc389658023"/>
      <w:bookmarkStart w:id="180" w:name="_Toc389657910"/>
      <w:r>
        <w:rPr>
          <w:rStyle w:val="CharSectno"/>
        </w:rPr>
        <w:t>72</w:t>
      </w:r>
      <w:r>
        <w:t>.</w:t>
      </w:r>
      <w:r>
        <w:tab/>
        <w:t>Disclosure to court</w:t>
      </w:r>
      <w:bookmarkEnd w:id="179"/>
      <w:bookmarkEnd w:id="180"/>
    </w:p>
    <w:p>
      <w:pPr>
        <w:pStyle w:val="Subsection"/>
      </w:pPr>
      <w:r>
        <w:tab/>
      </w:r>
      <w:r>
        <w:tab/>
        <w:t>A person is not required to make a restricted disclosure to any court for any purpose.</w:t>
      </w:r>
    </w:p>
    <w:p>
      <w:pPr>
        <w:pStyle w:val="Heading3"/>
      </w:pPr>
      <w:bookmarkStart w:id="181" w:name="_Toc389658024"/>
      <w:bookmarkStart w:id="182" w:name="_Toc389657911"/>
      <w:r>
        <w:rPr>
          <w:rStyle w:val="CharDivNo"/>
        </w:rPr>
        <w:t>Division 6</w:t>
      </w:r>
      <w:r>
        <w:t xml:space="preserve"> — </w:t>
      </w:r>
      <w:r>
        <w:rPr>
          <w:rStyle w:val="CharDivText"/>
        </w:rPr>
        <w:t>Detention, search and seizure</w:t>
      </w:r>
      <w:bookmarkEnd w:id="181"/>
      <w:bookmarkEnd w:id="182"/>
    </w:p>
    <w:p>
      <w:pPr>
        <w:pStyle w:val="Heading5"/>
      </w:pPr>
      <w:bookmarkStart w:id="183" w:name="_Toc389658025"/>
      <w:bookmarkStart w:id="184" w:name="_Toc389657912"/>
      <w:r>
        <w:rPr>
          <w:rStyle w:val="CharSectno"/>
        </w:rPr>
        <w:t>73</w:t>
      </w:r>
      <w:r>
        <w:t>.</w:t>
      </w:r>
      <w:r>
        <w:tab/>
        <w:t>Power to detain persons</w:t>
      </w:r>
      <w:bookmarkEnd w:id="183"/>
      <w:bookmarkEnd w:id="184"/>
    </w:p>
    <w:p>
      <w:pPr>
        <w:pStyle w:val="Subsection"/>
        <w:spacing w:before="120"/>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spacing w:before="120"/>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spacing w:before="120"/>
      </w:pPr>
      <w:r>
        <w:tab/>
        <w:t>(3)</w:t>
      </w:r>
      <w:r>
        <w:tab/>
        <w:t>For the purpose of exercising his or her powers under subsection (1) or (2), a police officer may stop and detain a vehicle.</w:t>
      </w:r>
    </w:p>
    <w:p>
      <w:pPr>
        <w:pStyle w:val="Subsection"/>
        <w:spacing w:before="120"/>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pPr>
      <w:bookmarkStart w:id="185" w:name="_Toc389658026"/>
      <w:bookmarkStart w:id="186" w:name="_Toc389657913"/>
      <w:r>
        <w:rPr>
          <w:rStyle w:val="CharSectno"/>
        </w:rPr>
        <w:t>74</w:t>
      </w:r>
      <w:r>
        <w:t>.</w:t>
      </w:r>
      <w:r>
        <w:tab/>
        <w:t>Search warrants</w:t>
      </w:r>
      <w:bookmarkEnd w:id="185"/>
      <w:bookmarkEnd w:id="186"/>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187" w:name="_Toc389658027"/>
      <w:bookmarkStart w:id="188" w:name="_Toc389657914"/>
      <w:r>
        <w:rPr>
          <w:rStyle w:val="CharSectno"/>
        </w:rPr>
        <w:t>75</w:t>
      </w:r>
      <w:r>
        <w:t>.</w:t>
      </w:r>
      <w:r>
        <w:tab/>
        <w:t>Searching detained persons</w:t>
      </w:r>
      <w:bookmarkEnd w:id="187"/>
      <w:bookmarkEnd w:id="188"/>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pPr>
      <w:bookmarkStart w:id="189" w:name="_Toc389658028"/>
      <w:bookmarkStart w:id="190" w:name="_Toc389657915"/>
      <w:r>
        <w:rPr>
          <w:rStyle w:val="CharSectno"/>
        </w:rPr>
        <w:t>76</w:t>
      </w:r>
      <w:r>
        <w:t>.</w:t>
      </w:r>
      <w:r>
        <w:tab/>
        <w:t>Additional powers</w:t>
      </w:r>
      <w:bookmarkEnd w:id="189"/>
      <w:bookmarkEnd w:id="190"/>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191" w:name="_Toc389658029"/>
      <w:bookmarkStart w:id="192" w:name="_Toc389657916"/>
      <w:r>
        <w:rPr>
          <w:rStyle w:val="CharSectno"/>
        </w:rPr>
        <w:t>77</w:t>
      </w:r>
      <w:r>
        <w:t>.</w:t>
      </w:r>
      <w:r>
        <w:tab/>
        <w:t>Later</w:t>
      </w:r>
      <w:r>
        <w:noBreakHyphen/>
        <w:t>produced documents</w:t>
      </w:r>
      <w:bookmarkEnd w:id="191"/>
      <w:bookmarkEnd w:id="192"/>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193" w:name="_Toc389658030"/>
      <w:bookmarkStart w:id="194" w:name="_Toc389657917"/>
      <w:r>
        <w:rPr>
          <w:rStyle w:val="CharSectno"/>
        </w:rPr>
        <w:t>78</w:t>
      </w:r>
      <w:r>
        <w:t>.</w:t>
      </w:r>
      <w:r>
        <w:tab/>
        <w:t>Warrants under other enactments</w:t>
      </w:r>
      <w:bookmarkEnd w:id="193"/>
      <w:bookmarkEnd w:id="194"/>
    </w:p>
    <w:p>
      <w:pPr>
        <w:pStyle w:val="Subsection"/>
      </w:pPr>
      <w:r>
        <w:tab/>
      </w:r>
      <w:r>
        <w:tab/>
        <w:t>Nothing in this Act affects the operation of any other enactment requiring or authorising a police officer to obtain a warrant to enter or search property.</w:t>
      </w:r>
    </w:p>
    <w:p>
      <w:pPr>
        <w:pStyle w:val="Heading2"/>
      </w:pPr>
      <w:bookmarkStart w:id="195" w:name="_Toc389658031"/>
      <w:bookmarkStart w:id="196" w:name="_Toc389657918"/>
      <w:r>
        <w:rPr>
          <w:rStyle w:val="CharPartNo"/>
        </w:rPr>
        <w:t>Part 6</w:t>
      </w:r>
      <w:r>
        <w:rPr>
          <w:rStyle w:val="CharDivNo"/>
        </w:rPr>
        <w:t xml:space="preserve"> </w:t>
      </w:r>
      <w:r>
        <w:t>—</w:t>
      </w:r>
      <w:r>
        <w:rPr>
          <w:rStyle w:val="CharDivText"/>
        </w:rPr>
        <w:t xml:space="preserve"> </w:t>
      </w:r>
      <w:r>
        <w:rPr>
          <w:rStyle w:val="CharPartText"/>
        </w:rPr>
        <w:t>Objections to confiscation</w:t>
      </w:r>
      <w:bookmarkEnd w:id="195"/>
      <w:bookmarkEnd w:id="196"/>
    </w:p>
    <w:p>
      <w:pPr>
        <w:pStyle w:val="Heading5"/>
      </w:pPr>
      <w:bookmarkStart w:id="197" w:name="_Toc389658032"/>
      <w:bookmarkStart w:id="198" w:name="_Toc389657919"/>
      <w:r>
        <w:rPr>
          <w:rStyle w:val="CharSectno"/>
        </w:rPr>
        <w:t>79</w:t>
      </w:r>
      <w:r>
        <w:t>.</w:t>
      </w:r>
      <w:r>
        <w:tab/>
        <w:t>Objections to confiscation of frozen property</w:t>
      </w:r>
      <w:bookmarkEnd w:id="197"/>
      <w:bookmarkEnd w:id="198"/>
    </w:p>
    <w:p>
      <w:pPr>
        <w:pStyle w:val="Subsection"/>
        <w:spacing w:before="120"/>
      </w:pPr>
      <w:r>
        <w:tab/>
        <w:t>(1)</w:t>
      </w:r>
      <w:r>
        <w:tab/>
        <w:t>A person may file an objection to the confiscation of frozen property.</w:t>
      </w:r>
    </w:p>
    <w:p>
      <w:pPr>
        <w:pStyle w:val="Subsection"/>
        <w:spacing w:before="120"/>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spacing w:before="120"/>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spacing w:before="120"/>
      </w:pPr>
      <w:r>
        <w:tab/>
        <w:t>(4)</w:t>
      </w:r>
      <w:r>
        <w:tab/>
        <w:t>The court may allow further time under subsection (2) or (3) even if the time for filing the objection has expired.</w:t>
      </w:r>
    </w:p>
    <w:p>
      <w:pPr>
        <w:pStyle w:val="Heading5"/>
      </w:pPr>
      <w:bookmarkStart w:id="199" w:name="_Toc389658033"/>
      <w:bookmarkStart w:id="200" w:name="_Toc389657920"/>
      <w:r>
        <w:rPr>
          <w:rStyle w:val="CharSectno"/>
        </w:rPr>
        <w:t>80</w:t>
      </w:r>
      <w:r>
        <w:t>.</w:t>
      </w:r>
      <w:r>
        <w:tab/>
        <w:t>Parties to objection proceedings</w:t>
      </w:r>
      <w:bookmarkEnd w:id="199"/>
      <w:bookmarkEnd w:id="200"/>
    </w:p>
    <w:p>
      <w:pPr>
        <w:pStyle w:val="Subsection"/>
      </w:pPr>
      <w:r>
        <w:tab/>
      </w:r>
      <w:r>
        <w:tab/>
        <w:t>The State is a party to proceedings on an objection.</w:t>
      </w:r>
    </w:p>
    <w:p>
      <w:pPr>
        <w:pStyle w:val="Heading5"/>
      </w:pPr>
      <w:bookmarkStart w:id="201" w:name="_Toc389658034"/>
      <w:bookmarkStart w:id="202" w:name="_Toc389657921"/>
      <w:r>
        <w:rPr>
          <w:rStyle w:val="CharSectno"/>
        </w:rPr>
        <w:t>81</w:t>
      </w:r>
      <w:r>
        <w:t>.</w:t>
      </w:r>
      <w:r>
        <w:tab/>
        <w:t>Release of frozen property</w:t>
      </w:r>
      <w:bookmarkEnd w:id="201"/>
      <w:bookmarkEnd w:id="202"/>
    </w:p>
    <w:p>
      <w:pPr>
        <w:pStyle w:val="Subsection"/>
        <w:spacing w:before="120"/>
      </w:pPr>
      <w:r>
        <w:tab/>
        <w:t>(1)</w:t>
      </w:r>
      <w:r>
        <w:tab/>
        <w:t>On hearing an objection to the confiscation of frozen property, the court may set aside the freezing notice or freezing order to the extent permitted under section 82, 83 or 84.</w:t>
      </w:r>
    </w:p>
    <w:p>
      <w:pPr>
        <w:pStyle w:val="Subsection"/>
        <w:spacing w:before="120"/>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203" w:name="_Toc389658035"/>
      <w:bookmarkStart w:id="204" w:name="_Toc389657922"/>
      <w:r>
        <w:rPr>
          <w:rStyle w:val="CharSectno"/>
        </w:rPr>
        <w:t>82</w:t>
      </w:r>
      <w:r>
        <w:t>.</w:t>
      </w:r>
      <w:r>
        <w:tab/>
        <w:t>Release of crime</w:t>
      </w:r>
      <w:r>
        <w:noBreakHyphen/>
        <w:t>used property</w:t>
      </w:r>
      <w:bookmarkEnd w:id="203"/>
      <w:bookmarkEnd w:id="204"/>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w:t>
      </w:r>
    </w:p>
    <w:p>
      <w:pPr>
        <w:pStyle w:val="Indenta"/>
      </w:pPr>
      <w:r>
        <w:tab/>
        <w:t>(b)</w:t>
      </w:r>
      <w:r>
        <w:tab/>
        <w:t>the objector is an innocent party, or is less than 18 years old;</w:t>
      </w:r>
    </w:p>
    <w:p>
      <w:pPr>
        <w:pStyle w:val="Indenta"/>
      </w:pPr>
      <w:r>
        <w:tab/>
        <w:t>(c)</w:t>
      </w:r>
      <w:r>
        <w:tab/>
        <w:t>the objector was usually resident on the property at the time the relevant confiscation offence was committed, or is most likely to have been committed;</w:t>
      </w:r>
    </w:p>
    <w:p>
      <w:pPr>
        <w:pStyle w:val="Indenta"/>
      </w:pPr>
      <w:r>
        <w:tab/>
        <w:t>(d)</w:t>
      </w:r>
      <w:r>
        <w:tab/>
        <w:t>the objector was usually resident on the property at the time the objection was filed;</w:t>
      </w:r>
    </w:p>
    <w:p>
      <w:pPr>
        <w:pStyle w:val="Indenta"/>
      </w:pPr>
      <w:r>
        <w:tab/>
        <w:t>(e)</w:t>
      </w:r>
      <w:r>
        <w:tab/>
        <w:t>the objector has no other residence at the time of hearing the objection;</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made criminal use of the property;</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spacing w:before="120"/>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spacing w:before="120"/>
      </w:pPr>
      <w:r>
        <w:tab/>
        <w:t>(6)</w:t>
      </w:r>
      <w:r>
        <w:tab/>
        <w:t>In an order under subsection (5), the court is to specify the proportion that it finds to be the objector’s share of the property.</w:t>
      </w:r>
    </w:p>
    <w:p>
      <w:pPr>
        <w:pStyle w:val="Subsection"/>
        <w:spacing w:before="120"/>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spacing w:before="120"/>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205" w:name="_Toc389658036"/>
      <w:bookmarkStart w:id="206" w:name="_Toc389657923"/>
      <w:r>
        <w:rPr>
          <w:rStyle w:val="CharSectno"/>
        </w:rPr>
        <w:t>83</w:t>
      </w:r>
      <w:r>
        <w:t>.</w:t>
      </w:r>
      <w:r>
        <w:tab/>
        <w:t>Release of crime</w:t>
      </w:r>
      <w:r>
        <w:noBreakHyphen/>
        <w:t>derived property</w:t>
      </w:r>
      <w:bookmarkEnd w:id="205"/>
      <w:bookmarkEnd w:id="206"/>
    </w:p>
    <w:p>
      <w:pPr>
        <w:pStyle w:val="Subsection"/>
        <w:keepLines/>
        <w:spacing w:before="120"/>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spacing w:before="120"/>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wholly or partly derived or realised the property, directly or indirectly, from the commission of a confiscation offence;</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207" w:name="_Toc389658037"/>
      <w:bookmarkStart w:id="208" w:name="_Toc389657924"/>
      <w:r>
        <w:rPr>
          <w:rStyle w:val="CharSectno"/>
        </w:rPr>
        <w:t>84</w:t>
      </w:r>
      <w:r>
        <w:t>.</w:t>
      </w:r>
      <w:r>
        <w:tab/>
        <w:t>Setting aside orders: other frozen property</w:t>
      </w:r>
      <w:bookmarkEnd w:id="207"/>
      <w:bookmarkEnd w:id="208"/>
    </w:p>
    <w:p>
      <w:pPr>
        <w:pStyle w:val="Subsection"/>
        <w:spacing w:before="120"/>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spacing w:before="120"/>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spacing w:before="120"/>
      </w:pPr>
      <w:r>
        <w:tab/>
        <w:t>(3)</w:t>
      </w:r>
      <w:r>
        <w:tab/>
      </w:r>
      <w:r>
        <w:rPr>
          <w:spacing w:val="-4"/>
        </w:rPr>
        <w:t>The court may make any necessary or convenient ancillary orders.</w:t>
      </w:r>
    </w:p>
    <w:p>
      <w:pPr>
        <w:pStyle w:val="Heading5"/>
      </w:pPr>
      <w:bookmarkStart w:id="209" w:name="_Toc389658038"/>
      <w:bookmarkStart w:id="210" w:name="_Toc389657925"/>
      <w:r>
        <w:rPr>
          <w:rStyle w:val="CharSectno"/>
        </w:rPr>
        <w:t>85</w:t>
      </w:r>
      <w:r>
        <w:t>.</w:t>
      </w:r>
      <w:r>
        <w:tab/>
        <w:t>Applications for release of confiscated property</w:t>
      </w:r>
      <w:bookmarkEnd w:id="209"/>
      <w:bookmarkEnd w:id="210"/>
    </w:p>
    <w:p>
      <w:pPr>
        <w:pStyle w:val="Subsection"/>
        <w:spacing w:before="120"/>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211" w:name="_Toc389658039"/>
      <w:bookmarkStart w:id="212" w:name="_Toc389657926"/>
      <w:r>
        <w:rPr>
          <w:rStyle w:val="CharSectno"/>
        </w:rPr>
        <w:t>86</w:t>
      </w:r>
      <w:r>
        <w:t>.</w:t>
      </w:r>
      <w:r>
        <w:tab/>
        <w:t>Parties to proceedings</w:t>
      </w:r>
      <w:bookmarkEnd w:id="211"/>
      <w:bookmarkEnd w:id="212"/>
    </w:p>
    <w:p>
      <w:pPr>
        <w:pStyle w:val="Subsection"/>
        <w:spacing w:before="120"/>
      </w:pPr>
      <w:r>
        <w:tab/>
      </w:r>
      <w:r>
        <w:tab/>
        <w:t>The State is a party to proceedings on an application under section 85.</w:t>
      </w:r>
    </w:p>
    <w:p>
      <w:pPr>
        <w:pStyle w:val="Heading5"/>
        <w:spacing w:before="180"/>
      </w:pPr>
      <w:bookmarkStart w:id="213" w:name="_Toc389658040"/>
      <w:bookmarkStart w:id="214" w:name="_Toc389657927"/>
      <w:r>
        <w:rPr>
          <w:rStyle w:val="CharSectno"/>
        </w:rPr>
        <w:t>87</w:t>
      </w:r>
      <w:r>
        <w:t>.</w:t>
      </w:r>
      <w:r>
        <w:tab/>
        <w:t>Orders to release confiscated property</w:t>
      </w:r>
      <w:bookmarkEnd w:id="213"/>
      <w:bookmarkEnd w:id="214"/>
    </w:p>
    <w:p>
      <w:pPr>
        <w:pStyle w:val="Subsection"/>
        <w:keepNext/>
        <w:keepLines/>
        <w:spacing w:before="120"/>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w:t>
      </w:r>
    </w:p>
    <w:p>
      <w:pPr>
        <w:pStyle w:val="Indenta"/>
        <w:spacing w:before="60"/>
      </w:pPr>
      <w:r>
        <w:tab/>
        <w:t>(c)</w:t>
      </w:r>
      <w:r>
        <w:tab/>
        <w:t>the applicant did not become aware, and can not reasonably be expected to have become aware, until after the property was confiscated, that the property was liable to confiscation under section 6 or 7;</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spacing w:before="120"/>
      </w:pPr>
      <w:r>
        <w:tab/>
        <w:t>(2)</w:t>
      </w:r>
      <w:r>
        <w:tab/>
        <w:t>If the court orders the release of the property —</w:t>
      </w:r>
    </w:p>
    <w:p>
      <w:pPr>
        <w:pStyle w:val="Indenta"/>
        <w:spacing w:before="60"/>
      </w:pPr>
      <w:r>
        <w:tab/>
        <w:t>(a)</w:t>
      </w:r>
      <w:r>
        <w:tab/>
        <w:t>if the property is money — an amount equal to the amount of the money is to be paid to the objector from the Confiscation Proceeds Account;</w:t>
      </w:r>
    </w:p>
    <w:p>
      <w:pPr>
        <w:pStyle w:val="Indenta"/>
        <w:spacing w:before="60"/>
      </w:pPr>
      <w:r>
        <w:tab/>
        <w:t>(b)</w:t>
      </w:r>
      <w:r>
        <w:tab/>
        <w:t>if the property is not money, and has not been disposed of — the property is to be given to the objector; and</w:t>
      </w:r>
    </w:p>
    <w:p>
      <w:pPr>
        <w:pStyle w:val="Indenta"/>
        <w:spacing w:before="60"/>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215" w:name="_Toc389658041"/>
      <w:bookmarkStart w:id="216" w:name="_Toc389657928"/>
      <w:r>
        <w:rPr>
          <w:rStyle w:val="CharPartNo"/>
        </w:rPr>
        <w:t>Part 7</w:t>
      </w:r>
      <w:r>
        <w:t xml:space="preserve"> — </w:t>
      </w:r>
      <w:r>
        <w:rPr>
          <w:rStyle w:val="CharPartText"/>
        </w:rPr>
        <w:t>Management of seized, frozen and confiscated property</w:t>
      </w:r>
      <w:bookmarkEnd w:id="215"/>
      <w:bookmarkEnd w:id="216"/>
    </w:p>
    <w:p>
      <w:pPr>
        <w:pStyle w:val="Heading3"/>
      </w:pPr>
      <w:bookmarkStart w:id="217" w:name="_Toc389658042"/>
      <w:bookmarkStart w:id="218" w:name="_Toc389657929"/>
      <w:r>
        <w:rPr>
          <w:rStyle w:val="CharDivNo"/>
        </w:rPr>
        <w:t>Division 1</w:t>
      </w:r>
      <w:r>
        <w:t xml:space="preserve"> — </w:t>
      </w:r>
      <w:r>
        <w:rPr>
          <w:rStyle w:val="CharDivText"/>
        </w:rPr>
        <w:t>Control and management of property</w:t>
      </w:r>
      <w:bookmarkEnd w:id="217"/>
      <w:bookmarkEnd w:id="218"/>
    </w:p>
    <w:p>
      <w:pPr>
        <w:pStyle w:val="Heading5"/>
      </w:pPr>
      <w:bookmarkStart w:id="219" w:name="_Toc389658043"/>
      <w:bookmarkStart w:id="220" w:name="_Toc389657930"/>
      <w:r>
        <w:rPr>
          <w:rStyle w:val="CharSectno"/>
        </w:rPr>
        <w:t>88</w:t>
      </w:r>
      <w:r>
        <w:t>.</w:t>
      </w:r>
      <w:r>
        <w:tab/>
        <w:t>Management of seized property</w:t>
      </w:r>
      <w:bookmarkEnd w:id="219"/>
      <w:bookmarkEnd w:id="220"/>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221" w:name="_Toc389658044"/>
      <w:bookmarkStart w:id="222" w:name="_Toc389657931"/>
      <w:r>
        <w:rPr>
          <w:rStyle w:val="CharSectno"/>
        </w:rPr>
        <w:t>89</w:t>
      </w:r>
      <w:r>
        <w:t>.</w:t>
      </w:r>
      <w:r>
        <w:tab/>
        <w:t>Management of frozen or confiscated property</w:t>
      </w:r>
      <w:bookmarkEnd w:id="221"/>
      <w:bookmarkEnd w:id="222"/>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223" w:name="_Toc389658045"/>
      <w:bookmarkStart w:id="224" w:name="_Toc389657932"/>
      <w:r>
        <w:rPr>
          <w:rStyle w:val="CharSectno"/>
        </w:rPr>
        <w:t>90</w:t>
      </w:r>
      <w:r>
        <w:t>.</w:t>
      </w:r>
      <w:r>
        <w:tab/>
        <w:t>DPP’s capacity to carry out transactions</w:t>
      </w:r>
      <w:bookmarkEnd w:id="223"/>
      <w:bookmarkEnd w:id="224"/>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225" w:name="_Toc389658046"/>
      <w:bookmarkStart w:id="226" w:name="_Toc389657933"/>
      <w:r>
        <w:rPr>
          <w:rStyle w:val="CharSectno"/>
        </w:rPr>
        <w:t>91</w:t>
      </w:r>
      <w:r>
        <w:t>.</w:t>
      </w:r>
      <w:r>
        <w:tab/>
        <w:t>Applications by owner for control and management</w:t>
      </w:r>
      <w:bookmarkEnd w:id="225"/>
      <w:bookmarkEnd w:id="226"/>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227" w:name="_Toc389658047"/>
      <w:r>
        <w:rPr>
          <w:rStyle w:val="CharSectno"/>
        </w:rPr>
        <w:t>92</w:t>
      </w:r>
      <w:r>
        <w:t>.</w:t>
      </w:r>
      <w:r>
        <w:tab/>
        <w:t>Duties of responsible person</w:t>
      </w:r>
      <w:bookmarkEnd w:id="227"/>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w:t>
      </w:r>
    </w:p>
    <w:p>
      <w:pPr>
        <w:pStyle w:val="Indenta"/>
      </w:pPr>
      <w:r>
        <w:tab/>
        <w:t>(b)</w:t>
      </w:r>
      <w:r>
        <w:tab/>
        <w:t>another person becomes responsible for the control and management of the property;</w:t>
      </w:r>
    </w:p>
    <w:p>
      <w:pPr>
        <w:pStyle w:val="Indenta"/>
      </w:pPr>
      <w:r>
        <w:tab/>
        <w:t>(c)</w:t>
      </w:r>
      <w:r>
        <w:tab/>
        <w:t>the property is sold or destroyed; or</w:t>
      </w:r>
    </w:p>
    <w:p>
      <w:pPr>
        <w:pStyle w:val="Indenta"/>
      </w:pPr>
      <w:r>
        <w:tab/>
        <w:t>(d)</w:t>
      </w:r>
      <w:r>
        <w:tab/>
        <w:t>the property is otherwise disposed of.</w:t>
      </w:r>
    </w:p>
    <w:p>
      <w:pPr>
        <w:pStyle w:val="Heading3"/>
      </w:pPr>
      <w:bookmarkStart w:id="228" w:name="_Toc389658048"/>
      <w:r>
        <w:rPr>
          <w:rStyle w:val="CharDivNo"/>
        </w:rPr>
        <w:t>Division 2</w:t>
      </w:r>
      <w:r>
        <w:t xml:space="preserve"> — </w:t>
      </w:r>
      <w:r>
        <w:rPr>
          <w:rStyle w:val="CharDivText"/>
        </w:rPr>
        <w:t>Disposal of deteriorating or undesirable property</w:t>
      </w:r>
      <w:bookmarkEnd w:id="228"/>
    </w:p>
    <w:p>
      <w:pPr>
        <w:pStyle w:val="Heading5"/>
      </w:pPr>
      <w:bookmarkStart w:id="229" w:name="_Toc389658049"/>
      <w:r>
        <w:rPr>
          <w:rStyle w:val="CharSectno"/>
        </w:rPr>
        <w:t>93</w:t>
      </w:r>
      <w:r>
        <w:t>.</w:t>
      </w:r>
      <w:r>
        <w:tab/>
        <w:t>Destruction of property on grounds of public interest</w:t>
      </w:r>
      <w:bookmarkEnd w:id="229"/>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230" w:name="_Toc389658050"/>
      <w:r>
        <w:rPr>
          <w:rStyle w:val="CharSectno"/>
        </w:rPr>
        <w:t>94</w:t>
      </w:r>
      <w:r>
        <w:t>.</w:t>
      </w:r>
      <w:r>
        <w:tab/>
        <w:t>Sale of deteriorating property</w:t>
      </w:r>
      <w:bookmarkEnd w:id="230"/>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231" w:name="_Toc389658051"/>
      <w:r>
        <w:rPr>
          <w:rStyle w:val="CharSectno"/>
        </w:rPr>
        <w:t>95</w:t>
      </w:r>
      <w:r>
        <w:t>.</w:t>
      </w:r>
      <w:r>
        <w:tab/>
        <w:t>Valuation and inventory of frozen property</w:t>
      </w:r>
      <w:bookmarkEnd w:id="231"/>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36 or 46.</w:t>
      </w:r>
    </w:p>
    <w:p>
      <w:pPr>
        <w:pStyle w:val="Heading3"/>
      </w:pPr>
      <w:bookmarkStart w:id="232" w:name="_Toc389658052"/>
      <w:r>
        <w:rPr>
          <w:rStyle w:val="CharDivNo"/>
        </w:rPr>
        <w:t>Division 3</w:t>
      </w:r>
      <w:r>
        <w:t xml:space="preserve"> — </w:t>
      </w:r>
      <w:r>
        <w:rPr>
          <w:rStyle w:val="CharDivText"/>
        </w:rPr>
        <w:t>Management of property by Public Trustee</w:t>
      </w:r>
      <w:bookmarkEnd w:id="232"/>
    </w:p>
    <w:p>
      <w:pPr>
        <w:pStyle w:val="Heading5"/>
      </w:pPr>
      <w:bookmarkStart w:id="233" w:name="_Toc389658053"/>
      <w:r>
        <w:rPr>
          <w:rStyle w:val="CharSectno"/>
        </w:rPr>
        <w:t>96</w:t>
      </w:r>
      <w:r>
        <w:t>.</w:t>
      </w:r>
      <w:r>
        <w:tab/>
        <w:t>Public Trustee’s power to appoint a manager</w:t>
      </w:r>
      <w:bookmarkEnd w:id="233"/>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234" w:name="_Toc389658054"/>
      <w:r>
        <w:rPr>
          <w:rStyle w:val="CharSectno"/>
        </w:rPr>
        <w:t>97</w:t>
      </w:r>
      <w:r>
        <w:t>.</w:t>
      </w:r>
      <w:r>
        <w:tab/>
        <w:t>Public Trustee’s liability for charges on frozen property</w:t>
      </w:r>
      <w:bookmarkEnd w:id="234"/>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235" w:name="_Toc389658055"/>
      <w:r>
        <w:rPr>
          <w:rStyle w:val="CharSectno"/>
        </w:rPr>
        <w:t>98</w:t>
      </w:r>
      <w:r>
        <w:t>.</w:t>
      </w:r>
      <w:r>
        <w:tab/>
        <w:t>Managing interstate property</w:t>
      </w:r>
      <w:bookmarkEnd w:id="235"/>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236" w:name="_Toc389658056"/>
      <w:r>
        <w:rPr>
          <w:rStyle w:val="CharSectno"/>
        </w:rPr>
        <w:t>99</w:t>
      </w:r>
      <w:r>
        <w:t>.</w:t>
      </w:r>
      <w:r>
        <w:tab/>
        <w:t>Fees payable to Public Trustee</w:t>
      </w:r>
      <w:bookmarkEnd w:id="236"/>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237" w:name="_Toc389658057"/>
      <w:r>
        <w:rPr>
          <w:rStyle w:val="CharSectno"/>
        </w:rPr>
        <w:t>100</w:t>
      </w:r>
      <w:r>
        <w:t>.</w:t>
      </w:r>
      <w:r>
        <w:tab/>
        <w:t>Obstructing Public Trustee</w:t>
      </w:r>
      <w:bookmarkEnd w:id="237"/>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238" w:name="_Toc389658058"/>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238"/>
    </w:p>
    <w:p>
      <w:pPr>
        <w:pStyle w:val="Heading5"/>
      </w:pPr>
      <w:bookmarkStart w:id="239" w:name="_Toc389658059"/>
      <w:r>
        <w:rPr>
          <w:rStyle w:val="CharSectno"/>
        </w:rPr>
        <w:t>101</w:t>
      </w:r>
      <w:r>
        <w:t>.</w:t>
      </w:r>
      <w:r>
        <w:tab/>
        <w:t>Courts’ jurisdiction</w:t>
      </w:r>
      <w:bookmarkEnd w:id="239"/>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District Court of Western Australia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r>
        <w:rPr>
          <w:i/>
        </w:rPr>
        <w:t>Magistrates Court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Despite subsections (3) and (4), if both the applicant and the respondent consent, the Magistrates Court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District Court of Western Australia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 No. 2 of 2008 s. 61(2).]</w:t>
      </w:r>
    </w:p>
    <w:p>
      <w:pPr>
        <w:pStyle w:val="Heading5"/>
      </w:pPr>
      <w:bookmarkStart w:id="240" w:name="_Toc389658060"/>
      <w:r>
        <w:rPr>
          <w:rStyle w:val="CharSectno"/>
        </w:rPr>
        <w:t>102</w:t>
      </w:r>
      <w:r>
        <w:t>.</w:t>
      </w:r>
      <w:r>
        <w:tab/>
        <w:t>Proceedings</w:t>
      </w:r>
      <w:bookmarkEnd w:id="240"/>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w:t>
      </w:r>
    </w:p>
    <w:p>
      <w:pPr>
        <w:pStyle w:val="Indenta"/>
      </w:pPr>
      <w:r>
        <w:tab/>
        <w:t>(b)</w:t>
      </w:r>
      <w:r>
        <w:tab/>
        <w:t>the rules of evidence applicable in civil proceedings apply in proceedings under this Act;</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241" w:name="_Toc389658061"/>
      <w:r>
        <w:rPr>
          <w:rStyle w:val="CharSectno"/>
        </w:rPr>
        <w:t>103</w:t>
      </w:r>
      <w:r>
        <w:t>.</w:t>
      </w:r>
      <w:r>
        <w:tab/>
        <w:t>Appearance by Attorney General</w:t>
      </w:r>
      <w:bookmarkEnd w:id="241"/>
    </w:p>
    <w:p>
      <w:pPr>
        <w:pStyle w:val="Subsection"/>
      </w:pPr>
      <w:r>
        <w:tab/>
      </w:r>
      <w:r>
        <w:tab/>
        <w:t>The Attorney General may appear in any proceedings under this Act in which the State has an interest, whether or not the DPP is also a party to the proceedings.</w:t>
      </w:r>
    </w:p>
    <w:p>
      <w:pPr>
        <w:pStyle w:val="Heading5"/>
        <w:rPr>
          <w:rStyle w:val="CharSectno"/>
        </w:rPr>
      </w:pPr>
      <w:bookmarkStart w:id="242" w:name="_Toc389658062"/>
      <w:r>
        <w:rPr>
          <w:rStyle w:val="CharSectno"/>
        </w:rPr>
        <w:t>104.</w:t>
      </w:r>
      <w:r>
        <w:rPr>
          <w:rStyle w:val="CharSectno"/>
        </w:rPr>
        <w:tab/>
        <w:t>Stays of proceedings</w:t>
      </w:r>
      <w:bookmarkEnd w:id="242"/>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243" w:name="_Toc389658063"/>
      <w:r>
        <w:rPr>
          <w:rStyle w:val="CharSectno"/>
        </w:rPr>
        <w:t>105</w:t>
      </w:r>
      <w:r>
        <w:t>.</w:t>
      </w:r>
      <w:r>
        <w:tab/>
        <w:t>Opinion evidence</w:t>
      </w:r>
      <w:bookmarkEnd w:id="243"/>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a police officer of Western Australia;</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244" w:name="_Toc389658064"/>
      <w:r>
        <w:rPr>
          <w:rStyle w:val="CharSectno"/>
        </w:rPr>
        <w:t>106</w:t>
      </w:r>
      <w:r>
        <w:t>.</w:t>
      </w:r>
      <w:r>
        <w:tab/>
        <w:t>Evidence that property is crime</w:t>
      </w:r>
      <w:r>
        <w:noBreakHyphen/>
        <w:t>used or crime</w:t>
      </w:r>
      <w:r>
        <w:noBreakHyphen/>
        <w:t>derived</w:t>
      </w:r>
      <w:bookmarkEnd w:id="244"/>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245" w:name="_Toc389658065"/>
      <w:r>
        <w:rPr>
          <w:rStyle w:val="CharSectno"/>
        </w:rPr>
        <w:t>107</w:t>
      </w:r>
      <w:r>
        <w:t>.</w:t>
      </w:r>
      <w:r>
        <w:tab/>
        <w:t>Evidence of offence proceedings</w:t>
      </w:r>
      <w:bookmarkEnd w:id="245"/>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246" w:name="_Toc389658066"/>
      <w:r>
        <w:rPr>
          <w:rStyle w:val="CharSectno"/>
        </w:rPr>
        <w:t>108</w:t>
      </w:r>
      <w:r>
        <w:t>.</w:t>
      </w:r>
      <w:r>
        <w:tab/>
        <w:t>Transcripts of examinations</w:t>
      </w:r>
      <w:bookmarkEnd w:id="246"/>
    </w:p>
    <w:p>
      <w:pPr>
        <w:pStyle w:val="Subsection"/>
      </w:pPr>
      <w:r>
        <w:tab/>
      </w:r>
      <w:r>
        <w:tab/>
        <w:t>For the purposes of section 61(7), the transcript of an examination of a person under an examination order is admissible in any proceedings under this Act or under any other law in force in Western Australia as evidence of a statement or disclosure made by the person in the course of complying with the examination order.</w:t>
      </w:r>
    </w:p>
    <w:p>
      <w:pPr>
        <w:pStyle w:val="Heading5"/>
        <w:spacing w:before="180"/>
      </w:pPr>
      <w:bookmarkStart w:id="247" w:name="_Toc389658067"/>
      <w:r>
        <w:rPr>
          <w:rStyle w:val="CharSectno"/>
        </w:rPr>
        <w:t>109</w:t>
      </w:r>
      <w:r>
        <w:t>.</w:t>
      </w:r>
      <w:r>
        <w:tab/>
        <w:t>Hearsay evidence</w:t>
      </w:r>
      <w:bookmarkEnd w:id="247"/>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248" w:name="_Toc389658068"/>
      <w:r>
        <w:rPr>
          <w:rStyle w:val="CharSectno"/>
        </w:rPr>
        <w:t>110</w:t>
      </w:r>
      <w:r>
        <w:t>.</w:t>
      </w:r>
      <w:r>
        <w:tab/>
        <w:t>Evidence of compliance with production orders</w:t>
      </w:r>
      <w:bookmarkEnd w:id="248"/>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249" w:name="_Toc389658069"/>
      <w:r>
        <w:rPr>
          <w:rStyle w:val="CharSectno"/>
        </w:rPr>
        <w:t>111</w:t>
      </w:r>
      <w:r>
        <w:t>.</w:t>
      </w:r>
      <w:r>
        <w:tab/>
        <w:t xml:space="preserve">Certificates under </w:t>
      </w:r>
      <w:r>
        <w:rPr>
          <w:i/>
        </w:rPr>
        <w:t>Misuse of Drugs Act 1981</w:t>
      </w:r>
      <w:bookmarkEnd w:id="249"/>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250" w:name="_Toc389658070"/>
      <w:r>
        <w:rPr>
          <w:rStyle w:val="CharSectno"/>
        </w:rPr>
        <w:t>112</w:t>
      </w:r>
      <w:r>
        <w:t>.</w:t>
      </w:r>
      <w:r>
        <w:tab/>
        <w:t>Enforcing compliance with Act or court order</w:t>
      </w:r>
      <w:bookmarkEnd w:id="250"/>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251" w:name="_Toc389658071"/>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251"/>
    </w:p>
    <w:p>
      <w:pPr>
        <w:pStyle w:val="Heading5"/>
      </w:pPr>
      <w:bookmarkStart w:id="252" w:name="_Toc389658072"/>
      <w:r>
        <w:rPr>
          <w:rStyle w:val="CharSectno"/>
        </w:rPr>
        <w:t>113</w:t>
      </w:r>
      <w:r>
        <w:t>.</w:t>
      </w:r>
      <w:r>
        <w:tab/>
        <w:t>Registration of interests in registrable real property</w:t>
      </w:r>
      <w:bookmarkEnd w:id="252"/>
    </w:p>
    <w:p>
      <w:pPr>
        <w:pStyle w:val="Subsection"/>
      </w:pPr>
      <w:r>
        <w:tab/>
        <w:t>(1)</w:t>
      </w:r>
      <w:r>
        <w:tab/>
        <w:t>When a memorial is lodged under this Act with the Registrar of Titles, the Registrar is to register the memorial.</w:t>
      </w:r>
    </w:p>
    <w:p>
      <w:pPr>
        <w:pStyle w:val="Subsection"/>
      </w:pPr>
      <w:r>
        <w:tab/>
        <w:t>(2)</w:t>
      </w:r>
      <w:r>
        <w:tab/>
        <w:t>When a memorial of the confiscation of registrable real property is lodged under section 31(1) then, in addition to registering the memorial, the Registrar of Titles is to —</w:t>
      </w:r>
    </w:p>
    <w:p>
      <w:pPr>
        <w:pStyle w:val="Indenta"/>
      </w:pPr>
      <w:r>
        <w:tab/>
        <w:t>(a)</w:t>
      </w:r>
      <w:r>
        <w:tab/>
        <w:t>register the State of Western Australia as the proprietor of the property; and</w:t>
      </w:r>
    </w:p>
    <w:p>
      <w:pPr>
        <w:pStyle w:val="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Subsection"/>
      </w:pPr>
      <w:r>
        <w:tab/>
        <w:t>(3)</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this Act or of doing anything else required or permitted by this Act.</w:t>
      </w:r>
    </w:p>
    <w:p>
      <w:pPr>
        <w:pStyle w:val="Subsection"/>
        <w:keepNext/>
      </w:pPr>
      <w:r>
        <w:tab/>
        <w:t>(4)</w:t>
      </w:r>
      <w:r>
        <w:tab/>
        <w:t>If, under subsection (3), the Registrar of Titles dispenses with the production of a duplicate certificate of title or duplicate instrument —</w:t>
      </w:r>
    </w:p>
    <w:p>
      <w:pPr>
        <w:pStyle w:val="Indenta"/>
      </w:pPr>
      <w:r>
        <w:tab/>
        <w:t>(a)</w:t>
      </w:r>
      <w:r>
        <w:tab/>
        <w:t>the Registrar must endorse the certificate of title to the effect that the memorandum concerned has not been entered on the duplicate certificate of title or the duplicate instrument; and</w:t>
      </w:r>
    </w:p>
    <w:p>
      <w:pPr>
        <w:pStyle w:val="Indenta"/>
      </w:pPr>
      <w:r>
        <w:tab/>
        <w:t>(b)</w:t>
      </w:r>
      <w:r>
        <w:tab/>
        <w:t>any subsequent dealing in the property has effect as if the memorandum had been entered on the duplicate certificate of title or the duplicate instrument.</w:t>
      </w:r>
    </w:p>
    <w:p>
      <w:pPr>
        <w:pStyle w:val="Subsection"/>
      </w:pPr>
      <w:r>
        <w:tab/>
        <w:t>(5)</w:t>
      </w:r>
      <w: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pPr>
      <w:r>
        <w:tab/>
        <w:t>(6)</w:t>
      </w:r>
      <w:r>
        <w:tab/>
        <w:t>The Registrar of Titles is not required to obtain the consent or direction of the Commissioner of Titles to perform a function conferred on the Registrar under this Act.</w:t>
      </w:r>
    </w:p>
    <w:p>
      <w:pPr>
        <w:pStyle w:val="Subsection"/>
      </w:pPr>
      <w:r>
        <w:tab/>
        <w:t>(7)</w:t>
      </w:r>
      <w:r>
        <w:tab/>
        <w:t xml:space="preserve">To the extent that a provision of this Act relating to registrable real property is inconsistent with the </w:t>
      </w:r>
      <w:r>
        <w:rPr>
          <w:i/>
        </w:rPr>
        <w:t>Transfer of Land Act 1893</w:t>
      </w:r>
      <w:r>
        <w:t xml:space="preserve">, the provision of this Act prevails, but this Act does not otherwise affect the operation of the </w:t>
      </w:r>
      <w:r>
        <w:rPr>
          <w:i/>
        </w:rPr>
        <w:t>Transfer of Land Act 1893</w:t>
      </w:r>
      <w: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However, despite any other law in force in Western Australia,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pPr>
      <w:bookmarkStart w:id="253" w:name="_Toc389658073"/>
      <w:r>
        <w:rPr>
          <w:rStyle w:val="CharSectno"/>
        </w:rPr>
        <w:t>114</w:t>
      </w:r>
      <w:r>
        <w:t>.</w:t>
      </w:r>
      <w:r>
        <w:tab/>
        <w:t>Registration of interests in other property</w:t>
      </w:r>
      <w:bookmarkEnd w:id="253"/>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254" w:name="_Toc389658074"/>
      <w:r>
        <w:rPr>
          <w:rStyle w:val="CharSectno"/>
        </w:rPr>
        <w:t>115</w:t>
      </w:r>
      <w:r>
        <w:t>.</w:t>
      </w:r>
      <w:r>
        <w:tab/>
        <w:t>Imputation of knowledge that property is frozen</w:t>
      </w:r>
      <w:bookmarkEnd w:id="254"/>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255" w:name="_Toc389658075"/>
      <w:r>
        <w:rPr>
          <w:rStyle w:val="CharSectno"/>
        </w:rPr>
        <w:t>116</w:t>
      </w:r>
      <w:r>
        <w:t>.</w:t>
      </w:r>
      <w:r>
        <w:tab/>
        <w:t>Instruments lodged with the Registrar of Titles</w:t>
      </w:r>
      <w:bookmarkEnd w:id="255"/>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256" w:name="_Toc389658076"/>
      <w:r>
        <w:rPr>
          <w:rStyle w:val="CharPartNo"/>
        </w:rPr>
        <w:t>Part 10</w:t>
      </w:r>
      <w:r>
        <w:t xml:space="preserve"> — </w:t>
      </w:r>
      <w:r>
        <w:rPr>
          <w:rStyle w:val="CharPartText"/>
        </w:rPr>
        <w:t>Mutual recognition of freezing orders and confiscation of property</w:t>
      </w:r>
      <w:bookmarkEnd w:id="256"/>
    </w:p>
    <w:p>
      <w:pPr>
        <w:pStyle w:val="Heading3"/>
      </w:pPr>
      <w:bookmarkStart w:id="257" w:name="_Toc389658077"/>
      <w:r>
        <w:rPr>
          <w:rStyle w:val="CharDivNo"/>
        </w:rPr>
        <w:t>Division 1</w:t>
      </w:r>
      <w:r>
        <w:t xml:space="preserve"> — </w:t>
      </w:r>
      <w:r>
        <w:rPr>
          <w:rStyle w:val="CharDivText"/>
        </w:rPr>
        <w:t>Registration of WA orders in other jurisdictions</w:t>
      </w:r>
      <w:bookmarkEnd w:id="257"/>
    </w:p>
    <w:p>
      <w:pPr>
        <w:pStyle w:val="Heading5"/>
      </w:pPr>
      <w:bookmarkStart w:id="258" w:name="_Toc389658078"/>
      <w:r>
        <w:rPr>
          <w:rStyle w:val="CharSectno"/>
        </w:rPr>
        <w:t>117</w:t>
      </w:r>
      <w:r>
        <w:t>.</w:t>
      </w:r>
      <w:r>
        <w:tab/>
        <w:t>Interstate registration of freezing notices and orders</w:t>
      </w:r>
      <w:bookmarkEnd w:id="258"/>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259" w:name="_Toc389658079"/>
      <w:r>
        <w:rPr>
          <w:rStyle w:val="CharDivNo"/>
        </w:rPr>
        <w:t>Division 2</w:t>
      </w:r>
      <w:r>
        <w:t xml:space="preserve"> — </w:t>
      </w:r>
      <w:r>
        <w:rPr>
          <w:rStyle w:val="CharDivText"/>
        </w:rPr>
        <w:t>Recognition of orders of other jurisdictions</w:t>
      </w:r>
      <w:bookmarkEnd w:id="259"/>
    </w:p>
    <w:p>
      <w:pPr>
        <w:pStyle w:val="Heading5"/>
      </w:pPr>
      <w:bookmarkStart w:id="260" w:name="_Toc389658080"/>
      <w:r>
        <w:rPr>
          <w:rStyle w:val="CharSectno"/>
        </w:rPr>
        <w:t>118</w:t>
      </w:r>
      <w:r>
        <w:t>.</w:t>
      </w:r>
      <w:r>
        <w:tab/>
        <w:t>Registration of interstate orders</w:t>
      </w:r>
      <w:bookmarkEnd w:id="260"/>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261" w:name="_Toc389658081"/>
      <w:r>
        <w:rPr>
          <w:rStyle w:val="CharSectno"/>
        </w:rPr>
        <w:t>119</w:t>
      </w:r>
      <w:r>
        <w:t>.</w:t>
      </w:r>
      <w:r>
        <w:tab/>
        <w:t>Effect of registration of interstate freezing orders</w:t>
      </w:r>
      <w:bookmarkEnd w:id="261"/>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262" w:name="_Toc389658082"/>
      <w:r>
        <w:rPr>
          <w:rStyle w:val="CharSectno"/>
        </w:rPr>
        <w:t>120</w:t>
      </w:r>
      <w:r>
        <w:t>.</w:t>
      </w:r>
      <w:r>
        <w:tab/>
        <w:t>Effect of registration of interstate confiscation declarations</w:t>
      </w:r>
      <w:bookmarkEnd w:id="262"/>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263" w:name="_Toc389658083"/>
      <w:r>
        <w:rPr>
          <w:rStyle w:val="CharSectno"/>
        </w:rPr>
        <w:t>121</w:t>
      </w:r>
      <w:r>
        <w:t>.</w:t>
      </w:r>
      <w:r>
        <w:tab/>
        <w:t>Duration of registration of interstate orders</w:t>
      </w:r>
      <w:bookmarkEnd w:id="263"/>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264" w:name="_Toc389658084"/>
      <w:r>
        <w:rPr>
          <w:rStyle w:val="CharSectno"/>
        </w:rPr>
        <w:t>122</w:t>
      </w:r>
      <w:r>
        <w:t>.</w:t>
      </w:r>
      <w:r>
        <w:tab/>
        <w:t>Cancellation of registration of interstate orders</w:t>
      </w:r>
      <w:bookmarkEnd w:id="264"/>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265" w:name="_Toc389658085"/>
      <w:r>
        <w:rPr>
          <w:rStyle w:val="CharDivNo"/>
        </w:rPr>
        <w:t>Division 3</w:t>
      </w:r>
      <w:r>
        <w:t xml:space="preserve"> — </w:t>
      </w:r>
      <w:r>
        <w:rPr>
          <w:rStyle w:val="CharDivText"/>
        </w:rPr>
        <w:t>Charges on interstate property</w:t>
      </w:r>
      <w:bookmarkEnd w:id="265"/>
    </w:p>
    <w:p>
      <w:pPr>
        <w:pStyle w:val="Heading5"/>
      </w:pPr>
      <w:bookmarkStart w:id="266" w:name="_Toc389658086"/>
      <w:r>
        <w:rPr>
          <w:rStyle w:val="CharSectno"/>
        </w:rPr>
        <w:t>123</w:t>
      </w:r>
      <w:r>
        <w:t>.</w:t>
      </w:r>
      <w:r>
        <w:tab/>
        <w:t>Creation of charge</w:t>
      </w:r>
      <w:bookmarkEnd w:id="266"/>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267" w:name="_Toc389658087"/>
      <w:r>
        <w:rPr>
          <w:rStyle w:val="CharSectno"/>
        </w:rPr>
        <w:t>124</w:t>
      </w:r>
      <w:r>
        <w:t>.</w:t>
      </w:r>
      <w:r>
        <w:tab/>
        <w:t>Cessation of charge</w:t>
      </w:r>
      <w:bookmarkEnd w:id="267"/>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the owner of the property becomes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Heading5"/>
      </w:pPr>
      <w:bookmarkStart w:id="268" w:name="_Toc389658088"/>
      <w:r>
        <w:rPr>
          <w:rStyle w:val="CharSectno"/>
        </w:rPr>
        <w:t>125</w:t>
      </w:r>
      <w:r>
        <w:t>.</w:t>
      </w:r>
      <w:r>
        <w:tab/>
        <w:t>Priority of charge</w:t>
      </w:r>
      <w:bookmarkEnd w:id="268"/>
    </w:p>
    <w:p>
      <w:pPr>
        <w:pStyle w:val="Subsection"/>
      </w:pPr>
      <w:r>
        <w:tab/>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Heading5"/>
      </w:pPr>
      <w:bookmarkStart w:id="269" w:name="_Toc389658089"/>
      <w:r>
        <w:rPr>
          <w:rStyle w:val="CharSectno"/>
        </w:rPr>
        <w:t>126</w:t>
      </w:r>
      <w:r>
        <w:t>.</w:t>
      </w:r>
      <w:r>
        <w:tab/>
        <w:t>Registration of charge on land</w:t>
      </w:r>
      <w:bookmarkEnd w:id="269"/>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270" w:name="_Toc389658090"/>
      <w:r>
        <w:rPr>
          <w:rStyle w:val="CharSectno"/>
        </w:rPr>
        <w:t>127</w:t>
      </w:r>
      <w:r>
        <w:t>.</w:t>
      </w:r>
      <w:r>
        <w:tab/>
        <w:t>Registration of charge on property except land</w:t>
      </w:r>
      <w:bookmarkEnd w:id="270"/>
    </w:p>
    <w:p>
      <w:pPr>
        <w:pStyle w:val="Subsection"/>
      </w:pPr>
      <w:r>
        <w:tab/>
        <w:t>(1)</w:t>
      </w:r>
      <w:r>
        <w:tab/>
        <w:t>The DPP or the Public Trustee may lodge a memorial of a charge on property of a kind other than land under any enactment that provides for the registration of interests in property of that kind, and the memorial may be registered in accordance with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enactment, and the registration of the memorial may be cancelled in accordance with the enactment.</w:t>
      </w:r>
    </w:p>
    <w:p>
      <w:pPr>
        <w:pStyle w:val="Heading2"/>
      </w:pPr>
      <w:bookmarkStart w:id="271" w:name="_Toc389658091"/>
      <w:r>
        <w:rPr>
          <w:rStyle w:val="CharPartNo"/>
        </w:rPr>
        <w:t>Part 11</w:t>
      </w:r>
      <w:r>
        <w:rPr>
          <w:rStyle w:val="CharDivNo"/>
        </w:rPr>
        <w:t xml:space="preserve"> </w:t>
      </w:r>
      <w:r>
        <w:t>—</w:t>
      </w:r>
      <w:r>
        <w:rPr>
          <w:rStyle w:val="CharDivText"/>
        </w:rPr>
        <w:t xml:space="preserve"> </w:t>
      </w:r>
      <w:r>
        <w:rPr>
          <w:rStyle w:val="CharPartText"/>
        </w:rPr>
        <w:t>Miscellaneous</w:t>
      </w:r>
      <w:bookmarkEnd w:id="271"/>
    </w:p>
    <w:p>
      <w:pPr>
        <w:pStyle w:val="Heading5"/>
      </w:pPr>
      <w:bookmarkStart w:id="272" w:name="_Toc389658092"/>
      <w:r>
        <w:rPr>
          <w:rStyle w:val="CharSectno"/>
        </w:rPr>
        <w:t>128</w:t>
      </w:r>
      <w:r>
        <w:t>.</w:t>
      </w:r>
      <w:r>
        <w:tab/>
        <w:t>Act binds States and Commonwealth</w:t>
      </w:r>
      <w:bookmarkEnd w:id="272"/>
    </w:p>
    <w:p>
      <w:pPr>
        <w:pStyle w:val="Subsection"/>
      </w:pPr>
      <w:r>
        <w:tab/>
        <w:t>(1)</w:t>
      </w:r>
      <w:r>
        <w:tab/>
        <w:t>This Act binds this State, the Commonwealth, each other State, the Australian Capital Territory and the Northern Territory, to the extent that the legislative power of Parliament permits.</w:t>
      </w:r>
    </w:p>
    <w:p>
      <w:pPr>
        <w:pStyle w:val="Subsection"/>
      </w:pPr>
      <w:r>
        <w:tab/>
        <w:t>(2)</w:t>
      </w:r>
      <w:r>
        <w:tab/>
        <w:t>Nothing in this Act renders this State, the Commonwealth, another State or a Territory liable to prosecution for an offence.</w:t>
      </w:r>
    </w:p>
    <w:p>
      <w:pPr>
        <w:pStyle w:val="Heading5"/>
      </w:pPr>
      <w:bookmarkStart w:id="273" w:name="_Toc389658093"/>
      <w:r>
        <w:rPr>
          <w:rStyle w:val="CharSectno"/>
        </w:rPr>
        <w:t>129</w:t>
      </w:r>
      <w:r>
        <w:t>.</w:t>
      </w:r>
      <w:r>
        <w:tab/>
        <w:t>Property protected from seizure and confiscation</w:t>
      </w:r>
      <w:bookmarkEnd w:id="273"/>
    </w:p>
    <w:p>
      <w:pPr>
        <w:pStyle w:val="Subsection"/>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 7 or 8;</w:t>
      </w:r>
    </w:p>
    <w:p>
      <w:pPr>
        <w:pStyle w:val="Indenta"/>
      </w:pPr>
      <w:r>
        <w:tab/>
        <w:t>(b)</w:t>
      </w:r>
      <w:r>
        <w:tab/>
        <w:t>is not to be frozen;</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274" w:name="_Toc389658094"/>
      <w:r>
        <w:rPr>
          <w:rStyle w:val="CharSectno"/>
        </w:rPr>
        <w:t>130</w:t>
      </w:r>
      <w:r>
        <w:t>.</w:t>
      </w:r>
      <w:r>
        <w:tab/>
        <w:t>Confiscation Proceeds Account</w:t>
      </w:r>
      <w:bookmarkEnd w:id="274"/>
    </w:p>
    <w:p>
      <w:pPr>
        <w:pStyle w:val="Subsection"/>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 17.]</w:t>
      </w:r>
    </w:p>
    <w:p>
      <w:pPr>
        <w:pStyle w:val="Heading5"/>
      </w:pPr>
      <w:bookmarkStart w:id="275" w:name="_Toc389658095"/>
      <w:r>
        <w:rPr>
          <w:rStyle w:val="CharSectno"/>
        </w:rPr>
        <w:t>131</w:t>
      </w:r>
      <w:r>
        <w:t>.</w:t>
      </w:r>
      <w:r>
        <w:tab/>
        <w:t>Payments into and out of the Confiscation Proceeds Account</w:t>
      </w:r>
      <w:bookmarkEnd w:id="275"/>
    </w:p>
    <w:p>
      <w:pPr>
        <w:pStyle w:val="Subsection"/>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keepNext/>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w:t>
      </w:r>
    </w:p>
    <w:p>
      <w:pPr>
        <w:pStyle w:val="Indenta"/>
        <w:spacing w:before="60"/>
      </w:pPr>
      <w:r>
        <w:tab/>
        <w:t>(b)</w:t>
      </w:r>
      <w:r>
        <w:tab/>
        <w:t>for the development and administration of programmes or activities designed to prevent or reduce drug</w:t>
      </w:r>
      <w:r>
        <w:noBreakHyphen/>
        <w:t>related criminal activity and the abuse of prohibited drugs;</w:t>
      </w:r>
    </w:p>
    <w:p>
      <w:pPr>
        <w:pStyle w:val="Indenta"/>
        <w:spacing w:before="60"/>
      </w:pPr>
      <w:r>
        <w:tab/>
        <w:t>(c)</w:t>
      </w:r>
      <w:r>
        <w:tab/>
        <w:t>to provide support services and other assistance to victims of crime;</w:t>
      </w:r>
    </w:p>
    <w:p>
      <w:pPr>
        <w:pStyle w:val="Indenta"/>
        <w:spacing w:before="60"/>
      </w:pPr>
      <w:r>
        <w:tab/>
        <w:t>(d)</w:t>
      </w:r>
      <w:r>
        <w:tab/>
        <w:t>to carry out operations authorised by the Commissioner of Police for the purpose of identifying or locating persons involved in the commission of a confiscation offence;</w:t>
      </w:r>
    </w:p>
    <w:p>
      <w:pPr>
        <w:pStyle w:val="Indenta"/>
        <w:spacing w:before="60"/>
      </w:pPr>
      <w:r>
        <w:tab/>
        <w:t>(e)</w:t>
      </w:r>
      <w:r>
        <w:tab/>
        <w:t>to carry out operations authorised by the Commissioner of Police for the purpose of identifying or locating confiscable property;</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by No. 4 of 2007 s. 26.]</w:t>
      </w:r>
    </w:p>
    <w:p>
      <w:pPr>
        <w:pStyle w:val="Heading5"/>
        <w:spacing w:before="180"/>
      </w:pPr>
      <w:bookmarkStart w:id="276" w:name="_Toc389658096"/>
      <w:r>
        <w:rPr>
          <w:rStyle w:val="CharSectno"/>
        </w:rPr>
        <w:t>132</w:t>
      </w:r>
      <w:r>
        <w:t>.</w:t>
      </w:r>
      <w:r>
        <w:tab/>
        <w:t>Obstructing police officers</w:t>
      </w:r>
      <w:bookmarkEnd w:id="276"/>
    </w:p>
    <w:p>
      <w:pPr>
        <w:pStyle w:val="Subsection"/>
        <w:keepLines/>
        <w:spacing w:before="12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spacing w:before="120"/>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pPr>
      <w:bookmarkStart w:id="277" w:name="_Toc389658097"/>
      <w:r>
        <w:rPr>
          <w:rStyle w:val="CharSectno"/>
        </w:rPr>
        <w:t>133</w:t>
      </w:r>
      <w:r>
        <w:t>.</w:t>
      </w:r>
      <w:r>
        <w:tab/>
        <w:t>Later applications, notices, orders or findings</w:t>
      </w:r>
      <w:bookmarkEnd w:id="277"/>
    </w:p>
    <w:p>
      <w:pPr>
        <w:pStyle w:val="Subsection"/>
        <w:spacing w:before="140"/>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pPr>
      <w:bookmarkStart w:id="278" w:name="_Toc389658098"/>
      <w:r>
        <w:rPr>
          <w:rStyle w:val="CharSectno"/>
        </w:rPr>
        <w:t>134</w:t>
      </w:r>
      <w:r>
        <w:t>.</w:t>
      </w:r>
      <w:r>
        <w:tab/>
        <w:t>DPP’s power to delegate</w:t>
      </w:r>
      <w:bookmarkEnd w:id="278"/>
    </w:p>
    <w:p>
      <w:pPr>
        <w:pStyle w:val="Subsection"/>
        <w:spacing w:before="140"/>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keepNext/>
        <w:spacing w:before="140"/>
      </w:pPr>
      <w:r>
        <w:tab/>
        <w:t>(2)</w:t>
      </w:r>
      <w:r>
        <w:tab/>
        <w:t>A delegation —</w:t>
      </w:r>
    </w:p>
    <w:p>
      <w:pPr>
        <w:pStyle w:val="Indenta"/>
      </w:pPr>
      <w:r>
        <w:tab/>
        <w:t>(a)</w:t>
      </w:r>
      <w:r>
        <w:tab/>
        <w:t>must be made by written instrument;</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279" w:name="_Toc389658099"/>
      <w:r>
        <w:rPr>
          <w:rStyle w:val="CharSectno"/>
        </w:rPr>
        <w:t>135</w:t>
      </w:r>
      <w:r>
        <w:t>.</w:t>
      </w:r>
      <w:r>
        <w:tab/>
        <w:t>Orders relating to sham transactions</w:t>
      </w:r>
      <w:bookmarkEnd w:id="279"/>
    </w:p>
    <w:p>
      <w:pPr>
        <w:pStyle w:val="Subsection"/>
        <w:spacing w:before="140"/>
      </w:pPr>
      <w:r>
        <w:tab/>
        <w:t>(1)</w:t>
      </w:r>
      <w:r>
        <w:tab/>
        <w:t>The DPP may apply to the court for an order under subsection (2).</w:t>
      </w:r>
    </w:p>
    <w:p>
      <w:pPr>
        <w:pStyle w:val="Subsection"/>
        <w:spacing w:before="14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w:t>
      </w:r>
    </w:p>
    <w:p>
      <w:pPr>
        <w:pStyle w:val="Indenta"/>
      </w:pPr>
      <w:r>
        <w:tab/>
        <w:t>(b)</w:t>
      </w:r>
      <w:r>
        <w:tab/>
        <w:t>the disposition of any proceeds from the sale of property;</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280" w:name="_Toc389658100"/>
      <w:r>
        <w:rPr>
          <w:rStyle w:val="CharSectno"/>
        </w:rPr>
        <w:t>136</w:t>
      </w:r>
      <w:r>
        <w:t>.</w:t>
      </w:r>
      <w:r>
        <w:tab/>
        <w:t>Proceedings against body corporate</w:t>
      </w:r>
      <w:bookmarkEnd w:id="280"/>
    </w:p>
    <w:p>
      <w:pPr>
        <w:pStyle w:val="Subsection"/>
        <w:keepNext/>
        <w:keepLines/>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281" w:name="_Toc389658101"/>
      <w:r>
        <w:rPr>
          <w:rStyle w:val="CharSectno"/>
        </w:rPr>
        <w:t>137</w:t>
      </w:r>
      <w:r>
        <w:t>.</w:t>
      </w:r>
      <w:r>
        <w:tab/>
        <w:t>Liability for carrying out functions under this Act</w:t>
      </w:r>
      <w:bookmarkEnd w:id="281"/>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282" w:name="_Toc389658102"/>
      <w:r>
        <w:rPr>
          <w:rStyle w:val="CharSectno"/>
        </w:rPr>
        <w:t>138</w:t>
      </w:r>
      <w:r>
        <w:t>.</w:t>
      </w:r>
      <w:r>
        <w:tab/>
        <w:t>Effect of owner’s death</w:t>
      </w:r>
      <w:bookmarkEnd w:id="282"/>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283" w:name="_Toc389658103"/>
      <w:r>
        <w:rPr>
          <w:rStyle w:val="CharSectno"/>
        </w:rPr>
        <w:t>139</w:t>
      </w:r>
      <w:r>
        <w:t>.</w:t>
      </w:r>
      <w:r>
        <w:tab/>
        <w:t>Legal professional privilege withdrawn</w:t>
      </w:r>
      <w:bookmarkEnd w:id="283"/>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284" w:name="_Toc389658104"/>
      <w:r>
        <w:rPr>
          <w:rStyle w:val="CharSectno"/>
        </w:rPr>
        <w:t>140</w:t>
      </w:r>
      <w:r>
        <w:t>.</w:t>
      </w:r>
      <w:r>
        <w:tab/>
        <w:t>Regulations</w:t>
      </w:r>
      <w:bookmarkEnd w:id="284"/>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w:t>
      </w:r>
    </w:p>
    <w:p>
      <w:pPr>
        <w:pStyle w:val="Indenta"/>
      </w:pPr>
      <w:r>
        <w:tab/>
        <w:t>(b)</w:t>
      </w:r>
      <w:r>
        <w:tab/>
        <w:t>provide for carrying out the sale of deteriorating property under an order under section 94;</w:t>
      </w:r>
    </w:p>
    <w:p>
      <w:pPr>
        <w:pStyle w:val="Indenta"/>
      </w:pPr>
      <w:r>
        <w:tab/>
        <w:t>(c)</w:t>
      </w:r>
      <w:r>
        <w:tab/>
        <w:t>provide for obtaining possession of confiscated property;</w:t>
      </w:r>
    </w:p>
    <w:p>
      <w:pPr>
        <w:pStyle w:val="Indenta"/>
      </w:pPr>
      <w:r>
        <w:tab/>
        <w:t>(d)</w:t>
      </w:r>
      <w:r>
        <w:tab/>
        <w:t>provide for the storage and management of confiscated property;</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285" w:name="_Toc389658105"/>
      <w:r>
        <w:rPr>
          <w:rStyle w:val="CharPartNo"/>
        </w:rPr>
        <w:t>Part 12</w:t>
      </w:r>
      <w:r>
        <w:rPr>
          <w:rStyle w:val="CharDivNo"/>
        </w:rPr>
        <w:t xml:space="preserve"> </w:t>
      </w:r>
      <w:r>
        <w:t>—</w:t>
      </w:r>
      <w:r>
        <w:rPr>
          <w:rStyle w:val="CharDivText"/>
        </w:rPr>
        <w:t xml:space="preserve"> </w:t>
      </w:r>
      <w:r>
        <w:rPr>
          <w:rStyle w:val="CharPartText"/>
        </w:rPr>
        <w:t>Interpretation</w:t>
      </w:r>
      <w:bookmarkEnd w:id="285"/>
    </w:p>
    <w:p>
      <w:pPr>
        <w:pStyle w:val="Heading5"/>
      </w:pPr>
      <w:bookmarkStart w:id="286" w:name="_Toc389658106"/>
      <w:r>
        <w:rPr>
          <w:rStyle w:val="CharSectno"/>
        </w:rPr>
        <w:t>141</w:t>
      </w:r>
      <w:r>
        <w:t>.</w:t>
      </w:r>
      <w:r>
        <w:tab/>
        <w:t>Confiscation offences</w:t>
      </w:r>
      <w:bookmarkEnd w:id="286"/>
    </w:p>
    <w:p>
      <w:pPr>
        <w:pStyle w:val="Subsection"/>
      </w:pPr>
      <w:r>
        <w:tab/>
        <w:t>(1)</w:t>
      </w:r>
      <w:r>
        <w:tab/>
        <w:t xml:space="preserve">In this Act, </w:t>
      </w:r>
      <w:r>
        <w:rPr>
          <w:rStyle w:val="CharDefText"/>
        </w:rPr>
        <w:t>confiscation offence</w:t>
      </w:r>
      <w:r>
        <w:t> means —</w:t>
      </w:r>
    </w:p>
    <w:p>
      <w:pPr>
        <w:pStyle w:val="Indenta"/>
      </w:pPr>
      <w:r>
        <w:tab/>
        <w:t>(a)</w:t>
      </w:r>
      <w:r>
        <w:tab/>
        <w:t>an offence against a law in force anywhere in Australia that is punishable by imprisonment for 2 years or more; or</w:t>
      </w:r>
    </w:p>
    <w:p>
      <w:pPr>
        <w:pStyle w:val="Indenta"/>
      </w:pPr>
      <w:r>
        <w:tab/>
        <w:t>(b)</w:t>
      </w:r>
      <w:r>
        <w:tab/>
        <w:t>any other offence that is prescribed for the purposes of this definition.</w:t>
      </w:r>
    </w:p>
    <w:p>
      <w:pPr>
        <w:pStyle w:val="Subsection"/>
      </w:pPr>
      <w:r>
        <w:tab/>
        <w:t>(2)</w:t>
      </w:r>
      <w:r>
        <w:tab/>
      </w:r>
      <w:r>
        <w:rPr>
          <w:spacing w:val="-4"/>
        </w:rPr>
        <w:t>An offence of a kind referred to in paragraph (1)(a) is a confiscation offence even if a charge against a person for the offence is dealt with by a court whose jurisdiction is limited to the imposition of sentences of imprisonment of less than 2 years.</w:t>
      </w:r>
    </w:p>
    <w:p>
      <w:pPr>
        <w:pStyle w:val="Heading5"/>
      </w:pPr>
      <w:bookmarkStart w:id="287" w:name="_Toc389658107"/>
      <w:r>
        <w:rPr>
          <w:rStyle w:val="CharSectno"/>
        </w:rPr>
        <w:t>142</w:t>
      </w:r>
      <w:r>
        <w:t>.</w:t>
      </w:r>
      <w:r>
        <w:tab/>
        <w:t>Confiscable property</w:t>
      </w:r>
      <w:bookmarkEnd w:id="287"/>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w:t>
      </w:r>
    </w:p>
    <w:p>
      <w:pPr>
        <w:pStyle w:val="Indenta"/>
      </w:pPr>
      <w:r>
        <w:tab/>
        <w:t>(b)</w:t>
      </w:r>
      <w:r>
        <w:tab/>
        <w:t>owned or effectively controlled, or has at any time been given away, by a person who has acquired a criminal benefit;</w:t>
      </w:r>
    </w:p>
    <w:p>
      <w:pPr>
        <w:pStyle w:val="Indenta"/>
      </w:pPr>
      <w:r>
        <w:tab/>
        <w:t>(c)</w:t>
      </w:r>
      <w:r>
        <w:tab/>
        <w:t>crime</w:t>
      </w:r>
      <w:r>
        <w:noBreakHyphen/>
        <w:t>used property;</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288" w:name="_Toc389658108"/>
      <w:r>
        <w:rPr>
          <w:rStyle w:val="CharSectno"/>
        </w:rPr>
        <w:t>143</w:t>
      </w:r>
      <w:r>
        <w:t>.</w:t>
      </w:r>
      <w:r>
        <w:tab/>
        <w:t>The constituents of a person’s wealth</w:t>
      </w:r>
      <w:bookmarkEnd w:id="288"/>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w:t>
      </w:r>
    </w:p>
    <w:p>
      <w:pPr>
        <w:pStyle w:val="Indenta"/>
      </w:pPr>
      <w:r>
        <w:tab/>
        <w:t>(b)</w:t>
      </w:r>
      <w:r>
        <w:tab/>
        <w:t>all property that the person effectively controls, whether the person acquired effective control of the property before or after the commencement of this Act;</w:t>
      </w:r>
    </w:p>
    <w:p>
      <w:pPr>
        <w:pStyle w:val="Indenta"/>
      </w:pPr>
      <w:r>
        <w:tab/>
        <w:t>(c)</w:t>
      </w:r>
      <w:r>
        <w:tab/>
        <w:t>all property that the person has given away at any time, whether before or after the commencement of this Act;</w:t>
      </w:r>
    </w:p>
    <w:p>
      <w:pPr>
        <w:pStyle w:val="Indenta"/>
      </w:pPr>
      <w:r>
        <w:tab/>
        <w:t>(d)</w:t>
      </w:r>
      <w:r>
        <w:tab/>
        <w:t>all other property acquired by the person at any time, whether before or after the commencement of this Act, including consumer goods and consumer durables that have been consumed or discarded;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pPr>
      <w:bookmarkStart w:id="289" w:name="_Toc389658109"/>
      <w:r>
        <w:rPr>
          <w:rStyle w:val="CharSectno"/>
        </w:rPr>
        <w:t>144</w:t>
      </w:r>
      <w:r>
        <w:t>.</w:t>
      </w:r>
      <w:r>
        <w:tab/>
        <w:t>Unexplained wealth</w:t>
      </w:r>
      <w:bookmarkEnd w:id="289"/>
    </w:p>
    <w:p>
      <w:pPr>
        <w:pStyle w:val="Subsection"/>
        <w:spacing w:before="120"/>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290" w:name="_Toc389658110"/>
      <w:r>
        <w:rPr>
          <w:rStyle w:val="CharSectno"/>
        </w:rPr>
        <w:t>145</w:t>
      </w:r>
      <w:r>
        <w:t>.</w:t>
      </w:r>
      <w:r>
        <w:tab/>
        <w:t>Acquiring criminal benefits</w:t>
      </w:r>
      <w:bookmarkEnd w:id="290"/>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291" w:name="_Toc389658111"/>
      <w:r>
        <w:rPr>
          <w:rStyle w:val="CharSectno"/>
        </w:rPr>
        <w:t>146</w:t>
      </w:r>
      <w:r>
        <w:t>.</w:t>
      </w:r>
      <w:r>
        <w:tab/>
        <w:t>Crime</w:t>
      </w:r>
      <w:r>
        <w:noBreakHyphen/>
        <w:t>used property</w:t>
      </w:r>
      <w:bookmarkEnd w:id="291"/>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w:t>
      </w:r>
    </w:p>
    <w:p>
      <w:pPr>
        <w:pStyle w:val="Indenta"/>
      </w:pPr>
      <w:r>
        <w:tab/>
        <w:t>(b)</w:t>
      </w:r>
      <w:r>
        <w:tab/>
        <w:t>anyone who used or intended to use the property as mentioned in subsection (1) has been identified;</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292" w:name="_Toc389658112"/>
      <w:r>
        <w:rPr>
          <w:rStyle w:val="CharSectno"/>
        </w:rPr>
        <w:t>147</w:t>
      </w:r>
      <w:r>
        <w:t>.</w:t>
      </w:r>
      <w:r>
        <w:tab/>
        <w:t>Criminal use of property</w:t>
      </w:r>
      <w:bookmarkEnd w:id="292"/>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293" w:name="_Toc389658113"/>
      <w:r>
        <w:rPr>
          <w:rStyle w:val="CharSectno"/>
        </w:rPr>
        <w:t>148</w:t>
      </w:r>
      <w:r>
        <w:t>.</w:t>
      </w:r>
      <w:r>
        <w:tab/>
        <w:t>Crime</w:t>
      </w:r>
      <w:r>
        <w:noBreakHyphen/>
        <w:t>derived property</w:t>
      </w:r>
      <w:bookmarkEnd w:id="293"/>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spacing w:before="120"/>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spacing w:before="120"/>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spacing w:before="120"/>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spacing w:before="120"/>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spacing w:before="120"/>
      </w:pPr>
      <w:r>
        <w:tab/>
        <w:t>(8)</w:t>
      </w:r>
      <w:r>
        <w:tab/>
        <w:t>Crime</w:t>
      </w:r>
      <w:r>
        <w:noBreakHyphen/>
        <w:t>derived property stops being crime</w:t>
      </w:r>
      <w:r>
        <w:noBreakHyphen/>
        <w:t>derived property —</w:t>
      </w:r>
    </w:p>
    <w:p>
      <w:pPr>
        <w:pStyle w:val="Indenta"/>
      </w:pPr>
      <w:r>
        <w:tab/>
        <w:t>(a)</w:t>
      </w:r>
      <w:r>
        <w:tab/>
        <w:t>when it is acquired by an innocent party;</w:t>
      </w:r>
    </w:p>
    <w:p>
      <w:pPr>
        <w:pStyle w:val="Indenta"/>
      </w:pPr>
      <w:r>
        <w:tab/>
        <w:t>(b)</w:t>
      </w:r>
      <w:r>
        <w:tab/>
        <w:t>if it is frozen property — when the freezing order is set aside under section 83;</w:t>
      </w:r>
    </w:p>
    <w:p>
      <w:pPr>
        <w:pStyle w:val="Indenta"/>
      </w:pPr>
      <w:r>
        <w:tab/>
        <w:t>(c)</w:t>
      </w:r>
      <w:r>
        <w:tab/>
        <w:t>if it has been confiscated — when the court orders its release under section 87;</w:t>
      </w:r>
    </w:p>
    <w:p>
      <w:pPr>
        <w:pStyle w:val="Indenta"/>
      </w:pPr>
      <w:r>
        <w:tab/>
        <w:t>(d)</w:t>
      </w:r>
      <w:r>
        <w:tab/>
        <w:t>if it is money to be paid into the Confiscation Proceeds Account under section 131(1) — when it is paid into the Confiscation Proceeds Account;</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Heading5"/>
      </w:pPr>
      <w:bookmarkStart w:id="294" w:name="_Toc389658114"/>
      <w:r>
        <w:rPr>
          <w:rStyle w:val="CharSectno"/>
        </w:rPr>
        <w:t>149</w:t>
      </w:r>
      <w:r>
        <w:t>.</w:t>
      </w:r>
      <w:r>
        <w:tab/>
        <w:t>Lawful acquisition of property</w:t>
      </w:r>
      <w:bookmarkEnd w:id="294"/>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295" w:name="_Toc389658115"/>
      <w:r>
        <w:rPr>
          <w:rStyle w:val="CharSectno"/>
        </w:rPr>
        <w:t>150</w:t>
      </w:r>
      <w:r>
        <w:t>.</w:t>
      </w:r>
      <w:r>
        <w:tab/>
        <w:t>Service cut off date</w:t>
      </w:r>
      <w:bookmarkEnd w:id="295"/>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296" w:name="_Toc389658116"/>
      <w:r>
        <w:rPr>
          <w:rStyle w:val="CharSectno"/>
        </w:rPr>
        <w:t>151</w:t>
      </w:r>
      <w:r>
        <w:t>.</w:t>
      </w:r>
      <w:r>
        <w:tab/>
        <w:t>Dealing with property</w:t>
      </w:r>
      <w:bookmarkEnd w:id="296"/>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297" w:name="_Toc389658117"/>
      <w:r>
        <w:rPr>
          <w:rStyle w:val="CharSectno"/>
        </w:rPr>
        <w:t>152</w:t>
      </w:r>
      <w:r>
        <w:t>.</w:t>
      </w:r>
      <w:r>
        <w:tab/>
        <w:t>Value of property sold by State</w:t>
      </w:r>
      <w:bookmarkEnd w:id="297"/>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298" w:name="_Toc389658118"/>
      <w:r>
        <w:rPr>
          <w:rStyle w:val="CharSectno"/>
        </w:rPr>
        <w:t>153</w:t>
      </w:r>
      <w:r>
        <w:t>.</w:t>
      </w:r>
      <w:r>
        <w:tab/>
        <w:t>Innocent parties</w:t>
      </w:r>
      <w:bookmarkEnd w:id="298"/>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w:t>
      </w:r>
    </w:p>
    <w:p>
      <w:pPr>
        <w:pStyle w:val="Indenta"/>
        <w:keepLines/>
      </w:pPr>
      <w:r>
        <w:tab/>
        <w:t>(b)</w:t>
      </w:r>
      <w:r>
        <w:tab/>
        <w:t>at the time of acquiring the property or its effective control, the person did not know and had no reasonable grounds for suspecting that the property was crime</w:t>
      </w:r>
      <w:r>
        <w:noBreakHyphen/>
        <w:t>used;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w:t>
      </w:r>
    </w:p>
    <w:p>
      <w:pPr>
        <w:pStyle w:val="Indenta"/>
      </w:pPr>
      <w:r>
        <w:tab/>
        <w:t>(b)</w:t>
      </w:r>
      <w:r>
        <w:tab/>
        <w:t>the consideration was lawfully acquired;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299" w:name="_Toc389658119"/>
      <w:r>
        <w:rPr>
          <w:rStyle w:val="CharSectno"/>
        </w:rPr>
        <w:t>154</w:t>
      </w:r>
      <w:r>
        <w:t>.</w:t>
      </w:r>
      <w:r>
        <w:tab/>
        <w:t>Transfer of property for value</w:t>
      </w:r>
      <w:bookmarkEnd w:id="299"/>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300" w:name="_Toc389658120"/>
      <w:r>
        <w:rPr>
          <w:rStyle w:val="CharSectno"/>
        </w:rPr>
        <w:t>155</w:t>
      </w:r>
      <w:r>
        <w:t>.</w:t>
      </w:r>
      <w:r>
        <w:tab/>
        <w:t>Property</w:t>
      </w:r>
      <w:r>
        <w:noBreakHyphen/>
        <w:t>tracking documents</w:t>
      </w:r>
      <w:bookmarkEnd w:id="300"/>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w:t>
      </w:r>
    </w:p>
    <w:p>
      <w:pPr>
        <w:pStyle w:val="Indenta"/>
      </w:pPr>
      <w:r>
        <w:tab/>
        <w:t>(b)</w:t>
      </w:r>
      <w:r>
        <w:tab/>
        <w:t>determining the value of any crime</w:t>
      </w:r>
      <w:r>
        <w:noBreakHyphen/>
        <w:t>used property or crime</w:t>
      </w:r>
      <w:r>
        <w:noBreakHyphen/>
        <w:t>derived property;</w:t>
      </w:r>
    </w:p>
    <w:p>
      <w:pPr>
        <w:pStyle w:val="Indenta"/>
      </w:pPr>
      <w:r>
        <w:tab/>
        <w:t>(c)</w:t>
      </w:r>
      <w:r>
        <w:tab/>
        <w:t>identifying or locating any or all constituents of a person’s wealth;</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pPr>
      <w:bookmarkStart w:id="301" w:name="_Toc389658121"/>
      <w:r>
        <w:rPr>
          <w:rStyle w:val="CharSectno"/>
        </w:rPr>
        <w:t>156</w:t>
      </w:r>
      <w:r>
        <w:t>.</w:t>
      </w:r>
      <w:r>
        <w:tab/>
        <w:t>Effective control of property</w:t>
      </w:r>
      <w:bookmarkEnd w:id="301"/>
    </w:p>
    <w:p>
      <w:pPr>
        <w:pStyle w:val="Subsection"/>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Pr>
      <w:bookmarkStart w:id="302" w:name="_Toc389658122"/>
      <w:r>
        <w:rPr>
          <w:rStyle w:val="CharSectno"/>
        </w:rPr>
        <w:t>157</w:t>
      </w:r>
      <w:r>
        <w:t>.</w:t>
      </w:r>
      <w:r>
        <w:tab/>
        <w:t>Conviction of a confiscation offence</w:t>
      </w:r>
      <w:bookmarkEnd w:id="302"/>
    </w:p>
    <w:p>
      <w:pPr>
        <w:pStyle w:val="Subsection"/>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pPr>
      <w:r>
        <w:tab/>
        <w:t>(i)</w:t>
      </w:r>
      <w:r>
        <w:tab/>
        <w:t xml:space="preserve">a spent conviction order is made under section 39 of the </w:t>
      </w:r>
      <w:r>
        <w:rPr>
          <w:i/>
        </w:rPr>
        <w:t>Sentencing Act 1995</w:t>
      </w:r>
      <w:r>
        <w:t xml:space="preserve"> in respect of the conviction; or</w:t>
      </w:r>
    </w:p>
    <w:p>
      <w:pPr>
        <w:pStyle w:val="Indenti"/>
      </w:pPr>
      <w:r>
        <w:tab/>
        <w:t>(ii)</w:t>
      </w:r>
      <w:r>
        <w:tab/>
        <w:t xml:space="preserve">the conviction was deemed not to be a conviction by section 20 of the </w:t>
      </w:r>
      <w:r>
        <w:rPr>
          <w:i/>
        </w:rPr>
        <w:t>Offenders Community Corrections Act 1963</w:t>
      </w:r>
      <w:r>
        <w:t>;</w:t>
      </w:r>
    </w:p>
    <w:p>
      <w:pPr>
        <w:pStyle w:val="Indenta"/>
      </w:pPr>
      <w:r>
        <w:tab/>
        <w:t>(b)</w:t>
      </w:r>
      <w:r>
        <w:tab/>
        <w:t>the person has been charged with and found guilty of a confiscation offence, but is discharged without conviction;</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w:t>
      </w:r>
    </w:p>
    <w:p>
      <w:pPr>
        <w:pStyle w:val="Indenta"/>
        <w:spacing w:before="60"/>
      </w:pPr>
      <w:r>
        <w:tab/>
        <w:t>(b)</w:t>
      </w:r>
      <w:r>
        <w:tab/>
      </w:r>
      <w:r>
        <w:rPr>
          <w:spacing w:val="-4"/>
        </w:rPr>
        <w:t>if the person is taken under subsection (1)(b) to have been convicted — if the finding of guilt is quashed or set aside;</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303" w:name="_Toc389658123"/>
      <w:r>
        <w:rPr>
          <w:rStyle w:val="CharSectno"/>
        </w:rPr>
        <w:t>158</w:t>
      </w:r>
      <w:r>
        <w:t>.</w:t>
      </w:r>
      <w:r>
        <w:tab/>
        <w:t>Charges for an offence</w:t>
      </w:r>
      <w:bookmarkEnd w:id="303"/>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r>
        <w:tab/>
        <w:t>[Section 158 amended by No. 84 of 2004 s. 80.]</w:t>
      </w:r>
    </w:p>
    <w:p>
      <w:pPr>
        <w:pStyle w:val="Heading5"/>
      </w:pPr>
      <w:bookmarkStart w:id="304" w:name="_Toc389658124"/>
      <w:r>
        <w:rPr>
          <w:rStyle w:val="CharSectno"/>
        </w:rPr>
        <w:t>159</w:t>
      </w:r>
      <w:r>
        <w:t>.</w:t>
      </w:r>
      <w:r>
        <w:tab/>
        <w:t>Drug traffickers and declared drug traffickers</w:t>
      </w:r>
      <w:bookmarkEnd w:id="304"/>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within the meaning of section 32A(3) of the </w:t>
      </w:r>
      <w:r>
        <w:rPr>
          <w:i/>
        </w:rPr>
        <w:t>Misuse of Drugs Act 1981</w:t>
      </w:r>
      <w:r>
        <w:t>;</w:t>
      </w:r>
    </w:p>
    <w:p>
      <w:pPr>
        <w:pStyle w:val="Indenta"/>
      </w:pPr>
      <w:r>
        <w:tab/>
        <w:t>(b)</w:t>
      </w:r>
      <w:r>
        <w:tab/>
        <w:t>the offence was committed, or is more likely than not to have been committed, after the commencement of this Act;</w:t>
      </w:r>
    </w:p>
    <w:p>
      <w:pPr>
        <w:pStyle w:val="Indenta"/>
      </w:pPr>
      <w:r>
        <w:tab/>
        <w:t>(c)</w:t>
      </w:r>
      <w:r>
        <w:tab/>
        <w:t>the person could be declared to be a drug trafficker under section 32A(1) of that Act if he or she is convicted of the offence;</w:t>
      </w:r>
    </w:p>
    <w:p>
      <w:pPr>
        <w:pStyle w:val="Indenta"/>
      </w:pPr>
      <w:r>
        <w:tab/>
        <w:t>(d)</w:t>
      </w:r>
      <w:r>
        <w:tab/>
        <w:t>the charge is not disposed of or finally determined; and</w:t>
      </w:r>
    </w:p>
    <w:p>
      <w:pPr>
        <w:pStyle w:val="Indenta"/>
      </w:pPr>
      <w:r>
        <w:tab/>
        <w:t>(e)</w:t>
      </w:r>
      <w:r>
        <w:tab/>
        <w:t>the person absconds in connection with the offence.</w:t>
      </w:r>
    </w:p>
    <w:p>
      <w:pPr>
        <w:pStyle w:val="Heading5"/>
      </w:pPr>
      <w:bookmarkStart w:id="305" w:name="_Toc389658125"/>
      <w:r>
        <w:rPr>
          <w:rStyle w:val="CharSectno"/>
        </w:rPr>
        <w:t>160</w:t>
      </w:r>
      <w:r>
        <w:t>.</w:t>
      </w:r>
      <w:r>
        <w:tab/>
        <w:t>Absconding in connection with an offence</w:t>
      </w:r>
      <w:bookmarkEnd w:id="305"/>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w:t>
      </w:r>
    </w:p>
    <w:p>
      <w:pPr>
        <w:pStyle w:val="Indenta"/>
      </w:pPr>
      <w:r>
        <w:tab/>
        <w:t>(b)</w:t>
      </w:r>
      <w:r>
        <w:tab/>
        <w:t>the charge has neither been disposed of nor finally determined;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306" w:name="_Toc389658126"/>
      <w:r>
        <w:rPr>
          <w:rStyle w:val="CharSectno"/>
        </w:rPr>
        <w:t>161</w:t>
      </w:r>
      <w:r>
        <w:t>.</w:t>
      </w:r>
      <w:r>
        <w:tab/>
        <w:t>Sham transactions</w:t>
      </w:r>
      <w:bookmarkEnd w:id="306"/>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307" w:name="_Toc389658127"/>
      <w:r>
        <w:rPr>
          <w:rStyle w:val="CharSchNo"/>
        </w:rPr>
        <w:t>Glossary</w:t>
      </w:r>
      <w:bookmarkEnd w:id="307"/>
    </w:p>
    <w:p>
      <w:pPr>
        <w:pStyle w:val="yShoulderClause"/>
      </w:pPr>
      <w:r>
        <w:t>[s. 3]</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rPr>
        <w:t>charge</w:t>
      </w:r>
      <w:r>
        <w:t>, in relation to an offence, has the meaning given in section 158;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confiscable</w:t>
      </w:r>
      <w:r>
        <w:t>, in relation to property, has the meaning given in section 142;</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confiscation offence</w:t>
      </w:r>
      <w:r>
        <w:t> has the meaning given in section 141;</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w:t>
      </w:r>
    </w:p>
    <w:p>
      <w:pPr>
        <w:pStyle w:val="yDefpara"/>
      </w:pPr>
      <w:r>
        <w:tab/>
        <w:t>(b)</w:t>
      </w:r>
      <w:r>
        <w:tab/>
        <w:t>in relation to proceedings on an application under this Act — the court in which the application was filed, or another court having jurisdiction, whether under this Act or another enactment, in the proceedings;</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a person in accordance with whose directions or instructions the directors of the institution or corporation are accustomed to act;</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w:t>
      </w:r>
    </w:p>
    <w:p>
      <w:pPr>
        <w:pStyle w:val="yDefpara"/>
        <w:keepNext/>
        <w:keepLines/>
      </w:pPr>
      <w:r>
        <w:tab/>
        <w:t>(b)</w:t>
      </w:r>
      <w:r>
        <w:tab/>
        <w:t>the Reserve Bank of Australia;</w:t>
      </w:r>
    </w:p>
    <w:p>
      <w:pPr>
        <w:pStyle w:val="yDefpara"/>
      </w:pPr>
      <w:r>
        <w:tab/>
        <w:t>(c)</w:t>
      </w:r>
      <w:r>
        <w:tab/>
        <w:t>a person who carries on State banking within the meaning of section 51(xiii) of the Commonwealth Constitution;</w:t>
      </w:r>
    </w:p>
    <w:p>
      <w:pPr>
        <w:pStyle w:val="yDefpara"/>
      </w:pPr>
      <w:r>
        <w:tab/>
        <w:t>(d)</w:t>
      </w:r>
      <w:r>
        <w:tab/>
        <w:t xml:space="preserve">a society to which the </w:t>
      </w:r>
      <w:r>
        <w:rPr>
          <w:i/>
        </w:rPr>
        <w:t xml:space="preserve">Housing Societies Act 1976 </w:t>
      </w:r>
      <w:r>
        <w:t>applies;</w:t>
      </w:r>
    </w:p>
    <w:p>
      <w:pPr>
        <w:pStyle w:val="yDefpara"/>
      </w:pPr>
      <w:r>
        <w:tab/>
        <w:t>(e)</w:t>
      </w:r>
      <w:r>
        <w:tab/>
        <w:t xml:space="preserve">a registered society within the meaning of the </w:t>
      </w:r>
      <w:r>
        <w:rPr>
          <w:i/>
        </w:rPr>
        <w:t>Co</w:t>
      </w:r>
      <w:r>
        <w:rPr>
          <w:i/>
        </w:rPr>
        <w:noBreakHyphen/>
        <w:t>operative and Provident Societies Act 1903</w:t>
      </w:r>
      <w:r>
        <w:t>;</w:t>
      </w:r>
    </w:p>
    <w:p>
      <w:pPr>
        <w:pStyle w:val="yDefpara"/>
      </w:pPr>
      <w:r>
        <w:tab/>
        <w:t>(f)</w:t>
      </w:r>
      <w:r>
        <w:tab/>
        <w:t>a financial corporation within the meaning of section 51(xx) of the Constitution of the Commonwealth; or</w:t>
      </w:r>
    </w:p>
    <w:p>
      <w:pPr>
        <w:pStyle w:val="yDefpara"/>
      </w:pPr>
      <w:r>
        <w:tab/>
        <w:t>(g)</w:t>
      </w:r>
      <w:r>
        <w:tab/>
        <w:t>a body corporate that would be a financial corporation within the meaning of section 51(xx) of the Constitution of the Commonwealth if the body had been incorporated in Australia;</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lawfully acquired</w:t>
      </w:r>
      <w:r>
        <w:t>, in relation to any property, service, advantage or benefit, has the meaning given in section 149;</w:t>
      </w:r>
    </w:p>
    <w:p>
      <w:pPr>
        <w:pStyle w:val="yDefstart"/>
      </w:pPr>
      <w:r>
        <w:rPr>
          <w:b/>
        </w:rPr>
        <w:tab/>
      </w:r>
      <w:r>
        <w:rPr>
          <w:rStyle w:val="CharDefText"/>
        </w:rPr>
        <w:t>medical practitioner</w:t>
      </w:r>
      <w:r>
        <w:t xml:space="preserve"> has the </w:t>
      </w:r>
      <w:del w:id="308" w:author="svcMRProcess" w:date="2018-08-23T15:56:00Z">
        <w:r>
          <w:delText xml:space="preserve">same </w:delText>
        </w:r>
      </w:del>
      <w:r>
        <w:t xml:space="preserve">meaning </w:t>
      </w:r>
      <w:del w:id="309" w:author="svcMRProcess" w:date="2018-08-23T15:56:00Z">
        <w:r>
          <w:delText>as</w:delText>
        </w:r>
      </w:del>
      <w:ins w:id="310" w:author="svcMRProcess" w:date="2018-08-23T15:56:00Z">
        <w:r>
          <w:t>given to that term</w:t>
        </w:r>
      </w:ins>
      <w:r>
        <w:t xml:space="preserve"> in the </w:t>
      </w:r>
      <w:r>
        <w:rPr>
          <w:i/>
        </w:rPr>
        <w:t xml:space="preserve">Medical </w:t>
      </w:r>
      <w:ins w:id="311" w:author="svcMRProcess" w:date="2018-08-23T15:56:00Z">
        <w:r>
          <w:rPr>
            <w:i/>
          </w:rPr>
          <w:t xml:space="preserve">Practitioners </w:t>
        </w:r>
      </w:ins>
      <w:r>
        <w:rPr>
          <w:i/>
        </w:rPr>
        <w:t>Act</w:t>
      </w:r>
      <w:del w:id="312" w:author="svcMRProcess" w:date="2018-08-23T15:56:00Z">
        <w:r>
          <w:rPr>
            <w:i/>
          </w:rPr>
          <w:delText> 1894</w:delText>
        </w:r>
      </w:del>
      <w:ins w:id="313" w:author="svcMRProcess" w:date="2018-08-23T15:56:00Z">
        <w:r>
          <w:rPr>
            <w:i/>
          </w:rPr>
          <w:t xml:space="preserve"> 2008</w:t>
        </w:r>
        <w:r>
          <w:t xml:space="preserve"> section 4</w:t>
        </w:r>
      </w:ins>
      <w:r>
        <w:t>;</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36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w:t>
      </w:r>
    </w:p>
    <w:p>
      <w:pPr>
        <w:pStyle w:val="yDefpara"/>
      </w:pPr>
      <w:r>
        <w:tab/>
        <w:t>(b)</w:t>
      </w:r>
      <w:r>
        <w:tab/>
        <w:t>if the transferor is the spouse or de facto partner of the transferee — the making by the transferor of a deed in favour of the transferee;</w:t>
      </w:r>
    </w:p>
    <w:p>
      <w:pPr>
        <w:pStyle w:val="yDefpara"/>
      </w:pPr>
      <w:r>
        <w:tab/>
        <w:t>(c)</w:t>
      </w:r>
      <w:r>
        <w:tab/>
        <w:t>a promise by the transferee to become the spouse or de facto partner of the transferor;</w:t>
      </w:r>
    </w:p>
    <w:p>
      <w:pPr>
        <w:pStyle w:val="yDefpara"/>
      </w:pPr>
      <w:r>
        <w:tab/>
        <w:t>(d)</w:t>
      </w:r>
      <w:r>
        <w:tab/>
        <w:t>any consideration arising from the transferor’s love or affection for the transferee;</w:t>
      </w:r>
    </w:p>
    <w:p>
      <w:pPr>
        <w:pStyle w:val="yDefpara"/>
      </w:pPr>
      <w:r>
        <w:tab/>
        <w:t>(e)</w:t>
      </w:r>
      <w:r>
        <w:tab/>
        <w:t>the transfer of the property as a result of the distribution of a deceased estate;</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w:t>
      </w:r>
    </w:p>
    <w:p>
      <w:pPr>
        <w:pStyle w:val="yDefpara"/>
      </w:pPr>
      <w:r>
        <w:tab/>
        <w:t>(b)</w:t>
      </w:r>
      <w:r>
        <w:tab/>
        <w:t>a person’s wealth — has the meaning given in section 144(2);</w:t>
      </w:r>
    </w:p>
    <w:p>
      <w:pPr>
        <w:pStyle w:val="yDefpara"/>
      </w:pPr>
      <w:r>
        <w:tab/>
        <w:t>(c)</w:t>
      </w:r>
      <w:r>
        <w:tab/>
        <w:t>a person’s lawfully acquired wealth — has the meaning given in section 144(3);</w:t>
      </w:r>
    </w:p>
    <w:p>
      <w:pPr>
        <w:pStyle w:val="yDefpara"/>
      </w:pPr>
      <w:r>
        <w:tab/>
        <w:t>(d)</w:t>
      </w:r>
      <w:r>
        <w:tab/>
        <w:t>property sold by or for the State — has the meaning given in section 152; and</w:t>
      </w:r>
    </w:p>
    <w:p>
      <w:pPr>
        <w:pStyle w:val="yDefpara"/>
      </w:pPr>
      <w:r>
        <w:tab/>
        <w:t>(e)</w:t>
      </w:r>
      <w:r>
        <w:tab/>
        <w:t>the transfer of property — has the meaning given in section 154;</w:t>
      </w:r>
    </w:p>
    <w:p>
      <w:pPr>
        <w:pStyle w:val="yDefstart"/>
      </w:pPr>
      <w:r>
        <w:tab/>
      </w:r>
      <w:r>
        <w:rPr>
          <w:rStyle w:val="CharDefText"/>
        </w:rPr>
        <w:t>wealth</w:t>
      </w:r>
      <w:r>
        <w:t xml:space="preserve"> has the meaning given in section 143.</w:t>
      </w:r>
    </w:p>
    <w:p>
      <w:pPr>
        <w:pStyle w:val="yFootnotesection"/>
      </w:pPr>
      <w:r>
        <w:tab/>
        <w:t>[Glossary amended by No. 12 of 2001 s. 51; No. 20 of 2003 s. 19; No. 28 of 2003 s. 42; No. 2 of 2008 s. 61(3</w:t>
      </w:r>
      <w:del w:id="314" w:author="svcMRProcess" w:date="2018-08-23T15:56:00Z">
        <w:r>
          <w:delText>).]</w:delText>
        </w:r>
      </w:del>
      <w:ins w:id="315" w:author="svcMRProcess" w:date="2018-08-23T15:56:00Z">
        <w:r>
          <w:t>); No. 22 of 2008 s. 162.]</w:t>
        </w:r>
      </w:ins>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316" w:name="_Toc389658128"/>
      <w:r>
        <w:t>Notes</w:t>
      </w:r>
      <w:bookmarkEnd w:id="316"/>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Property Confiscation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17" w:name="_Toc389658129"/>
      <w:r>
        <w:rPr>
          <w:snapToGrid w:val="0"/>
        </w:rPr>
        <w:t>Compilation table</w:t>
      </w:r>
      <w:bookmarkEnd w:id="317"/>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sz w:val="19"/>
              </w:rPr>
            </w:pPr>
            <w:r>
              <w:rPr>
                <w:i/>
                <w:snapToGrid w:val="0"/>
                <w:sz w:val="19"/>
              </w:rPr>
              <w:t>Criminal Property Confiscation Act 2000</w:t>
            </w:r>
          </w:p>
        </w:tc>
        <w:tc>
          <w:tcPr>
            <w:tcW w:w="1134" w:type="dxa"/>
            <w:gridSpan w:val="2"/>
            <w:tcBorders>
              <w:top w:val="single" w:sz="8" w:space="0" w:color="auto"/>
            </w:tcBorders>
          </w:tcPr>
          <w:p>
            <w:pPr>
              <w:pStyle w:val="nTable"/>
              <w:spacing w:after="40"/>
              <w:rPr>
                <w:sz w:val="19"/>
              </w:rPr>
            </w:pPr>
            <w:r>
              <w:rPr>
                <w:sz w:val="19"/>
              </w:rPr>
              <w:t>68 of 2000</w:t>
            </w:r>
          </w:p>
        </w:tc>
        <w:tc>
          <w:tcPr>
            <w:tcW w:w="1134" w:type="dxa"/>
            <w:tcBorders>
              <w:top w:val="single" w:sz="8" w:space="0" w:color="auto"/>
            </w:tcBorders>
          </w:tcPr>
          <w:p>
            <w:pPr>
              <w:pStyle w:val="nTable"/>
              <w:spacing w:after="40"/>
              <w:rPr>
                <w:sz w:val="19"/>
              </w:rPr>
            </w:pPr>
            <w:r>
              <w:rPr>
                <w:sz w:val="19"/>
              </w:rPr>
              <w:t>6 Dec 2000</w:t>
            </w:r>
          </w:p>
        </w:tc>
        <w:tc>
          <w:tcPr>
            <w:tcW w:w="2552" w:type="dxa"/>
            <w:gridSpan w:val="2"/>
            <w:tcBorders>
              <w:top w:val="single" w:sz="8" w:space="0" w:color="auto"/>
            </w:tcBorders>
          </w:tcPr>
          <w:p>
            <w:pPr>
              <w:pStyle w:val="nTable"/>
              <w:spacing w:after="40"/>
              <w:rPr>
                <w:sz w:val="19"/>
              </w:rPr>
            </w:pPr>
            <w:r>
              <w:rPr>
                <w:sz w:val="19"/>
              </w:rPr>
              <w:t xml:space="preserve">1 Jan 2001 (see s. 2 and </w:t>
            </w:r>
            <w:r>
              <w:rPr>
                <w:i/>
                <w:sz w:val="19"/>
              </w:rPr>
              <w:t xml:space="preserve">Gazette </w:t>
            </w:r>
            <w:r>
              <w:rPr>
                <w:sz w:val="19"/>
              </w:rPr>
              <w:t>29 Dec 2000 p. 7903)</w:t>
            </w:r>
          </w:p>
        </w:tc>
      </w:tr>
      <w:tr>
        <w:tc>
          <w:tcPr>
            <w:tcW w:w="2268" w:type="dxa"/>
            <w:gridSpan w:val="2"/>
          </w:tcPr>
          <w:p>
            <w:pPr>
              <w:pStyle w:val="nTable"/>
              <w:spacing w:after="40"/>
              <w:rPr>
                <w:snapToGrid w:val="0"/>
                <w:sz w:val="19"/>
              </w:rPr>
            </w:pPr>
            <w:r>
              <w:rPr>
                <w:i/>
                <w:snapToGrid w:val="0"/>
                <w:sz w:val="19"/>
              </w:rPr>
              <w:t xml:space="preserve">Building Societies Amendment Act 2001 </w:t>
            </w:r>
            <w:r>
              <w:rPr>
                <w:snapToGrid w:val="0"/>
                <w:sz w:val="19"/>
              </w:rPr>
              <w:t>s. 51</w:t>
            </w:r>
          </w:p>
        </w:tc>
        <w:tc>
          <w:tcPr>
            <w:tcW w:w="1134" w:type="dxa"/>
            <w:gridSpan w:val="2"/>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gridSpan w:val="2"/>
          </w:tcPr>
          <w:p>
            <w:pPr>
              <w:pStyle w:val="nTable"/>
              <w:spacing w:after="40"/>
              <w:rPr>
                <w:sz w:val="19"/>
              </w:rPr>
            </w:pPr>
            <w:r>
              <w:rPr>
                <w:sz w:val="19"/>
              </w:rPr>
              <w:t>13 Jul 2001 (see s. 2)</w:t>
            </w:r>
          </w:p>
        </w:tc>
      </w:tr>
      <w:tr>
        <w:tc>
          <w:tcPr>
            <w:tcW w:w="2268" w:type="dxa"/>
            <w:gridSpan w:val="2"/>
          </w:tcPr>
          <w:p>
            <w:pPr>
              <w:pStyle w:val="nTable"/>
              <w:spacing w:after="40"/>
              <w:rPr>
                <w:i/>
                <w:snapToGrid w:val="0"/>
                <w:sz w:val="19"/>
              </w:rPr>
            </w:pPr>
            <w:r>
              <w:rPr>
                <w:i/>
                <w:snapToGrid w:val="0"/>
                <w:sz w:val="19"/>
              </w:rPr>
              <w:t>Corporations (Consequential Amendments) Act (No. 2) 2003</w:t>
            </w:r>
            <w:r>
              <w:rPr>
                <w:snapToGrid w:val="0"/>
                <w:sz w:val="19"/>
              </w:rPr>
              <w:t xml:space="preserve"> Pt. 7</w:t>
            </w:r>
          </w:p>
        </w:tc>
        <w:tc>
          <w:tcPr>
            <w:tcW w:w="1134" w:type="dxa"/>
            <w:gridSpan w:val="2"/>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68" w:type="dxa"/>
            <w:gridSpan w:val="2"/>
          </w:tcPr>
          <w:p>
            <w:pPr>
              <w:pStyle w:val="nTable"/>
              <w:spacing w:after="40"/>
              <w:rPr>
                <w:snapToGrid w:val="0"/>
                <w:sz w:val="19"/>
              </w:rPr>
            </w:pPr>
            <w:r>
              <w:rPr>
                <w:i/>
                <w:snapToGrid w:val="0"/>
                <w:sz w:val="19"/>
              </w:rPr>
              <w:t>Acts Amendment (Equality of Status) Act 2003</w:t>
            </w:r>
            <w:r>
              <w:rPr>
                <w:snapToGrid w:val="0"/>
                <w:sz w:val="19"/>
              </w:rPr>
              <w:t xml:space="preserve"> Pt. 15</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gridSpan w:val="2"/>
          </w:tcPr>
          <w:p>
            <w:pPr>
              <w:pStyle w:val="nTable"/>
              <w:spacing w:after="40"/>
              <w:rPr>
                <w:i/>
                <w:snapToGrid w:val="0"/>
                <w:sz w:val="19"/>
              </w:rPr>
            </w:pPr>
            <w:r>
              <w:rPr>
                <w:i/>
                <w:iCs/>
                <w:snapToGrid w:val="0"/>
                <w:sz w:val="19"/>
              </w:rPr>
              <w:t>Courts Legislation Amendment and Repeal Act 2004</w:t>
            </w:r>
            <w:r>
              <w:rPr>
                <w:snapToGrid w:val="0"/>
                <w:sz w:val="19"/>
              </w:rPr>
              <w:t xml:space="preserve"> s. 141</w:t>
            </w:r>
          </w:p>
        </w:tc>
        <w:tc>
          <w:tcPr>
            <w:tcW w:w="1134" w:type="dxa"/>
            <w:gridSpan w:val="2"/>
          </w:tcPr>
          <w:p>
            <w:pPr>
              <w:pStyle w:val="nTable"/>
              <w:spacing w:after="40"/>
              <w:rPr>
                <w:sz w:val="19"/>
              </w:rPr>
            </w:pPr>
            <w:r>
              <w:rPr>
                <w:snapToGrid w:val="0"/>
                <w:sz w:val="19"/>
              </w:rPr>
              <w:t>59 of 2004</w:t>
            </w:r>
          </w:p>
        </w:tc>
        <w:tc>
          <w:tcPr>
            <w:tcW w:w="1134" w:type="dxa"/>
          </w:tcPr>
          <w:p>
            <w:pPr>
              <w:pStyle w:val="nTable"/>
              <w:spacing w:after="40"/>
              <w:rPr>
                <w:sz w:val="19"/>
              </w:rPr>
            </w:pPr>
            <w:r>
              <w:rPr>
                <w:snapToGrid w:val="0"/>
                <w:sz w:val="19"/>
              </w:rPr>
              <w:t>23 Nov 2004</w:t>
            </w:r>
          </w:p>
        </w:tc>
        <w:tc>
          <w:tcPr>
            <w:tcW w:w="2552" w:type="dxa"/>
            <w:gridSpan w:val="2"/>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c>
          <w:tcPr>
            <w:tcW w:w="2268" w:type="dxa"/>
            <w:gridSpan w:val="2"/>
          </w:tcPr>
          <w:p>
            <w:pPr>
              <w:pStyle w:val="nTable"/>
              <w:spacing w:after="40"/>
              <w:rPr>
                <w:i/>
                <w:iCs/>
                <w:snapToGrid w:val="0"/>
                <w:sz w:val="19"/>
              </w:rPr>
            </w:pPr>
            <w:r>
              <w:rPr>
                <w:i/>
                <w:iCs/>
                <w:snapToGrid w:val="0"/>
                <w:sz w:val="19"/>
              </w:rPr>
              <w:t>Criminal Procedure and Appeals (Consequential and Other Provisions) Act 2004</w:t>
            </w:r>
            <w:r>
              <w:rPr>
                <w:snapToGrid w:val="0"/>
                <w:sz w:val="19"/>
              </w:rPr>
              <w:t xml:space="preserve"> s. 80 and 82</w:t>
            </w:r>
          </w:p>
        </w:tc>
        <w:tc>
          <w:tcPr>
            <w:tcW w:w="1134" w:type="dxa"/>
            <w:gridSpan w:val="2"/>
          </w:tcPr>
          <w:p>
            <w:pPr>
              <w:pStyle w:val="nTable"/>
              <w:spacing w:after="40"/>
              <w:rPr>
                <w:snapToGrid w:val="0"/>
                <w:sz w:val="19"/>
              </w:rPr>
            </w:pPr>
            <w:r>
              <w:rPr>
                <w:snapToGrid w:val="0"/>
                <w:sz w:val="19"/>
              </w:rPr>
              <w:t>84 of 2004</w:t>
            </w:r>
          </w:p>
        </w:tc>
        <w:tc>
          <w:tcPr>
            <w:tcW w:w="1134" w:type="dxa"/>
          </w:tcPr>
          <w:p>
            <w:pPr>
              <w:pStyle w:val="nTable"/>
              <w:spacing w:after="40"/>
              <w:rPr>
                <w:snapToGrid w:val="0"/>
                <w:sz w:val="19"/>
              </w:rPr>
            </w:pPr>
            <w:r>
              <w:rPr>
                <w:sz w:val="19"/>
              </w:rPr>
              <w:t>16 Dec 2004</w:t>
            </w:r>
          </w:p>
        </w:tc>
        <w:tc>
          <w:tcPr>
            <w:tcW w:w="2552" w:type="dxa"/>
            <w:gridSpan w:val="2"/>
          </w:tcPr>
          <w:p>
            <w:pPr>
              <w:pStyle w:val="nTable"/>
              <w:spacing w:after="40"/>
              <w:rPr>
                <w:snapToGrid w:val="0"/>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088" w:type="dxa"/>
            <w:gridSpan w:val="7"/>
          </w:tcPr>
          <w:p>
            <w:pPr>
              <w:pStyle w:val="nTable"/>
              <w:spacing w:after="40"/>
              <w:rPr>
                <w:snapToGrid w:val="0"/>
                <w:sz w:val="19"/>
              </w:rPr>
            </w:pPr>
            <w:r>
              <w:rPr>
                <w:b/>
                <w:bCs/>
                <w:snapToGrid w:val="0"/>
                <w:sz w:val="19"/>
              </w:rPr>
              <w:t xml:space="preserve">Reprint 1: The </w:t>
            </w:r>
            <w:r>
              <w:rPr>
                <w:b/>
                <w:bCs/>
                <w:i/>
                <w:snapToGrid w:val="0"/>
                <w:sz w:val="19"/>
              </w:rPr>
              <w:t>Criminal Property Confiscation Act 2000</w:t>
            </w:r>
            <w:r>
              <w:rPr>
                <w:b/>
                <w:bCs/>
                <w:snapToGrid w:val="0"/>
                <w:sz w:val="19"/>
              </w:rPr>
              <w:t xml:space="preserve"> as at 9 Dec 2005</w:t>
            </w:r>
            <w:r>
              <w:rPr>
                <w:snapToGrid w:val="0"/>
                <w:sz w:val="19"/>
              </w:rPr>
              <w:t xml:space="preserve"> (includes amendments listed above)</w:t>
            </w:r>
          </w:p>
        </w:tc>
      </w:tr>
      <w:tr>
        <w:tc>
          <w:tcPr>
            <w:tcW w:w="2268" w:type="dxa"/>
            <w:gridSpan w:val="2"/>
          </w:tcPr>
          <w:p>
            <w:pPr>
              <w:pStyle w:val="nTable"/>
              <w:spacing w:after="40"/>
              <w:rPr>
                <w:i/>
                <w:iCs/>
                <w:snapToGrid w:val="0"/>
                <w:sz w:val="19"/>
              </w:rPr>
            </w:pPr>
            <w:r>
              <w:rPr>
                <w:i/>
                <w:snapToGrid w:val="0"/>
                <w:sz w:val="19"/>
              </w:rPr>
              <w:t xml:space="preserve">Financial Legislation Amendment and Repeal Act 2006 </w:t>
            </w:r>
            <w:r>
              <w:rPr>
                <w:iCs/>
                <w:snapToGrid w:val="0"/>
                <w:sz w:val="19"/>
              </w:rPr>
              <w:t>s. 17</w:t>
            </w:r>
          </w:p>
        </w:tc>
        <w:tc>
          <w:tcPr>
            <w:tcW w:w="1134" w:type="dxa"/>
            <w:gridSpan w:val="2"/>
          </w:tcPr>
          <w:p>
            <w:pPr>
              <w:pStyle w:val="nTable"/>
              <w:spacing w:after="40"/>
              <w:rPr>
                <w:snapToGrid w:val="0"/>
                <w:sz w:val="19"/>
              </w:rPr>
            </w:pPr>
            <w:r>
              <w:rPr>
                <w:snapToGrid w:val="0"/>
                <w:sz w:val="19"/>
              </w:rPr>
              <w:t xml:space="preserve">77 of 2006 </w:t>
            </w:r>
          </w:p>
        </w:tc>
        <w:tc>
          <w:tcPr>
            <w:tcW w:w="1134" w:type="dxa"/>
          </w:tcPr>
          <w:p>
            <w:pPr>
              <w:pStyle w:val="nTable"/>
              <w:spacing w:after="40"/>
              <w:rPr>
                <w:snapToGrid w:val="0"/>
                <w:sz w:val="19"/>
              </w:rPr>
            </w:pPr>
            <w:r>
              <w:rPr>
                <w:snapToGrid w:val="0"/>
                <w:sz w:val="19"/>
              </w:rPr>
              <w:t>21 Dec 2006</w:t>
            </w:r>
          </w:p>
        </w:tc>
        <w:tc>
          <w:tcPr>
            <w:tcW w:w="2552" w:type="dxa"/>
            <w:gridSpan w:val="2"/>
          </w:tcPr>
          <w:p>
            <w:pPr>
              <w:pStyle w:val="nTable"/>
              <w:spacing w:after="40"/>
              <w:rPr>
                <w:snapToGrid w:val="0"/>
                <w:sz w:val="19"/>
              </w:rPr>
            </w:pPr>
            <w:r>
              <w:rPr>
                <w:snapToGrid w:val="0"/>
                <w:sz w:val="19"/>
              </w:rPr>
              <w:t xml:space="preserve">1 Feb 2007 (see s. 2 and </w:t>
            </w:r>
            <w:r>
              <w:rPr>
                <w:i/>
                <w:iCs/>
                <w:snapToGrid w:val="0"/>
                <w:sz w:val="19"/>
              </w:rPr>
              <w:t>Gazette</w:t>
            </w:r>
            <w:r>
              <w:rPr>
                <w:snapToGrid w:val="0"/>
                <w:sz w:val="19"/>
              </w:rPr>
              <w:t xml:space="preserve"> 19 Jan 2007 p. 137)</w:t>
            </w:r>
          </w:p>
        </w:tc>
      </w:tr>
      <w:tr>
        <w:tc>
          <w:tcPr>
            <w:tcW w:w="2268" w:type="dxa"/>
            <w:gridSpan w:val="2"/>
          </w:tcPr>
          <w:p>
            <w:pPr>
              <w:pStyle w:val="nTable"/>
              <w:spacing w:after="40"/>
              <w:rPr>
                <w:i/>
                <w:snapToGrid w:val="0"/>
                <w:sz w:val="19"/>
              </w:rPr>
            </w:pPr>
            <w:r>
              <w:rPr>
                <w:i/>
                <w:iCs/>
                <w:sz w:val="19"/>
              </w:rPr>
              <w:t>Road Traffic Amendment Act 2007</w:t>
            </w:r>
            <w:r>
              <w:rPr>
                <w:sz w:val="19"/>
              </w:rPr>
              <w:t xml:space="preserve"> s. 26</w:t>
            </w:r>
            <w:r>
              <w:rPr>
                <w:sz w:val="19"/>
                <w:vertAlign w:val="superscript"/>
              </w:rPr>
              <w:t> </w:t>
            </w:r>
          </w:p>
        </w:tc>
        <w:tc>
          <w:tcPr>
            <w:tcW w:w="1134" w:type="dxa"/>
            <w:gridSpan w:val="2"/>
          </w:tcPr>
          <w:p>
            <w:pPr>
              <w:pStyle w:val="nTable"/>
              <w:spacing w:after="40"/>
              <w:rPr>
                <w:snapToGrid w:val="0"/>
                <w:sz w:val="19"/>
              </w:rPr>
            </w:pPr>
            <w:r>
              <w:rPr>
                <w:sz w:val="19"/>
              </w:rPr>
              <w:t>4 of 2007</w:t>
            </w:r>
          </w:p>
        </w:tc>
        <w:tc>
          <w:tcPr>
            <w:tcW w:w="1134" w:type="dxa"/>
          </w:tcPr>
          <w:p>
            <w:pPr>
              <w:pStyle w:val="nTable"/>
              <w:spacing w:after="40"/>
              <w:rPr>
                <w:snapToGrid w:val="0"/>
                <w:sz w:val="19"/>
              </w:rPr>
            </w:pPr>
            <w:r>
              <w:rPr>
                <w:sz w:val="19"/>
              </w:rPr>
              <w:t>11 Apr 2007</w:t>
            </w:r>
          </w:p>
        </w:tc>
        <w:tc>
          <w:tcPr>
            <w:tcW w:w="2552" w:type="dxa"/>
            <w:gridSpan w:val="2"/>
          </w:tcPr>
          <w:p>
            <w:pPr>
              <w:pStyle w:val="nTable"/>
              <w:spacing w:after="40"/>
              <w:rPr>
                <w:snapToGrid w:val="0"/>
                <w:sz w:val="19"/>
              </w:rPr>
            </w:pPr>
            <w:r>
              <w:rPr>
                <w:snapToGrid w:val="0"/>
                <w:sz w:val="19"/>
              </w:rPr>
              <w:t xml:space="preserve">1 May 2007 (see s. 2 and </w:t>
            </w:r>
            <w:r>
              <w:rPr>
                <w:i/>
                <w:iCs/>
                <w:snapToGrid w:val="0"/>
                <w:sz w:val="19"/>
              </w:rPr>
              <w:t xml:space="preserve">Gazette </w:t>
            </w:r>
            <w:r>
              <w:rPr>
                <w:snapToGrid w:val="0"/>
                <w:sz w:val="19"/>
              </w:rPr>
              <w:t>27 Apr 2007 p. 1831)</w:t>
            </w:r>
          </w:p>
        </w:tc>
      </w:tr>
      <w:tr>
        <w:tc>
          <w:tcPr>
            <w:tcW w:w="2268" w:type="dxa"/>
            <w:gridSpan w:val="2"/>
          </w:tcPr>
          <w:p>
            <w:pPr>
              <w:pStyle w:val="nTable"/>
              <w:spacing w:after="40"/>
              <w:rPr>
                <w:i/>
                <w:iCs/>
                <w:sz w:val="19"/>
              </w:rPr>
            </w:pPr>
            <w:r>
              <w:rPr>
                <w:i/>
                <w:snapToGrid w:val="0"/>
                <w:sz w:val="19"/>
              </w:rPr>
              <w:t>Criminal Law and Evidence Amendment Act 2008</w:t>
            </w:r>
            <w:r>
              <w:rPr>
                <w:iCs/>
                <w:snapToGrid w:val="0"/>
                <w:sz w:val="19"/>
              </w:rPr>
              <w:t xml:space="preserve"> s. 61</w:t>
            </w:r>
          </w:p>
        </w:tc>
        <w:tc>
          <w:tcPr>
            <w:tcW w:w="1134" w:type="dxa"/>
            <w:gridSpan w:val="2"/>
          </w:tcPr>
          <w:p>
            <w:pPr>
              <w:pStyle w:val="nTable"/>
              <w:spacing w:after="40"/>
              <w:rPr>
                <w:sz w:val="19"/>
              </w:rPr>
            </w:pPr>
            <w:r>
              <w:rPr>
                <w:sz w:val="19"/>
              </w:rPr>
              <w:t>2 of 2008</w:t>
            </w:r>
          </w:p>
        </w:tc>
        <w:tc>
          <w:tcPr>
            <w:tcW w:w="1134" w:type="dxa"/>
          </w:tcPr>
          <w:p>
            <w:pPr>
              <w:pStyle w:val="nTable"/>
              <w:spacing w:after="40"/>
              <w:rPr>
                <w:sz w:val="19"/>
              </w:rPr>
            </w:pPr>
            <w:r>
              <w:rPr>
                <w:sz w:val="19"/>
              </w:rPr>
              <w:t>12 Mar 2008</w:t>
            </w:r>
          </w:p>
        </w:tc>
        <w:tc>
          <w:tcPr>
            <w:tcW w:w="2552" w:type="dxa"/>
            <w:gridSpan w:val="2"/>
          </w:tcPr>
          <w:p>
            <w:pPr>
              <w:pStyle w:val="nTable"/>
              <w:spacing w:after="4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blPrEx>
          <w:tblBorders>
            <w:top w:val="single" w:sz="8" w:space="0" w:color="auto"/>
            <w:bottom w:val="single" w:sz="8" w:space="0" w:color="auto"/>
            <w:insideH w:val="single" w:sz="8" w:space="0" w:color="auto"/>
          </w:tblBorders>
          <w:tblCellMar>
            <w:left w:w="57" w:type="dxa"/>
            <w:right w:w="57" w:type="dxa"/>
          </w:tblCellMar>
        </w:tblPrEx>
        <w:trPr>
          <w:ins w:id="318" w:author="svcMRProcess" w:date="2018-08-23T15:56:00Z"/>
        </w:trPr>
        <w:tc>
          <w:tcPr>
            <w:tcW w:w="2254" w:type="dxa"/>
            <w:tcBorders>
              <w:top w:val="nil"/>
              <w:bottom w:val="single" w:sz="4" w:space="0" w:color="auto"/>
            </w:tcBorders>
          </w:tcPr>
          <w:p>
            <w:pPr>
              <w:pStyle w:val="nTable"/>
              <w:spacing w:after="40"/>
              <w:rPr>
                <w:ins w:id="319" w:author="svcMRProcess" w:date="2018-08-23T15:56:00Z"/>
                <w:sz w:val="19"/>
              </w:rPr>
            </w:pPr>
            <w:ins w:id="320" w:author="svcMRProcess" w:date="2018-08-23T15:56:00Z">
              <w:r>
                <w:rPr>
                  <w:i/>
                  <w:snapToGrid w:val="0"/>
                  <w:sz w:val="19"/>
                </w:rPr>
                <w:t>Medical Practitioners Act 2008</w:t>
              </w:r>
              <w:r>
                <w:rPr>
                  <w:sz w:val="19"/>
                </w:rPr>
                <w:t xml:space="preserve"> s. 162</w:t>
              </w:r>
            </w:ins>
          </w:p>
        </w:tc>
        <w:tc>
          <w:tcPr>
            <w:tcW w:w="1134" w:type="dxa"/>
            <w:gridSpan w:val="2"/>
            <w:tcBorders>
              <w:top w:val="nil"/>
              <w:bottom w:val="single" w:sz="4" w:space="0" w:color="auto"/>
            </w:tcBorders>
          </w:tcPr>
          <w:p>
            <w:pPr>
              <w:pStyle w:val="nTable"/>
              <w:spacing w:after="40"/>
              <w:rPr>
                <w:ins w:id="321" w:author="svcMRProcess" w:date="2018-08-23T15:56:00Z"/>
                <w:sz w:val="19"/>
              </w:rPr>
            </w:pPr>
            <w:ins w:id="322" w:author="svcMRProcess" w:date="2018-08-23T15:56:00Z">
              <w:r>
                <w:rPr>
                  <w:sz w:val="19"/>
                </w:rPr>
                <w:t>22 of 2008</w:t>
              </w:r>
            </w:ins>
          </w:p>
        </w:tc>
        <w:tc>
          <w:tcPr>
            <w:tcW w:w="1162" w:type="dxa"/>
            <w:gridSpan w:val="3"/>
            <w:tcBorders>
              <w:top w:val="nil"/>
              <w:bottom w:val="single" w:sz="4" w:space="0" w:color="auto"/>
            </w:tcBorders>
          </w:tcPr>
          <w:p>
            <w:pPr>
              <w:pStyle w:val="nTable"/>
              <w:spacing w:after="40"/>
              <w:rPr>
                <w:ins w:id="323" w:author="svcMRProcess" w:date="2018-08-23T15:56:00Z"/>
                <w:sz w:val="19"/>
              </w:rPr>
            </w:pPr>
            <w:ins w:id="324" w:author="svcMRProcess" w:date="2018-08-23T15:56:00Z">
              <w:r>
                <w:rPr>
                  <w:sz w:val="19"/>
                </w:rPr>
                <w:t>27 May 2008</w:t>
              </w:r>
            </w:ins>
          </w:p>
        </w:tc>
        <w:tc>
          <w:tcPr>
            <w:tcW w:w="2538" w:type="dxa"/>
            <w:tcBorders>
              <w:top w:val="nil"/>
              <w:bottom w:val="single" w:sz="4" w:space="0" w:color="auto"/>
            </w:tcBorders>
          </w:tcPr>
          <w:p>
            <w:pPr>
              <w:pStyle w:val="nTable"/>
              <w:spacing w:after="40"/>
              <w:rPr>
                <w:ins w:id="325" w:author="svcMRProcess" w:date="2018-08-23T15:56:00Z"/>
                <w:snapToGrid w:val="0"/>
                <w:sz w:val="19"/>
              </w:rPr>
            </w:pPr>
            <w:ins w:id="326" w:author="svcMRProcess" w:date="2018-08-23T15:56:00Z">
              <w:r>
                <w:rPr>
                  <w:snapToGrid w:val="0"/>
                  <w:sz w:val="19"/>
                </w:rPr>
                <w:t xml:space="preserve">1 Dec 2008 (see s. 2 and </w:t>
              </w:r>
              <w:r>
                <w:rPr>
                  <w:i/>
                  <w:iCs/>
                  <w:snapToGrid w:val="0"/>
                  <w:sz w:val="19"/>
                </w:rPr>
                <w:t>Gazette</w:t>
              </w:r>
              <w:r>
                <w:rPr>
                  <w:snapToGrid w:val="0"/>
                  <w:sz w:val="19"/>
                </w:rPr>
                <w:t xml:space="preserve"> 25 Nov 2008 p. 4989)</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327" w:name="_Toc389658130"/>
      <w:r>
        <w:rPr>
          <w:snapToGrid w:val="0"/>
        </w:rPr>
        <w:t>Provisions that have not come into operation</w:t>
      </w:r>
      <w:bookmarkEnd w:id="327"/>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4"/>
        <w:gridCol w:w="1134"/>
        <w:gridCol w:w="2554"/>
      </w:tblGrid>
      <w:tr>
        <w:tc>
          <w:tcPr>
            <w:tcW w:w="2266" w:type="dxa"/>
            <w:tcBorders>
              <w:top w:val="single" w:sz="8" w:space="0" w:color="auto"/>
              <w:bottom w:val="single" w:sz="4" w:space="0" w:color="auto"/>
            </w:tcBorders>
          </w:tcPr>
          <w:p>
            <w:pPr>
              <w:pStyle w:val="nTable"/>
              <w:spacing w:after="40"/>
              <w:rPr>
                <w:b/>
                <w:snapToGrid w:val="0"/>
                <w:sz w:val="19"/>
              </w:rPr>
            </w:pPr>
            <w:r>
              <w:rPr>
                <w:b/>
                <w:snapToGrid w:val="0"/>
                <w:sz w:val="19"/>
              </w:rPr>
              <w:t>Short title</w:t>
            </w:r>
          </w:p>
        </w:tc>
        <w:tc>
          <w:tcPr>
            <w:tcW w:w="1134" w:type="dxa"/>
            <w:tcBorders>
              <w:top w:val="single" w:sz="8" w:space="0" w:color="auto"/>
              <w:bottom w:val="single" w:sz="4" w:space="0" w:color="auto"/>
            </w:tcBorders>
          </w:tcPr>
          <w:p>
            <w:pPr>
              <w:pStyle w:val="nTable"/>
              <w:spacing w:after="40"/>
              <w:rPr>
                <w:b/>
                <w:snapToGrid w:val="0"/>
                <w:sz w:val="19"/>
              </w:rPr>
            </w:pPr>
            <w:r>
              <w:rPr>
                <w:b/>
                <w:snapToGrid w:val="0"/>
                <w:sz w:val="19"/>
              </w:rPr>
              <w:t>Number and year</w:t>
            </w:r>
          </w:p>
        </w:tc>
        <w:tc>
          <w:tcPr>
            <w:tcW w:w="1134" w:type="dxa"/>
            <w:tcBorders>
              <w:top w:val="single" w:sz="8" w:space="0" w:color="auto"/>
              <w:bottom w:val="single" w:sz="4" w:space="0" w:color="auto"/>
            </w:tcBorders>
          </w:tcPr>
          <w:p>
            <w:pPr>
              <w:pStyle w:val="nTable"/>
              <w:spacing w:after="40"/>
              <w:rPr>
                <w:b/>
                <w:snapToGrid w:val="0"/>
                <w:sz w:val="19"/>
              </w:rPr>
            </w:pPr>
            <w:r>
              <w:rPr>
                <w:b/>
                <w:snapToGrid w:val="0"/>
                <w:sz w:val="19"/>
              </w:rPr>
              <w:t>Assent</w:t>
            </w:r>
          </w:p>
        </w:tc>
        <w:tc>
          <w:tcPr>
            <w:tcW w:w="2554" w:type="dxa"/>
            <w:tcBorders>
              <w:top w:val="single" w:sz="8" w:space="0" w:color="auto"/>
              <w:bottom w:val="single" w:sz="4" w:space="0" w:color="auto"/>
            </w:tcBorders>
          </w:tcPr>
          <w:p>
            <w:pPr>
              <w:pStyle w:val="nTable"/>
              <w:spacing w:after="40"/>
              <w:rPr>
                <w:b/>
                <w:snapToGrid w:val="0"/>
                <w:sz w:val="19"/>
              </w:rPr>
            </w:pPr>
            <w:r>
              <w:rPr>
                <w:b/>
                <w:snapToGrid w:val="0"/>
                <w:sz w:val="19"/>
              </w:rPr>
              <w:t>Commencement</w:t>
            </w:r>
          </w:p>
        </w:tc>
      </w:tr>
      <w:tr>
        <w:tc>
          <w:tcPr>
            <w:tcW w:w="2266" w:type="dxa"/>
            <w:tcBorders>
              <w:top w:val="single" w:sz="4" w:space="0" w:color="auto"/>
              <w:bottom w:val="single" w:sz="4" w:space="0" w:color="auto"/>
            </w:tcBorders>
          </w:tcPr>
          <w:p>
            <w:pPr>
              <w:pStyle w:val="nTable"/>
              <w:spacing w:after="40"/>
              <w:rPr>
                <w:snapToGrid w:val="0"/>
                <w:sz w:val="19"/>
                <w:vertAlign w:val="superscript"/>
              </w:rPr>
            </w:pPr>
            <w:r>
              <w:rPr>
                <w:i/>
                <w:iCs/>
                <w:sz w:val="19"/>
              </w:rPr>
              <w:t>Housing Societies Repeal Act 2005</w:t>
            </w:r>
            <w:r>
              <w:rPr>
                <w:sz w:val="19"/>
              </w:rPr>
              <w:t xml:space="preserve"> s. 25 </w:t>
            </w:r>
            <w:r>
              <w:rPr>
                <w:sz w:val="19"/>
                <w:vertAlign w:val="superscript"/>
              </w:rPr>
              <w:t>2</w:t>
            </w:r>
          </w:p>
        </w:tc>
        <w:tc>
          <w:tcPr>
            <w:tcW w:w="1134" w:type="dxa"/>
            <w:tcBorders>
              <w:top w:val="single" w:sz="4" w:space="0" w:color="auto"/>
              <w:bottom w:val="single" w:sz="4" w:space="0" w:color="auto"/>
            </w:tcBorders>
          </w:tcPr>
          <w:p>
            <w:pPr>
              <w:pStyle w:val="nTable"/>
              <w:spacing w:after="40"/>
              <w:rPr>
                <w:snapToGrid w:val="0"/>
                <w:sz w:val="19"/>
              </w:rPr>
            </w:pPr>
            <w:r>
              <w:rPr>
                <w:sz w:val="19"/>
              </w:rPr>
              <w:t>17 of 2005</w:t>
            </w:r>
          </w:p>
        </w:tc>
        <w:tc>
          <w:tcPr>
            <w:tcW w:w="1134" w:type="dxa"/>
            <w:tcBorders>
              <w:top w:val="single" w:sz="4" w:space="0" w:color="auto"/>
              <w:bottom w:val="single" w:sz="4" w:space="0" w:color="auto"/>
            </w:tcBorders>
          </w:tcPr>
          <w:p>
            <w:pPr>
              <w:pStyle w:val="nTable"/>
              <w:spacing w:after="40"/>
              <w:rPr>
                <w:snapToGrid w:val="0"/>
                <w:sz w:val="19"/>
              </w:rPr>
            </w:pPr>
            <w:r>
              <w:rPr>
                <w:sz w:val="19"/>
              </w:rPr>
              <w:t>5 Oct 2005</w:t>
            </w:r>
          </w:p>
        </w:tc>
        <w:tc>
          <w:tcPr>
            <w:tcW w:w="2554" w:type="dxa"/>
            <w:tcBorders>
              <w:top w:val="single" w:sz="4" w:space="0" w:color="auto"/>
              <w:bottom w:val="single" w:sz="4" w:space="0" w:color="auto"/>
            </w:tcBorders>
          </w:tcPr>
          <w:p>
            <w:pPr>
              <w:pStyle w:val="nTable"/>
              <w:spacing w:after="40"/>
              <w:rPr>
                <w:snapToGrid w:val="0"/>
                <w:sz w:val="19"/>
              </w:rPr>
            </w:pPr>
            <w:r>
              <w:rPr>
                <w:sz w:val="19"/>
              </w:rPr>
              <w:t>To be proclaimed (see s. 2(3) and (4))</w:t>
            </w:r>
          </w:p>
        </w:tc>
      </w:tr>
      <w:tr>
        <w:trPr>
          <w:del w:id="328" w:author="svcMRProcess" w:date="2018-08-23T15:56:00Z"/>
        </w:trPr>
        <w:tc>
          <w:tcPr>
            <w:tcW w:w="2266" w:type="dxa"/>
            <w:tcBorders>
              <w:top w:val="nil"/>
              <w:bottom w:val="single" w:sz="4" w:space="0" w:color="auto"/>
            </w:tcBorders>
          </w:tcPr>
          <w:p>
            <w:pPr>
              <w:pStyle w:val="nTable"/>
              <w:spacing w:after="40"/>
              <w:rPr>
                <w:del w:id="329" w:author="svcMRProcess" w:date="2018-08-23T15:56:00Z"/>
                <w:i/>
                <w:iCs/>
                <w:sz w:val="19"/>
                <w:vertAlign w:val="superscript"/>
              </w:rPr>
            </w:pPr>
            <w:del w:id="330" w:author="svcMRProcess" w:date="2018-08-23T15:56:00Z">
              <w:r>
                <w:rPr>
                  <w:i/>
                  <w:snapToGrid w:val="0"/>
                </w:rPr>
                <w:delText>Medical Practitioners Act 2008</w:delText>
              </w:r>
              <w:r>
                <w:rPr>
                  <w:iCs/>
                  <w:snapToGrid w:val="0"/>
                </w:rPr>
                <w:delText xml:space="preserve"> s. 162 </w:delText>
              </w:r>
              <w:r>
                <w:rPr>
                  <w:iCs/>
                  <w:snapToGrid w:val="0"/>
                  <w:vertAlign w:val="superscript"/>
                </w:rPr>
                <w:delText>3</w:delText>
              </w:r>
            </w:del>
          </w:p>
        </w:tc>
        <w:tc>
          <w:tcPr>
            <w:tcW w:w="1134" w:type="dxa"/>
            <w:tcBorders>
              <w:top w:val="nil"/>
              <w:bottom w:val="single" w:sz="4" w:space="0" w:color="auto"/>
            </w:tcBorders>
          </w:tcPr>
          <w:p>
            <w:pPr>
              <w:pStyle w:val="nTable"/>
              <w:spacing w:after="40"/>
              <w:rPr>
                <w:del w:id="331" w:author="svcMRProcess" w:date="2018-08-23T15:56:00Z"/>
                <w:sz w:val="19"/>
              </w:rPr>
            </w:pPr>
            <w:del w:id="332" w:author="svcMRProcess" w:date="2018-08-23T15:56:00Z">
              <w:r>
                <w:rPr>
                  <w:sz w:val="19"/>
                </w:rPr>
                <w:delText>22 of 2008</w:delText>
              </w:r>
            </w:del>
          </w:p>
        </w:tc>
        <w:tc>
          <w:tcPr>
            <w:tcW w:w="1134" w:type="dxa"/>
            <w:tcBorders>
              <w:top w:val="nil"/>
              <w:bottom w:val="single" w:sz="4" w:space="0" w:color="auto"/>
            </w:tcBorders>
          </w:tcPr>
          <w:p>
            <w:pPr>
              <w:pStyle w:val="nTable"/>
              <w:spacing w:after="40"/>
              <w:rPr>
                <w:del w:id="333" w:author="svcMRProcess" w:date="2018-08-23T15:56:00Z"/>
                <w:sz w:val="19"/>
              </w:rPr>
            </w:pPr>
            <w:del w:id="334" w:author="svcMRProcess" w:date="2018-08-23T15:56:00Z">
              <w:r>
                <w:rPr>
                  <w:sz w:val="19"/>
                </w:rPr>
                <w:delText>27 May 2008</w:delText>
              </w:r>
            </w:del>
          </w:p>
        </w:tc>
        <w:tc>
          <w:tcPr>
            <w:tcW w:w="2554" w:type="dxa"/>
            <w:tcBorders>
              <w:top w:val="nil"/>
              <w:bottom w:val="single" w:sz="4" w:space="0" w:color="auto"/>
            </w:tcBorders>
          </w:tcPr>
          <w:p>
            <w:pPr>
              <w:pStyle w:val="nTable"/>
              <w:spacing w:after="40"/>
              <w:rPr>
                <w:del w:id="335" w:author="svcMRProcess" w:date="2018-08-23T15:56:00Z"/>
                <w:sz w:val="19"/>
              </w:rPr>
            </w:pPr>
            <w:del w:id="336" w:author="svcMRProcess" w:date="2018-08-23T15:56:00Z">
              <w:r>
                <w:rPr>
                  <w:sz w:val="19"/>
                </w:rPr>
                <w:delText>To be proclaimed (see s. 2)</w:delText>
              </w:r>
            </w:del>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Housing Societies Repeal Act 2005 </w:t>
      </w:r>
      <w:r>
        <w:rPr>
          <w:iCs/>
          <w:snapToGrid w:val="0"/>
        </w:rPr>
        <w:t>s. 25 had</w:t>
      </w:r>
      <w:r>
        <w:rPr>
          <w:snapToGrid w:val="0"/>
        </w:rPr>
        <w:t xml:space="preserve"> not come into operation.  It reads as follows:</w:t>
      </w:r>
    </w:p>
    <w:p>
      <w:pPr>
        <w:pStyle w:val="MiscOpen"/>
      </w:pPr>
      <w:r>
        <w:rPr>
          <w:snapToGrid w:val="0"/>
        </w:rPr>
        <w:t>“</w:t>
      </w:r>
    </w:p>
    <w:p>
      <w:pPr>
        <w:pStyle w:val="nzHeading5"/>
      </w:pPr>
      <w:r>
        <w:rPr>
          <w:rStyle w:val="CharSectno"/>
        </w:rPr>
        <w:t>25</w:t>
      </w:r>
      <w:r>
        <w:t>.</w:t>
      </w:r>
      <w:r>
        <w:tab/>
      </w:r>
      <w:r>
        <w:rPr>
          <w:i/>
        </w:rPr>
        <w:t xml:space="preserve">Criminal Property Confiscation Act 2000 </w:t>
      </w:r>
      <w:r>
        <w:rPr>
          <w:iCs/>
        </w:rPr>
        <w:t>amended</w:t>
      </w:r>
    </w:p>
    <w:p>
      <w:pPr>
        <w:pStyle w:val="nzSubsection"/>
      </w:pPr>
      <w:r>
        <w:tab/>
        <w:t>(1)</w:t>
      </w:r>
      <w:r>
        <w:tab/>
        <w:t xml:space="preserve">The amendment in this section is to the </w:t>
      </w:r>
      <w:r>
        <w:rPr>
          <w:i/>
        </w:rPr>
        <w:t>Criminal Property Confiscation Act 2000</w:t>
      </w:r>
      <w:r>
        <w:t>.</w:t>
      </w:r>
    </w:p>
    <w:p>
      <w:pPr>
        <w:pStyle w:val="nzSubsection"/>
      </w:pPr>
      <w:r>
        <w:tab/>
        <w:t>(2)</w:t>
      </w:r>
      <w:r>
        <w:tab/>
        <w:t>The Glossary is amended in the definition of “financial institution” by deleting paragraph (d).</w:t>
      </w:r>
    </w:p>
    <w:p>
      <w:pPr>
        <w:pStyle w:val="MiscClose"/>
      </w:pPr>
      <w:r>
        <w:t>”.</w:t>
      </w:r>
    </w:p>
    <w:p>
      <w:pPr>
        <w:pStyle w:val="nSubsection"/>
        <w:keepLines/>
        <w:rPr>
          <w:del w:id="337" w:author="svcMRProcess" w:date="2018-08-23T15:56:00Z"/>
          <w:snapToGrid w:val="0"/>
        </w:rPr>
      </w:pPr>
      <w:del w:id="338" w:author="svcMRProcess" w:date="2018-08-23T15:56:00Z">
        <w:r>
          <w:rPr>
            <w:snapToGrid w:val="0"/>
            <w:vertAlign w:val="superscript"/>
          </w:rPr>
          <w:delText>3</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Medical Practitioners Act 2008</w:delText>
        </w:r>
        <w:r>
          <w:rPr>
            <w:iCs/>
            <w:snapToGrid w:val="0"/>
          </w:rPr>
          <w:delText xml:space="preserve"> s. 162, which gives effect to Sch. 3 cl. 17, </w:delText>
        </w:r>
        <w:r>
          <w:rPr>
            <w:snapToGrid w:val="0"/>
          </w:rPr>
          <w:delText>had not come into operation.  It reads as follows:</w:delText>
        </w:r>
      </w:del>
    </w:p>
    <w:p>
      <w:pPr>
        <w:pStyle w:val="MiscOpen"/>
        <w:rPr>
          <w:del w:id="339" w:author="svcMRProcess" w:date="2018-08-23T15:56:00Z"/>
        </w:rPr>
      </w:pPr>
      <w:del w:id="340" w:author="svcMRProcess" w:date="2018-08-23T15:56:00Z">
        <w:r>
          <w:delText>“</w:delText>
        </w:r>
      </w:del>
    </w:p>
    <w:p>
      <w:pPr>
        <w:pStyle w:val="nzHeading5"/>
        <w:rPr>
          <w:del w:id="341" w:author="svcMRProcess" w:date="2018-08-23T15:56:00Z"/>
        </w:rPr>
      </w:pPr>
      <w:del w:id="342" w:author="svcMRProcess" w:date="2018-08-23T15:56:00Z">
        <w:r>
          <w:rPr>
            <w:rStyle w:val="CharSectno"/>
          </w:rPr>
          <w:delText>162</w:delText>
        </w:r>
        <w:r>
          <w:delText>.</w:delText>
        </w:r>
        <w:r>
          <w:tab/>
          <w:delText>Consequential amendments</w:delText>
        </w:r>
      </w:del>
    </w:p>
    <w:p>
      <w:pPr>
        <w:pStyle w:val="nzSubsection"/>
        <w:rPr>
          <w:del w:id="343" w:author="svcMRProcess" w:date="2018-08-23T15:56:00Z"/>
        </w:rPr>
      </w:pPr>
      <w:del w:id="344" w:author="svcMRProcess" w:date="2018-08-23T15:56:00Z">
        <w:r>
          <w:tab/>
        </w:r>
        <w:r>
          <w:tab/>
          <w:delText>Schedule 3 sets out consequential amendments.</w:delText>
        </w:r>
      </w:del>
    </w:p>
    <w:p>
      <w:pPr>
        <w:pStyle w:val="MiscClose"/>
        <w:rPr>
          <w:del w:id="345" w:author="svcMRProcess" w:date="2018-08-23T15:56:00Z"/>
        </w:rPr>
      </w:pPr>
      <w:del w:id="346" w:author="svcMRProcess" w:date="2018-08-23T15:56:00Z">
        <w:r>
          <w:delText>”.</w:delText>
        </w:r>
      </w:del>
    </w:p>
    <w:p>
      <w:pPr>
        <w:pStyle w:val="nzSubsection"/>
        <w:rPr>
          <w:del w:id="347" w:author="svcMRProcess" w:date="2018-08-23T15:56:00Z"/>
        </w:rPr>
      </w:pPr>
      <w:del w:id="348" w:author="svcMRProcess" w:date="2018-08-23T15:56:00Z">
        <w:r>
          <w:delText>Schedule 3 cl. 17 reads as follows:</w:delText>
        </w:r>
      </w:del>
    </w:p>
    <w:p>
      <w:pPr>
        <w:pStyle w:val="MiscOpen"/>
        <w:rPr>
          <w:del w:id="349" w:author="svcMRProcess" w:date="2018-08-23T15:56:00Z"/>
        </w:rPr>
      </w:pPr>
      <w:del w:id="350" w:author="svcMRProcess" w:date="2018-08-23T15:56:00Z">
        <w:r>
          <w:delText>“</w:delText>
        </w:r>
      </w:del>
    </w:p>
    <w:p>
      <w:pPr>
        <w:pStyle w:val="nzHeading2"/>
        <w:rPr>
          <w:del w:id="351" w:author="svcMRProcess" w:date="2018-08-23T15:56:00Z"/>
        </w:rPr>
      </w:pPr>
      <w:del w:id="352" w:author="svcMRProcess" w:date="2018-08-23T15:56:00Z">
        <w:r>
          <w:rPr>
            <w:rStyle w:val="CharSchNo"/>
          </w:rPr>
          <w:delText>Schedule 3</w:delText>
        </w:r>
        <w:r>
          <w:delText> — </w:delText>
        </w:r>
        <w:r>
          <w:rPr>
            <w:rStyle w:val="CharSchText"/>
          </w:rPr>
          <w:delText>Consequential amendments</w:delText>
        </w:r>
      </w:del>
    </w:p>
    <w:p>
      <w:pPr>
        <w:pStyle w:val="MiscClose"/>
        <w:rPr>
          <w:del w:id="353" w:author="svcMRProcess" w:date="2018-08-23T15:56:00Z"/>
        </w:rPr>
      </w:pPr>
    </w:p>
    <w:p>
      <w:pPr>
        <w:pStyle w:val="nzHeading5"/>
        <w:rPr>
          <w:del w:id="354" w:author="svcMRProcess" w:date="2018-08-23T15:56:00Z"/>
        </w:rPr>
      </w:pPr>
      <w:del w:id="355" w:author="svcMRProcess" w:date="2018-08-23T15:56:00Z">
        <w:r>
          <w:rPr>
            <w:rStyle w:val="CharSClsNo"/>
          </w:rPr>
          <w:delText>17</w:delText>
        </w:r>
        <w:r>
          <w:delText>.</w:delText>
        </w:r>
        <w:r>
          <w:tab/>
        </w:r>
        <w:r>
          <w:rPr>
            <w:i/>
            <w:iCs/>
          </w:rPr>
          <w:delText>Criminal Property Confiscation Act 2000</w:delText>
        </w:r>
        <w:r>
          <w:delText xml:space="preserve"> amended</w:delText>
        </w:r>
      </w:del>
    </w:p>
    <w:p>
      <w:pPr>
        <w:pStyle w:val="nzSubsection"/>
        <w:rPr>
          <w:del w:id="356" w:author="svcMRProcess" w:date="2018-08-23T15:56:00Z"/>
        </w:rPr>
      </w:pPr>
      <w:del w:id="357" w:author="svcMRProcess" w:date="2018-08-23T15:56:00Z">
        <w:r>
          <w:tab/>
          <w:delText>(1)</w:delText>
        </w:r>
        <w:r>
          <w:tab/>
          <w:delText xml:space="preserve">The amendments in this clause are to the </w:delText>
        </w:r>
        <w:r>
          <w:rPr>
            <w:i/>
          </w:rPr>
          <w:delText>Criminal Property Confiscation Act 2000</w:delText>
        </w:r>
        <w:r>
          <w:delText>.</w:delText>
        </w:r>
      </w:del>
    </w:p>
    <w:p>
      <w:pPr>
        <w:pStyle w:val="nzSubsection"/>
        <w:rPr>
          <w:del w:id="358" w:author="svcMRProcess" w:date="2018-08-23T15:56:00Z"/>
        </w:rPr>
      </w:pPr>
      <w:del w:id="359" w:author="svcMRProcess" w:date="2018-08-23T15:56:00Z">
        <w:r>
          <w:tab/>
          <w:delText>(2)</w:delText>
        </w:r>
        <w:r>
          <w:tab/>
          <w:delText xml:space="preserve">The Glossary is amended by deleting the definition of “medical practitioner” and inserting instead — </w:delText>
        </w:r>
      </w:del>
    </w:p>
    <w:p>
      <w:pPr>
        <w:pStyle w:val="MiscOpen"/>
        <w:ind w:left="880"/>
        <w:rPr>
          <w:del w:id="360" w:author="svcMRProcess" w:date="2018-08-23T15:56:00Z"/>
        </w:rPr>
      </w:pPr>
      <w:del w:id="361" w:author="svcMRProcess" w:date="2018-08-23T15:56:00Z">
        <w:r>
          <w:delText xml:space="preserve">“    </w:delText>
        </w:r>
      </w:del>
    </w:p>
    <w:p>
      <w:pPr>
        <w:pStyle w:val="zyDefstart"/>
        <w:spacing w:before="0"/>
        <w:rPr>
          <w:del w:id="362" w:author="svcMRProcess" w:date="2018-08-23T15:56:00Z"/>
          <w:sz w:val="20"/>
        </w:rPr>
      </w:pPr>
      <w:del w:id="363" w:author="svcMRProcess" w:date="2018-08-23T15:56:00Z">
        <w:r>
          <w:rPr>
            <w:b/>
            <w:sz w:val="20"/>
          </w:rPr>
          <w:tab/>
        </w:r>
        <w:r>
          <w:rPr>
            <w:rStyle w:val="CharDefText"/>
            <w:sz w:val="20"/>
          </w:rPr>
          <w:delText>medical practitioner</w:delText>
        </w:r>
        <w:r>
          <w:rPr>
            <w:sz w:val="20"/>
          </w:rPr>
          <w:delText xml:space="preserve"> has the meaning given to that term in the </w:delText>
        </w:r>
        <w:r>
          <w:rPr>
            <w:i/>
            <w:sz w:val="20"/>
          </w:rPr>
          <w:delText>Medical Practitioners Act 2008</w:delText>
        </w:r>
        <w:r>
          <w:rPr>
            <w:sz w:val="20"/>
          </w:rPr>
          <w:delText xml:space="preserve"> section 4;</w:delText>
        </w:r>
      </w:del>
    </w:p>
    <w:p>
      <w:pPr>
        <w:pStyle w:val="MiscClose"/>
        <w:rPr>
          <w:del w:id="364" w:author="svcMRProcess" w:date="2018-08-23T15:56:00Z"/>
        </w:rPr>
      </w:pPr>
      <w:del w:id="365" w:author="svcMRProcess" w:date="2018-08-23T15:56:00Z">
        <w:r>
          <w:delText xml:space="preserve">    ”.</w:delText>
        </w:r>
      </w:del>
    </w:p>
    <w:p>
      <w:pPr>
        <w:pStyle w:val="MiscClose"/>
        <w:rPr>
          <w:del w:id="366" w:author="svcMRProcess" w:date="2018-08-23T15:56:00Z"/>
        </w:rPr>
      </w:pPr>
      <w:del w:id="367" w:author="svcMRProcess" w:date="2018-08-23T15:56:00Z">
        <w: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8C113B6"/>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436"/>
    <w:docVar w:name="WAFER_20140604144859" w:val="RemoveTocBookmarks,RemoveUnusedBookmarks,RemoveLanguageTags,UsedStyles,ResetPageSize"/>
    <w:docVar w:name="WAFER_20140604144859_GUID" w:val="dee87241-7a42-4c88-ab7e-bef6be8f2b09"/>
    <w:docVar w:name="WAFER_20140604144908" w:val="RemoveTocBookmarks,RunningHeaders"/>
    <w:docVar w:name="WAFER_20140604144908_GUID" w:val="3321cffa-e4ae-4adb-bffa-1e7837b4e901"/>
    <w:docVar w:name="WAFER_20151210085436" w:val="RemoveTrackChanges"/>
    <w:docVar w:name="WAFER_20151210085436_GUID" w:val="a22e99ab-aac0-4df7-8deb-62ab8eded0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27837</Words>
  <Characters>135293</Characters>
  <Application>Microsoft Office Word</Application>
  <DocSecurity>0</DocSecurity>
  <Lines>3382</Lines>
  <Paragraphs>1699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161431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01-g0-06 - 01-h0-03</dc:title>
  <dc:subject/>
  <dc:creator/>
  <cp:keywords/>
  <dc:description/>
  <cp:lastModifiedBy>svcMRProcess</cp:lastModifiedBy>
  <cp:revision>2</cp:revision>
  <cp:lastPrinted>2005-12-28T07:20:00Z</cp:lastPrinted>
  <dcterms:created xsi:type="dcterms:W3CDTF">2018-08-23T07:56:00Z</dcterms:created>
  <dcterms:modified xsi:type="dcterms:W3CDTF">2018-08-23T07:56:00Z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2058</vt:i4>
  </property>
  <property fmtid="{D5CDD505-2E9C-101B-9397-08002B2CF9AE}" pid="6" name="FromSuffix">
    <vt:lpwstr>01-g0-06</vt:lpwstr>
  </property>
  <property fmtid="{D5CDD505-2E9C-101B-9397-08002B2CF9AE}" pid="7" name="FromAsAtDate">
    <vt:lpwstr>27 May 2008</vt:lpwstr>
  </property>
  <property fmtid="{D5CDD505-2E9C-101B-9397-08002B2CF9AE}" pid="8" name="ToSuffix">
    <vt:lpwstr>01-h0-03</vt:lpwstr>
  </property>
  <property fmtid="{D5CDD505-2E9C-101B-9397-08002B2CF9AE}" pid="9" name="ToAsAtDate">
    <vt:lpwstr>01 Dec 2008</vt:lpwstr>
  </property>
</Properties>
</file>