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Legislation Administration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01-d0-04</w:t>
      </w:r>
      <w:r>
        <w:fldChar w:fldCharType="end"/>
      </w:r>
      <w:r>
        <w:t>] and [</w:t>
      </w:r>
      <w:r>
        <w:fldChar w:fldCharType="begin"/>
      </w:r>
      <w:r>
        <w:instrText xml:space="preserve"> DocProperty ToAsAtDate</w:instrText>
      </w:r>
      <w:r>
        <w:fldChar w:fldCharType="separate"/>
      </w:r>
      <w:r>
        <w:t>01 Dec 2008</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Health Legislation Administration Act 1984 </w:t>
      </w:r>
    </w:p>
    <w:p>
      <w:pPr>
        <w:pStyle w:val="LongTitle"/>
        <w:rPr>
          <w:snapToGrid w:val="0"/>
        </w:rPr>
      </w:pPr>
      <w:r>
        <w:rPr>
          <w:snapToGrid w:val="0"/>
        </w:rPr>
        <w:t>A</w:t>
      </w:r>
      <w:bookmarkStart w:id="0" w:name="_GoBack"/>
      <w:bookmarkEnd w:id="0"/>
      <w:r>
        <w:rPr>
          <w:snapToGrid w:val="0"/>
        </w:rPr>
        <w:t xml:space="preserve">n Act relating to the administration of certain Acts and to facilitate the provision of health services to the people of the State. </w:t>
      </w:r>
    </w:p>
    <w:p>
      <w:pPr>
        <w:pStyle w:val="Heading5"/>
        <w:rPr>
          <w:snapToGrid w:val="0"/>
        </w:rPr>
      </w:pPr>
      <w:bookmarkStart w:id="1" w:name="_Toc411156802"/>
      <w:bookmarkStart w:id="2" w:name="_Toc533468515"/>
      <w:bookmarkStart w:id="3" w:name="_Toc536511299"/>
      <w:bookmarkStart w:id="4" w:name="_Toc215483917"/>
      <w:bookmarkStart w:id="5" w:name="_Toc199816926"/>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Legislation Administration Act 1984</w:t>
      </w:r>
      <w:r>
        <w:rPr>
          <w:snapToGrid w:val="0"/>
          <w:vertAlign w:val="superscript"/>
        </w:rPr>
        <w:t> 1</w:t>
      </w:r>
      <w:r>
        <w:rPr>
          <w:snapToGrid w:val="0"/>
        </w:rPr>
        <w:t>.</w:t>
      </w:r>
    </w:p>
    <w:p>
      <w:pPr>
        <w:pStyle w:val="Heading5"/>
        <w:rPr>
          <w:snapToGrid w:val="0"/>
        </w:rPr>
      </w:pPr>
      <w:bookmarkStart w:id="6" w:name="_Toc411156803"/>
      <w:bookmarkStart w:id="7" w:name="_Toc533468516"/>
      <w:bookmarkStart w:id="8" w:name="_Toc536511300"/>
      <w:bookmarkStart w:id="9" w:name="_Toc215483918"/>
      <w:bookmarkStart w:id="10" w:name="_Toc199816927"/>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11" w:name="_Toc411156804"/>
      <w:bookmarkStart w:id="12" w:name="_Toc533468517"/>
      <w:bookmarkStart w:id="13" w:name="_Toc536511301"/>
      <w:bookmarkStart w:id="14" w:name="_Toc215483919"/>
      <w:bookmarkStart w:id="15" w:name="_Toc199816928"/>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Department</w:t>
      </w:r>
      <w:r>
        <w:t xml:space="preserve"> means the department of the Public Service of the State principally assisting the Minister in the administration of the Acts to which this Act applies;</w:t>
      </w:r>
    </w:p>
    <w:p>
      <w:pPr>
        <w:pStyle w:val="Defstart"/>
      </w:pPr>
      <w:r>
        <w:rPr>
          <w:b/>
        </w:rPr>
        <w:tab/>
      </w:r>
      <w:r>
        <w:rPr>
          <w:rStyle w:val="CharDefText"/>
        </w:rPr>
        <w:t>prescribed officer</w:t>
      </w:r>
      <w:r>
        <w:t xml:space="preserve"> means an officer referred to in section 6(1)(b), (c) or (d) and any officer or officer of a class of officers prescribed by the regulations;</w:t>
      </w:r>
    </w:p>
    <w:p>
      <w:pPr>
        <w:pStyle w:val="Defstart"/>
      </w:pPr>
      <w:r>
        <w:rPr>
          <w:b/>
        </w:rPr>
        <w:tab/>
      </w:r>
      <w:r>
        <w:rPr>
          <w:rStyle w:val="CharDefText"/>
        </w:rPr>
        <w:t>section</w:t>
      </w:r>
      <w:r>
        <w:t xml:space="preserve"> means a section of this Act;</w:t>
      </w:r>
    </w:p>
    <w:p>
      <w:pPr>
        <w:pStyle w:val="Defstart"/>
      </w:pPr>
      <w:r>
        <w:rPr>
          <w:b/>
        </w:rPr>
        <w:tab/>
      </w:r>
      <w:bookmarkStart w:id="16" w:name="endcomma"/>
      <w:bookmarkEnd w:id="16"/>
      <w:r>
        <w:rPr>
          <w:rStyle w:val="CharDefText"/>
        </w:rPr>
        <w:t>subsection</w:t>
      </w:r>
      <w:r>
        <w:t xml:space="preserve"> </w:t>
      </w:r>
      <w:bookmarkStart w:id="17" w:name="comma"/>
      <w:bookmarkEnd w:id="17"/>
      <w:r>
        <w:t>means a subsection of the section wherein the term is used.</w:t>
      </w:r>
    </w:p>
    <w:p>
      <w:pPr>
        <w:pStyle w:val="Footnotesection"/>
      </w:pPr>
      <w:r>
        <w:tab/>
        <w:t>[Section 3 amended by No. 28 of 2006 s. 253.]</w:t>
      </w:r>
    </w:p>
    <w:p>
      <w:pPr>
        <w:pStyle w:val="Heading5"/>
        <w:rPr>
          <w:snapToGrid w:val="0"/>
        </w:rPr>
      </w:pPr>
      <w:bookmarkStart w:id="18" w:name="_Toc411156805"/>
      <w:bookmarkStart w:id="19" w:name="_Toc533468518"/>
      <w:bookmarkStart w:id="20" w:name="_Toc536511302"/>
      <w:bookmarkStart w:id="21" w:name="_Toc215483920"/>
      <w:bookmarkStart w:id="22" w:name="_Toc199816929"/>
      <w:r>
        <w:rPr>
          <w:rStyle w:val="CharSectno"/>
        </w:rPr>
        <w:t>4</w:t>
      </w:r>
      <w:r>
        <w:rPr>
          <w:snapToGrid w:val="0"/>
        </w:rPr>
        <w:t>.</w:t>
      </w:r>
      <w:r>
        <w:rPr>
          <w:snapToGrid w:val="0"/>
        </w:rPr>
        <w:tab/>
        <w:t>Application</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This Act applies to the Acts the administration of which is committed by the Governor to the Minister.</w:t>
      </w:r>
    </w:p>
    <w:p>
      <w:pPr>
        <w:pStyle w:val="Heading5"/>
        <w:rPr>
          <w:snapToGrid w:val="0"/>
        </w:rPr>
      </w:pPr>
      <w:bookmarkStart w:id="23" w:name="_Toc411156806"/>
      <w:bookmarkStart w:id="24" w:name="_Toc533468519"/>
      <w:bookmarkStart w:id="25" w:name="_Toc536511303"/>
      <w:bookmarkStart w:id="26" w:name="_Toc215483921"/>
      <w:bookmarkStart w:id="27" w:name="_Toc199816930"/>
      <w:r>
        <w:rPr>
          <w:rStyle w:val="CharSectno"/>
        </w:rPr>
        <w:t>5</w:t>
      </w:r>
      <w:r>
        <w:rPr>
          <w:snapToGrid w:val="0"/>
        </w:rPr>
        <w:t>.</w:t>
      </w:r>
      <w:r>
        <w:rPr>
          <w:snapToGrid w:val="0"/>
        </w:rPr>
        <w:tab/>
        <w:t>Objects</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The objects of this Act are to facilitate — </w:t>
      </w:r>
    </w:p>
    <w:p>
      <w:pPr>
        <w:pStyle w:val="Indenta"/>
        <w:rPr>
          <w:snapToGrid w:val="0"/>
        </w:rPr>
      </w:pPr>
      <w:r>
        <w:rPr>
          <w:snapToGrid w:val="0"/>
        </w:rPr>
        <w:tab/>
        <w:t>(a)</w:t>
      </w:r>
      <w:r>
        <w:rPr>
          <w:snapToGrid w:val="0"/>
        </w:rPr>
        <w:tab/>
        <w:t>the co</w:t>
      </w:r>
      <w:r>
        <w:rPr>
          <w:snapToGrid w:val="0"/>
        </w:rPr>
        <w:noBreakHyphen/>
        <w:t>ordination of the administration of the Acts to which this Act applies; and</w:t>
      </w:r>
    </w:p>
    <w:p>
      <w:pPr>
        <w:pStyle w:val="Indenta"/>
        <w:rPr>
          <w:snapToGrid w:val="0"/>
        </w:rPr>
      </w:pPr>
      <w:r>
        <w:rPr>
          <w:snapToGrid w:val="0"/>
        </w:rPr>
        <w:tab/>
        <w:t>(b)</w:t>
      </w:r>
      <w:r>
        <w:rPr>
          <w:snapToGrid w:val="0"/>
        </w:rPr>
        <w:tab/>
        <w:t>the effective and efficient provision of health and related services to the people of the State.</w:t>
      </w:r>
    </w:p>
    <w:p>
      <w:pPr>
        <w:pStyle w:val="Heading5"/>
        <w:rPr>
          <w:snapToGrid w:val="0"/>
        </w:rPr>
      </w:pPr>
      <w:bookmarkStart w:id="28" w:name="_Toc411156807"/>
      <w:bookmarkStart w:id="29" w:name="_Toc533468520"/>
      <w:bookmarkStart w:id="30" w:name="_Toc536511304"/>
      <w:bookmarkStart w:id="31" w:name="_Toc215483922"/>
      <w:bookmarkStart w:id="32" w:name="_Toc199816931"/>
      <w:r>
        <w:rPr>
          <w:rStyle w:val="CharSectno"/>
        </w:rPr>
        <w:t>6</w:t>
      </w:r>
      <w:r>
        <w:rPr>
          <w:snapToGrid w:val="0"/>
        </w:rPr>
        <w:t>.</w:t>
      </w:r>
      <w:r>
        <w:rPr>
          <w:snapToGrid w:val="0"/>
        </w:rPr>
        <w:tab/>
        <w:t>Officers and employees</w:t>
      </w:r>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 xml:space="preserve">Subject to this section, there shall be appointed in the Department, under and subject to Part 3 of the </w:t>
      </w:r>
      <w:r>
        <w:rPr>
          <w:i/>
          <w:snapToGrid w:val="0"/>
        </w:rPr>
        <w:t>Public Sector Management Act 1994</w:t>
      </w:r>
      <w:r>
        <w:rPr>
          <w:snapToGrid w:val="0"/>
        </w:rPr>
        <w:t>, the following officers, namely — </w:t>
      </w:r>
    </w:p>
    <w:p>
      <w:pPr>
        <w:pStyle w:val="Ednotepara"/>
        <w:rPr>
          <w:snapToGrid w:val="0"/>
        </w:rPr>
      </w:pPr>
      <w:r>
        <w:tab/>
        <w:t>[(a)</w:t>
      </w:r>
      <w:r>
        <w:tab/>
        <w:t>deleted]</w:t>
      </w:r>
    </w:p>
    <w:p>
      <w:pPr>
        <w:pStyle w:val="Indenta"/>
        <w:rPr>
          <w:snapToGrid w:val="0"/>
        </w:rPr>
      </w:pPr>
      <w:r>
        <w:rPr>
          <w:snapToGrid w:val="0"/>
        </w:rPr>
        <w:tab/>
        <w:t>(b)</w:t>
      </w:r>
      <w:r>
        <w:rPr>
          <w:snapToGrid w:val="0"/>
        </w:rPr>
        <w:tab/>
        <w:t>an Executive Director, Personal Health Services;</w:t>
      </w:r>
    </w:p>
    <w:p>
      <w:pPr>
        <w:pStyle w:val="Indenta"/>
        <w:rPr>
          <w:snapToGrid w:val="0"/>
        </w:rPr>
      </w:pPr>
      <w:r>
        <w:rPr>
          <w:snapToGrid w:val="0"/>
        </w:rPr>
        <w:tab/>
        <w:t>(c)</w:t>
      </w:r>
      <w:r>
        <w:rPr>
          <w:snapToGrid w:val="0"/>
        </w:rPr>
        <w:tab/>
        <w:t>an Executive Director, Public Health and Scientific Support Services;</w:t>
      </w:r>
    </w:p>
    <w:p>
      <w:pPr>
        <w:pStyle w:val="Indenta"/>
        <w:rPr>
          <w:snapToGrid w:val="0"/>
        </w:rPr>
      </w:pPr>
      <w:r>
        <w:rPr>
          <w:snapToGrid w:val="0"/>
        </w:rPr>
        <w:tab/>
        <w:t>(d)</w:t>
      </w:r>
      <w:r>
        <w:rPr>
          <w:snapToGrid w:val="0"/>
        </w:rPr>
        <w:tab/>
        <w:t>a Chief Psychiatrist,</w:t>
      </w:r>
    </w:p>
    <w:p>
      <w:pPr>
        <w:pStyle w:val="Subsection"/>
        <w:rPr>
          <w:snapToGrid w:val="0"/>
        </w:rPr>
      </w:pPr>
      <w:r>
        <w:rPr>
          <w:snapToGrid w:val="0"/>
        </w:rPr>
        <w:tab/>
      </w:r>
      <w:r>
        <w:rPr>
          <w:snapToGrid w:val="0"/>
        </w:rPr>
        <w:tab/>
        <w:t>and such other officers as are necessary for the purposes of carrying out the provisions of the Acts to which this Act applies.</w:t>
      </w:r>
    </w:p>
    <w:p>
      <w:pPr>
        <w:pStyle w:val="Subsection"/>
        <w:rPr>
          <w:snapToGrid w:val="0"/>
        </w:rPr>
      </w:pPr>
      <w:r>
        <w:rPr>
          <w:snapToGrid w:val="0"/>
        </w:rPr>
        <w:tab/>
        <w:t>(2)</w:t>
      </w:r>
      <w:r>
        <w:rPr>
          <w:snapToGrid w:val="0"/>
        </w:rPr>
        <w:tab/>
        <w:t xml:space="preserve">Subject to Part III of the </w:t>
      </w:r>
      <w:r>
        <w:rPr>
          <w:i/>
          <w:snapToGrid w:val="0"/>
        </w:rPr>
        <w:t>Hospitals and Health Services Act 1927</w:t>
      </w:r>
      <w:r>
        <w:rPr>
          <w:snapToGrid w:val="0"/>
        </w:rPr>
        <w:t>, the Minister may for the purposes of the Acts to which this Act applies — </w:t>
      </w:r>
    </w:p>
    <w:p>
      <w:pPr>
        <w:pStyle w:val="Indenta"/>
        <w:rPr>
          <w:snapToGrid w:val="0"/>
        </w:rPr>
      </w:pPr>
      <w:r>
        <w:rPr>
          <w:snapToGrid w:val="0"/>
        </w:rPr>
        <w:tab/>
        <w:t>(a)</w:t>
      </w:r>
      <w:r>
        <w:rPr>
          <w:snapToGrid w:val="0"/>
        </w:rPr>
        <w:tab/>
        <w:t>appoint persons, other than officers, as employees on a full time, part time or casual basis or for a specified period;</w:t>
      </w:r>
    </w:p>
    <w:p>
      <w:pPr>
        <w:pStyle w:val="Indenta"/>
        <w:rPr>
          <w:snapToGrid w:val="0"/>
        </w:rPr>
      </w:pPr>
      <w:r>
        <w:rPr>
          <w:snapToGrid w:val="0"/>
        </w:rPr>
        <w:tab/>
        <w:t>(b)</w:t>
      </w:r>
      <w:r>
        <w:rPr>
          <w:snapToGrid w:val="0"/>
        </w:rPr>
        <w:tab/>
        <w:t>engage persons, other than officers, under contract for services.</w:t>
      </w:r>
    </w:p>
    <w:p>
      <w:pPr>
        <w:pStyle w:val="Subsection"/>
        <w:rPr>
          <w:snapToGrid w:val="0"/>
        </w:rPr>
      </w:pPr>
      <w:r>
        <w:rPr>
          <w:snapToGrid w:val="0"/>
        </w:rPr>
        <w:tab/>
        <w:t>(3)</w:t>
      </w:r>
      <w:r>
        <w:rPr>
          <w:snapToGrid w:val="0"/>
        </w:rPr>
        <w:tab/>
        <w:t xml:space="preserve">Subject to the </w:t>
      </w:r>
      <w:r>
        <w:rPr>
          <w:i/>
          <w:snapToGrid w:val="0"/>
        </w:rPr>
        <w:t>Industrial Relations Act 1979</w:t>
      </w:r>
      <w:r>
        <w:rPr>
          <w:snapToGrid w:val="0"/>
          <w:vertAlign w:val="superscript"/>
        </w:rPr>
        <w:t> 2</w:t>
      </w:r>
      <w:r>
        <w:rPr>
          <w:snapToGrid w:val="0"/>
        </w:rPr>
        <w:t xml:space="preserve"> and the </w:t>
      </w:r>
      <w:r>
        <w:rPr>
          <w:i/>
          <w:snapToGrid w:val="0"/>
        </w:rPr>
        <w:t>Public Service Arbitration Act 1966</w:t>
      </w:r>
      <w:r>
        <w:rPr>
          <w:snapToGrid w:val="0"/>
          <w:vertAlign w:val="superscript"/>
        </w:rPr>
        <w:t> 3</w:t>
      </w:r>
      <w:r>
        <w:rPr>
          <w:snapToGrid w:val="0"/>
        </w:rPr>
        <w:t>, the terms and conditions subject to which a person or a member of a class of persons is — </w:t>
      </w:r>
    </w:p>
    <w:p>
      <w:pPr>
        <w:pStyle w:val="Indenta"/>
        <w:rPr>
          <w:snapToGrid w:val="0"/>
        </w:rPr>
      </w:pPr>
      <w:r>
        <w:rPr>
          <w:snapToGrid w:val="0"/>
        </w:rPr>
        <w:tab/>
        <w:t>(a)</w:t>
      </w:r>
      <w:r>
        <w:rPr>
          <w:snapToGrid w:val="0"/>
        </w:rPr>
        <w:tab/>
        <w:t>appointed as an employee under subsection (2)(a); or</w:t>
      </w:r>
    </w:p>
    <w:p>
      <w:pPr>
        <w:pStyle w:val="Indenta"/>
        <w:rPr>
          <w:snapToGrid w:val="0"/>
        </w:rPr>
      </w:pPr>
      <w:r>
        <w:rPr>
          <w:snapToGrid w:val="0"/>
        </w:rPr>
        <w:tab/>
        <w:t>(b)</w:t>
      </w:r>
      <w:r>
        <w:rPr>
          <w:snapToGrid w:val="0"/>
        </w:rPr>
        <w:tab/>
        <w:t>engaged under contract for services under subsection (2)(b),</w:t>
      </w:r>
    </w:p>
    <w:p>
      <w:pPr>
        <w:pStyle w:val="Subsection"/>
        <w:rPr>
          <w:snapToGrid w:val="0"/>
        </w:rPr>
      </w:pPr>
      <w:r>
        <w:rPr>
          <w:snapToGrid w:val="0"/>
        </w:rPr>
        <w:tab/>
      </w:r>
      <w:r>
        <w:rPr>
          <w:snapToGrid w:val="0"/>
        </w:rPr>
        <w:tab/>
        <w:t>shall be as determined by the Minister after consultation with the Minister for Public Sector Management</w:t>
      </w:r>
      <w:r>
        <w:rPr>
          <w:snapToGrid w:val="0"/>
          <w:vertAlign w:val="superscript"/>
        </w:rPr>
        <w:t> 4</w:t>
      </w:r>
      <w:r>
        <w:rPr>
          <w:snapToGrid w:val="0"/>
        </w:rPr>
        <w:t>.</w:t>
      </w:r>
    </w:p>
    <w:p>
      <w:pPr>
        <w:pStyle w:val="Subsection"/>
        <w:rPr>
          <w:snapToGrid w:val="0"/>
        </w:rPr>
      </w:pPr>
      <w:r>
        <w:rPr>
          <w:snapToGrid w:val="0"/>
        </w:rPr>
        <w:tab/>
        <w:t>(4)</w:t>
      </w:r>
      <w:r>
        <w:rPr>
          <w:snapToGrid w:val="0"/>
        </w:rPr>
        <w:tab/>
        <w:t>A person shall not be appointed to hold or act in — </w:t>
      </w:r>
    </w:p>
    <w:p>
      <w:pPr>
        <w:pStyle w:val="Indenta"/>
        <w:rPr>
          <w:snapToGrid w:val="0"/>
        </w:rPr>
      </w:pPr>
      <w:r>
        <w:rPr>
          <w:snapToGrid w:val="0"/>
        </w:rPr>
        <w:tab/>
        <w:t>(a)</w:t>
      </w:r>
      <w:r>
        <w:rPr>
          <w:snapToGrid w:val="0"/>
        </w:rPr>
        <w:tab/>
        <w:t>an office referred to in subsection (1)(b) or (1)(c) unless he is registered as a medical practitioner under the</w:t>
      </w:r>
      <w:r>
        <w:rPr>
          <w:i/>
        </w:rPr>
        <w:t xml:space="preserve"> Medical </w:t>
      </w:r>
      <w:ins w:id="33" w:author="svcMRProcess" w:date="2015-12-13T22:24:00Z">
        <w:r>
          <w:rPr>
            <w:i/>
          </w:rPr>
          <w:t xml:space="preserve">Practitioners </w:t>
        </w:r>
      </w:ins>
      <w:r>
        <w:rPr>
          <w:i/>
        </w:rPr>
        <w:t>Act</w:t>
      </w:r>
      <w:del w:id="34" w:author="svcMRProcess" w:date="2015-12-13T22:24:00Z">
        <w:r>
          <w:rPr>
            <w:i/>
            <w:snapToGrid w:val="0"/>
          </w:rPr>
          <w:delText> 1894</w:delText>
        </w:r>
      </w:del>
      <w:ins w:id="35" w:author="svcMRProcess" w:date="2015-12-13T22:24:00Z">
        <w:r>
          <w:rPr>
            <w:i/>
          </w:rPr>
          <w:t xml:space="preserve"> 2008</w:t>
        </w:r>
      </w:ins>
      <w:r>
        <w:rPr>
          <w:iCs/>
        </w:rPr>
        <w:t>;</w:t>
      </w:r>
    </w:p>
    <w:p>
      <w:pPr>
        <w:pStyle w:val="Indenta"/>
        <w:rPr>
          <w:snapToGrid w:val="0"/>
        </w:rPr>
      </w:pPr>
      <w:r>
        <w:rPr>
          <w:snapToGrid w:val="0"/>
        </w:rPr>
        <w:tab/>
        <w:t>(b)</w:t>
      </w:r>
      <w:r>
        <w:rPr>
          <w:snapToGrid w:val="0"/>
        </w:rPr>
        <w:tab/>
        <w:t>the office referred to in subsection (1)(d) unless he is a psychiatrist as defined</w:t>
      </w:r>
      <w:r>
        <w:rPr>
          <w:spacing w:val="-2"/>
        </w:rPr>
        <w:t xml:space="preserve"> in section 3 of the </w:t>
      </w:r>
      <w:r>
        <w:rPr>
          <w:i/>
          <w:spacing w:val="-2"/>
        </w:rPr>
        <w:t>Mental Health Act 1996</w:t>
      </w:r>
      <w:r>
        <w:rPr>
          <w:snapToGrid w:val="0"/>
        </w:rPr>
        <w:t>.</w:t>
      </w:r>
    </w:p>
    <w:p>
      <w:pPr>
        <w:pStyle w:val="Footnotesection"/>
      </w:pPr>
      <w:r>
        <w:tab/>
        <w:t>[Section 6 amended by No. 32 of 1994 s. 3(2); No. 103 of 1994 s. 18; No. 69 of 1996 s. 38; No. 28 of 2006 s. 254</w:t>
      </w:r>
      <w:ins w:id="36" w:author="svcMRProcess" w:date="2015-12-13T22:24:00Z">
        <w:r>
          <w:t>; No. 22 of 2008 s. 162</w:t>
        </w:r>
      </w:ins>
      <w:r>
        <w:t xml:space="preserve">.] </w:t>
      </w:r>
    </w:p>
    <w:p>
      <w:pPr>
        <w:pStyle w:val="Heading5"/>
        <w:rPr>
          <w:snapToGrid w:val="0"/>
        </w:rPr>
      </w:pPr>
      <w:bookmarkStart w:id="37" w:name="_Toc411156808"/>
      <w:bookmarkStart w:id="38" w:name="_Toc533468521"/>
      <w:bookmarkStart w:id="39" w:name="_Toc536511305"/>
      <w:bookmarkStart w:id="40" w:name="_Toc215483923"/>
      <w:bookmarkStart w:id="41" w:name="_Toc199816932"/>
      <w:r>
        <w:rPr>
          <w:rStyle w:val="CharSectno"/>
        </w:rPr>
        <w:t>7</w:t>
      </w:r>
      <w:r>
        <w:rPr>
          <w:snapToGrid w:val="0"/>
        </w:rPr>
        <w:t>.</w:t>
      </w:r>
      <w:r>
        <w:rPr>
          <w:snapToGrid w:val="0"/>
        </w:rPr>
        <w:tab/>
        <w:t>Power to designate officers and other persons</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 Minister may designate any officer or other person who holds the relevant qualifications for that position as a medical officer of health, environmental health officer, inspector or public health official, as the case requires, for the purposes of any Act to which this Act applies or for any provision thereof and may cancel any such designation.</w:t>
      </w:r>
    </w:p>
    <w:p>
      <w:pPr>
        <w:pStyle w:val="Footnotesection"/>
      </w:pPr>
      <w:r>
        <w:tab/>
        <w:t>[Section 7 amended by No. 57 of 1997 s. 69.]</w:t>
      </w:r>
    </w:p>
    <w:p>
      <w:pPr>
        <w:pStyle w:val="Heading5"/>
        <w:rPr>
          <w:snapToGrid w:val="0"/>
        </w:rPr>
      </w:pPr>
      <w:bookmarkStart w:id="42" w:name="_Toc411156809"/>
      <w:bookmarkStart w:id="43" w:name="_Toc533468522"/>
      <w:bookmarkStart w:id="44" w:name="_Toc536511306"/>
      <w:bookmarkStart w:id="45" w:name="_Toc215483924"/>
      <w:bookmarkStart w:id="46" w:name="_Toc199816933"/>
      <w:r>
        <w:rPr>
          <w:rStyle w:val="CharSectno"/>
        </w:rPr>
        <w:t>8</w:t>
      </w:r>
      <w:r>
        <w:rPr>
          <w:snapToGrid w:val="0"/>
        </w:rPr>
        <w:t>.</w:t>
      </w:r>
      <w:r>
        <w:rPr>
          <w:snapToGrid w:val="0"/>
        </w:rPr>
        <w:tab/>
        <w:t>Effect of appointment or designation</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Where a person is appointed or designated as an officer, medical officer of health, environmental health officer, inspector or public health officer under section 6 or 7, as the case requires, for the purposes of an Act to which this Act applies or for any provision of such an Act all the powers and duties conferred or imposed on holding such an appointment or having such a designation by this Act or by an Act to which this Act applies or by a provision of such an Act may be exercised and shall be carried out by the person so appointed or designated and any order or direction given by such a person acting in pursuance of any such power or duty shall have effect accordingly.</w:t>
      </w:r>
    </w:p>
    <w:p>
      <w:pPr>
        <w:pStyle w:val="Footnotesection"/>
      </w:pPr>
      <w:r>
        <w:tab/>
        <w:t>[Section 8 amended by No. 57 of 1997 s. 69.]</w:t>
      </w:r>
    </w:p>
    <w:p>
      <w:pPr>
        <w:pStyle w:val="Heading5"/>
        <w:rPr>
          <w:snapToGrid w:val="0"/>
        </w:rPr>
      </w:pPr>
      <w:bookmarkStart w:id="47" w:name="_Toc411156810"/>
      <w:bookmarkStart w:id="48" w:name="_Toc533468523"/>
      <w:bookmarkStart w:id="49" w:name="_Toc536511307"/>
      <w:bookmarkStart w:id="50" w:name="_Toc215483925"/>
      <w:bookmarkStart w:id="51" w:name="_Toc199816934"/>
      <w:r>
        <w:rPr>
          <w:rStyle w:val="CharSectno"/>
        </w:rPr>
        <w:t>9</w:t>
      </w:r>
      <w:r>
        <w:rPr>
          <w:snapToGrid w:val="0"/>
        </w:rPr>
        <w:t>.</w:t>
      </w:r>
      <w:r>
        <w:rPr>
          <w:snapToGrid w:val="0"/>
        </w:rPr>
        <w:tab/>
        <w:t>Power to delegate</w:t>
      </w:r>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Subject to this section, the Minister</w:t>
      </w:r>
      <w:r>
        <w:t>, the CEO</w:t>
      </w:r>
      <w:r>
        <w:rPr>
          <w:snapToGrid w:val="0"/>
        </w:rPr>
        <w:t xml:space="preserve"> or a prescribed officer (hereinafter referred to as </w:t>
      </w:r>
      <w:r>
        <w:rPr>
          <w:b/>
          <w:snapToGrid w:val="0"/>
        </w:rPr>
        <w:t>“the delegator”</w:t>
      </w:r>
      <w:r>
        <w:rPr>
          <w:snapToGrid w:val="0"/>
        </w:rPr>
        <w:t xml:space="preserve">) on whom a power is conferred or duty is imposed by any Act to which this Act applies (hereinafter referred to as </w:t>
      </w:r>
      <w:r>
        <w:rPr>
          <w:b/>
          <w:snapToGrid w:val="0"/>
        </w:rPr>
        <w:t>“a relevant Act”</w:t>
      </w:r>
      <w:r>
        <w:rPr>
          <w:snapToGrid w:val="0"/>
        </w:rPr>
        <w:t xml:space="preserve">) may, either generally or as otherwise provided by the instrument of delegation, by writing signed by him, delegate to a person (hereinafter referred to as </w:t>
      </w:r>
      <w:r>
        <w:rPr>
          <w:b/>
          <w:snapToGrid w:val="0"/>
        </w:rPr>
        <w:t>“the delegate”</w:t>
      </w:r>
      <w:r>
        <w:rPr>
          <w:snapToGrid w:val="0"/>
        </w:rPr>
        <w:t>) any of his powers or duties under that Act, other than this power of delegation.</w:t>
      </w:r>
    </w:p>
    <w:p>
      <w:pPr>
        <w:pStyle w:val="Subsection"/>
        <w:rPr>
          <w:snapToGrid w:val="0"/>
        </w:rPr>
      </w:pPr>
      <w:r>
        <w:rPr>
          <w:snapToGrid w:val="0"/>
        </w:rPr>
        <w:tab/>
        <w:t>(2)</w:t>
      </w:r>
      <w:r>
        <w:rPr>
          <w:snapToGrid w:val="0"/>
        </w:rPr>
        <w:tab/>
        <w:t>For the purposes of a relevant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This section is in addition to, and not in derogation of, any power to delegate conferred on a delegator by a relevant Act.</w:t>
      </w:r>
    </w:p>
    <w:p>
      <w:pPr>
        <w:pStyle w:val="Footnotesection"/>
      </w:pPr>
      <w:r>
        <w:tab/>
        <w:t>[Section 9 amended by No. 28 of 2006 s. 255.]</w:t>
      </w:r>
    </w:p>
    <w:p>
      <w:pPr>
        <w:pStyle w:val="Heading5"/>
        <w:rPr>
          <w:snapToGrid w:val="0"/>
        </w:rPr>
      </w:pPr>
      <w:bookmarkStart w:id="52" w:name="_Toc411156811"/>
      <w:bookmarkStart w:id="53" w:name="_Toc533468524"/>
      <w:bookmarkStart w:id="54" w:name="_Toc536511308"/>
      <w:bookmarkStart w:id="55" w:name="_Toc215483926"/>
      <w:bookmarkStart w:id="56" w:name="_Toc199816935"/>
      <w:r>
        <w:rPr>
          <w:rStyle w:val="CharSectno"/>
        </w:rPr>
        <w:t>10</w:t>
      </w:r>
      <w:r>
        <w:rPr>
          <w:snapToGrid w:val="0"/>
        </w:rPr>
        <w:t>.</w:t>
      </w:r>
      <w:r>
        <w:rPr>
          <w:snapToGrid w:val="0"/>
        </w:rPr>
        <w:tab/>
        <w:t xml:space="preserve">Application of </w:t>
      </w:r>
      <w:bookmarkEnd w:id="52"/>
      <w:bookmarkEnd w:id="53"/>
      <w:bookmarkEnd w:id="54"/>
      <w:r>
        <w:rPr>
          <w:i/>
          <w:iCs/>
        </w:rPr>
        <w:t>Financial Management Act 2006</w:t>
      </w:r>
      <w:r>
        <w:t xml:space="preserve"> and </w:t>
      </w:r>
      <w:r>
        <w:rPr>
          <w:i/>
          <w:iCs/>
        </w:rPr>
        <w:t>Auditor General Act 2006</w:t>
      </w:r>
      <w:bookmarkEnd w:id="55"/>
      <w:bookmarkEnd w:id="5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Footnotesection"/>
      </w:pPr>
      <w:r>
        <w:tab/>
        <w:t xml:space="preserve">[Section 10 inserted by No. 98 of 1985 s. 3; No. 77 of 2006 s. 17.] </w:t>
      </w:r>
    </w:p>
    <w:p>
      <w:pPr>
        <w:pStyle w:val="Heading5"/>
        <w:rPr>
          <w:snapToGrid w:val="0"/>
        </w:rPr>
      </w:pPr>
      <w:bookmarkStart w:id="57" w:name="_Toc411156812"/>
      <w:bookmarkStart w:id="58" w:name="_Toc533468525"/>
      <w:bookmarkStart w:id="59" w:name="_Toc536511309"/>
      <w:bookmarkStart w:id="60" w:name="_Toc215483927"/>
      <w:bookmarkStart w:id="61" w:name="_Toc199816936"/>
      <w:r>
        <w:rPr>
          <w:rStyle w:val="CharSectno"/>
        </w:rPr>
        <w:t>11</w:t>
      </w:r>
      <w:r>
        <w:rPr>
          <w:snapToGrid w:val="0"/>
        </w:rPr>
        <w:t>.</w:t>
      </w:r>
      <w:r>
        <w:rPr>
          <w:snapToGrid w:val="0"/>
        </w:rPr>
        <w:tab/>
        <w:t>Advisory groups, committees, councils and panels</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 Minister may establish such groups, committees, councils and panels as he thinks are necessary for the purposes of advising him on the administration of this Act and any Act to which this Act applies or any provision thereof, and on the provision of health and related services in this State.</w:t>
      </w:r>
    </w:p>
    <w:p>
      <w:pPr>
        <w:pStyle w:val="Subsection"/>
        <w:rPr>
          <w:snapToGrid w:val="0"/>
        </w:rPr>
      </w:pPr>
      <w:r>
        <w:rPr>
          <w:snapToGrid w:val="0"/>
        </w:rPr>
        <w:tab/>
        <w:t>(2)</w:t>
      </w:r>
      <w:r>
        <w:rPr>
          <w:snapToGrid w:val="0"/>
        </w:rPr>
        <w:tab/>
        <w:t>The Minister may appoint such persons as he thinks fit to any group, committee, council or panel established under subsection (1).</w:t>
      </w:r>
    </w:p>
    <w:p>
      <w:pPr>
        <w:pStyle w:val="Subsection"/>
        <w:rPr>
          <w:snapToGrid w:val="0"/>
        </w:rPr>
      </w:pPr>
      <w:r>
        <w:rPr>
          <w:snapToGrid w:val="0"/>
        </w:rPr>
        <w:tab/>
        <w:t>(3)</w:t>
      </w:r>
      <w:r>
        <w:rPr>
          <w:snapToGrid w:val="0"/>
        </w:rPr>
        <w:tab/>
        <w:t>A member of a group, committee, council or panel appointed under this section is entitled to such remuneration and allowances as are determined by the Minister after consultation with the Minister for Public Sector Management</w:t>
      </w:r>
      <w:r>
        <w:rPr>
          <w:snapToGrid w:val="0"/>
          <w:vertAlign w:val="superscript"/>
        </w:rPr>
        <w:t> 4</w:t>
      </w:r>
      <w:r>
        <w:rPr>
          <w:snapToGrid w:val="0"/>
        </w:rPr>
        <w:t>.</w:t>
      </w:r>
    </w:p>
    <w:p>
      <w:pPr>
        <w:pStyle w:val="Subsection"/>
        <w:rPr>
          <w:snapToGrid w:val="0"/>
        </w:rPr>
      </w:pPr>
      <w:r>
        <w:rPr>
          <w:snapToGrid w:val="0"/>
        </w:rPr>
        <w:tab/>
        <w:t>(4)</w:t>
      </w:r>
      <w:r>
        <w:rPr>
          <w:snapToGrid w:val="0"/>
        </w:rPr>
        <w:tab/>
        <w:t>The terms and conditions, other than those referred to in subsection (3), applicable in relation to a person appointed under this section shall be as determined by the Minister from time to time either generally or with respect to a particular appointment.</w:t>
      </w:r>
    </w:p>
    <w:p>
      <w:pPr>
        <w:pStyle w:val="Subsection"/>
        <w:rPr>
          <w:snapToGrid w:val="0"/>
        </w:rPr>
      </w:pPr>
      <w:r>
        <w:rPr>
          <w:snapToGrid w:val="0"/>
        </w:rPr>
        <w:tab/>
        <w:t>(5)</w:t>
      </w:r>
      <w:r>
        <w:rPr>
          <w:snapToGrid w:val="0"/>
        </w:rPr>
        <w:tab/>
        <w:t>A person appointed under this section is not by that reason alone an officer of the Public Service of the State.</w:t>
      </w:r>
    </w:p>
    <w:p>
      <w:pPr>
        <w:pStyle w:val="Heading5"/>
        <w:rPr>
          <w:snapToGrid w:val="0"/>
        </w:rPr>
      </w:pPr>
      <w:bookmarkStart w:id="62" w:name="_Toc411156813"/>
      <w:bookmarkStart w:id="63" w:name="_Toc533468526"/>
      <w:bookmarkStart w:id="64" w:name="_Toc536511310"/>
      <w:bookmarkStart w:id="65" w:name="_Toc215483928"/>
      <w:bookmarkStart w:id="66" w:name="_Toc199816937"/>
      <w:r>
        <w:rPr>
          <w:rStyle w:val="CharSectno"/>
        </w:rPr>
        <w:t>12</w:t>
      </w:r>
      <w:r>
        <w:rPr>
          <w:snapToGrid w:val="0"/>
        </w:rPr>
        <w:t>.</w:t>
      </w:r>
      <w:r>
        <w:rPr>
          <w:snapToGrid w:val="0"/>
        </w:rPr>
        <w:tab/>
        <w:t>Regulations</w:t>
      </w:r>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The Governor may make such regulations as are contemplated by this Act or as he considers necessary or expedient for the purposes of this Act.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67" w:name="_Toc139367210"/>
      <w:bookmarkStart w:id="68" w:name="_Toc139704707"/>
      <w:bookmarkStart w:id="69" w:name="_Toc157913036"/>
      <w:bookmarkStart w:id="70" w:name="_Toc199816938"/>
      <w:bookmarkStart w:id="71" w:name="_Toc215483929"/>
      <w:r>
        <w:t>Notes</w:t>
      </w:r>
      <w:bookmarkEnd w:id="67"/>
      <w:bookmarkEnd w:id="68"/>
      <w:bookmarkEnd w:id="69"/>
      <w:bookmarkEnd w:id="70"/>
      <w:bookmarkEnd w:id="71"/>
    </w:p>
    <w:p>
      <w:pPr>
        <w:pStyle w:val="nSubsection"/>
        <w:rPr>
          <w:snapToGrid w:val="0"/>
        </w:rPr>
      </w:pPr>
      <w:r>
        <w:rPr>
          <w:snapToGrid w:val="0"/>
          <w:vertAlign w:val="superscript"/>
        </w:rPr>
        <w:t>1</w:t>
      </w:r>
      <w:r>
        <w:rPr>
          <w:snapToGrid w:val="0"/>
        </w:rPr>
        <w:tab/>
        <w:t xml:space="preserve">This is a compilation of the </w:t>
      </w:r>
      <w:r>
        <w:rPr>
          <w:i/>
          <w:snapToGrid w:val="0"/>
        </w:rPr>
        <w:t>Health Legislation Administration Act 1984</w:t>
      </w:r>
      <w:r>
        <w:rPr>
          <w:snapToGrid w:val="0"/>
        </w:rPr>
        <w:t xml:space="preserve"> and includes the amendments made by the other written laws referred to in the following table</w:t>
      </w:r>
      <w:del w:id="72" w:author="svcMRProcess" w:date="2015-12-13T22:24:00Z">
        <w:r>
          <w:rPr>
            <w:snapToGrid w:val="0"/>
          </w:rPr>
          <w:delText> </w:delText>
        </w:r>
        <w:r>
          <w:rPr>
            <w:snapToGrid w:val="0"/>
            <w:vertAlign w:val="superscript"/>
          </w:rPr>
          <w:delText>1a</w:delText>
        </w:r>
      </w:del>
      <w:r>
        <w:rPr>
          <w:snapToGrid w:val="0"/>
        </w:rPr>
        <w:t>.</w:t>
      </w:r>
    </w:p>
    <w:p>
      <w:pPr>
        <w:pStyle w:val="nHeading3"/>
        <w:rPr>
          <w:snapToGrid w:val="0"/>
        </w:rPr>
      </w:pPr>
      <w:bookmarkStart w:id="73" w:name="_Toc536511311"/>
      <w:bookmarkStart w:id="74" w:name="_Toc215483930"/>
      <w:bookmarkStart w:id="75" w:name="_Toc199816939"/>
      <w:r>
        <w:rPr>
          <w:snapToGrid w:val="0"/>
        </w:rPr>
        <w:t>Compilation table</w:t>
      </w:r>
      <w:bookmarkEnd w:id="73"/>
      <w:bookmarkEnd w:id="74"/>
      <w:bookmarkEnd w:id="75"/>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Health Legislation Administration Act 1984</w:t>
            </w:r>
          </w:p>
        </w:tc>
        <w:tc>
          <w:tcPr>
            <w:tcW w:w="1134" w:type="dxa"/>
          </w:tcPr>
          <w:p>
            <w:pPr>
              <w:pStyle w:val="nTable"/>
              <w:spacing w:before="120"/>
              <w:rPr>
                <w:sz w:val="19"/>
              </w:rPr>
            </w:pPr>
            <w:r>
              <w:rPr>
                <w:sz w:val="19"/>
              </w:rPr>
              <w:t>27 of 1984</w:t>
            </w:r>
          </w:p>
        </w:tc>
        <w:tc>
          <w:tcPr>
            <w:tcW w:w="1134" w:type="dxa"/>
          </w:tcPr>
          <w:p>
            <w:pPr>
              <w:pStyle w:val="nTable"/>
              <w:spacing w:before="120"/>
              <w:rPr>
                <w:sz w:val="19"/>
              </w:rPr>
            </w:pPr>
            <w:r>
              <w:rPr>
                <w:sz w:val="19"/>
              </w:rPr>
              <w:t>31 May 1984</w:t>
            </w:r>
          </w:p>
        </w:tc>
        <w:tc>
          <w:tcPr>
            <w:tcW w:w="2552" w:type="dxa"/>
          </w:tcPr>
          <w:p>
            <w:pPr>
              <w:pStyle w:val="nTable"/>
              <w:spacing w:before="12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before="120"/>
              <w:ind w:right="113"/>
              <w:rPr>
                <w:sz w:val="19"/>
              </w:rPr>
            </w:pPr>
            <w:r>
              <w:rPr>
                <w:i/>
                <w:sz w:val="19"/>
              </w:rPr>
              <w:t>Acts Amendment (Financial Administration and Audit) Act 1985</w:t>
            </w:r>
            <w:r>
              <w:rPr>
                <w:sz w:val="19"/>
              </w:rPr>
              <w:t xml:space="preserve"> s. 3</w:t>
            </w:r>
          </w:p>
        </w:tc>
        <w:tc>
          <w:tcPr>
            <w:tcW w:w="1134" w:type="dxa"/>
          </w:tcPr>
          <w:p>
            <w:pPr>
              <w:pStyle w:val="nTable"/>
              <w:spacing w:before="120"/>
              <w:rPr>
                <w:sz w:val="19"/>
              </w:rPr>
            </w:pPr>
            <w:r>
              <w:rPr>
                <w:sz w:val="19"/>
              </w:rPr>
              <w:t>98 of 1985</w:t>
            </w:r>
          </w:p>
        </w:tc>
        <w:tc>
          <w:tcPr>
            <w:tcW w:w="1134" w:type="dxa"/>
          </w:tcPr>
          <w:p>
            <w:pPr>
              <w:pStyle w:val="nTable"/>
              <w:spacing w:before="120"/>
              <w:rPr>
                <w:sz w:val="19"/>
              </w:rPr>
            </w:pPr>
            <w:r>
              <w:rPr>
                <w:sz w:val="19"/>
              </w:rPr>
              <w:t>4 Dec 1985</w:t>
            </w:r>
          </w:p>
        </w:tc>
        <w:tc>
          <w:tcPr>
            <w:tcW w:w="2552"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120"/>
              <w:ind w:right="113"/>
              <w:rPr>
                <w:sz w:val="19"/>
              </w:rPr>
            </w:pPr>
            <w:r>
              <w:rPr>
                <w:i/>
                <w:sz w:val="19"/>
              </w:rPr>
              <w:t>Acts Amendment (Public Sector Management) Act 1994</w:t>
            </w:r>
            <w:r>
              <w:rPr>
                <w:sz w:val="19"/>
              </w:rPr>
              <w:t xml:space="preserve"> s. 3(2)</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Hospitals Amendment Act 1994</w:t>
            </w:r>
            <w:r>
              <w:rPr>
                <w:sz w:val="19"/>
              </w:rPr>
              <w:t xml:space="preserve"> s. 18 </w:t>
            </w:r>
          </w:p>
        </w:tc>
        <w:tc>
          <w:tcPr>
            <w:tcW w:w="1134" w:type="dxa"/>
          </w:tcPr>
          <w:p>
            <w:pPr>
              <w:pStyle w:val="nTable"/>
              <w:spacing w:before="120"/>
              <w:rPr>
                <w:sz w:val="19"/>
              </w:rPr>
            </w:pPr>
            <w:r>
              <w:rPr>
                <w:sz w:val="19"/>
              </w:rPr>
              <w:t>103 of 1994</w:t>
            </w:r>
          </w:p>
        </w:tc>
        <w:tc>
          <w:tcPr>
            <w:tcW w:w="1134" w:type="dxa"/>
          </w:tcPr>
          <w:p>
            <w:pPr>
              <w:pStyle w:val="nTable"/>
              <w:spacing w:before="120"/>
              <w:rPr>
                <w:sz w:val="19"/>
              </w:rPr>
            </w:pPr>
            <w:r>
              <w:rPr>
                <w:sz w:val="19"/>
              </w:rPr>
              <w:t>11 Jan 1995</w:t>
            </w:r>
          </w:p>
        </w:tc>
        <w:tc>
          <w:tcPr>
            <w:tcW w:w="2552" w:type="dxa"/>
          </w:tcPr>
          <w:p>
            <w:pPr>
              <w:pStyle w:val="nTable"/>
              <w:spacing w:before="12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before="120"/>
              <w:ind w:right="113"/>
              <w:rPr>
                <w:sz w:val="19"/>
              </w:rPr>
            </w:pPr>
            <w:r>
              <w:rPr>
                <w:i/>
                <w:sz w:val="19"/>
              </w:rPr>
              <w:t xml:space="preserve">Mental Health (Consequential Provisions) Act 1996 </w:t>
            </w:r>
            <w:r>
              <w:rPr>
                <w:sz w:val="19"/>
              </w:rPr>
              <w:t>Pt. 9</w:t>
            </w:r>
            <w:r>
              <w:rPr>
                <w:sz w:val="19"/>
                <w:vertAlign w:val="superscript"/>
              </w:rPr>
              <w:t> 5</w:t>
            </w:r>
          </w:p>
        </w:tc>
        <w:tc>
          <w:tcPr>
            <w:tcW w:w="1134" w:type="dxa"/>
          </w:tcPr>
          <w:p>
            <w:pPr>
              <w:pStyle w:val="nTable"/>
              <w:spacing w:before="120"/>
              <w:rPr>
                <w:sz w:val="19"/>
              </w:rPr>
            </w:pPr>
            <w:r>
              <w:rPr>
                <w:sz w:val="19"/>
              </w:rPr>
              <w:t>69 of 1996</w:t>
            </w:r>
          </w:p>
        </w:tc>
        <w:tc>
          <w:tcPr>
            <w:tcW w:w="1134" w:type="dxa"/>
          </w:tcPr>
          <w:p>
            <w:pPr>
              <w:pStyle w:val="nTable"/>
              <w:spacing w:before="120"/>
              <w:rPr>
                <w:sz w:val="19"/>
              </w:rPr>
            </w:pPr>
            <w:r>
              <w:rPr>
                <w:sz w:val="19"/>
              </w:rPr>
              <w:t>13 Nov 1996</w:t>
            </w:r>
          </w:p>
        </w:tc>
        <w:tc>
          <w:tcPr>
            <w:tcW w:w="2552" w:type="dxa"/>
          </w:tcPr>
          <w:p>
            <w:pPr>
              <w:pStyle w:val="nTable"/>
              <w:spacing w:before="120"/>
              <w:rPr>
                <w:sz w:val="19"/>
              </w:rPr>
            </w:pPr>
            <w:r>
              <w:rPr>
                <w:sz w:val="19"/>
              </w:rPr>
              <w:t>13 Nov 1997 (see s. 2)</w:t>
            </w:r>
          </w:p>
        </w:tc>
      </w:tr>
      <w:tr>
        <w:trPr>
          <w:cantSplit/>
        </w:trPr>
        <w:tc>
          <w:tcPr>
            <w:tcW w:w="2268" w:type="dxa"/>
          </w:tcPr>
          <w:p>
            <w:pPr>
              <w:pStyle w:val="nTable"/>
              <w:spacing w:before="120"/>
              <w:ind w:right="113"/>
              <w:rPr>
                <w:sz w:val="19"/>
              </w:rPr>
            </w:pPr>
            <w:r>
              <w:rPr>
                <w:i/>
                <w:sz w:val="19"/>
              </w:rPr>
              <w:t>Statutes (Repeals and Minor Amendments) Act 1997</w:t>
            </w:r>
            <w:r>
              <w:rPr>
                <w:sz w:val="19"/>
              </w:rPr>
              <w:t xml:space="preserve"> s. 69</w:t>
            </w:r>
          </w:p>
        </w:tc>
        <w:tc>
          <w:tcPr>
            <w:tcW w:w="1134" w:type="dxa"/>
          </w:tcPr>
          <w:p>
            <w:pPr>
              <w:pStyle w:val="nTable"/>
              <w:spacing w:before="120"/>
              <w:rPr>
                <w:sz w:val="19"/>
              </w:rPr>
            </w:pPr>
            <w:r>
              <w:rPr>
                <w:sz w:val="19"/>
              </w:rPr>
              <w:t>57 of 1997</w:t>
            </w:r>
          </w:p>
        </w:tc>
        <w:tc>
          <w:tcPr>
            <w:tcW w:w="1134" w:type="dxa"/>
          </w:tcPr>
          <w:p>
            <w:pPr>
              <w:pStyle w:val="nTable"/>
              <w:spacing w:before="120"/>
              <w:rPr>
                <w:sz w:val="19"/>
              </w:rPr>
            </w:pPr>
            <w:r>
              <w:rPr>
                <w:sz w:val="19"/>
              </w:rPr>
              <w:t>15 Dec 1997</w:t>
            </w:r>
          </w:p>
        </w:tc>
        <w:tc>
          <w:tcPr>
            <w:tcW w:w="2552" w:type="dxa"/>
          </w:tcPr>
          <w:p>
            <w:pPr>
              <w:pStyle w:val="nTable"/>
              <w:spacing w:before="120"/>
              <w:rPr>
                <w:sz w:val="19"/>
              </w:rPr>
            </w:pPr>
            <w:r>
              <w:rPr>
                <w:sz w:val="19"/>
              </w:rPr>
              <w:t>15 Dec 1997 (see s. 2(1))</w:t>
            </w:r>
          </w:p>
        </w:tc>
      </w:tr>
      <w:tr>
        <w:trPr>
          <w:cantSplit/>
        </w:trPr>
        <w:tc>
          <w:tcPr>
            <w:tcW w:w="7088" w:type="dxa"/>
            <w:gridSpan w:val="4"/>
          </w:tcPr>
          <w:p>
            <w:pPr>
              <w:pStyle w:val="nTable"/>
              <w:spacing w:before="120"/>
              <w:rPr>
                <w:sz w:val="19"/>
              </w:rPr>
            </w:pPr>
            <w:r>
              <w:rPr>
                <w:b/>
                <w:sz w:val="19"/>
              </w:rPr>
              <w:t xml:space="preserve">Reprint of the </w:t>
            </w:r>
            <w:r>
              <w:rPr>
                <w:b/>
                <w:i/>
                <w:sz w:val="19"/>
              </w:rPr>
              <w:t xml:space="preserve">Health Legislation Administration Act 1984 </w:t>
            </w:r>
            <w:r>
              <w:rPr>
                <w:b/>
                <w:sz w:val="19"/>
              </w:rPr>
              <w:t xml:space="preserve">as at 11 Jan 2002 </w:t>
            </w:r>
            <w:r>
              <w:rPr>
                <w:sz w:val="19"/>
              </w:rPr>
              <w:t>(includes amendments listed above)</w:t>
            </w:r>
          </w:p>
        </w:tc>
      </w:tr>
      <w:tr>
        <w:tblPrEx>
          <w:tblCellMar>
            <w:left w:w="56" w:type="dxa"/>
            <w:right w:w="56" w:type="dxa"/>
          </w:tblCellMar>
        </w:tblPrEx>
        <w:trPr>
          <w:cantSplit/>
        </w:trPr>
        <w:tc>
          <w:tcPr>
            <w:tcW w:w="2268" w:type="dxa"/>
          </w:tcPr>
          <w:p>
            <w:pPr>
              <w:pStyle w:val="nTable"/>
              <w:spacing w:after="40"/>
              <w:ind w:left="-28"/>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3 </w:t>
            </w:r>
            <w:r>
              <w:rPr>
                <w:iCs/>
                <w:snapToGrid w:val="0"/>
                <w:sz w:val="19"/>
                <w:vertAlign w:val="superscript"/>
                <w:lang w:val="en-US"/>
              </w:rPr>
              <w:t>6, 7</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CellMar>
            <w:left w:w="56" w:type="dxa"/>
            <w:right w:w="56" w:type="dxa"/>
          </w:tblCellMar>
        </w:tblPrEx>
        <w:trPr>
          <w:cantSplit/>
        </w:trPr>
        <w:tc>
          <w:tcPr>
            <w:tcW w:w="2268"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del w:id="76" w:author="svcMRProcess" w:date="2015-12-13T22:24:00Z"/>
          <w:snapToGrid w:val="0"/>
        </w:rPr>
      </w:pPr>
      <w:del w:id="77" w:author="svcMRProcess" w:date="2015-12-13T22:2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8" w:author="svcMRProcess" w:date="2015-12-13T22:24:00Z"/>
        </w:rPr>
      </w:pPr>
      <w:bookmarkStart w:id="79" w:name="_Toc7405065"/>
      <w:bookmarkStart w:id="80" w:name="_Toc181500909"/>
      <w:bookmarkStart w:id="81" w:name="_Toc193100050"/>
      <w:bookmarkStart w:id="82" w:name="_Toc199816940"/>
      <w:del w:id="83" w:author="svcMRProcess" w:date="2015-12-13T22:24:00Z">
        <w:r>
          <w:delText>Provisions that have not come into operation</w:delText>
        </w:r>
        <w:bookmarkEnd w:id="79"/>
        <w:bookmarkEnd w:id="80"/>
        <w:bookmarkEnd w:id="81"/>
        <w:bookmarkEnd w:id="82"/>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84" w:author="svcMRProcess" w:date="2015-12-13T22:24:00Z"/>
        </w:trPr>
        <w:tc>
          <w:tcPr>
            <w:tcW w:w="2268" w:type="dxa"/>
            <w:tcBorders>
              <w:top w:val="single" w:sz="8" w:space="0" w:color="auto"/>
              <w:bottom w:val="single" w:sz="8" w:space="0" w:color="auto"/>
            </w:tcBorders>
          </w:tcPr>
          <w:p>
            <w:pPr>
              <w:pStyle w:val="nTable"/>
              <w:spacing w:after="40"/>
              <w:rPr>
                <w:del w:id="85" w:author="svcMRProcess" w:date="2015-12-13T22:24:00Z"/>
                <w:b/>
                <w:sz w:val="19"/>
              </w:rPr>
            </w:pPr>
            <w:del w:id="86" w:author="svcMRProcess" w:date="2015-12-13T22:24:00Z">
              <w:r>
                <w:rPr>
                  <w:b/>
                  <w:sz w:val="19"/>
                </w:rPr>
                <w:delText>Short title</w:delText>
              </w:r>
            </w:del>
          </w:p>
        </w:tc>
        <w:tc>
          <w:tcPr>
            <w:tcW w:w="1134" w:type="dxa"/>
            <w:tcBorders>
              <w:top w:val="single" w:sz="8" w:space="0" w:color="auto"/>
              <w:bottom w:val="single" w:sz="8" w:space="0" w:color="auto"/>
            </w:tcBorders>
          </w:tcPr>
          <w:p>
            <w:pPr>
              <w:pStyle w:val="nTable"/>
              <w:spacing w:after="40"/>
              <w:rPr>
                <w:del w:id="87" w:author="svcMRProcess" w:date="2015-12-13T22:24:00Z"/>
                <w:b/>
                <w:sz w:val="19"/>
              </w:rPr>
            </w:pPr>
            <w:del w:id="88" w:author="svcMRProcess" w:date="2015-12-13T22:24:00Z">
              <w:r>
                <w:rPr>
                  <w:b/>
                  <w:sz w:val="19"/>
                </w:rPr>
                <w:delText>Number and year</w:delText>
              </w:r>
            </w:del>
          </w:p>
        </w:tc>
        <w:tc>
          <w:tcPr>
            <w:tcW w:w="1134" w:type="dxa"/>
            <w:tcBorders>
              <w:top w:val="single" w:sz="8" w:space="0" w:color="auto"/>
              <w:bottom w:val="single" w:sz="8" w:space="0" w:color="auto"/>
            </w:tcBorders>
          </w:tcPr>
          <w:p>
            <w:pPr>
              <w:pStyle w:val="nTable"/>
              <w:spacing w:after="40"/>
              <w:rPr>
                <w:del w:id="89" w:author="svcMRProcess" w:date="2015-12-13T22:24:00Z"/>
                <w:b/>
                <w:sz w:val="19"/>
              </w:rPr>
            </w:pPr>
            <w:del w:id="90" w:author="svcMRProcess" w:date="2015-12-13T22:24:00Z">
              <w:r>
                <w:rPr>
                  <w:b/>
                  <w:sz w:val="19"/>
                </w:rPr>
                <w:delText>Assent</w:delText>
              </w:r>
            </w:del>
          </w:p>
        </w:tc>
        <w:tc>
          <w:tcPr>
            <w:tcW w:w="2552" w:type="dxa"/>
            <w:tcBorders>
              <w:top w:val="single" w:sz="8" w:space="0" w:color="auto"/>
              <w:bottom w:val="single" w:sz="8" w:space="0" w:color="auto"/>
            </w:tcBorders>
          </w:tcPr>
          <w:p>
            <w:pPr>
              <w:pStyle w:val="nTable"/>
              <w:spacing w:after="40"/>
              <w:rPr>
                <w:del w:id="91" w:author="svcMRProcess" w:date="2015-12-13T22:24:00Z"/>
                <w:b/>
                <w:sz w:val="19"/>
              </w:rPr>
            </w:pPr>
            <w:del w:id="92" w:author="svcMRProcess" w:date="2015-12-13T22:24:00Z">
              <w:r>
                <w:rPr>
                  <w:b/>
                  <w:sz w:val="19"/>
                </w:rPr>
                <w:delText>Commencement</w:delText>
              </w:r>
            </w:del>
          </w:p>
        </w:tc>
      </w:tr>
      <w:tr>
        <w:trPr>
          <w:cantSplit/>
        </w:trPr>
        <w:tc>
          <w:tcPr>
            <w:tcW w:w="2268" w:type="dxa"/>
            <w:tcBorders>
              <w:bottom w:val="single" w:sz="4" w:space="0" w:color="auto"/>
            </w:tcBorders>
          </w:tcPr>
          <w:p>
            <w:pPr>
              <w:pStyle w:val="nTable"/>
              <w:spacing w:after="40"/>
              <w:ind w:left="-28"/>
              <w:rPr>
                <w:i/>
                <w:snapToGrid w:val="0"/>
                <w:sz w:val="19"/>
                <w:lang w:val="en-US"/>
              </w:rPr>
            </w:pPr>
            <w:r>
              <w:rPr>
                <w:i/>
                <w:snapToGrid w:val="0"/>
                <w:sz w:val="19"/>
              </w:rPr>
              <w:t>Medical Practitioners Act 2008</w:t>
            </w:r>
            <w:r>
              <w:rPr>
                <w:iCs/>
                <w:snapToGrid w:val="0"/>
                <w:sz w:val="19"/>
              </w:rPr>
              <w:t xml:space="preserve"> s.</w:t>
            </w:r>
            <w:del w:id="93" w:author="svcMRProcess" w:date="2015-12-13T22:24:00Z">
              <w:r>
                <w:rPr>
                  <w:iCs/>
                  <w:snapToGrid w:val="0"/>
                </w:rPr>
                <w:delText xml:space="preserve"> </w:delText>
              </w:r>
            </w:del>
            <w:ins w:id="94" w:author="svcMRProcess" w:date="2015-12-13T22:24:00Z">
              <w:r>
                <w:rPr>
                  <w:iCs/>
                  <w:snapToGrid w:val="0"/>
                  <w:sz w:val="19"/>
                </w:rPr>
                <w:t> </w:t>
              </w:r>
            </w:ins>
            <w:r>
              <w:rPr>
                <w:iCs/>
                <w:snapToGrid w:val="0"/>
                <w:sz w:val="19"/>
              </w:rPr>
              <w:t>162</w:t>
            </w:r>
            <w:del w:id="95" w:author="svcMRProcess" w:date="2015-12-13T22:24:00Z">
              <w:r>
                <w:rPr>
                  <w:iCs/>
                  <w:snapToGrid w:val="0"/>
                </w:rPr>
                <w:delText> </w:delText>
              </w:r>
              <w:r>
                <w:rPr>
                  <w:iCs/>
                  <w:snapToGrid w:val="0"/>
                  <w:vertAlign w:val="superscript"/>
                </w:rPr>
                <w:delText>8</w:delText>
              </w:r>
            </w:del>
          </w:p>
        </w:tc>
        <w:tc>
          <w:tcPr>
            <w:tcW w:w="1134" w:type="dxa"/>
            <w:tcBorders>
              <w:bottom w:val="single" w:sz="4" w:space="0" w:color="auto"/>
            </w:tcBorders>
          </w:tcPr>
          <w:p>
            <w:pPr>
              <w:pStyle w:val="nTable"/>
              <w:spacing w:after="40"/>
              <w:rPr>
                <w:snapToGrid w:val="0"/>
                <w:sz w:val="19"/>
                <w:lang w:val="en-US"/>
              </w:rPr>
            </w:pPr>
            <w:r>
              <w:rPr>
                <w:sz w:val="19"/>
              </w:rPr>
              <w:t>22 of 2008</w:t>
            </w:r>
          </w:p>
        </w:tc>
        <w:tc>
          <w:tcPr>
            <w:tcW w:w="1134" w:type="dxa"/>
            <w:tcBorders>
              <w:bottom w:val="single" w:sz="4" w:space="0" w:color="auto"/>
            </w:tcBorders>
          </w:tcPr>
          <w:p>
            <w:pPr>
              <w:pStyle w:val="nTable"/>
              <w:spacing w:after="40"/>
              <w:rPr>
                <w:snapToGrid w:val="0"/>
                <w:sz w:val="19"/>
                <w:lang w:val="en-US"/>
              </w:rPr>
            </w:pPr>
            <w:r>
              <w:rPr>
                <w:sz w:val="19"/>
              </w:rPr>
              <w:t>27 May 2008</w:t>
            </w:r>
          </w:p>
        </w:tc>
        <w:tc>
          <w:tcPr>
            <w:tcW w:w="2552" w:type="dxa"/>
            <w:tcBorders>
              <w:bottom w:val="single" w:sz="4" w:space="0" w:color="auto"/>
            </w:tcBorders>
          </w:tcPr>
          <w:p>
            <w:pPr>
              <w:pStyle w:val="nTable"/>
              <w:spacing w:after="40"/>
              <w:rPr>
                <w:snapToGrid w:val="0"/>
                <w:sz w:val="19"/>
                <w:lang w:val="en-US"/>
              </w:rPr>
            </w:pPr>
            <w:del w:id="96" w:author="svcMRProcess" w:date="2015-12-13T22:24:00Z">
              <w:r>
                <w:rPr>
                  <w:sz w:val="19"/>
                </w:rPr>
                <w:delText>To be proclaimed</w:delText>
              </w:r>
            </w:del>
            <w:ins w:id="97" w:author="svcMRProcess" w:date="2015-12-13T22:24:00Z">
              <w:r>
                <w:rPr>
                  <w:snapToGrid w:val="0"/>
                  <w:sz w:val="19"/>
                  <w:lang w:val="en-US"/>
                </w:rPr>
                <w:t>1 Dec 2008</w:t>
              </w:r>
            </w:ins>
            <w:r>
              <w:rPr>
                <w:snapToGrid w:val="0"/>
                <w:sz w:val="19"/>
                <w:lang w:val="en-US"/>
              </w:rPr>
              <w:t xml:space="preserve"> (see s.</w:t>
            </w:r>
            <w:del w:id="98" w:author="svcMRProcess" w:date="2015-12-13T22:24:00Z">
              <w:r>
                <w:rPr>
                  <w:sz w:val="19"/>
                </w:rPr>
                <w:delText xml:space="preserve"> </w:delText>
              </w:r>
            </w:del>
            <w:ins w:id="99" w:author="svcMRProcess" w:date="2015-12-13T22:24:00Z">
              <w:r>
                <w:rPr>
                  <w:snapToGrid w:val="0"/>
                  <w:sz w:val="19"/>
                  <w:lang w:val="en-US"/>
                </w:rPr>
                <w:t> </w:t>
              </w:r>
            </w:ins>
            <w:r>
              <w:rPr>
                <w:snapToGrid w:val="0"/>
                <w:sz w:val="19"/>
                <w:lang w:val="en-US"/>
              </w:rPr>
              <w:t>2</w:t>
            </w:r>
            <w:ins w:id="100" w:author="svcMRProcess" w:date="2015-12-13T22:24:00Z">
              <w:r>
                <w:rPr>
                  <w:snapToGrid w:val="0"/>
                  <w:sz w:val="19"/>
                  <w:lang w:val="en-US"/>
                </w:rPr>
                <w:t xml:space="preserve"> and </w:t>
              </w:r>
              <w:r>
                <w:rPr>
                  <w:i/>
                  <w:iCs/>
                  <w:snapToGrid w:val="0"/>
                  <w:sz w:val="19"/>
                  <w:lang w:val="en-US"/>
                </w:rPr>
                <w:t>Gazette</w:t>
              </w:r>
              <w:r>
                <w:rPr>
                  <w:snapToGrid w:val="0"/>
                  <w:sz w:val="19"/>
                  <w:lang w:val="en-US"/>
                </w:rPr>
                <w:t xml:space="preserve"> 25 Nov 2008 p. 4989</w:t>
              </w:r>
            </w:ins>
            <w:r>
              <w:rPr>
                <w:snapToGrid w:val="0"/>
                <w:sz w:val="19"/>
                <w:lang w:val="en-US"/>
              </w:rPr>
              <w:t>)</w:t>
            </w:r>
          </w:p>
        </w:tc>
      </w:tr>
    </w:tbl>
    <w:p>
      <w:pPr>
        <w:pStyle w:val="nSubsection"/>
      </w:pPr>
      <w:r>
        <w:rPr>
          <w:vertAlign w:val="superscript"/>
        </w:rPr>
        <w:t>2</w:t>
      </w:r>
      <w:r>
        <w:tab/>
        <w:t xml:space="preserve">Under the </w:t>
      </w:r>
      <w:r>
        <w:rPr>
          <w:i/>
        </w:rPr>
        <w:t>Interpretation Act 1984</w:t>
      </w:r>
      <w:r>
        <w:t xml:space="preserve"> s. 16, a reference to the </w:t>
      </w:r>
      <w:r>
        <w:rPr>
          <w:i/>
        </w:rPr>
        <w:t>Industrial Arbitration Act 1979</w:t>
      </w:r>
      <w:r>
        <w:t xml:space="preserve"> may be read as a reference to the </w:t>
      </w:r>
      <w:r>
        <w:rPr>
          <w:i/>
        </w:rPr>
        <w:t>Industrial Relations Act 1979</w:t>
      </w:r>
      <w:r>
        <w:t xml:space="preserve">.  The reference was changed under the </w:t>
      </w:r>
      <w:r>
        <w:rPr>
          <w:i/>
        </w:rPr>
        <w:t>Reprints Act 1984</w:t>
      </w:r>
      <w:r>
        <w:t xml:space="preserve"> s. 7(3)(g).</w:t>
      </w:r>
    </w:p>
    <w:p>
      <w:pPr>
        <w:pStyle w:val="nSubsection"/>
      </w:pPr>
      <w:r>
        <w:rPr>
          <w:vertAlign w:val="superscript"/>
        </w:rPr>
        <w:t>3</w:t>
      </w:r>
      <w:r>
        <w:tab/>
        <w:t xml:space="preserve">Repealed by the </w:t>
      </w:r>
      <w:r>
        <w:rPr>
          <w:i/>
        </w:rPr>
        <w:t>Acts Amendment and Repeal (Industrial Relations) Act (No. 2) 1984</w:t>
      </w:r>
      <w:r>
        <w:t>.</w:t>
      </w:r>
    </w:p>
    <w:p>
      <w:pPr>
        <w:pStyle w:val="nSubsection"/>
      </w:pPr>
      <w:r>
        <w:rPr>
          <w:vertAlign w:val="superscript"/>
        </w:rPr>
        <w:t>4</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keepNext/>
      </w:pPr>
      <w:r>
        <w:rPr>
          <w:vertAlign w:val="superscript"/>
        </w:rPr>
        <w:t>5</w:t>
      </w:r>
      <w:r>
        <w:tab/>
        <w:t xml:space="preserve">The </w:t>
      </w:r>
      <w:r>
        <w:rPr>
          <w:i/>
        </w:rPr>
        <w:t>Mental Health (Consequential Provisions) Act 1996</w:t>
      </w:r>
      <w:r>
        <w:t xml:space="preserve"> s. 38(2) reads as follows:</w:t>
      </w:r>
    </w:p>
    <w:p>
      <w:pPr>
        <w:pStyle w:val="MiscOpen"/>
      </w:pPr>
      <w:r>
        <w:t>“</w:t>
      </w:r>
    </w:p>
    <w:p>
      <w:pPr>
        <w:pStyle w:val="nzSubsection"/>
      </w:pPr>
      <w:r>
        <w:tab/>
        <w:t>(2)</w:t>
      </w:r>
      <w:r>
        <w:tab/>
        <w:t>The person who immediately before the commencement of this provision held office as the Director, Psychiatric Services under the section amended by subsection (1) is to be taken after the commencement to hold the office of Chief Psychiatrist under that section.</w:t>
      </w:r>
    </w:p>
    <w:p>
      <w:pPr>
        <w:pStyle w:val="MiscClose"/>
      </w:pPr>
      <w:r>
        <w:t>”.</w:t>
      </w:r>
    </w:p>
    <w:p>
      <w:pPr>
        <w:pStyle w:val="nSubsection"/>
      </w:pPr>
      <w:r>
        <w:rPr>
          <w:vertAlign w:val="superscript"/>
        </w:rPr>
        <w:t>6</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101" w:name="_Toc101070710"/>
      <w:bookmarkStart w:id="102" w:name="_Toc101073294"/>
      <w:bookmarkStart w:id="103" w:name="_Toc101080477"/>
      <w:bookmarkStart w:id="104" w:name="_Toc101081140"/>
      <w:bookmarkStart w:id="105" w:name="_Toc101174102"/>
      <w:bookmarkStart w:id="106" w:name="_Toc101256778"/>
      <w:bookmarkStart w:id="107" w:name="_Toc101260830"/>
      <w:bookmarkStart w:id="108" w:name="_Toc101329611"/>
      <w:bookmarkStart w:id="109" w:name="_Toc101351052"/>
      <w:bookmarkStart w:id="110" w:name="_Toc101578932"/>
      <w:bookmarkStart w:id="111" w:name="_Toc101599907"/>
      <w:bookmarkStart w:id="112" w:name="_Toc101666739"/>
      <w:bookmarkStart w:id="113" w:name="_Toc101672701"/>
      <w:bookmarkStart w:id="114" w:name="_Toc101675211"/>
      <w:bookmarkStart w:id="115" w:name="_Toc101682937"/>
      <w:bookmarkStart w:id="116" w:name="_Toc101690207"/>
      <w:bookmarkStart w:id="117" w:name="_Toc101769539"/>
      <w:bookmarkStart w:id="118" w:name="_Toc101770825"/>
      <w:bookmarkStart w:id="119" w:name="_Toc101774282"/>
      <w:bookmarkStart w:id="120" w:name="_Toc101845246"/>
      <w:bookmarkStart w:id="121" w:name="_Toc102981899"/>
      <w:bookmarkStart w:id="122" w:name="_Toc103570005"/>
      <w:bookmarkStart w:id="123" w:name="_Toc106089241"/>
      <w:bookmarkStart w:id="124" w:name="_Toc106097296"/>
      <w:bookmarkStart w:id="125" w:name="_Toc136050449"/>
      <w:bookmarkStart w:id="126" w:name="_Toc138660828"/>
      <w:bookmarkStart w:id="127" w:name="_Toc138661407"/>
      <w:bookmarkStart w:id="128" w:name="_Toc138750400"/>
      <w:bookmarkStart w:id="129" w:name="_Toc138751085"/>
      <w:bookmarkStart w:id="130" w:name="_Toc139166826"/>
      <w:r>
        <w:rPr>
          <w:rStyle w:val="CharDivNo"/>
        </w:rPr>
        <w:t>Division 13</w:t>
      </w:r>
      <w:r>
        <w:t> — </w:t>
      </w:r>
      <w:r>
        <w:rPr>
          <w:rStyle w:val="CharDivText"/>
        </w:rPr>
        <w:t>Transitional provisions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nzHeading5"/>
      </w:pPr>
      <w:bookmarkStart w:id="131" w:name="_Toc100544609"/>
      <w:bookmarkStart w:id="132" w:name="_Toc138661408"/>
      <w:bookmarkStart w:id="133" w:name="_Toc138751086"/>
      <w:bookmarkStart w:id="134" w:name="_Toc139166827"/>
      <w:r>
        <w:rPr>
          <w:rStyle w:val="CharSectno"/>
        </w:rPr>
        <w:t>289</w:t>
      </w:r>
      <w:r>
        <w:t>.</w:t>
      </w:r>
      <w:r>
        <w:tab/>
        <w:t>Commissioner of Health</w:t>
      </w:r>
      <w:bookmarkEnd w:id="131"/>
      <w:bookmarkEnd w:id="132"/>
      <w:bookmarkEnd w:id="133"/>
      <w:bookmarkEnd w:id="134"/>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7</w:t>
      </w:r>
      <w:r>
        <w:rPr>
          <w:snapToGrid w:val="0"/>
        </w:rPr>
        <w:tab/>
        <w:t>The requirement to appoint a Commissioner of Health was removed from the Act and references to the Commissioner of Health were repla</w:t>
      </w:r>
      <w:bookmarkStart w:id="135" w:name="UpToHere"/>
      <w:bookmarkEnd w:id="135"/>
      <w:r>
        <w:rPr>
          <w:snapToGrid w:val="0"/>
        </w:rPr>
        <w:t xml:space="preserve">ced by references to the CEO, see the </w:t>
      </w:r>
      <w:r>
        <w:rPr>
          <w:i/>
          <w:iCs/>
          <w:snapToGrid w:val="0"/>
        </w:rPr>
        <w:t>Machinery of Government (Miscellaneous Amendments) Act 2006</w:t>
      </w:r>
      <w:r>
        <w:rPr>
          <w:snapToGrid w:val="0"/>
        </w:rPr>
        <w:t xml:space="preserve"> Pt. 9.  Section 454 of that Act is a general transitional provision that applies to references to the Commissioner in written laws.</w:t>
      </w:r>
    </w:p>
    <w:p>
      <w:pPr>
        <w:pStyle w:val="nSubsection"/>
        <w:keepLines/>
        <w:rPr>
          <w:del w:id="136" w:author="svcMRProcess" w:date="2015-12-13T22:24:00Z"/>
          <w:snapToGrid w:val="0"/>
        </w:rPr>
      </w:pPr>
      <w:del w:id="137" w:author="svcMRProcess" w:date="2015-12-13T22:24:00Z">
        <w:r>
          <w:rPr>
            <w:snapToGrid w:val="0"/>
            <w:vertAlign w:val="superscript"/>
          </w:rPr>
          <w:delText>8</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Medical Practitioners Act 2008</w:delText>
        </w:r>
        <w:r>
          <w:rPr>
            <w:iCs/>
            <w:snapToGrid w:val="0"/>
          </w:rPr>
          <w:delText xml:space="preserve"> s. 162, which gives effect to Sch. 3 cl. 24, </w:delText>
        </w:r>
        <w:r>
          <w:rPr>
            <w:snapToGrid w:val="0"/>
          </w:rPr>
          <w:delText>had not come into operation.  It reads as follows:</w:delText>
        </w:r>
      </w:del>
    </w:p>
    <w:p>
      <w:pPr>
        <w:pStyle w:val="MiscOpen"/>
        <w:rPr>
          <w:del w:id="138" w:author="svcMRProcess" w:date="2015-12-13T22:24:00Z"/>
        </w:rPr>
      </w:pPr>
      <w:del w:id="139" w:author="svcMRProcess" w:date="2015-12-13T22:24:00Z">
        <w:r>
          <w:delText>“</w:delText>
        </w:r>
      </w:del>
    </w:p>
    <w:p>
      <w:pPr>
        <w:pStyle w:val="nzHeading5"/>
        <w:rPr>
          <w:del w:id="140" w:author="svcMRProcess" w:date="2015-12-13T22:24:00Z"/>
        </w:rPr>
      </w:pPr>
      <w:bookmarkStart w:id="141" w:name="_Toc123015208"/>
      <w:bookmarkStart w:id="142" w:name="_Toc198710526"/>
      <w:bookmarkStart w:id="143" w:name="_Toc123015245"/>
      <w:bookmarkStart w:id="144" w:name="_Toc123107250"/>
      <w:bookmarkStart w:id="145" w:name="_Toc123628756"/>
      <w:bookmarkStart w:id="146" w:name="_Toc123631684"/>
      <w:bookmarkStart w:id="147" w:name="_Toc123632442"/>
      <w:bookmarkStart w:id="148" w:name="_Toc123632734"/>
      <w:bookmarkStart w:id="149" w:name="_Toc123633002"/>
      <w:bookmarkStart w:id="150" w:name="_Toc125962700"/>
      <w:bookmarkStart w:id="151" w:name="_Toc125963174"/>
      <w:bookmarkStart w:id="152" w:name="_Toc125963735"/>
      <w:bookmarkStart w:id="153" w:name="_Toc125965273"/>
      <w:bookmarkStart w:id="154" w:name="_Toc126111570"/>
      <w:bookmarkStart w:id="155" w:name="_Toc126113970"/>
      <w:bookmarkStart w:id="156" w:name="_Toc127672182"/>
      <w:bookmarkStart w:id="157" w:name="_Toc127681477"/>
      <w:bookmarkStart w:id="158" w:name="_Toc127688542"/>
      <w:bookmarkStart w:id="159" w:name="_Toc127757922"/>
      <w:bookmarkStart w:id="160" w:name="_Toc127764652"/>
      <w:bookmarkStart w:id="161" w:name="_Toc128468958"/>
      <w:bookmarkStart w:id="162" w:name="_Toc128471408"/>
      <w:bookmarkStart w:id="163" w:name="_Toc128557636"/>
      <w:bookmarkStart w:id="164" w:name="_Toc128816407"/>
      <w:bookmarkStart w:id="165" w:name="_Toc128977286"/>
      <w:bookmarkStart w:id="166" w:name="_Toc128977554"/>
      <w:bookmarkStart w:id="167" w:name="_Toc129680954"/>
      <w:bookmarkStart w:id="168" w:name="_Toc129754731"/>
      <w:bookmarkStart w:id="169" w:name="_Toc129764011"/>
      <w:bookmarkStart w:id="170" w:name="_Toc130179828"/>
      <w:bookmarkStart w:id="171" w:name="_Toc130186312"/>
      <w:bookmarkStart w:id="172" w:name="_Toc130186580"/>
      <w:bookmarkStart w:id="173" w:name="_Toc130187357"/>
      <w:bookmarkStart w:id="174" w:name="_Toc130190640"/>
      <w:bookmarkStart w:id="175" w:name="_Toc130358787"/>
      <w:bookmarkStart w:id="176" w:name="_Toc130359529"/>
      <w:bookmarkStart w:id="177" w:name="_Toc130359797"/>
      <w:bookmarkStart w:id="178" w:name="_Toc130365033"/>
      <w:bookmarkStart w:id="179" w:name="_Toc130369448"/>
      <w:bookmarkStart w:id="180" w:name="_Toc130371953"/>
      <w:bookmarkStart w:id="181" w:name="_Toc130372228"/>
      <w:bookmarkStart w:id="182" w:name="_Toc130605537"/>
      <w:bookmarkStart w:id="183" w:name="_Toc130606760"/>
      <w:bookmarkStart w:id="184" w:name="_Toc130607038"/>
      <w:bookmarkStart w:id="185" w:name="_Toc130610186"/>
      <w:bookmarkStart w:id="186" w:name="_Toc130618872"/>
      <w:bookmarkStart w:id="187" w:name="_Toc130622807"/>
      <w:bookmarkStart w:id="188" w:name="_Toc130623084"/>
      <w:bookmarkStart w:id="189" w:name="_Toc130623361"/>
      <w:bookmarkStart w:id="190" w:name="_Toc130625353"/>
      <w:bookmarkStart w:id="191" w:name="_Toc130625630"/>
      <w:bookmarkStart w:id="192" w:name="_Toc130630820"/>
      <w:bookmarkStart w:id="193" w:name="_Toc131315903"/>
      <w:bookmarkStart w:id="194" w:name="_Toc131386384"/>
      <w:bookmarkStart w:id="195" w:name="_Toc131394561"/>
      <w:bookmarkStart w:id="196" w:name="_Toc131397022"/>
      <w:bookmarkStart w:id="197" w:name="_Toc131399673"/>
      <w:bookmarkStart w:id="198" w:name="_Toc131404065"/>
      <w:bookmarkStart w:id="199" w:name="_Toc131480511"/>
      <w:bookmarkStart w:id="200" w:name="_Toc131480788"/>
      <w:bookmarkStart w:id="201" w:name="_Toc131489893"/>
      <w:bookmarkStart w:id="202" w:name="_Toc131490170"/>
      <w:bookmarkStart w:id="203" w:name="_Toc131491452"/>
      <w:bookmarkStart w:id="204" w:name="_Toc131572588"/>
      <w:bookmarkStart w:id="205" w:name="_Toc131573040"/>
      <w:bookmarkStart w:id="206" w:name="_Toc131573595"/>
      <w:bookmarkStart w:id="207" w:name="_Toc131576351"/>
      <w:bookmarkStart w:id="208" w:name="_Toc131576627"/>
      <w:bookmarkStart w:id="209" w:name="_Toc132529244"/>
      <w:bookmarkStart w:id="210" w:name="_Toc132529521"/>
      <w:bookmarkStart w:id="211" w:name="_Toc132531519"/>
      <w:bookmarkStart w:id="212" w:name="_Toc132609582"/>
      <w:bookmarkStart w:id="213" w:name="_Toc132611028"/>
      <w:bookmarkStart w:id="214" w:name="_Toc132612713"/>
      <w:bookmarkStart w:id="215" w:name="_Toc132618166"/>
      <w:bookmarkStart w:id="216" w:name="_Toc132678649"/>
      <w:bookmarkStart w:id="217" w:name="_Toc132689609"/>
      <w:bookmarkStart w:id="218" w:name="_Toc132691019"/>
      <w:bookmarkStart w:id="219" w:name="_Toc132692891"/>
      <w:bookmarkStart w:id="220" w:name="_Toc133113567"/>
      <w:bookmarkStart w:id="221" w:name="_Toc133122134"/>
      <w:bookmarkStart w:id="222" w:name="_Toc133122938"/>
      <w:bookmarkStart w:id="223" w:name="_Toc133123726"/>
      <w:bookmarkStart w:id="224" w:name="_Toc133129725"/>
      <w:bookmarkStart w:id="225" w:name="_Toc133993856"/>
      <w:bookmarkStart w:id="226" w:name="_Toc133994802"/>
      <w:bookmarkStart w:id="227" w:name="_Toc133998494"/>
      <w:bookmarkStart w:id="228" w:name="_Toc134000404"/>
      <w:bookmarkStart w:id="229" w:name="_Toc135013649"/>
      <w:bookmarkStart w:id="230" w:name="_Toc135016136"/>
      <w:bookmarkStart w:id="231" w:name="_Toc135016663"/>
      <w:bookmarkStart w:id="232" w:name="_Toc135470166"/>
      <w:bookmarkStart w:id="233" w:name="_Toc135542352"/>
      <w:bookmarkStart w:id="234" w:name="_Toc135543579"/>
      <w:bookmarkStart w:id="235" w:name="_Toc135546494"/>
      <w:bookmarkStart w:id="236" w:name="_Toc135551360"/>
      <w:bookmarkStart w:id="237" w:name="_Toc136069183"/>
      <w:bookmarkStart w:id="238" w:name="_Toc136419431"/>
      <w:bookmarkStart w:id="239" w:name="_Toc137021091"/>
      <w:bookmarkStart w:id="240" w:name="_Toc137021376"/>
      <w:bookmarkStart w:id="241" w:name="_Toc137024728"/>
      <w:bookmarkStart w:id="242" w:name="_Toc137433227"/>
      <w:bookmarkStart w:id="243" w:name="_Toc137441673"/>
      <w:bookmarkStart w:id="244" w:name="_Toc137456883"/>
      <w:bookmarkStart w:id="245" w:name="_Toc137530657"/>
      <w:bookmarkStart w:id="246" w:name="_Toc137609037"/>
      <w:bookmarkStart w:id="247" w:name="_Toc137626688"/>
      <w:bookmarkStart w:id="248" w:name="_Toc137958522"/>
      <w:bookmarkStart w:id="249" w:name="_Toc137959471"/>
      <w:bookmarkStart w:id="250" w:name="_Toc137965783"/>
      <w:bookmarkStart w:id="251" w:name="_Toc137966736"/>
      <w:bookmarkStart w:id="252" w:name="_Toc137968145"/>
      <w:bookmarkStart w:id="253" w:name="_Toc137968428"/>
      <w:bookmarkStart w:id="254" w:name="_Toc137968711"/>
      <w:bookmarkStart w:id="255" w:name="_Toc137969382"/>
      <w:bookmarkStart w:id="256" w:name="_Toc137969664"/>
      <w:bookmarkStart w:id="257" w:name="_Toc137972763"/>
      <w:bookmarkStart w:id="258" w:name="_Toc138040741"/>
      <w:bookmarkStart w:id="259" w:name="_Toc138041150"/>
      <w:bookmarkStart w:id="260" w:name="_Toc138042678"/>
      <w:bookmarkStart w:id="261" w:name="_Toc138043287"/>
      <w:bookmarkStart w:id="262" w:name="_Toc138055611"/>
      <w:bookmarkStart w:id="263" w:name="_Toc138056786"/>
      <w:bookmarkStart w:id="264" w:name="_Toc138057800"/>
      <w:bookmarkStart w:id="265" w:name="_Toc138061024"/>
      <w:bookmarkStart w:id="266" w:name="_Toc138121534"/>
      <w:bookmarkStart w:id="267" w:name="_Toc138122474"/>
      <w:bookmarkStart w:id="268" w:name="_Toc138122756"/>
      <w:bookmarkStart w:id="269" w:name="_Toc138123193"/>
      <w:bookmarkStart w:id="270" w:name="_Toc138123864"/>
      <w:bookmarkStart w:id="271" w:name="_Toc138124596"/>
      <w:bookmarkStart w:id="272" w:name="_Toc138126853"/>
      <w:bookmarkStart w:id="273" w:name="_Toc138129436"/>
      <w:bookmarkStart w:id="274" w:name="_Toc138132054"/>
      <w:bookmarkStart w:id="275" w:name="_Toc138133839"/>
      <w:bookmarkStart w:id="276" w:name="_Toc138141501"/>
      <w:bookmarkStart w:id="277" w:name="_Toc138143579"/>
      <w:bookmarkStart w:id="278" w:name="_Toc138145517"/>
      <w:bookmarkStart w:id="279" w:name="_Toc138218848"/>
      <w:bookmarkStart w:id="280" w:name="_Toc138474152"/>
      <w:bookmarkStart w:id="281" w:name="_Toc138474816"/>
      <w:bookmarkStart w:id="282" w:name="_Toc138734998"/>
      <w:bookmarkStart w:id="283" w:name="_Toc138735281"/>
      <w:bookmarkStart w:id="284" w:name="_Toc138735631"/>
      <w:bookmarkStart w:id="285" w:name="_Toc138759078"/>
      <w:bookmarkStart w:id="286" w:name="_Toc138828324"/>
      <w:bookmarkStart w:id="287" w:name="_Toc138844689"/>
      <w:bookmarkStart w:id="288" w:name="_Toc139079033"/>
      <w:bookmarkStart w:id="289" w:name="_Toc139082391"/>
      <w:bookmarkStart w:id="290" w:name="_Toc139084878"/>
      <w:bookmarkStart w:id="291" w:name="_Toc139086733"/>
      <w:bookmarkStart w:id="292" w:name="_Toc139087301"/>
      <w:bookmarkStart w:id="293" w:name="_Toc139087584"/>
      <w:bookmarkStart w:id="294" w:name="_Toc139087956"/>
      <w:bookmarkStart w:id="295" w:name="_Toc139088632"/>
      <w:bookmarkStart w:id="296" w:name="_Toc139088915"/>
      <w:bookmarkStart w:id="297" w:name="_Toc139091497"/>
      <w:bookmarkStart w:id="298" w:name="_Toc139092307"/>
      <w:bookmarkStart w:id="299" w:name="_Toc139094378"/>
      <w:bookmarkStart w:id="300" w:name="_Toc139095344"/>
      <w:bookmarkStart w:id="301" w:name="_Toc139096600"/>
      <w:bookmarkStart w:id="302" w:name="_Toc139097433"/>
      <w:bookmarkStart w:id="303" w:name="_Toc139099826"/>
      <w:bookmarkStart w:id="304" w:name="_Toc139101182"/>
      <w:bookmarkStart w:id="305" w:name="_Toc139101639"/>
      <w:bookmarkStart w:id="306" w:name="_Toc139101971"/>
      <w:bookmarkStart w:id="307" w:name="_Toc139102531"/>
      <w:bookmarkStart w:id="308" w:name="_Toc139103007"/>
      <w:bookmarkStart w:id="309" w:name="_Toc139174828"/>
      <w:bookmarkStart w:id="310" w:name="_Toc139176245"/>
      <w:bookmarkStart w:id="311" w:name="_Toc139177393"/>
      <w:bookmarkStart w:id="312" w:name="_Toc139180312"/>
      <w:bookmarkStart w:id="313" w:name="_Toc139181066"/>
      <w:bookmarkStart w:id="314" w:name="_Toc139182160"/>
      <w:bookmarkStart w:id="315" w:name="_Toc139190005"/>
      <w:bookmarkStart w:id="316" w:name="_Toc139190383"/>
      <w:bookmarkStart w:id="317" w:name="_Toc139190668"/>
      <w:bookmarkStart w:id="318" w:name="_Toc139190951"/>
      <w:bookmarkStart w:id="319" w:name="_Toc139263808"/>
      <w:bookmarkStart w:id="320" w:name="_Toc139277308"/>
      <w:bookmarkStart w:id="321" w:name="_Toc139336949"/>
      <w:bookmarkStart w:id="322" w:name="_Toc139342532"/>
      <w:bookmarkStart w:id="323" w:name="_Toc139345015"/>
      <w:bookmarkStart w:id="324" w:name="_Toc139345298"/>
      <w:bookmarkStart w:id="325" w:name="_Toc139346294"/>
      <w:bookmarkStart w:id="326" w:name="_Toc139347553"/>
      <w:bookmarkStart w:id="327" w:name="_Toc139355813"/>
      <w:bookmarkStart w:id="328" w:name="_Toc139444423"/>
      <w:bookmarkStart w:id="329" w:name="_Toc139445132"/>
      <w:bookmarkStart w:id="330" w:name="_Toc140548292"/>
      <w:bookmarkStart w:id="331" w:name="_Toc140554404"/>
      <w:bookmarkStart w:id="332" w:name="_Toc140560870"/>
      <w:bookmarkStart w:id="333" w:name="_Toc140561152"/>
      <w:bookmarkStart w:id="334" w:name="_Toc140561434"/>
      <w:bookmarkStart w:id="335" w:name="_Toc140651234"/>
      <w:bookmarkStart w:id="336" w:name="_Toc141071884"/>
      <w:bookmarkStart w:id="337" w:name="_Toc141147161"/>
      <w:bookmarkStart w:id="338" w:name="_Toc141148394"/>
      <w:bookmarkStart w:id="339" w:name="_Toc143332505"/>
      <w:bookmarkStart w:id="340" w:name="_Toc143492813"/>
      <w:bookmarkStart w:id="341" w:name="_Toc143505098"/>
      <w:bookmarkStart w:id="342" w:name="_Toc143654442"/>
      <w:bookmarkStart w:id="343" w:name="_Toc143911377"/>
      <w:bookmarkStart w:id="344" w:name="_Toc143914192"/>
      <w:bookmarkStart w:id="345" w:name="_Toc143917049"/>
      <w:bookmarkStart w:id="346" w:name="_Toc143934579"/>
      <w:bookmarkStart w:id="347" w:name="_Toc143934890"/>
      <w:bookmarkStart w:id="348" w:name="_Toc143936384"/>
      <w:bookmarkStart w:id="349" w:name="_Toc144005049"/>
      <w:bookmarkStart w:id="350" w:name="_Toc144010249"/>
      <w:bookmarkStart w:id="351" w:name="_Toc144014576"/>
      <w:bookmarkStart w:id="352" w:name="_Toc144016293"/>
      <w:bookmarkStart w:id="353" w:name="_Toc144016944"/>
      <w:bookmarkStart w:id="354" w:name="_Toc144017813"/>
      <w:bookmarkStart w:id="355" w:name="_Toc144021573"/>
      <w:bookmarkStart w:id="356" w:name="_Toc144022379"/>
      <w:bookmarkStart w:id="357" w:name="_Toc144023382"/>
      <w:bookmarkStart w:id="358" w:name="_Toc144088138"/>
      <w:bookmarkStart w:id="359" w:name="_Toc144090126"/>
      <w:bookmarkStart w:id="360" w:name="_Toc144102490"/>
      <w:bookmarkStart w:id="361" w:name="_Toc144187820"/>
      <w:bookmarkStart w:id="362" w:name="_Toc144200622"/>
      <w:bookmarkStart w:id="363" w:name="_Toc144201316"/>
      <w:bookmarkStart w:id="364" w:name="_Toc144259142"/>
      <w:bookmarkStart w:id="365" w:name="_Toc144262236"/>
      <w:bookmarkStart w:id="366" w:name="_Toc144607188"/>
      <w:bookmarkStart w:id="367" w:name="_Toc144607511"/>
      <w:bookmarkStart w:id="368" w:name="_Toc144608998"/>
      <w:bookmarkStart w:id="369" w:name="_Toc144611810"/>
      <w:bookmarkStart w:id="370" w:name="_Toc144617092"/>
      <w:bookmarkStart w:id="371" w:name="_Toc144775087"/>
      <w:bookmarkStart w:id="372" w:name="_Toc144788914"/>
      <w:bookmarkStart w:id="373" w:name="_Toc144792436"/>
      <w:bookmarkStart w:id="374" w:name="_Toc144792724"/>
      <w:bookmarkStart w:id="375" w:name="_Toc144793012"/>
      <w:bookmarkStart w:id="376" w:name="_Toc144798173"/>
      <w:bookmarkStart w:id="377" w:name="_Toc144798925"/>
      <w:bookmarkStart w:id="378" w:name="_Toc144880369"/>
      <w:bookmarkStart w:id="379" w:name="_Toc144881844"/>
      <w:bookmarkStart w:id="380" w:name="_Toc144882132"/>
      <w:bookmarkStart w:id="381" w:name="_Toc144883991"/>
      <w:bookmarkStart w:id="382" w:name="_Toc144884279"/>
      <w:bookmarkStart w:id="383" w:name="_Toc145124191"/>
      <w:bookmarkStart w:id="384" w:name="_Toc145135423"/>
      <w:bookmarkStart w:id="385" w:name="_Toc145136795"/>
      <w:bookmarkStart w:id="386" w:name="_Toc145142093"/>
      <w:bookmarkStart w:id="387" w:name="_Toc145147876"/>
      <w:bookmarkStart w:id="388" w:name="_Toc145208203"/>
      <w:bookmarkStart w:id="389" w:name="_Toc145208944"/>
      <w:bookmarkStart w:id="390" w:name="_Toc145209232"/>
      <w:bookmarkStart w:id="391" w:name="_Toc149542906"/>
      <w:bookmarkStart w:id="392" w:name="_Toc149544160"/>
      <w:bookmarkStart w:id="393" w:name="_Toc149545455"/>
      <w:bookmarkStart w:id="394" w:name="_Toc149545744"/>
      <w:bookmarkStart w:id="395" w:name="_Toc149546033"/>
      <w:bookmarkStart w:id="396" w:name="_Toc149546322"/>
      <w:bookmarkStart w:id="397" w:name="_Toc149546676"/>
      <w:bookmarkStart w:id="398" w:name="_Toc149547709"/>
      <w:bookmarkStart w:id="399" w:name="_Toc149562331"/>
      <w:bookmarkStart w:id="400" w:name="_Toc149562836"/>
      <w:bookmarkStart w:id="401" w:name="_Toc149563277"/>
      <w:bookmarkStart w:id="402" w:name="_Toc149563566"/>
      <w:bookmarkStart w:id="403" w:name="_Toc149642650"/>
      <w:bookmarkStart w:id="404" w:name="_Toc149643345"/>
      <w:bookmarkStart w:id="405" w:name="_Toc149643634"/>
      <w:bookmarkStart w:id="406" w:name="_Toc149644128"/>
      <w:bookmarkStart w:id="407" w:name="_Toc149644952"/>
      <w:bookmarkStart w:id="408" w:name="_Toc149717061"/>
      <w:bookmarkStart w:id="409" w:name="_Toc149957838"/>
      <w:bookmarkStart w:id="410" w:name="_Toc149958786"/>
      <w:bookmarkStart w:id="411" w:name="_Toc149959735"/>
      <w:bookmarkStart w:id="412" w:name="_Toc149961000"/>
      <w:bookmarkStart w:id="413" w:name="_Toc149961346"/>
      <w:bookmarkStart w:id="414" w:name="_Toc149961636"/>
      <w:bookmarkStart w:id="415" w:name="_Toc149962970"/>
      <w:bookmarkStart w:id="416" w:name="_Toc149978790"/>
      <w:bookmarkStart w:id="417" w:name="_Toc151431600"/>
      <w:bookmarkStart w:id="418" w:name="_Toc151860834"/>
      <w:bookmarkStart w:id="419" w:name="_Toc151965414"/>
      <w:bookmarkStart w:id="420" w:name="_Toc152404448"/>
      <w:bookmarkStart w:id="421" w:name="_Toc182887171"/>
      <w:bookmarkStart w:id="422" w:name="_Toc198710562"/>
      <w:del w:id="423" w:author="svcMRProcess" w:date="2015-12-13T22:24:00Z">
        <w:r>
          <w:rPr>
            <w:rStyle w:val="CharSectno"/>
          </w:rPr>
          <w:delText>162</w:delText>
        </w:r>
        <w:r>
          <w:delText>.</w:delText>
        </w:r>
        <w:r>
          <w:tab/>
          <w:delText>Consequential amendments</w:delText>
        </w:r>
        <w:bookmarkEnd w:id="141"/>
        <w:bookmarkEnd w:id="142"/>
      </w:del>
    </w:p>
    <w:p>
      <w:pPr>
        <w:pStyle w:val="nzSubsection"/>
        <w:rPr>
          <w:del w:id="424" w:author="svcMRProcess" w:date="2015-12-13T22:24:00Z"/>
        </w:rPr>
      </w:pPr>
      <w:del w:id="425" w:author="svcMRProcess" w:date="2015-12-13T22:24:00Z">
        <w:r>
          <w:tab/>
        </w:r>
        <w:r>
          <w:tab/>
          <w:delText>Schedule 3 sets out consequential amendments.</w:delText>
        </w:r>
      </w:del>
    </w:p>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Pr>
        <w:pStyle w:val="MiscClose"/>
        <w:rPr>
          <w:del w:id="426" w:author="svcMRProcess" w:date="2015-12-13T22:24:00Z"/>
        </w:rPr>
      </w:pPr>
      <w:del w:id="427" w:author="svcMRProcess" w:date="2015-12-13T22:24:00Z">
        <w:r>
          <w:delText>”.</w:delText>
        </w:r>
      </w:del>
    </w:p>
    <w:p>
      <w:pPr>
        <w:pStyle w:val="nzSubsection"/>
        <w:rPr>
          <w:del w:id="428" w:author="svcMRProcess" w:date="2015-12-13T22:24:00Z"/>
        </w:rPr>
      </w:pPr>
      <w:del w:id="429" w:author="svcMRProcess" w:date="2015-12-13T22:24:00Z">
        <w:r>
          <w:delText>Schedule 3 cl. 24 reads as follows:</w:delText>
        </w:r>
      </w:del>
    </w:p>
    <w:p>
      <w:pPr>
        <w:pStyle w:val="MiscOpen"/>
        <w:rPr>
          <w:del w:id="430" w:author="svcMRProcess" w:date="2015-12-13T22:24:00Z"/>
        </w:rPr>
      </w:pPr>
      <w:del w:id="431" w:author="svcMRProcess" w:date="2015-12-13T22:24:00Z">
        <w:r>
          <w:delText>“</w:delText>
        </w:r>
      </w:del>
    </w:p>
    <w:p>
      <w:pPr>
        <w:pStyle w:val="nzHeading2"/>
        <w:rPr>
          <w:del w:id="432" w:author="svcMRProcess" w:date="2015-12-13T22:24:00Z"/>
        </w:rPr>
      </w:pPr>
      <w:del w:id="433" w:author="svcMRProcess" w:date="2015-12-13T22:24:00Z">
        <w:r>
          <w:rPr>
            <w:rStyle w:val="CharSchNo"/>
          </w:rPr>
          <w:delText>Schedule 3</w:delText>
        </w:r>
        <w:r>
          <w:delText> — </w:delText>
        </w:r>
        <w:r>
          <w:rPr>
            <w:rStyle w:val="CharSchText"/>
          </w:rPr>
          <w:delText>Consequential amendments</w:delText>
        </w:r>
      </w:del>
    </w:p>
    <w:p>
      <w:pPr>
        <w:pStyle w:val="nzHeading5"/>
        <w:rPr>
          <w:del w:id="434" w:author="svcMRProcess" w:date="2015-12-13T22:24:00Z"/>
        </w:rPr>
      </w:pPr>
      <w:bookmarkStart w:id="435" w:name="_Toc65391737"/>
      <w:bookmarkStart w:id="436" w:name="_Toc123015268"/>
      <w:bookmarkStart w:id="437" w:name="_Toc198710586"/>
      <w:del w:id="438" w:author="svcMRProcess" w:date="2015-12-13T22:24:00Z">
        <w:r>
          <w:rPr>
            <w:rStyle w:val="CharSClsNo"/>
          </w:rPr>
          <w:delText>24</w:delText>
        </w:r>
        <w:r>
          <w:delText>.</w:delText>
        </w:r>
        <w:r>
          <w:tab/>
        </w:r>
        <w:r>
          <w:rPr>
            <w:i/>
            <w:iCs/>
          </w:rPr>
          <w:delText>Health Legislation Administration Act 1984</w:delText>
        </w:r>
        <w:r>
          <w:delText xml:space="preserve"> amended</w:delText>
        </w:r>
        <w:bookmarkEnd w:id="435"/>
        <w:bookmarkEnd w:id="436"/>
        <w:bookmarkEnd w:id="437"/>
      </w:del>
    </w:p>
    <w:p>
      <w:pPr>
        <w:pStyle w:val="nzSubsection"/>
        <w:rPr>
          <w:del w:id="439" w:author="svcMRProcess" w:date="2015-12-13T22:24:00Z"/>
        </w:rPr>
      </w:pPr>
      <w:del w:id="440" w:author="svcMRProcess" w:date="2015-12-13T22:24:00Z">
        <w:r>
          <w:tab/>
          <w:delText>(1)</w:delText>
        </w:r>
        <w:r>
          <w:tab/>
          <w:delText xml:space="preserve">The amendments in this clause are to the </w:delText>
        </w:r>
        <w:r>
          <w:rPr>
            <w:i/>
          </w:rPr>
          <w:delText>Health Legislation Administration Act 1984</w:delText>
        </w:r>
        <w:r>
          <w:delText>.</w:delText>
        </w:r>
      </w:del>
    </w:p>
    <w:p>
      <w:pPr>
        <w:pStyle w:val="nzSubsection"/>
        <w:rPr>
          <w:del w:id="441" w:author="svcMRProcess" w:date="2015-12-13T22:24:00Z"/>
        </w:rPr>
      </w:pPr>
      <w:del w:id="442" w:author="svcMRProcess" w:date="2015-12-13T22:24:00Z">
        <w:r>
          <w:tab/>
          <w:delText>(2)</w:delText>
        </w:r>
        <w:r>
          <w:tab/>
          <w:delText>Section 6(4)(a) is amended by deleting “</w:delText>
        </w:r>
        <w:r>
          <w:rPr>
            <w:i/>
            <w:iCs/>
          </w:rPr>
          <w:delText>Medical Act 1894</w:delText>
        </w:r>
        <w:r>
          <w:delText xml:space="preserve">;” and inserting instead — </w:delText>
        </w:r>
      </w:del>
    </w:p>
    <w:p>
      <w:pPr>
        <w:pStyle w:val="nzSubsection"/>
        <w:rPr>
          <w:del w:id="443" w:author="svcMRProcess" w:date="2015-12-13T22:24:00Z"/>
        </w:rPr>
      </w:pPr>
      <w:del w:id="444" w:author="svcMRProcess" w:date="2015-12-13T22:24:00Z">
        <w:r>
          <w:tab/>
        </w:r>
        <w:r>
          <w:tab/>
          <w:delText xml:space="preserve">“    </w:delText>
        </w:r>
        <w:r>
          <w:rPr>
            <w:i/>
          </w:rPr>
          <w:delText>Medical Practitioners Act 2008</w:delText>
        </w:r>
        <w:r>
          <w:rPr>
            <w:iCs/>
          </w:rPr>
          <w:delText>;</w:delText>
        </w:r>
        <w:r>
          <w:delText xml:space="preserve">    ”.</w:delText>
        </w:r>
      </w:del>
    </w:p>
    <w:p>
      <w:pPr>
        <w:pStyle w:val="MiscClose"/>
        <w:rPr>
          <w:del w:id="445" w:author="svcMRProcess" w:date="2015-12-13T22:24:00Z"/>
        </w:rPr>
      </w:pPr>
      <w:del w:id="446" w:author="svcMRProcess" w:date="2015-12-13T22:24:00Z">
        <w:r>
          <w:delText>”.</w:delText>
        </w:r>
      </w:del>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Legislation Administration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Legislation Administration Act 1984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Legislation Administration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Legislation Administration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Legislation Administration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Legislation Administration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44CE40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71A5EA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641B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A94C5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2DCCA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20B8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EE20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344796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E32B0EE"/>
    <w:lvl w:ilvl="0">
      <w:start w:val="1"/>
      <w:numFmt w:val="decimal"/>
      <w:pStyle w:val="ListNumber"/>
      <w:lvlText w:val="%1."/>
      <w:lvlJc w:val="left"/>
      <w:pPr>
        <w:tabs>
          <w:tab w:val="num" w:pos="360"/>
        </w:tabs>
        <w:ind w:left="360" w:hanging="360"/>
      </w:pPr>
    </w:lvl>
  </w:abstractNum>
  <w:abstractNum w:abstractNumId="9">
    <w:nsid w:val="FFFFFF89"/>
    <w:multiLevelType w:val="singleLevel"/>
    <w:tmpl w:val="3CCE09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C085D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578AC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3759"/>
    <w:docVar w:name="WAFER_20151211133759" w:val="RemoveTrackChanges"/>
    <w:docVar w:name="WAFER_20151211133759_GUID" w:val="09c2b58b-2ec4-40be-9c3e-f7772c9dc8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2223</Words>
  <Characters>10451</Characters>
  <Application>Microsoft Office Word</Application>
  <DocSecurity>0</DocSecurity>
  <Lines>307</Lines>
  <Paragraphs>173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Legislation Administration Act 1984 01-d0-04 - 01-e0-02</dc:title>
  <dc:subject/>
  <dc:creator/>
  <cp:keywords/>
  <dc:description/>
  <cp:lastModifiedBy>svcMRProcess</cp:lastModifiedBy>
  <cp:revision>2</cp:revision>
  <cp:lastPrinted>2006-10-23T03:26:00Z</cp:lastPrinted>
  <dcterms:created xsi:type="dcterms:W3CDTF">2015-12-13T14:24:00Z</dcterms:created>
  <dcterms:modified xsi:type="dcterms:W3CDTF">2015-12-13T14:24:00Z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1984</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344</vt:i4>
  </property>
  <property fmtid="{D5CDD505-2E9C-101B-9397-08002B2CF9AE}" pid="6" name="FromSuffix">
    <vt:lpwstr>01-d0-04</vt:lpwstr>
  </property>
  <property fmtid="{D5CDD505-2E9C-101B-9397-08002B2CF9AE}" pid="7" name="FromAsAtDate">
    <vt:lpwstr>27 May 2008</vt:lpwstr>
  </property>
  <property fmtid="{D5CDD505-2E9C-101B-9397-08002B2CF9AE}" pid="8" name="ToSuffix">
    <vt:lpwstr>01-e0-02</vt:lpwstr>
  </property>
  <property fmtid="{D5CDD505-2E9C-101B-9397-08002B2CF9AE}" pid="9" name="ToAsAtDate">
    <vt:lpwstr>01 Dec 2008</vt:lpwstr>
  </property>
</Properties>
</file>