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Medical Rules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23 Jan 2007</w:t>
      </w:r>
      <w:r>
        <w:fldChar w:fldCharType="end"/>
      </w:r>
      <w:r>
        <w:t xml:space="preserve">, </w:t>
      </w:r>
      <w:r>
        <w:fldChar w:fldCharType="begin"/>
      </w:r>
      <w:r>
        <w:instrText xml:space="preserve"> DocProperty FromSuffix </w:instrText>
      </w:r>
      <w:r>
        <w:fldChar w:fldCharType="separate"/>
      </w:r>
      <w:r>
        <w:t>02-b0-06</w:t>
      </w:r>
      <w:r>
        <w:fldChar w:fldCharType="end"/>
      </w:r>
      <w:r>
        <w:t>] and [</w:t>
      </w:r>
      <w:r>
        <w:fldChar w:fldCharType="begin"/>
      </w:r>
      <w:r>
        <w:instrText xml:space="preserve"> DocProperty ToAsAtDate</w:instrText>
      </w:r>
      <w:r>
        <w:fldChar w:fldCharType="separate"/>
      </w:r>
      <w:r>
        <w:t>01 Dec 2008</w:t>
      </w:r>
      <w:r>
        <w:fldChar w:fldCharType="end"/>
      </w:r>
      <w:r>
        <w:t xml:space="preserve">, </w:t>
      </w:r>
      <w:r>
        <w:fldChar w:fldCharType="begin"/>
      </w:r>
      <w:r>
        <w:instrText xml:space="preserve"> DocProperty ToSuffix</w:instrText>
      </w:r>
      <w:r>
        <w:fldChar w:fldCharType="separate"/>
      </w:r>
      <w:r>
        <w:t>02-c0-05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Medical Act 1894</w:t>
      </w:r>
    </w:p>
    <w:p>
      <w:pPr>
        <w:pStyle w:val="NameofActReg"/>
      </w:pPr>
      <w:r>
        <w:t>Medical Rules 1987</w:t>
      </w:r>
    </w:p>
    <w:p>
      <w:pPr>
        <w:pStyle w:val="Heading5"/>
        <w:rPr>
          <w:snapToGrid w:val="0"/>
        </w:rPr>
      </w:pPr>
      <w:bookmarkStart w:id="1" w:name="_Toc380143955"/>
      <w:bookmarkStart w:id="2" w:name="_Toc426968839"/>
      <w:bookmarkStart w:id="3" w:name="_Toc434915392"/>
      <w:bookmarkStart w:id="4" w:name="_Toc17781497"/>
      <w:bookmarkStart w:id="5" w:name="_Toc76362843"/>
      <w:bookmarkStart w:id="6" w:name="_Toc76363163"/>
      <w:bookmarkStart w:id="7" w:name="_Toc157328286"/>
      <w:r>
        <w:rPr>
          <w:rStyle w:val="CharSectno"/>
        </w:rPr>
        <w:t>1</w:t>
      </w:r>
      <w:bookmarkStart w:id="8" w:name="_GoBack"/>
      <w:bookmarkEnd w:id="8"/>
      <w:r>
        <w:rPr>
          <w:snapToGrid w:val="0"/>
        </w:rPr>
        <w:t>.</w:t>
      </w:r>
      <w:r>
        <w:rPr>
          <w:snapToGrid w:val="0"/>
        </w:rPr>
        <w:tab/>
        <w:t>Citation</w:t>
      </w:r>
      <w:bookmarkEnd w:id="1"/>
      <w:bookmarkEnd w:id="2"/>
      <w:bookmarkEnd w:id="3"/>
      <w:bookmarkEnd w:id="4"/>
      <w:bookmarkEnd w:id="5"/>
      <w:bookmarkEnd w:id="6"/>
      <w:bookmarkEnd w:id="7"/>
      <w:r>
        <w:rPr>
          <w:snapToGrid w:val="0"/>
        </w:rPr>
        <w:t xml:space="preserve"> </w:t>
      </w:r>
    </w:p>
    <w:p>
      <w:pPr>
        <w:pStyle w:val="Subsection"/>
        <w:rPr>
          <w:snapToGrid w:val="0"/>
        </w:rPr>
      </w:pPr>
      <w:r>
        <w:rPr>
          <w:snapToGrid w:val="0"/>
        </w:rPr>
        <w:tab/>
      </w:r>
      <w:r>
        <w:rPr>
          <w:snapToGrid w:val="0"/>
        </w:rPr>
        <w:tab/>
        <w:t xml:space="preserve">These rules may be cited as the </w:t>
      </w:r>
      <w:r>
        <w:rPr>
          <w:i/>
          <w:snapToGrid w:val="0"/>
        </w:rPr>
        <w:t>Medical Rules 1987</w:t>
      </w:r>
      <w:r>
        <w:rPr>
          <w:snapToGrid w:val="0"/>
          <w:vertAlign w:val="superscript"/>
        </w:rPr>
        <w:t xml:space="preserve"> 1</w:t>
      </w:r>
      <w:r>
        <w:rPr>
          <w:snapToGrid w:val="0"/>
        </w:rPr>
        <w:t>.</w:t>
      </w:r>
    </w:p>
    <w:p>
      <w:pPr>
        <w:pStyle w:val="Heading5"/>
        <w:rPr>
          <w:snapToGrid w:val="0"/>
        </w:rPr>
      </w:pPr>
      <w:bookmarkStart w:id="9" w:name="_Toc380143956"/>
      <w:bookmarkStart w:id="10" w:name="_Toc426968840"/>
      <w:bookmarkStart w:id="11" w:name="_Toc434915393"/>
      <w:bookmarkStart w:id="12" w:name="_Toc17781498"/>
      <w:bookmarkStart w:id="13" w:name="_Toc76362844"/>
      <w:bookmarkStart w:id="14" w:name="_Toc76363164"/>
      <w:bookmarkStart w:id="15" w:name="_Toc157328287"/>
      <w:r>
        <w:rPr>
          <w:rStyle w:val="CharSectno"/>
        </w:rPr>
        <w:t>2</w:t>
      </w:r>
      <w:r>
        <w:rPr>
          <w:snapToGrid w:val="0"/>
        </w:rPr>
        <w:t>.</w:t>
      </w:r>
      <w:r>
        <w:rPr>
          <w:snapToGrid w:val="0"/>
        </w:rPr>
        <w:tab/>
        <w:t>Commencement</w:t>
      </w:r>
      <w:bookmarkEnd w:id="9"/>
      <w:bookmarkEnd w:id="10"/>
      <w:bookmarkEnd w:id="11"/>
      <w:bookmarkEnd w:id="12"/>
      <w:bookmarkEnd w:id="13"/>
      <w:bookmarkEnd w:id="14"/>
      <w:bookmarkEnd w:id="15"/>
      <w:r>
        <w:rPr>
          <w:snapToGrid w:val="0"/>
        </w:rPr>
        <w:t xml:space="preserve"> </w:t>
      </w:r>
    </w:p>
    <w:p>
      <w:pPr>
        <w:pStyle w:val="Subsection"/>
        <w:rPr>
          <w:snapToGrid w:val="0"/>
        </w:rPr>
      </w:pPr>
      <w:r>
        <w:rPr>
          <w:snapToGrid w:val="0"/>
        </w:rPr>
        <w:tab/>
      </w:r>
      <w:r>
        <w:rPr>
          <w:snapToGrid w:val="0"/>
        </w:rPr>
        <w:tab/>
        <w:t>These rules shall come into operation on 1 January 1988.</w:t>
      </w:r>
    </w:p>
    <w:p>
      <w:pPr>
        <w:pStyle w:val="Heading5"/>
        <w:rPr>
          <w:snapToGrid w:val="0"/>
        </w:rPr>
      </w:pPr>
      <w:bookmarkStart w:id="16" w:name="_Toc380143957"/>
      <w:bookmarkStart w:id="17" w:name="_Toc426968841"/>
      <w:bookmarkStart w:id="18" w:name="_Toc434915394"/>
      <w:bookmarkStart w:id="19" w:name="_Toc17781499"/>
      <w:bookmarkStart w:id="20" w:name="_Toc76362845"/>
      <w:bookmarkStart w:id="21" w:name="_Toc76363165"/>
      <w:bookmarkStart w:id="22" w:name="_Toc157328288"/>
      <w:r>
        <w:rPr>
          <w:rStyle w:val="CharSectno"/>
        </w:rPr>
        <w:t>3</w:t>
      </w:r>
      <w:r>
        <w:rPr>
          <w:snapToGrid w:val="0"/>
        </w:rPr>
        <w:t>.</w:t>
      </w:r>
      <w:r>
        <w:rPr>
          <w:snapToGrid w:val="0"/>
        </w:rPr>
        <w:tab/>
        <w:t>Interpretation</w:t>
      </w:r>
      <w:bookmarkEnd w:id="16"/>
      <w:bookmarkEnd w:id="17"/>
      <w:bookmarkEnd w:id="18"/>
      <w:bookmarkEnd w:id="19"/>
      <w:bookmarkEnd w:id="20"/>
      <w:bookmarkEnd w:id="21"/>
      <w:bookmarkEnd w:id="22"/>
      <w:r>
        <w:rPr>
          <w:snapToGrid w:val="0"/>
        </w:rPr>
        <w:t xml:space="preserve"> </w:t>
      </w:r>
    </w:p>
    <w:p>
      <w:pPr>
        <w:pStyle w:val="Subsection"/>
        <w:rPr>
          <w:snapToGrid w:val="0"/>
        </w:rPr>
      </w:pPr>
      <w:r>
        <w:rPr>
          <w:snapToGrid w:val="0"/>
        </w:rPr>
        <w:tab/>
      </w:r>
      <w:r>
        <w:rPr>
          <w:snapToGrid w:val="0"/>
        </w:rPr>
        <w:tab/>
        <w:t>In these rules unless the contrary intention appears — </w:t>
      </w:r>
    </w:p>
    <w:p>
      <w:pPr>
        <w:pStyle w:val="Defstart"/>
      </w:pPr>
      <w:r>
        <w:rPr>
          <w:b/>
        </w:rPr>
        <w:tab/>
      </w:r>
      <w:r>
        <w:rPr>
          <w:rStyle w:val="CharDefText"/>
        </w:rPr>
        <w:t>attending medical practitioner</w:t>
      </w:r>
      <w:r>
        <w:t xml:space="preserve"> means a medical practitioner appointed to or engaged in a medical call service for the purposes of attending patients served through the medical call service;</w:t>
      </w:r>
    </w:p>
    <w:p>
      <w:pPr>
        <w:pStyle w:val="Defstart"/>
      </w:pPr>
      <w:r>
        <w:rPr>
          <w:b/>
        </w:rPr>
        <w:tab/>
      </w:r>
      <w:r>
        <w:rPr>
          <w:rStyle w:val="CharDefText"/>
        </w:rPr>
        <w:t>certificate of approval</w:t>
      </w:r>
      <w:r>
        <w:t xml:space="preserve"> means a certificate of approval of a medical call service issued under section 21CA of the Act;</w:t>
      </w:r>
    </w:p>
    <w:p>
      <w:pPr>
        <w:pStyle w:val="Defstart"/>
      </w:pPr>
      <w:r>
        <w:rPr>
          <w:b/>
        </w:rPr>
        <w:tab/>
      </w:r>
      <w:r>
        <w:rPr>
          <w:rStyle w:val="CharDefText"/>
        </w:rPr>
        <w:t>director of medical services</w:t>
      </w:r>
      <w:r>
        <w:t xml:space="preserve"> means the person holding or acting in the office of director of medical services in a medical call service;</w:t>
      </w:r>
    </w:p>
    <w:p>
      <w:pPr>
        <w:pStyle w:val="Defstart"/>
      </w:pPr>
      <w:r>
        <w:rPr>
          <w:b/>
        </w:rPr>
        <w:tab/>
      </w:r>
      <w:r>
        <w:rPr>
          <w:rStyle w:val="CharDefText"/>
        </w:rPr>
        <w:t>Form</w:t>
      </w:r>
      <w:r>
        <w:t xml:space="preserve"> means a form in Schedule 3;</w:t>
      </w:r>
    </w:p>
    <w:p>
      <w:pPr>
        <w:pStyle w:val="Defstart"/>
      </w:pPr>
      <w:r>
        <w:rPr>
          <w:b/>
        </w:rPr>
        <w:tab/>
      </w:r>
      <w:r>
        <w:rPr>
          <w:rStyle w:val="CharDefText"/>
        </w:rPr>
        <w:t>principal medical practitioner</w:t>
      </w:r>
      <w:r>
        <w:t xml:space="preserve"> means a medical practitioner on whose behalf and for whose patients a medical service is provided by a medical call service.</w:t>
      </w:r>
    </w:p>
    <w:p>
      <w:pPr>
        <w:pStyle w:val="Heading5"/>
        <w:rPr>
          <w:snapToGrid w:val="0"/>
        </w:rPr>
      </w:pPr>
      <w:bookmarkStart w:id="23" w:name="_Toc380143958"/>
      <w:bookmarkStart w:id="24" w:name="_Toc426968842"/>
      <w:bookmarkStart w:id="25" w:name="_Toc434915395"/>
      <w:bookmarkStart w:id="26" w:name="_Toc17781500"/>
      <w:bookmarkStart w:id="27" w:name="_Toc76362846"/>
      <w:bookmarkStart w:id="28" w:name="_Toc76363166"/>
      <w:bookmarkStart w:id="29" w:name="_Toc157328289"/>
      <w:r>
        <w:rPr>
          <w:rStyle w:val="CharSectno"/>
        </w:rPr>
        <w:t>4</w:t>
      </w:r>
      <w:r>
        <w:rPr>
          <w:snapToGrid w:val="0"/>
        </w:rPr>
        <w:t>.</w:t>
      </w:r>
      <w:r>
        <w:rPr>
          <w:snapToGrid w:val="0"/>
        </w:rPr>
        <w:tab/>
        <w:t>Meetings of the Board</w:t>
      </w:r>
      <w:bookmarkEnd w:id="23"/>
      <w:bookmarkEnd w:id="24"/>
      <w:bookmarkEnd w:id="25"/>
      <w:bookmarkEnd w:id="26"/>
      <w:bookmarkEnd w:id="27"/>
      <w:bookmarkEnd w:id="28"/>
      <w:bookmarkEnd w:id="29"/>
      <w:r>
        <w:rPr>
          <w:snapToGrid w:val="0"/>
        </w:rPr>
        <w:t xml:space="preserve"> </w:t>
      </w:r>
    </w:p>
    <w:p>
      <w:pPr>
        <w:pStyle w:val="Subsection"/>
        <w:rPr>
          <w:snapToGrid w:val="0"/>
        </w:rPr>
      </w:pPr>
      <w:r>
        <w:rPr>
          <w:snapToGrid w:val="0"/>
        </w:rPr>
        <w:tab/>
        <w:t>(1)</w:t>
      </w:r>
      <w:r>
        <w:rPr>
          <w:snapToGrid w:val="0"/>
        </w:rPr>
        <w:tab/>
        <w:t>The Board shall meet at least once in each month.</w:t>
      </w:r>
    </w:p>
    <w:p>
      <w:pPr>
        <w:pStyle w:val="Subsection"/>
        <w:rPr>
          <w:snapToGrid w:val="0"/>
        </w:rPr>
      </w:pPr>
      <w:r>
        <w:rPr>
          <w:snapToGrid w:val="0"/>
        </w:rPr>
        <w:tab/>
        <w:t>(2)</w:t>
      </w:r>
      <w:r>
        <w:rPr>
          <w:snapToGrid w:val="0"/>
        </w:rPr>
        <w:tab/>
        <w:t>A meeting of the Board shall be at the time and place fixed by the Board.</w:t>
      </w:r>
    </w:p>
    <w:p>
      <w:pPr>
        <w:pStyle w:val="Heading5"/>
        <w:rPr>
          <w:snapToGrid w:val="0"/>
        </w:rPr>
      </w:pPr>
      <w:bookmarkStart w:id="30" w:name="_Toc380143959"/>
      <w:bookmarkStart w:id="31" w:name="_Toc426968843"/>
      <w:bookmarkStart w:id="32" w:name="_Toc434915396"/>
      <w:bookmarkStart w:id="33" w:name="_Toc17781501"/>
      <w:bookmarkStart w:id="34" w:name="_Toc76362847"/>
      <w:bookmarkStart w:id="35" w:name="_Toc76363167"/>
      <w:bookmarkStart w:id="36" w:name="_Toc157328290"/>
      <w:r>
        <w:rPr>
          <w:rStyle w:val="CharSectno"/>
        </w:rPr>
        <w:t>5</w:t>
      </w:r>
      <w:r>
        <w:rPr>
          <w:snapToGrid w:val="0"/>
        </w:rPr>
        <w:t>.</w:t>
      </w:r>
      <w:r>
        <w:rPr>
          <w:snapToGrid w:val="0"/>
        </w:rPr>
        <w:tab/>
        <w:t>Special meetings</w:t>
      </w:r>
      <w:bookmarkEnd w:id="30"/>
      <w:bookmarkEnd w:id="31"/>
      <w:bookmarkEnd w:id="32"/>
      <w:bookmarkEnd w:id="33"/>
      <w:bookmarkEnd w:id="34"/>
      <w:bookmarkEnd w:id="35"/>
      <w:bookmarkEnd w:id="36"/>
      <w:r>
        <w:rPr>
          <w:snapToGrid w:val="0"/>
        </w:rPr>
        <w:t xml:space="preserve"> </w:t>
      </w:r>
    </w:p>
    <w:p>
      <w:pPr>
        <w:pStyle w:val="Subsection"/>
        <w:rPr>
          <w:snapToGrid w:val="0"/>
        </w:rPr>
      </w:pPr>
      <w:r>
        <w:rPr>
          <w:snapToGrid w:val="0"/>
        </w:rPr>
        <w:tab/>
      </w:r>
      <w:r>
        <w:rPr>
          <w:snapToGrid w:val="0"/>
        </w:rPr>
        <w:tab/>
        <w:t>Notwithstanding anything in rule 4 the president may, and at the request of any 2 members of the Board shall, convene a special meeting of the Board by serving not less than 2 days notice on the members stating the place and time of the meeting.</w:t>
      </w:r>
    </w:p>
    <w:p>
      <w:pPr>
        <w:pStyle w:val="Heading5"/>
        <w:rPr>
          <w:snapToGrid w:val="0"/>
        </w:rPr>
      </w:pPr>
      <w:bookmarkStart w:id="37" w:name="_Toc380143960"/>
      <w:bookmarkStart w:id="38" w:name="_Toc426968844"/>
      <w:bookmarkStart w:id="39" w:name="_Toc434915397"/>
      <w:bookmarkStart w:id="40" w:name="_Toc17781502"/>
      <w:bookmarkStart w:id="41" w:name="_Toc76362848"/>
      <w:bookmarkStart w:id="42" w:name="_Toc76363168"/>
      <w:bookmarkStart w:id="43" w:name="_Toc157328291"/>
      <w:r>
        <w:rPr>
          <w:rStyle w:val="CharSectno"/>
        </w:rPr>
        <w:t>6</w:t>
      </w:r>
      <w:r>
        <w:rPr>
          <w:snapToGrid w:val="0"/>
        </w:rPr>
        <w:t>.</w:t>
      </w:r>
      <w:r>
        <w:rPr>
          <w:snapToGrid w:val="0"/>
        </w:rPr>
        <w:tab/>
        <w:t>Absence of quorum</w:t>
      </w:r>
      <w:bookmarkEnd w:id="37"/>
      <w:bookmarkEnd w:id="38"/>
      <w:bookmarkEnd w:id="39"/>
      <w:bookmarkEnd w:id="40"/>
      <w:bookmarkEnd w:id="41"/>
      <w:bookmarkEnd w:id="42"/>
      <w:bookmarkEnd w:id="43"/>
      <w:r>
        <w:rPr>
          <w:snapToGrid w:val="0"/>
        </w:rPr>
        <w:t xml:space="preserve"> </w:t>
      </w:r>
    </w:p>
    <w:p>
      <w:pPr>
        <w:pStyle w:val="Subsection"/>
        <w:rPr>
          <w:snapToGrid w:val="0"/>
        </w:rPr>
      </w:pPr>
      <w:r>
        <w:rPr>
          <w:snapToGrid w:val="0"/>
        </w:rPr>
        <w:tab/>
      </w:r>
      <w:r>
        <w:rPr>
          <w:snapToGrid w:val="0"/>
        </w:rPr>
        <w:tab/>
        <w:t>Where a quorum is not present within 30 minutes of the time fixed for the holding of a meeting the meeting shall be adjourned to a time fixed by the members of the Board present.</w:t>
      </w:r>
    </w:p>
    <w:p>
      <w:pPr>
        <w:pStyle w:val="Heading5"/>
        <w:rPr>
          <w:snapToGrid w:val="0"/>
        </w:rPr>
      </w:pPr>
      <w:bookmarkStart w:id="44" w:name="_Toc380143961"/>
      <w:bookmarkStart w:id="45" w:name="_Toc426968845"/>
      <w:bookmarkStart w:id="46" w:name="_Toc434915398"/>
      <w:bookmarkStart w:id="47" w:name="_Toc17781503"/>
      <w:bookmarkStart w:id="48" w:name="_Toc76362849"/>
      <w:bookmarkStart w:id="49" w:name="_Toc76363169"/>
      <w:bookmarkStart w:id="50" w:name="_Toc157328292"/>
      <w:r>
        <w:rPr>
          <w:rStyle w:val="CharSectno"/>
        </w:rPr>
        <w:t>7</w:t>
      </w:r>
      <w:r>
        <w:rPr>
          <w:snapToGrid w:val="0"/>
        </w:rPr>
        <w:t>.</w:t>
      </w:r>
      <w:r>
        <w:rPr>
          <w:snapToGrid w:val="0"/>
        </w:rPr>
        <w:tab/>
        <w:t>Notice of resolution</w:t>
      </w:r>
      <w:bookmarkEnd w:id="44"/>
      <w:bookmarkEnd w:id="45"/>
      <w:bookmarkEnd w:id="46"/>
      <w:bookmarkEnd w:id="47"/>
      <w:bookmarkEnd w:id="48"/>
      <w:bookmarkEnd w:id="49"/>
      <w:bookmarkEnd w:id="50"/>
      <w:r>
        <w:rPr>
          <w:snapToGrid w:val="0"/>
        </w:rPr>
        <w:t xml:space="preserve"> </w:t>
      </w:r>
    </w:p>
    <w:p>
      <w:pPr>
        <w:pStyle w:val="Subsection"/>
        <w:rPr>
          <w:snapToGrid w:val="0"/>
        </w:rPr>
      </w:pPr>
      <w:r>
        <w:rPr>
          <w:snapToGrid w:val="0"/>
        </w:rPr>
        <w:tab/>
      </w:r>
      <w:r>
        <w:rPr>
          <w:snapToGrid w:val="0"/>
        </w:rPr>
        <w:tab/>
        <w:t>A meeting of the Board shall not consider any motion proposing to revoke or amend a resolution of the Board unless notice of the proposed motion is given in the notice convening that meeting.</w:t>
      </w:r>
    </w:p>
    <w:p>
      <w:pPr>
        <w:pStyle w:val="Heading5"/>
        <w:rPr>
          <w:snapToGrid w:val="0"/>
        </w:rPr>
      </w:pPr>
      <w:bookmarkStart w:id="51" w:name="_Toc380143962"/>
      <w:bookmarkStart w:id="52" w:name="_Toc426968846"/>
      <w:bookmarkStart w:id="53" w:name="_Toc434915399"/>
      <w:bookmarkStart w:id="54" w:name="_Toc17781504"/>
      <w:bookmarkStart w:id="55" w:name="_Toc76362850"/>
      <w:bookmarkStart w:id="56" w:name="_Toc76363170"/>
      <w:bookmarkStart w:id="57" w:name="_Toc157328293"/>
      <w:r>
        <w:rPr>
          <w:rStyle w:val="CharSectno"/>
        </w:rPr>
        <w:t>8</w:t>
      </w:r>
      <w:r>
        <w:rPr>
          <w:snapToGrid w:val="0"/>
        </w:rPr>
        <w:t>.</w:t>
      </w:r>
      <w:r>
        <w:rPr>
          <w:snapToGrid w:val="0"/>
        </w:rPr>
        <w:tab/>
        <w:t>Resolution without meeting</w:t>
      </w:r>
      <w:bookmarkEnd w:id="51"/>
      <w:bookmarkEnd w:id="52"/>
      <w:bookmarkEnd w:id="53"/>
      <w:bookmarkEnd w:id="54"/>
      <w:bookmarkEnd w:id="55"/>
      <w:bookmarkEnd w:id="56"/>
      <w:bookmarkEnd w:id="57"/>
      <w:r>
        <w:rPr>
          <w:snapToGrid w:val="0"/>
        </w:rPr>
        <w:t xml:space="preserve"> </w:t>
      </w:r>
    </w:p>
    <w:p>
      <w:pPr>
        <w:pStyle w:val="Subsection"/>
        <w:rPr>
          <w:snapToGrid w:val="0"/>
        </w:rPr>
      </w:pPr>
      <w:r>
        <w:rPr>
          <w:snapToGrid w:val="0"/>
        </w:rPr>
        <w:tab/>
      </w:r>
      <w:r>
        <w:rPr>
          <w:snapToGrid w:val="0"/>
        </w:rPr>
        <w:tab/>
        <w:t>A resolution in writing signed or consented to by letter, telex, telegram or other written means of communication by each member of the Board shall be as valid and effectual as if it had been passed at a meeting of the Board.</w:t>
      </w:r>
    </w:p>
    <w:p>
      <w:pPr>
        <w:pStyle w:val="Heading5"/>
        <w:rPr>
          <w:snapToGrid w:val="0"/>
        </w:rPr>
      </w:pPr>
      <w:bookmarkStart w:id="58" w:name="_Toc380143963"/>
      <w:bookmarkStart w:id="59" w:name="_Toc426968847"/>
      <w:bookmarkStart w:id="60" w:name="_Toc434915400"/>
      <w:bookmarkStart w:id="61" w:name="_Toc17781505"/>
      <w:bookmarkStart w:id="62" w:name="_Toc76362851"/>
      <w:bookmarkStart w:id="63" w:name="_Toc76363171"/>
      <w:bookmarkStart w:id="64" w:name="_Toc157328294"/>
      <w:r>
        <w:rPr>
          <w:rStyle w:val="CharSectno"/>
        </w:rPr>
        <w:t>9</w:t>
      </w:r>
      <w:r>
        <w:rPr>
          <w:snapToGrid w:val="0"/>
        </w:rPr>
        <w:t>.</w:t>
      </w:r>
      <w:r>
        <w:rPr>
          <w:snapToGrid w:val="0"/>
        </w:rPr>
        <w:tab/>
        <w:t>Minutes to be taken and kept</w:t>
      </w:r>
      <w:bookmarkEnd w:id="58"/>
      <w:bookmarkEnd w:id="59"/>
      <w:bookmarkEnd w:id="60"/>
      <w:bookmarkEnd w:id="61"/>
      <w:bookmarkEnd w:id="62"/>
      <w:bookmarkEnd w:id="63"/>
      <w:bookmarkEnd w:id="64"/>
      <w:r>
        <w:rPr>
          <w:snapToGrid w:val="0"/>
        </w:rPr>
        <w:t xml:space="preserve"> </w:t>
      </w:r>
    </w:p>
    <w:p>
      <w:pPr>
        <w:pStyle w:val="Subsection"/>
        <w:rPr>
          <w:snapToGrid w:val="0"/>
        </w:rPr>
      </w:pPr>
      <w:r>
        <w:rPr>
          <w:snapToGrid w:val="0"/>
        </w:rPr>
        <w:tab/>
        <w:t>(1)</w:t>
      </w:r>
      <w:r>
        <w:rPr>
          <w:snapToGrid w:val="0"/>
        </w:rPr>
        <w:tab/>
        <w:t>The Registrar shall ensure that the minutes of every meeting of the Board are taken and thereafter kept in a place of safe custody.</w:t>
      </w:r>
    </w:p>
    <w:p>
      <w:pPr>
        <w:pStyle w:val="Subsection"/>
        <w:rPr>
          <w:snapToGrid w:val="0"/>
        </w:rPr>
      </w:pPr>
      <w:r>
        <w:rPr>
          <w:snapToGrid w:val="0"/>
        </w:rPr>
        <w:tab/>
        <w:t>(2)</w:t>
      </w:r>
      <w:r>
        <w:rPr>
          <w:snapToGrid w:val="0"/>
        </w:rPr>
        <w:tab/>
        <w:t>The minutes of a meeting of the Board shall be confirmed by resolution at the next meeting of the Board and upon adoption of that resolution confirmation of the minutes shall be authenticated by the signature of the person presiding at that next meeting.</w:t>
      </w:r>
    </w:p>
    <w:p>
      <w:pPr>
        <w:pStyle w:val="Footnotesection"/>
      </w:pPr>
      <w:r>
        <w:tab/>
        <w:t>[Rule 9 amended in Gazette 30 Dec 2004 p. 7022.]</w:t>
      </w:r>
    </w:p>
    <w:p>
      <w:pPr>
        <w:pStyle w:val="Heading5"/>
        <w:rPr>
          <w:snapToGrid w:val="0"/>
        </w:rPr>
      </w:pPr>
      <w:bookmarkStart w:id="65" w:name="_Toc380143964"/>
      <w:bookmarkStart w:id="66" w:name="_Toc426968848"/>
      <w:bookmarkStart w:id="67" w:name="_Toc434915401"/>
      <w:bookmarkStart w:id="68" w:name="_Toc17781506"/>
      <w:bookmarkStart w:id="69" w:name="_Toc76362852"/>
      <w:bookmarkStart w:id="70" w:name="_Toc76363172"/>
      <w:bookmarkStart w:id="71" w:name="_Toc157328295"/>
      <w:r>
        <w:rPr>
          <w:rStyle w:val="CharSectno"/>
        </w:rPr>
        <w:t>10</w:t>
      </w:r>
      <w:r>
        <w:rPr>
          <w:snapToGrid w:val="0"/>
        </w:rPr>
        <w:t>.</w:t>
      </w:r>
      <w:r>
        <w:rPr>
          <w:snapToGrid w:val="0"/>
        </w:rPr>
        <w:tab/>
        <w:t>Summons</w:t>
      </w:r>
      <w:bookmarkEnd w:id="65"/>
      <w:bookmarkEnd w:id="66"/>
      <w:bookmarkEnd w:id="67"/>
      <w:bookmarkEnd w:id="68"/>
      <w:bookmarkEnd w:id="69"/>
      <w:bookmarkEnd w:id="70"/>
      <w:bookmarkEnd w:id="71"/>
      <w:r>
        <w:rPr>
          <w:snapToGrid w:val="0"/>
        </w:rPr>
        <w:t xml:space="preserve"> </w:t>
      </w:r>
    </w:p>
    <w:p>
      <w:pPr>
        <w:pStyle w:val="Subsection"/>
        <w:rPr>
          <w:snapToGrid w:val="0"/>
        </w:rPr>
      </w:pPr>
      <w:r>
        <w:rPr>
          <w:snapToGrid w:val="0"/>
        </w:rPr>
        <w:tab/>
      </w:r>
      <w:r>
        <w:rPr>
          <w:snapToGrid w:val="0"/>
        </w:rPr>
        <w:tab/>
        <w:t>A summons for the purposes of section 9(2) of the Act shall be in the form of Form 1.</w:t>
      </w:r>
    </w:p>
    <w:p>
      <w:pPr>
        <w:pStyle w:val="Heading5"/>
        <w:rPr>
          <w:snapToGrid w:val="0"/>
        </w:rPr>
      </w:pPr>
      <w:bookmarkStart w:id="72" w:name="_Toc380143965"/>
      <w:bookmarkStart w:id="73" w:name="_Toc426968849"/>
      <w:bookmarkStart w:id="74" w:name="_Toc434915402"/>
      <w:bookmarkStart w:id="75" w:name="_Toc17781507"/>
      <w:bookmarkStart w:id="76" w:name="_Toc76362853"/>
      <w:bookmarkStart w:id="77" w:name="_Toc76363173"/>
      <w:bookmarkStart w:id="78" w:name="_Toc157328296"/>
      <w:r>
        <w:rPr>
          <w:rStyle w:val="CharSectno"/>
        </w:rPr>
        <w:t>11</w:t>
      </w:r>
      <w:r>
        <w:rPr>
          <w:snapToGrid w:val="0"/>
        </w:rPr>
        <w:t>.</w:t>
      </w:r>
      <w:r>
        <w:rPr>
          <w:snapToGrid w:val="0"/>
        </w:rPr>
        <w:tab/>
        <w:t>Application for registration</w:t>
      </w:r>
      <w:bookmarkEnd w:id="72"/>
      <w:bookmarkEnd w:id="73"/>
      <w:bookmarkEnd w:id="74"/>
      <w:bookmarkEnd w:id="75"/>
      <w:bookmarkEnd w:id="76"/>
      <w:bookmarkEnd w:id="77"/>
      <w:bookmarkEnd w:id="78"/>
      <w:r>
        <w:rPr>
          <w:snapToGrid w:val="0"/>
        </w:rPr>
        <w:t xml:space="preserve"> </w:t>
      </w:r>
    </w:p>
    <w:p>
      <w:pPr>
        <w:pStyle w:val="Subsection"/>
      </w:pPr>
      <w:r>
        <w:tab/>
        <w:t>(1)</w:t>
      </w:r>
      <w:r>
        <w:tab/>
        <w:t>An application for general registration as a medical practitioner, or for conditional registration as a medical practitioner under section 11AB, 11AC, 11AD, 11AE, 11AF(1) or 11AG of the Act, shall be in the form of a form approved by the Board.</w:t>
      </w:r>
    </w:p>
    <w:p>
      <w:pPr>
        <w:pStyle w:val="Subsection"/>
        <w:rPr>
          <w:snapToGrid w:val="0"/>
        </w:rPr>
      </w:pPr>
      <w:r>
        <w:rPr>
          <w:snapToGrid w:val="0"/>
        </w:rPr>
        <w:tab/>
        <w:t>(2)</w:t>
      </w:r>
      <w:r>
        <w:rPr>
          <w:snapToGrid w:val="0"/>
        </w:rPr>
        <w:tab/>
      </w:r>
      <w:r>
        <w:t>Subject to subrule (2a), an</w:t>
      </w:r>
      <w:r>
        <w:rPr>
          <w:snapToGrid w:val="0"/>
        </w:rPr>
        <w:t xml:space="preserve"> application for registration referred to in subrule (1) shall be accompanied by — </w:t>
      </w:r>
    </w:p>
    <w:p>
      <w:pPr>
        <w:pStyle w:val="Indenta"/>
        <w:rPr>
          <w:snapToGrid w:val="0"/>
        </w:rPr>
      </w:pPr>
      <w:r>
        <w:rPr>
          <w:snapToGrid w:val="0"/>
        </w:rPr>
        <w:tab/>
        <w:t>(a)</w:t>
      </w:r>
      <w:r>
        <w:rPr>
          <w:snapToGrid w:val="0"/>
        </w:rPr>
        <w:tab/>
        <w:t>the fee prescribed in item 1 in Schedule 1; and</w:t>
      </w:r>
    </w:p>
    <w:p>
      <w:pPr>
        <w:pStyle w:val="Indenta"/>
        <w:rPr>
          <w:snapToGrid w:val="0"/>
        </w:rPr>
      </w:pPr>
      <w:r>
        <w:rPr>
          <w:snapToGrid w:val="0"/>
        </w:rPr>
        <w:tab/>
        <w:t>(b)</w:t>
      </w:r>
      <w:r>
        <w:rPr>
          <w:snapToGrid w:val="0"/>
        </w:rPr>
        <w:tab/>
        <w:t>the appropriate annual fee prescribed in item 2, 2a or 2b of Schedule 1.</w:t>
      </w:r>
    </w:p>
    <w:p>
      <w:pPr>
        <w:pStyle w:val="Subsection"/>
      </w:pPr>
      <w:r>
        <w:tab/>
        <w:t>(2a)</w:t>
      </w:r>
      <w:r>
        <w:tab/>
        <w:t>An application for conditional registration under section 11AE, 11AF(1) or 11AG of the Act, shall be accompanied by —</w:t>
      </w:r>
    </w:p>
    <w:p>
      <w:pPr>
        <w:pStyle w:val="Indenta"/>
      </w:pPr>
      <w:r>
        <w:tab/>
        <w:t>(a)</w:t>
      </w:r>
      <w:r>
        <w:tab/>
        <w:t>the fee prescribed in item 1c in Schedule 1; and</w:t>
      </w:r>
    </w:p>
    <w:p>
      <w:pPr>
        <w:pStyle w:val="Indenta"/>
      </w:pPr>
      <w:r>
        <w:tab/>
        <w:t>(b)</w:t>
      </w:r>
      <w:r>
        <w:tab/>
        <w:t>the appropriate annual fee prescribed in item 2, 2a or 2b of Schedule 1.</w:t>
      </w:r>
    </w:p>
    <w:p>
      <w:pPr>
        <w:pStyle w:val="Subsection"/>
        <w:keepNext/>
        <w:keepLines/>
        <w:rPr>
          <w:snapToGrid w:val="0"/>
        </w:rPr>
      </w:pPr>
      <w:r>
        <w:rPr>
          <w:snapToGrid w:val="0"/>
        </w:rPr>
        <w:tab/>
        <w:t>(3)</w:t>
      </w:r>
      <w:r>
        <w:rPr>
          <w:snapToGrid w:val="0"/>
        </w:rPr>
        <w:tab/>
        <w:t>An application referred to in subrule (1) shall be submitted in a completed form.</w:t>
      </w:r>
    </w:p>
    <w:p>
      <w:pPr>
        <w:pStyle w:val="Footnotesection"/>
      </w:pPr>
      <w:r>
        <w:tab/>
        <w:t>[Rule 11 amended in Gazette 1 Jul 1997 p. 3256; 7 Sep 2001 p. 4973</w:t>
      </w:r>
      <w:r>
        <w:noBreakHyphen/>
        <w:t>4.]</w:t>
      </w:r>
    </w:p>
    <w:p>
      <w:pPr>
        <w:pStyle w:val="Heading5"/>
        <w:rPr>
          <w:snapToGrid w:val="0"/>
        </w:rPr>
      </w:pPr>
      <w:bookmarkStart w:id="79" w:name="_Toc380143966"/>
      <w:bookmarkStart w:id="80" w:name="_Toc426968850"/>
      <w:bookmarkStart w:id="81" w:name="_Toc434915403"/>
      <w:bookmarkStart w:id="82" w:name="_Toc17781508"/>
      <w:bookmarkStart w:id="83" w:name="_Toc76362854"/>
      <w:bookmarkStart w:id="84" w:name="_Toc76363174"/>
      <w:bookmarkStart w:id="85" w:name="_Toc157328297"/>
      <w:r>
        <w:rPr>
          <w:rStyle w:val="CharSectno"/>
        </w:rPr>
        <w:t>12</w:t>
      </w:r>
      <w:r>
        <w:rPr>
          <w:snapToGrid w:val="0"/>
        </w:rPr>
        <w:t>.</w:t>
      </w:r>
      <w:r>
        <w:rPr>
          <w:snapToGrid w:val="0"/>
        </w:rPr>
        <w:tab/>
        <w:t>Evidence in support of an application for registration</w:t>
      </w:r>
      <w:bookmarkEnd w:id="79"/>
      <w:bookmarkEnd w:id="80"/>
      <w:bookmarkEnd w:id="81"/>
      <w:bookmarkEnd w:id="82"/>
      <w:bookmarkEnd w:id="83"/>
      <w:bookmarkEnd w:id="84"/>
      <w:bookmarkEnd w:id="85"/>
      <w:r>
        <w:rPr>
          <w:snapToGrid w:val="0"/>
        </w:rPr>
        <w:t xml:space="preserve"> </w:t>
      </w:r>
    </w:p>
    <w:p>
      <w:pPr>
        <w:pStyle w:val="Subsection"/>
        <w:rPr>
          <w:snapToGrid w:val="0"/>
        </w:rPr>
      </w:pPr>
      <w:r>
        <w:rPr>
          <w:snapToGrid w:val="0"/>
        </w:rPr>
        <w:tab/>
        <w:t>(1)</w:t>
      </w:r>
      <w:r>
        <w:rPr>
          <w:snapToGrid w:val="0"/>
        </w:rPr>
        <w:tab/>
        <w:t>The evidence to be provided by a natural person applying for general registration as a medical practitioner is as follows — </w:t>
      </w:r>
    </w:p>
    <w:p>
      <w:pPr>
        <w:pStyle w:val="Indenta"/>
        <w:rPr>
          <w:snapToGrid w:val="0"/>
        </w:rPr>
      </w:pPr>
      <w:r>
        <w:rPr>
          <w:snapToGrid w:val="0"/>
        </w:rPr>
        <w:tab/>
        <w:t>(a)</w:t>
      </w:r>
      <w:r>
        <w:rPr>
          <w:snapToGrid w:val="0"/>
        </w:rPr>
        <w:tab/>
        <w:t>the name of the applicant and the date and place of birth of the applicant;</w:t>
      </w:r>
    </w:p>
    <w:p>
      <w:pPr>
        <w:pStyle w:val="Indenta"/>
        <w:rPr>
          <w:snapToGrid w:val="0"/>
        </w:rPr>
      </w:pPr>
      <w:r>
        <w:rPr>
          <w:snapToGrid w:val="0"/>
        </w:rPr>
        <w:tab/>
        <w:t>(b)</w:t>
      </w:r>
      <w:r>
        <w:rPr>
          <w:snapToGrid w:val="0"/>
        </w:rPr>
        <w:tab/>
        <w:t>evidence of the identity of the applicant;</w:t>
      </w:r>
    </w:p>
    <w:p>
      <w:pPr>
        <w:pStyle w:val="Indenta"/>
        <w:rPr>
          <w:snapToGrid w:val="0"/>
        </w:rPr>
      </w:pPr>
      <w:r>
        <w:rPr>
          <w:snapToGrid w:val="0"/>
        </w:rPr>
        <w:tab/>
        <w:t>(c)</w:t>
      </w:r>
      <w:r>
        <w:rPr>
          <w:snapToGrid w:val="0"/>
        </w:rPr>
        <w:tab/>
        <w:t>the names and addresses of 2 persons who will vouch for the good fame and character of the applicant;</w:t>
      </w:r>
    </w:p>
    <w:p>
      <w:pPr>
        <w:pStyle w:val="Indenta"/>
        <w:rPr>
          <w:snapToGrid w:val="0"/>
        </w:rPr>
      </w:pPr>
      <w:r>
        <w:rPr>
          <w:snapToGrid w:val="0"/>
        </w:rPr>
        <w:tab/>
        <w:t>(d)</w:t>
      </w:r>
      <w:r>
        <w:rPr>
          <w:snapToGrid w:val="0"/>
        </w:rPr>
        <w:tab/>
        <w:t>if the applicant has been registered as a medical practitioner elsewhere, a certificate of good standing from the body administering the law under which medical practitioners are registered in that State or country;</w:t>
      </w:r>
    </w:p>
    <w:p>
      <w:pPr>
        <w:pStyle w:val="Indenta"/>
        <w:rPr>
          <w:snapToGrid w:val="0"/>
        </w:rPr>
      </w:pPr>
      <w:r>
        <w:rPr>
          <w:snapToGrid w:val="0"/>
        </w:rPr>
        <w:tab/>
        <w:t>(e)</w:t>
      </w:r>
      <w:r>
        <w:rPr>
          <w:snapToGrid w:val="0"/>
        </w:rPr>
        <w:tab/>
        <w:t>evidence of the educational qualifications that entitle the applicant to registration and evidence that these qualifications have not been withdrawn;</w:t>
      </w:r>
    </w:p>
    <w:p>
      <w:pPr>
        <w:pStyle w:val="Indenta"/>
        <w:rPr>
          <w:snapToGrid w:val="0"/>
        </w:rPr>
      </w:pPr>
      <w:r>
        <w:rPr>
          <w:snapToGrid w:val="0"/>
        </w:rPr>
        <w:tab/>
        <w:t>(f)</w:t>
      </w:r>
      <w:r>
        <w:rPr>
          <w:snapToGrid w:val="0"/>
        </w:rPr>
        <w:tab/>
        <w:t>where a period of service is relevant in relation to registration, evidence of that service;</w:t>
      </w:r>
    </w:p>
    <w:p>
      <w:pPr>
        <w:pStyle w:val="Indenta"/>
        <w:rPr>
          <w:snapToGrid w:val="0"/>
        </w:rPr>
      </w:pPr>
      <w:r>
        <w:rPr>
          <w:snapToGrid w:val="0"/>
        </w:rPr>
        <w:tab/>
        <w:t>(g)</w:t>
      </w:r>
      <w:r>
        <w:rPr>
          <w:snapToGrid w:val="0"/>
        </w:rPr>
        <w:tab/>
        <w:t>evidence that the applicant has not been convicted of any offence in this State or elsewhere;</w:t>
      </w:r>
    </w:p>
    <w:p>
      <w:pPr>
        <w:pStyle w:val="Indenta"/>
        <w:rPr>
          <w:snapToGrid w:val="0"/>
        </w:rPr>
      </w:pPr>
      <w:r>
        <w:rPr>
          <w:snapToGrid w:val="0"/>
        </w:rPr>
        <w:tab/>
        <w:t>(h)</w:t>
      </w:r>
      <w:r>
        <w:rPr>
          <w:snapToGrid w:val="0"/>
        </w:rPr>
        <w:tab/>
        <w:t>evidence that the applicant is not addicted to any deleterious drugs and that the applicant has not been declared an inebriate under any law;</w:t>
      </w:r>
    </w:p>
    <w:p>
      <w:pPr>
        <w:pStyle w:val="Indenta"/>
        <w:rPr>
          <w:snapToGrid w:val="0"/>
        </w:rPr>
      </w:pPr>
      <w:r>
        <w:rPr>
          <w:snapToGrid w:val="0"/>
        </w:rPr>
        <w:tab/>
        <w:t>(i)</w:t>
      </w:r>
      <w:r>
        <w:rPr>
          <w:snapToGrid w:val="0"/>
        </w:rPr>
        <w:tab/>
        <w:t>evidence that the applicant has not been refused registration elsewhere.</w:t>
      </w:r>
    </w:p>
    <w:p>
      <w:pPr>
        <w:pStyle w:val="Subsection"/>
        <w:rPr>
          <w:snapToGrid w:val="0"/>
        </w:rPr>
      </w:pPr>
      <w:r>
        <w:rPr>
          <w:snapToGrid w:val="0"/>
        </w:rPr>
        <w:tab/>
        <w:t>(1a)</w:t>
      </w:r>
      <w:r>
        <w:rPr>
          <w:snapToGrid w:val="0"/>
        </w:rPr>
        <w:tab/>
        <w:t>The evidence to be provided by a natural person applying for conditional registration under section 11AB, 11AC, 11AD, 11AE</w:t>
      </w:r>
      <w:r>
        <w:t>, 11AF or 11AG</w:t>
      </w:r>
      <w:r>
        <w:rPr>
          <w:snapToGrid w:val="0"/>
        </w:rPr>
        <w:t xml:space="preserve"> of the Act, is, in addition to the evidence required under subrule (1), as follows — </w:t>
      </w:r>
    </w:p>
    <w:p>
      <w:pPr>
        <w:pStyle w:val="Indenta"/>
        <w:rPr>
          <w:snapToGrid w:val="0"/>
        </w:rPr>
      </w:pPr>
      <w:r>
        <w:rPr>
          <w:snapToGrid w:val="0"/>
        </w:rPr>
        <w:tab/>
        <w:t>(a)</w:t>
      </w:r>
      <w:r>
        <w:rPr>
          <w:snapToGrid w:val="0"/>
        </w:rPr>
        <w:tab/>
        <w:t>the section of the Act under which the applicant is applying;</w:t>
      </w:r>
    </w:p>
    <w:p>
      <w:pPr>
        <w:pStyle w:val="Indenta"/>
      </w:pPr>
      <w:r>
        <w:rPr>
          <w:snapToGrid w:val="0"/>
        </w:rPr>
        <w:tab/>
        <w:t>(b)</w:t>
      </w:r>
      <w:r>
        <w:rPr>
          <w:snapToGrid w:val="0"/>
        </w:rPr>
        <w:tab/>
        <w:t>if the application is made under section 11AF of the Act, the specific category of conditional registration for which the applicant is applying and evidence in support of that application</w:t>
      </w:r>
      <w:r>
        <w:t>; and</w:t>
      </w:r>
    </w:p>
    <w:p>
      <w:pPr>
        <w:pStyle w:val="Indenta"/>
      </w:pPr>
      <w:r>
        <w:tab/>
        <w:t>(c)</w:t>
      </w:r>
      <w:r>
        <w:tab/>
        <w:t>if the application is made under section 11AG of the Act, a copy of the undertaking required by that section.</w:t>
      </w:r>
    </w:p>
    <w:p>
      <w:pPr>
        <w:pStyle w:val="Subsection"/>
        <w:rPr>
          <w:snapToGrid w:val="0"/>
        </w:rPr>
      </w:pPr>
      <w:r>
        <w:rPr>
          <w:snapToGrid w:val="0"/>
        </w:rPr>
        <w:tab/>
        <w:t>(2)</w:t>
      </w:r>
      <w:r>
        <w:rPr>
          <w:snapToGrid w:val="0"/>
        </w:rPr>
        <w:tab/>
        <w:t>The evidence to be provided in respect of a body corporate applying for registration as a medical practitioner is as follows — </w:t>
      </w:r>
    </w:p>
    <w:p>
      <w:pPr>
        <w:pStyle w:val="Indenta"/>
        <w:rPr>
          <w:snapToGrid w:val="0"/>
        </w:rPr>
      </w:pPr>
      <w:r>
        <w:rPr>
          <w:snapToGrid w:val="0"/>
        </w:rPr>
        <w:tab/>
        <w:t>(a)</w:t>
      </w:r>
      <w:r>
        <w:rPr>
          <w:snapToGrid w:val="0"/>
        </w:rPr>
        <w:tab/>
        <w:t>the name, registered office and place (or places) of business of the body corporate;</w:t>
      </w:r>
    </w:p>
    <w:p>
      <w:pPr>
        <w:pStyle w:val="Indenta"/>
        <w:rPr>
          <w:snapToGrid w:val="0"/>
        </w:rPr>
      </w:pPr>
      <w:r>
        <w:rPr>
          <w:snapToGrid w:val="0"/>
        </w:rPr>
        <w:tab/>
        <w:t>(b)</w:t>
      </w:r>
      <w:r>
        <w:rPr>
          <w:snapToGrid w:val="0"/>
        </w:rPr>
        <w:tab/>
        <w:t>the names and addresses of the members of the body corporate specifying which of the members are registered medical practitioners;</w:t>
      </w:r>
    </w:p>
    <w:p>
      <w:pPr>
        <w:pStyle w:val="Indenta"/>
        <w:rPr>
          <w:snapToGrid w:val="0"/>
        </w:rPr>
      </w:pPr>
      <w:r>
        <w:rPr>
          <w:snapToGrid w:val="0"/>
        </w:rPr>
        <w:tab/>
        <w:t>(c)</w:t>
      </w:r>
      <w:r>
        <w:rPr>
          <w:snapToGrid w:val="0"/>
        </w:rPr>
        <w:tab/>
        <w:t>evidence of the identity, good fame and character of the members of the body corporate who are not medical practitioners;</w:t>
      </w:r>
    </w:p>
    <w:p>
      <w:pPr>
        <w:pStyle w:val="Indenta"/>
        <w:rPr>
          <w:snapToGrid w:val="0"/>
        </w:rPr>
      </w:pPr>
      <w:r>
        <w:rPr>
          <w:snapToGrid w:val="0"/>
        </w:rPr>
        <w:tab/>
        <w:t>(d)</w:t>
      </w:r>
      <w:r>
        <w:rPr>
          <w:snapToGrid w:val="0"/>
        </w:rPr>
        <w:tab/>
        <w:t>the names of the principal executive officer of the body corporate;</w:t>
      </w:r>
    </w:p>
    <w:p>
      <w:pPr>
        <w:pStyle w:val="Indenta"/>
        <w:rPr>
          <w:snapToGrid w:val="0"/>
        </w:rPr>
      </w:pPr>
      <w:r>
        <w:rPr>
          <w:snapToGrid w:val="0"/>
        </w:rPr>
        <w:tab/>
        <w:t>(e)</w:t>
      </w:r>
      <w:r>
        <w:rPr>
          <w:snapToGrid w:val="0"/>
        </w:rPr>
        <w:tab/>
        <w:t>the name of the medical practitioner in whose control the affairs of the body corporate is vested;</w:t>
      </w:r>
    </w:p>
    <w:p>
      <w:pPr>
        <w:pStyle w:val="Indenta"/>
        <w:rPr>
          <w:snapToGrid w:val="0"/>
        </w:rPr>
      </w:pPr>
      <w:r>
        <w:rPr>
          <w:snapToGrid w:val="0"/>
        </w:rPr>
        <w:tab/>
        <w:t>(f)</w:t>
      </w:r>
      <w:r>
        <w:rPr>
          <w:snapToGrid w:val="0"/>
        </w:rPr>
        <w:tab/>
        <w:t>the name of every person who is not a medical practitioner who holds shares in the body corporate, evidence of his or her identity and the name of the medical practitioner on whose behalf the shares are held; and</w:t>
      </w:r>
    </w:p>
    <w:p>
      <w:pPr>
        <w:pStyle w:val="Indenta"/>
        <w:keepNext/>
        <w:keepLines/>
        <w:rPr>
          <w:snapToGrid w:val="0"/>
        </w:rPr>
      </w:pPr>
      <w:r>
        <w:rPr>
          <w:snapToGrid w:val="0"/>
        </w:rPr>
        <w:tab/>
        <w:t>(g)</w:t>
      </w:r>
      <w:r>
        <w:rPr>
          <w:snapToGrid w:val="0"/>
        </w:rPr>
        <w:tab/>
        <w:t>the proposed memorandum and articles of the body corporate indicating the clauses in those documents providing — </w:t>
      </w:r>
    </w:p>
    <w:p>
      <w:pPr>
        <w:pStyle w:val="Indenti"/>
        <w:rPr>
          <w:snapToGrid w:val="0"/>
        </w:rPr>
      </w:pPr>
      <w:r>
        <w:rPr>
          <w:snapToGrid w:val="0"/>
        </w:rPr>
        <w:tab/>
        <w:t>(i)</w:t>
      </w:r>
      <w:r>
        <w:rPr>
          <w:snapToGrid w:val="0"/>
        </w:rPr>
        <w:tab/>
        <w:t>for the responsibility for the control of the affairs of the body corporate in relation to the practice of medicine; and</w:t>
      </w:r>
    </w:p>
    <w:p>
      <w:pPr>
        <w:pStyle w:val="Indenti"/>
        <w:rPr>
          <w:snapToGrid w:val="0"/>
        </w:rPr>
      </w:pPr>
      <w:r>
        <w:rPr>
          <w:snapToGrid w:val="0"/>
        </w:rPr>
        <w:tab/>
        <w:t>(ii)</w:t>
      </w:r>
      <w:r>
        <w:rPr>
          <w:snapToGrid w:val="0"/>
        </w:rPr>
        <w:tab/>
        <w:t>that no person other than a medical practitioner has authority over professional matters.</w:t>
      </w:r>
    </w:p>
    <w:p>
      <w:pPr>
        <w:pStyle w:val="Subsection"/>
        <w:rPr>
          <w:snapToGrid w:val="0"/>
        </w:rPr>
      </w:pPr>
      <w:r>
        <w:rPr>
          <w:snapToGrid w:val="0"/>
        </w:rPr>
        <w:tab/>
        <w:t>(3)</w:t>
      </w:r>
      <w:r>
        <w:rPr>
          <w:snapToGrid w:val="0"/>
        </w:rPr>
        <w:tab/>
        <w:t>An application referred to in subrule (2) shall be accompanied by — </w:t>
      </w:r>
    </w:p>
    <w:p>
      <w:pPr>
        <w:pStyle w:val="Indenta"/>
        <w:rPr>
          <w:snapToGrid w:val="0"/>
        </w:rPr>
      </w:pPr>
      <w:r>
        <w:rPr>
          <w:snapToGrid w:val="0"/>
        </w:rPr>
        <w:tab/>
        <w:t>(a)</w:t>
      </w:r>
      <w:r>
        <w:rPr>
          <w:snapToGrid w:val="0"/>
        </w:rPr>
        <w:tab/>
        <w:t>the proposed memorandum and articles of association of the proposed body corporate;</w:t>
      </w:r>
    </w:p>
    <w:p>
      <w:pPr>
        <w:pStyle w:val="Indenta"/>
        <w:rPr>
          <w:snapToGrid w:val="0"/>
        </w:rPr>
      </w:pPr>
      <w:r>
        <w:rPr>
          <w:snapToGrid w:val="0"/>
        </w:rPr>
        <w:tab/>
        <w:t>(b)</w:t>
      </w:r>
      <w:r>
        <w:rPr>
          <w:snapToGrid w:val="0"/>
        </w:rPr>
        <w:tab/>
        <w:t>evidence of the registration under the Act of the medical practitioners who are members of the body corporate;</w:t>
      </w:r>
    </w:p>
    <w:p>
      <w:pPr>
        <w:pStyle w:val="Indenta"/>
        <w:rPr>
          <w:snapToGrid w:val="0"/>
        </w:rPr>
      </w:pPr>
      <w:r>
        <w:rPr>
          <w:snapToGrid w:val="0"/>
        </w:rPr>
        <w:tab/>
        <w:t>(c)</w:t>
      </w:r>
      <w:r>
        <w:rPr>
          <w:snapToGrid w:val="0"/>
        </w:rPr>
        <w:tab/>
        <w:t>where it is proposed to use a business name, the proposed business name and evidence of the reservation of that name;</w:t>
      </w:r>
    </w:p>
    <w:p>
      <w:pPr>
        <w:pStyle w:val="Indenta"/>
        <w:rPr>
          <w:snapToGrid w:val="0"/>
        </w:rPr>
      </w:pPr>
      <w:r>
        <w:rPr>
          <w:snapToGrid w:val="0"/>
        </w:rPr>
        <w:tab/>
        <w:t>(d)</w:t>
      </w:r>
      <w:r>
        <w:rPr>
          <w:snapToGrid w:val="0"/>
        </w:rPr>
        <w:tab/>
        <w:t>if any person who is proposing to be a director or officer of the body corporate is not a medical practitioner, 2 references as to the characters of each such person; and</w:t>
      </w:r>
    </w:p>
    <w:p>
      <w:pPr>
        <w:pStyle w:val="Indenta"/>
        <w:rPr>
          <w:snapToGrid w:val="0"/>
        </w:rPr>
      </w:pPr>
      <w:r>
        <w:rPr>
          <w:snapToGrid w:val="0"/>
        </w:rPr>
        <w:tab/>
        <w:t>(e)</w:t>
      </w:r>
      <w:r>
        <w:rPr>
          <w:snapToGrid w:val="0"/>
        </w:rPr>
        <w:tab/>
        <w:t>if any shares in the proposed body corporate are to be held by any person who is not a medical practitioner, the name of that person and on whose behalf those shares are to be held and the trust deed setting out the terms of the trust.</w:t>
      </w:r>
    </w:p>
    <w:p>
      <w:pPr>
        <w:pStyle w:val="Subsection"/>
        <w:rPr>
          <w:snapToGrid w:val="0"/>
        </w:rPr>
      </w:pPr>
      <w:r>
        <w:rPr>
          <w:snapToGrid w:val="0"/>
        </w:rPr>
        <w:tab/>
        <w:t>(4)</w:t>
      </w:r>
      <w:r>
        <w:rPr>
          <w:snapToGrid w:val="0"/>
        </w:rPr>
        <w:tab/>
        <w:t xml:space="preserve">In subrule (1) </w:t>
      </w:r>
      <w:r>
        <w:rPr>
          <w:rStyle w:val="CharDefText"/>
        </w:rPr>
        <w:t>general registration</w:t>
      </w:r>
      <w:r>
        <w:rPr>
          <w:snapToGrid w:val="0"/>
        </w:rPr>
        <w:t xml:space="preserve"> means registration which is not subject to any condition.</w:t>
      </w:r>
    </w:p>
    <w:p>
      <w:pPr>
        <w:pStyle w:val="Footnotesection"/>
      </w:pPr>
      <w:r>
        <w:tab/>
        <w:t>[Rule 12 amended in Gazette 17 Nov 1989 p. 4093</w:t>
      </w:r>
      <w:r>
        <w:noBreakHyphen/>
        <w:t>4; 20 Jan 1995 p. 220</w:t>
      </w:r>
      <w:r>
        <w:noBreakHyphen/>
        <w:t xml:space="preserve">21; 7 Sep 2001 p. 4974.] </w:t>
      </w:r>
    </w:p>
    <w:p>
      <w:pPr>
        <w:pStyle w:val="Heading5"/>
        <w:rPr>
          <w:snapToGrid w:val="0"/>
        </w:rPr>
      </w:pPr>
      <w:bookmarkStart w:id="86" w:name="_Toc380143967"/>
      <w:bookmarkStart w:id="87" w:name="_Toc426968851"/>
      <w:bookmarkStart w:id="88" w:name="_Toc434915404"/>
      <w:bookmarkStart w:id="89" w:name="_Toc17781509"/>
      <w:bookmarkStart w:id="90" w:name="_Toc76362855"/>
      <w:bookmarkStart w:id="91" w:name="_Toc76363175"/>
      <w:bookmarkStart w:id="92" w:name="_Toc157328298"/>
      <w:r>
        <w:rPr>
          <w:rStyle w:val="CharSectno"/>
        </w:rPr>
        <w:t>12A</w:t>
      </w:r>
      <w:r>
        <w:rPr>
          <w:snapToGrid w:val="0"/>
        </w:rPr>
        <w:t>.</w:t>
      </w:r>
      <w:r>
        <w:rPr>
          <w:snapToGrid w:val="0"/>
        </w:rPr>
        <w:tab/>
        <w:t>Registration subsequent to erasure of name from Register under section 10(5)</w:t>
      </w:r>
      <w:bookmarkEnd w:id="86"/>
      <w:bookmarkEnd w:id="87"/>
      <w:bookmarkEnd w:id="88"/>
      <w:bookmarkEnd w:id="89"/>
      <w:bookmarkEnd w:id="90"/>
      <w:bookmarkEnd w:id="91"/>
      <w:bookmarkEnd w:id="92"/>
      <w:r>
        <w:rPr>
          <w:snapToGrid w:val="0"/>
        </w:rPr>
        <w:t xml:space="preserve"> </w:t>
      </w:r>
    </w:p>
    <w:p>
      <w:pPr>
        <w:pStyle w:val="Subsection"/>
        <w:rPr>
          <w:snapToGrid w:val="0"/>
        </w:rPr>
      </w:pPr>
      <w:r>
        <w:rPr>
          <w:snapToGrid w:val="0"/>
        </w:rPr>
        <w:tab/>
        <w:t>(1)</w:t>
      </w:r>
      <w:r>
        <w:rPr>
          <w:snapToGrid w:val="0"/>
        </w:rPr>
        <w:tab/>
        <w:t>An application by a person for the restoration of the name of that person to the Register under section 10(6) of the Act subsequent to erasure under section 10(5) of the Act shall be in the form of a form approved by the Board.</w:t>
      </w:r>
    </w:p>
    <w:p>
      <w:pPr>
        <w:pStyle w:val="Subsection"/>
        <w:rPr>
          <w:snapToGrid w:val="0"/>
        </w:rPr>
      </w:pPr>
      <w:r>
        <w:rPr>
          <w:snapToGrid w:val="0"/>
        </w:rPr>
        <w:tab/>
        <w:t>(2)</w:t>
      </w:r>
      <w:r>
        <w:rPr>
          <w:snapToGrid w:val="0"/>
        </w:rPr>
        <w:tab/>
        <w:t>The fine that may be imposed by the Board for the purposes of section 10(6) of the Act shall be an amount not exceeding $200.</w:t>
      </w:r>
    </w:p>
    <w:p>
      <w:pPr>
        <w:pStyle w:val="Footnotesection"/>
      </w:pPr>
      <w:r>
        <w:tab/>
        <w:t xml:space="preserve">[Rule 12A, formerly rule 12, renumbered as rule 12A in Gazette 27 May 1988 p. 1728.] </w:t>
      </w:r>
    </w:p>
    <w:p>
      <w:pPr>
        <w:pStyle w:val="Heading5"/>
        <w:rPr>
          <w:snapToGrid w:val="0"/>
        </w:rPr>
      </w:pPr>
      <w:bookmarkStart w:id="93" w:name="_Toc380143968"/>
      <w:bookmarkStart w:id="94" w:name="_Toc426968852"/>
      <w:bookmarkStart w:id="95" w:name="_Toc434915405"/>
      <w:bookmarkStart w:id="96" w:name="_Toc17781510"/>
      <w:bookmarkStart w:id="97" w:name="_Toc76362856"/>
      <w:bookmarkStart w:id="98" w:name="_Toc76363176"/>
      <w:bookmarkStart w:id="99" w:name="_Toc157328299"/>
      <w:r>
        <w:rPr>
          <w:rStyle w:val="CharSectno"/>
        </w:rPr>
        <w:t>12B</w:t>
      </w:r>
      <w:r>
        <w:rPr>
          <w:snapToGrid w:val="0"/>
        </w:rPr>
        <w:t>.</w:t>
      </w:r>
      <w:r>
        <w:rPr>
          <w:snapToGrid w:val="0"/>
        </w:rPr>
        <w:tab/>
        <w:t>Certified copy of certificate of registration and certificate of extract of registration of business name to be lodged</w:t>
      </w:r>
      <w:bookmarkEnd w:id="93"/>
      <w:bookmarkEnd w:id="94"/>
      <w:bookmarkEnd w:id="95"/>
      <w:bookmarkEnd w:id="96"/>
      <w:bookmarkEnd w:id="97"/>
      <w:bookmarkEnd w:id="98"/>
      <w:bookmarkEnd w:id="99"/>
      <w:r>
        <w:rPr>
          <w:snapToGrid w:val="0"/>
        </w:rPr>
        <w:t xml:space="preserve"> </w:t>
      </w:r>
    </w:p>
    <w:p>
      <w:pPr>
        <w:pStyle w:val="Subsection"/>
        <w:rPr>
          <w:snapToGrid w:val="0"/>
        </w:rPr>
      </w:pPr>
      <w:r>
        <w:rPr>
          <w:snapToGrid w:val="0"/>
        </w:rPr>
        <w:tab/>
        <w:t>(1)</w:t>
      </w:r>
      <w:r>
        <w:rPr>
          <w:snapToGrid w:val="0"/>
        </w:rPr>
        <w:tab/>
        <w:t>A certified copy of the certificate of registration of a body corporate proposed to be registered as a medical practitioner shall be lodged with the Registrar as soon as is practicable after its issue.</w:t>
      </w:r>
    </w:p>
    <w:p>
      <w:pPr>
        <w:pStyle w:val="Subsection"/>
        <w:rPr>
          <w:snapToGrid w:val="0"/>
        </w:rPr>
      </w:pPr>
      <w:r>
        <w:rPr>
          <w:snapToGrid w:val="0"/>
        </w:rPr>
        <w:tab/>
        <w:t>(2)</w:t>
      </w:r>
      <w:r>
        <w:rPr>
          <w:snapToGrid w:val="0"/>
        </w:rPr>
        <w:tab/>
        <w:t>Where a body corporate which proposes to be registered as a medical practitioner, proposes to use a business name, a certificate of extract of the registration of the business name shall be lodged with the Registrar.</w:t>
      </w:r>
    </w:p>
    <w:p>
      <w:pPr>
        <w:pStyle w:val="Subsection"/>
      </w:pPr>
      <w:r>
        <w:tab/>
        <w:t>(3)</w:t>
      </w:r>
      <w:r>
        <w:tab/>
        <w:t xml:space="preserve">In this rule — </w:t>
      </w:r>
    </w:p>
    <w:p>
      <w:pPr>
        <w:pStyle w:val="Defstart"/>
      </w:pPr>
      <w:r>
        <w:tab/>
      </w:r>
      <w:r>
        <w:rPr>
          <w:rStyle w:val="CharDefText"/>
        </w:rPr>
        <w:t>certificate of registration</w:t>
      </w:r>
      <w:r>
        <w:t xml:space="preserve"> of a body corporate means the certificate issued by ASIC stating that the body corporate was registered under the </w:t>
      </w:r>
      <w:r>
        <w:rPr>
          <w:i/>
        </w:rPr>
        <w:t>Corporations Act 2001</w:t>
      </w:r>
      <w:r>
        <w:t xml:space="preserve"> of the Commonwealth.</w:t>
      </w:r>
    </w:p>
    <w:p>
      <w:pPr>
        <w:pStyle w:val="Footnotesection"/>
      </w:pPr>
      <w:r>
        <w:tab/>
        <w:t xml:space="preserve">[Rule 12B inserted in Gazette 17 Nov 1989 p. 4094; amended in Gazette 12 Oct 2001 p. 5561.] </w:t>
      </w:r>
    </w:p>
    <w:p>
      <w:pPr>
        <w:pStyle w:val="Heading5"/>
        <w:rPr>
          <w:snapToGrid w:val="0"/>
        </w:rPr>
      </w:pPr>
      <w:bookmarkStart w:id="100" w:name="_Toc380143969"/>
      <w:bookmarkStart w:id="101" w:name="_Toc426968853"/>
      <w:bookmarkStart w:id="102" w:name="_Toc434915406"/>
      <w:bookmarkStart w:id="103" w:name="_Toc17781511"/>
      <w:bookmarkStart w:id="104" w:name="_Toc76362857"/>
      <w:bookmarkStart w:id="105" w:name="_Toc76363177"/>
      <w:bookmarkStart w:id="106" w:name="_Toc157328300"/>
      <w:r>
        <w:rPr>
          <w:rStyle w:val="CharSectno"/>
        </w:rPr>
        <w:t>12C</w:t>
      </w:r>
      <w:r>
        <w:rPr>
          <w:snapToGrid w:val="0"/>
        </w:rPr>
        <w:t>.</w:t>
      </w:r>
      <w:r>
        <w:rPr>
          <w:snapToGrid w:val="0"/>
        </w:rPr>
        <w:tab/>
        <w:t>Change of particulars</w:t>
      </w:r>
      <w:bookmarkEnd w:id="100"/>
      <w:bookmarkEnd w:id="101"/>
      <w:bookmarkEnd w:id="102"/>
      <w:bookmarkEnd w:id="103"/>
      <w:bookmarkEnd w:id="104"/>
      <w:bookmarkEnd w:id="105"/>
      <w:bookmarkEnd w:id="106"/>
      <w:r>
        <w:rPr>
          <w:snapToGrid w:val="0"/>
        </w:rPr>
        <w:t xml:space="preserve"> </w:t>
      </w:r>
    </w:p>
    <w:p>
      <w:pPr>
        <w:pStyle w:val="Subsection"/>
        <w:rPr>
          <w:snapToGrid w:val="0"/>
        </w:rPr>
      </w:pPr>
      <w:r>
        <w:rPr>
          <w:snapToGrid w:val="0"/>
        </w:rPr>
        <w:tab/>
        <w:t>(1)</w:t>
      </w:r>
      <w:r>
        <w:rPr>
          <w:snapToGrid w:val="0"/>
        </w:rPr>
        <w:tab/>
        <w:t>Where any change occurs in the particulars submitted in an application for the registration of a body corporate as a medical practitioner the person nominated in the application as the chief executive officer of the body corporate shall, not later than 7 days after the event, notify the Board of the fact.</w:t>
      </w:r>
    </w:p>
    <w:p>
      <w:pPr>
        <w:pStyle w:val="Subsection"/>
        <w:rPr>
          <w:snapToGrid w:val="0"/>
        </w:rPr>
      </w:pPr>
      <w:r>
        <w:rPr>
          <w:snapToGrid w:val="0"/>
        </w:rPr>
        <w:tab/>
        <w:t>(2)</w:t>
      </w:r>
      <w:r>
        <w:rPr>
          <w:snapToGrid w:val="0"/>
        </w:rPr>
        <w:tab/>
        <w:t>A person who fails to comply with the provisions of subrule (1) commits an offence.</w:t>
      </w:r>
    </w:p>
    <w:p>
      <w:pPr>
        <w:pStyle w:val="Penstart"/>
        <w:rPr>
          <w:snapToGrid w:val="0"/>
        </w:rPr>
      </w:pPr>
      <w:r>
        <w:rPr>
          <w:snapToGrid w:val="0"/>
        </w:rPr>
        <w:tab/>
        <w:t>Penalty: $1 000.</w:t>
      </w:r>
    </w:p>
    <w:p>
      <w:pPr>
        <w:pStyle w:val="Footnotesection"/>
      </w:pPr>
      <w:r>
        <w:tab/>
        <w:t xml:space="preserve">[Rule 12C inserted in Gazette 17 Nov 1989 p. 4094.] </w:t>
      </w:r>
    </w:p>
    <w:p>
      <w:pPr>
        <w:pStyle w:val="Heading5"/>
        <w:rPr>
          <w:snapToGrid w:val="0"/>
        </w:rPr>
      </w:pPr>
      <w:bookmarkStart w:id="107" w:name="_Toc380143970"/>
      <w:bookmarkStart w:id="108" w:name="_Toc426968854"/>
      <w:bookmarkStart w:id="109" w:name="_Toc434915407"/>
      <w:bookmarkStart w:id="110" w:name="_Toc17781512"/>
      <w:bookmarkStart w:id="111" w:name="_Toc76362858"/>
      <w:bookmarkStart w:id="112" w:name="_Toc76363178"/>
      <w:bookmarkStart w:id="113" w:name="_Toc157328301"/>
      <w:r>
        <w:rPr>
          <w:rStyle w:val="CharSectno"/>
        </w:rPr>
        <w:t>13</w:t>
      </w:r>
      <w:r>
        <w:rPr>
          <w:snapToGrid w:val="0"/>
        </w:rPr>
        <w:t>.</w:t>
      </w:r>
      <w:r>
        <w:rPr>
          <w:snapToGrid w:val="0"/>
        </w:rPr>
        <w:tab/>
        <w:t>Certificates of registration</w:t>
      </w:r>
      <w:bookmarkEnd w:id="107"/>
      <w:bookmarkEnd w:id="108"/>
      <w:bookmarkEnd w:id="109"/>
      <w:bookmarkEnd w:id="110"/>
      <w:bookmarkEnd w:id="111"/>
      <w:bookmarkEnd w:id="112"/>
      <w:bookmarkEnd w:id="113"/>
      <w:r>
        <w:rPr>
          <w:snapToGrid w:val="0"/>
        </w:rPr>
        <w:t xml:space="preserve"> </w:t>
      </w:r>
    </w:p>
    <w:p>
      <w:pPr>
        <w:pStyle w:val="Subsection"/>
        <w:rPr>
          <w:snapToGrid w:val="0"/>
        </w:rPr>
      </w:pPr>
      <w:r>
        <w:rPr>
          <w:snapToGrid w:val="0"/>
        </w:rPr>
        <w:tab/>
        <w:t>(1)</w:t>
      </w:r>
      <w:r>
        <w:rPr>
          <w:snapToGrid w:val="0"/>
        </w:rPr>
        <w:tab/>
        <w:t>A certificate of registration is to be in the form of a form approved by the Board.</w:t>
      </w:r>
    </w:p>
    <w:p>
      <w:pPr>
        <w:pStyle w:val="Subsection"/>
        <w:rPr>
          <w:snapToGrid w:val="0"/>
        </w:rPr>
      </w:pPr>
      <w:r>
        <w:rPr>
          <w:snapToGrid w:val="0"/>
        </w:rPr>
        <w:tab/>
        <w:t>(2)</w:t>
      </w:r>
      <w:r>
        <w:rPr>
          <w:snapToGrid w:val="0"/>
        </w:rPr>
        <w:tab/>
        <w:t>A certificate of registration referred to in subrule (1) shall state the provision of the Act under which such registration is granted.</w:t>
      </w:r>
    </w:p>
    <w:p>
      <w:pPr>
        <w:pStyle w:val="Subsection"/>
        <w:rPr>
          <w:snapToGrid w:val="0"/>
        </w:rPr>
      </w:pPr>
      <w:r>
        <w:rPr>
          <w:snapToGrid w:val="0"/>
        </w:rPr>
        <w:tab/>
        <w:t>(3)</w:t>
      </w:r>
      <w:r>
        <w:rPr>
          <w:snapToGrid w:val="0"/>
        </w:rPr>
        <w:tab/>
        <w:t>The Board may on payment of the fee prescribed in item 7 of Schedule 1 issue a certificate of good standing in respect of any registered medical practitioner.</w:t>
      </w:r>
    </w:p>
    <w:p>
      <w:pPr>
        <w:pStyle w:val="Footnotesection"/>
      </w:pPr>
      <w:r>
        <w:tab/>
        <w:t xml:space="preserve">[Rule 13 amended in Gazette 20 Jan 1995 p. 221.] </w:t>
      </w:r>
    </w:p>
    <w:p>
      <w:pPr>
        <w:pStyle w:val="Heading5"/>
        <w:rPr>
          <w:snapToGrid w:val="0"/>
        </w:rPr>
      </w:pPr>
      <w:bookmarkStart w:id="114" w:name="_Toc380143971"/>
      <w:bookmarkStart w:id="115" w:name="_Toc426968855"/>
      <w:bookmarkStart w:id="116" w:name="_Toc434915408"/>
      <w:bookmarkStart w:id="117" w:name="_Toc17781513"/>
      <w:bookmarkStart w:id="118" w:name="_Toc76362859"/>
      <w:bookmarkStart w:id="119" w:name="_Toc76363179"/>
      <w:bookmarkStart w:id="120" w:name="_Toc157328302"/>
      <w:r>
        <w:rPr>
          <w:rStyle w:val="CharSectno"/>
        </w:rPr>
        <w:t>14</w:t>
      </w:r>
      <w:r>
        <w:rPr>
          <w:snapToGrid w:val="0"/>
        </w:rPr>
        <w:t>.</w:t>
      </w:r>
      <w:r>
        <w:rPr>
          <w:snapToGrid w:val="0"/>
        </w:rPr>
        <w:tab/>
        <w:t>Annual fees</w:t>
      </w:r>
      <w:bookmarkEnd w:id="114"/>
      <w:bookmarkEnd w:id="115"/>
      <w:bookmarkEnd w:id="116"/>
      <w:bookmarkEnd w:id="117"/>
      <w:bookmarkEnd w:id="118"/>
      <w:bookmarkEnd w:id="119"/>
      <w:bookmarkEnd w:id="120"/>
      <w:r>
        <w:rPr>
          <w:snapToGrid w:val="0"/>
        </w:rPr>
        <w:t xml:space="preserve"> </w:t>
      </w:r>
    </w:p>
    <w:p>
      <w:pPr>
        <w:pStyle w:val="Subsection"/>
        <w:rPr>
          <w:snapToGrid w:val="0"/>
        </w:rPr>
      </w:pPr>
      <w:r>
        <w:rPr>
          <w:snapToGrid w:val="0"/>
        </w:rPr>
        <w:tab/>
      </w:r>
      <w:r>
        <w:rPr>
          <w:snapToGrid w:val="0"/>
        </w:rPr>
        <w:tab/>
        <w:t>The annual fee prescribed for the purposes of section 16A(1) of the Act is, if the Board is satisfied that the person — </w:t>
      </w:r>
    </w:p>
    <w:p>
      <w:pPr>
        <w:pStyle w:val="Indenta"/>
        <w:rPr>
          <w:snapToGrid w:val="0"/>
        </w:rPr>
      </w:pPr>
      <w:r>
        <w:rPr>
          <w:snapToGrid w:val="0"/>
        </w:rPr>
        <w:tab/>
        <w:t>(a)</w:t>
      </w:r>
      <w:r>
        <w:rPr>
          <w:snapToGrid w:val="0"/>
        </w:rPr>
        <w:tab/>
        <w:t xml:space="preserve">intends to practise on a regular basis in the State, the fee prescribed in item 2 of Schedule 1; </w:t>
      </w:r>
    </w:p>
    <w:p>
      <w:pPr>
        <w:pStyle w:val="Indenta"/>
        <w:rPr>
          <w:snapToGrid w:val="0"/>
        </w:rPr>
      </w:pPr>
      <w:r>
        <w:rPr>
          <w:snapToGrid w:val="0"/>
        </w:rPr>
        <w:tab/>
        <w:t>(b)</w:t>
      </w:r>
      <w:r>
        <w:rPr>
          <w:snapToGrid w:val="0"/>
        </w:rPr>
        <w:tab/>
        <w:t>is retired from regular practice and intends to practise only on an occasional basis, the fee prescribed in item 2a of Schedule 1; or</w:t>
      </w:r>
    </w:p>
    <w:p>
      <w:pPr>
        <w:pStyle w:val="Indenta"/>
        <w:rPr>
          <w:snapToGrid w:val="0"/>
        </w:rPr>
      </w:pPr>
      <w:r>
        <w:rPr>
          <w:snapToGrid w:val="0"/>
        </w:rPr>
        <w:tab/>
        <w:t>(c)</w:t>
      </w:r>
      <w:r>
        <w:rPr>
          <w:snapToGrid w:val="0"/>
        </w:rPr>
        <w:tab/>
        <w:t xml:space="preserve">does not intend to practise in the State, the fee prescribed in item 2b of Schedule 1. </w:t>
      </w:r>
    </w:p>
    <w:p>
      <w:pPr>
        <w:pStyle w:val="Footnotesection"/>
      </w:pPr>
      <w:r>
        <w:tab/>
        <w:t xml:space="preserve">[Rule 14 inserted in Gazette 1 Jul 1997 p. 3256.] </w:t>
      </w:r>
    </w:p>
    <w:p>
      <w:pPr>
        <w:pStyle w:val="Heading5"/>
        <w:rPr>
          <w:snapToGrid w:val="0"/>
        </w:rPr>
      </w:pPr>
      <w:bookmarkStart w:id="121" w:name="_Toc380143972"/>
      <w:bookmarkStart w:id="122" w:name="_Toc426968856"/>
      <w:bookmarkStart w:id="123" w:name="_Toc434915409"/>
      <w:bookmarkStart w:id="124" w:name="_Toc17781514"/>
      <w:bookmarkStart w:id="125" w:name="_Toc76362860"/>
      <w:bookmarkStart w:id="126" w:name="_Toc76363180"/>
      <w:bookmarkStart w:id="127" w:name="_Toc157328303"/>
      <w:r>
        <w:rPr>
          <w:rStyle w:val="CharSectno"/>
        </w:rPr>
        <w:t>15</w:t>
      </w:r>
      <w:r>
        <w:rPr>
          <w:snapToGrid w:val="0"/>
        </w:rPr>
        <w:t>.</w:t>
      </w:r>
      <w:r>
        <w:rPr>
          <w:snapToGrid w:val="0"/>
        </w:rPr>
        <w:tab/>
        <w:t>Fine for the purposes of section 16A(2) of the Act</w:t>
      </w:r>
      <w:bookmarkEnd w:id="121"/>
      <w:bookmarkEnd w:id="122"/>
      <w:bookmarkEnd w:id="123"/>
      <w:bookmarkEnd w:id="124"/>
      <w:bookmarkEnd w:id="125"/>
      <w:bookmarkEnd w:id="126"/>
      <w:bookmarkEnd w:id="127"/>
      <w:r>
        <w:rPr>
          <w:snapToGrid w:val="0"/>
        </w:rPr>
        <w:t xml:space="preserve"> </w:t>
      </w:r>
    </w:p>
    <w:p>
      <w:pPr>
        <w:pStyle w:val="Subsection"/>
        <w:rPr>
          <w:snapToGrid w:val="0"/>
        </w:rPr>
      </w:pPr>
      <w:r>
        <w:rPr>
          <w:snapToGrid w:val="0"/>
        </w:rPr>
        <w:tab/>
      </w:r>
      <w:r>
        <w:rPr>
          <w:snapToGrid w:val="0"/>
        </w:rPr>
        <w:tab/>
        <w:t>The fine prescribed for the purposes of section 16A(2) of the Act is $200.</w:t>
      </w:r>
    </w:p>
    <w:p>
      <w:pPr>
        <w:pStyle w:val="Heading5"/>
        <w:rPr>
          <w:snapToGrid w:val="0"/>
        </w:rPr>
      </w:pPr>
      <w:bookmarkStart w:id="128" w:name="_Toc380143973"/>
      <w:bookmarkStart w:id="129" w:name="_Toc426968857"/>
      <w:bookmarkStart w:id="130" w:name="_Toc434915410"/>
      <w:bookmarkStart w:id="131" w:name="_Toc17781515"/>
      <w:bookmarkStart w:id="132" w:name="_Toc76362861"/>
      <w:bookmarkStart w:id="133" w:name="_Toc76363181"/>
      <w:bookmarkStart w:id="134" w:name="_Toc157328304"/>
      <w:r>
        <w:rPr>
          <w:rStyle w:val="CharSectno"/>
        </w:rPr>
        <w:t>16</w:t>
      </w:r>
      <w:r>
        <w:rPr>
          <w:snapToGrid w:val="0"/>
        </w:rPr>
        <w:t>.</w:t>
      </w:r>
      <w:r>
        <w:rPr>
          <w:snapToGrid w:val="0"/>
        </w:rPr>
        <w:tab/>
        <w:t>Application for authorisation to practise or for restoration to the Register</w:t>
      </w:r>
      <w:bookmarkEnd w:id="128"/>
      <w:bookmarkEnd w:id="129"/>
      <w:bookmarkEnd w:id="130"/>
      <w:bookmarkEnd w:id="131"/>
      <w:bookmarkEnd w:id="132"/>
      <w:bookmarkEnd w:id="133"/>
      <w:bookmarkEnd w:id="134"/>
      <w:r>
        <w:rPr>
          <w:snapToGrid w:val="0"/>
        </w:rPr>
        <w:t xml:space="preserve"> </w:t>
      </w:r>
    </w:p>
    <w:p>
      <w:pPr>
        <w:pStyle w:val="Subsection"/>
        <w:rPr>
          <w:snapToGrid w:val="0"/>
        </w:rPr>
      </w:pPr>
      <w:r>
        <w:rPr>
          <w:snapToGrid w:val="0"/>
        </w:rPr>
        <w:tab/>
        <w:t>(1)</w:t>
      </w:r>
      <w:r>
        <w:rPr>
          <w:snapToGrid w:val="0"/>
        </w:rPr>
        <w:tab/>
        <w:t>An application for an authorisation to practise for the purposes of section 16A(1)(b) and (4) and section 16A(2) and (4) of the Act shall be in the form of a form approved by the Board.</w:t>
      </w:r>
    </w:p>
    <w:p>
      <w:pPr>
        <w:pStyle w:val="Subsection"/>
        <w:rPr>
          <w:snapToGrid w:val="0"/>
        </w:rPr>
      </w:pPr>
      <w:r>
        <w:rPr>
          <w:snapToGrid w:val="0"/>
        </w:rPr>
        <w:tab/>
        <w:t>(2)</w:t>
      </w:r>
      <w:r>
        <w:rPr>
          <w:snapToGrid w:val="0"/>
        </w:rPr>
        <w:tab/>
        <w:t>An applicant for an authorisation under section 16A(2) and (4) of the Act shall submit together with the application made for the purposes of that provision — </w:t>
      </w:r>
    </w:p>
    <w:p>
      <w:pPr>
        <w:pStyle w:val="Indenta"/>
        <w:rPr>
          <w:snapToGrid w:val="0"/>
        </w:rPr>
      </w:pPr>
      <w:r>
        <w:rPr>
          <w:snapToGrid w:val="0"/>
        </w:rPr>
        <w:tab/>
        <w:t>(a)</w:t>
      </w:r>
      <w:r>
        <w:rPr>
          <w:snapToGrid w:val="0"/>
        </w:rPr>
        <w:tab/>
        <w:t>a statement setting out whether he has been convicted of any offences;</w:t>
      </w:r>
    </w:p>
    <w:p>
      <w:pPr>
        <w:pStyle w:val="Indenta"/>
      </w:pPr>
      <w:r>
        <w:tab/>
        <w:t>(aa)</w:t>
      </w:r>
      <w:r>
        <w:tab/>
        <w:t>a statement setting out whether he has been the subject of an order under section 13(3), (3a), (3b) or (9b);</w:t>
      </w:r>
    </w:p>
    <w:p>
      <w:pPr>
        <w:pStyle w:val="Indenta"/>
        <w:rPr>
          <w:snapToGrid w:val="0"/>
        </w:rPr>
      </w:pPr>
      <w:r>
        <w:rPr>
          <w:snapToGrid w:val="0"/>
        </w:rPr>
        <w:tab/>
        <w:t>(b)</w:t>
      </w:r>
      <w:r>
        <w:rPr>
          <w:snapToGrid w:val="0"/>
        </w:rPr>
        <w:tab/>
        <w:t>a statement as to whether or not any qualifications on which he relies for registration have been cancelled by the body by which they were awarded;</w:t>
      </w:r>
    </w:p>
    <w:p>
      <w:pPr>
        <w:pStyle w:val="Indenta"/>
        <w:rPr>
          <w:snapToGrid w:val="0"/>
        </w:rPr>
      </w:pPr>
      <w:r>
        <w:rPr>
          <w:snapToGrid w:val="0"/>
        </w:rPr>
        <w:tab/>
        <w:t>(c)</w:t>
      </w:r>
      <w:r>
        <w:rPr>
          <w:snapToGrid w:val="0"/>
        </w:rPr>
        <w:tab/>
        <w:t>a statement as to whether or not he is addicted to any deleterious drug and whether or not he has been declared an inebriate under any law;</w:t>
      </w:r>
    </w:p>
    <w:p>
      <w:pPr>
        <w:pStyle w:val="Indenta"/>
        <w:rPr>
          <w:snapToGrid w:val="0"/>
        </w:rPr>
      </w:pPr>
      <w:r>
        <w:rPr>
          <w:snapToGrid w:val="0"/>
        </w:rPr>
        <w:tab/>
        <w:t>(d)</w:t>
      </w:r>
      <w:r>
        <w:rPr>
          <w:snapToGrid w:val="0"/>
        </w:rPr>
        <w:tab/>
        <w:t>a statement as to whether during the time that his name was erased from the Register he has been registered as a medical practitioner in Australia or elsewhere and whether any application by him for registration as a medical practitioner in Australia or elsewhere has been refused.</w:t>
      </w:r>
    </w:p>
    <w:p>
      <w:pPr>
        <w:pStyle w:val="Footnotesection"/>
      </w:pPr>
      <w:bookmarkStart w:id="135" w:name="_Toc434915411"/>
      <w:bookmarkStart w:id="136" w:name="_Toc17781516"/>
      <w:bookmarkStart w:id="137" w:name="_Toc76362862"/>
      <w:bookmarkStart w:id="138" w:name="_Toc76363182"/>
      <w:r>
        <w:tab/>
        <w:t>[Rule 16 amended in Gazette 30 Dec 2004 p. 7022.]</w:t>
      </w:r>
    </w:p>
    <w:p>
      <w:pPr>
        <w:pStyle w:val="Heading5"/>
        <w:rPr>
          <w:snapToGrid w:val="0"/>
        </w:rPr>
      </w:pPr>
      <w:bookmarkStart w:id="139" w:name="_Toc380143974"/>
      <w:bookmarkStart w:id="140" w:name="_Toc426968858"/>
      <w:bookmarkStart w:id="141" w:name="_Toc157328305"/>
      <w:r>
        <w:rPr>
          <w:rStyle w:val="CharSectno"/>
        </w:rPr>
        <w:t>17</w:t>
      </w:r>
      <w:r>
        <w:rPr>
          <w:snapToGrid w:val="0"/>
        </w:rPr>
        <w:t>.</w:t>
      </w:r>
      <w:r>
        <w:rPr>
          <w:snapToGrid w:val="0"/>
        </w:rPr>
        <w:tab/>
        <w:t>The Register</w:t>
      </w:r>
      <w:bookmarkEnd w:id="139"/>
      <w:bookmarkEnd w:id="140"/>
      <w:bookmarkEnd w:id="135"/>
      <w:bookmarkEnd w:id="136"/>
      <w:bookmarkEnd w:id="137"/>
      <w:bookmarkEnd w:id="138"/>
      <w:bookmarkEnd w:id="141"/>
      <w:r>
        <w:rPr>
          <w:snapToGrid w:val="0"/>
        </w:rPr>
        <w:t xml:space="preserve"> </w:t>
      </w:r>
    </w:p>
    <w:p>
      <w:pPr>
        <w:pStyle w:val="Subsection"/>
        <w:rPr>
          <w:snapToGrid w:val="0"/>
        </w:rPr>
      </w:pPr>
      <w:r>
        <w:rPr>
          <w:snapToGrid w:val="0"/>
        </w:rPr>
        <w:tab/>
        <w:t>(1)</w:t>
      </w:r>
      <w:r>
        <w:rPr>
          <w:snapToGrid w:val="0"/>
        </w:rPr>
        <w:tab/>
        <w:t>The form of the Register for natural persons shall be in the form of Form 2.</w:t>
      </w:r>
    </w:p>
    <w:p>
      <w:pPr>
        <w:pStyle w:val="Subsection"/>
        <w:rPr>
          <w:snapToGrid w:val="0"/>
        </w:rPr>
      </w:pPr>
      <w:r>
        <w:rPr>
          <w:snapToGrid w:val="0"/>
        </w:rPr>
        <w:tab/>
        <w:t>(1a)</w:t>
      </w:r>
      <w:r>
        <w:rPr>
          <w:snapToGrid w:val="0"/>
        </w:rPr>
        <w:tab/>
        <w:t>The form of the Register for bodies corporate shall be in the form of Form 3a.</w:t>
      </w:r>
    </w:p>
    <w:p>
      <w:pPr>
        <w:pStyle w:val="Subsection"/>
        <w:rPr>
          <w:snapToGrid w:val="0"/>
        </w:rPr>
      </w:pPr>
      <w:r>
        <w:rPr>
          <w:snapToGrid w:val="0"/>
        </w:rPr>
        <w:tab/>
        <w:t>(1b)</w:t>
      </w:r>
      <w:r>
        <w:rPr>
          <w:snapToGrid w:val="0"/>
        </w:rPr>
        <w:tab/>
        <w:t>The Register may be kept or prepared — </w:t>
      </w:r>
    </w:p>
    <w:p>
      <w:pPr>
        <w:pStyle w:val="Indenta"/>
        <w:rPr>
          <w:snapToGrid w:val="0"/>
        </w:rPr>
      </w:pPr>
      <w:r>
        <w:rPr>
          <w:snapToGrid w:val="0"/>
        </w:rPr>
        <w:tab/>
        <w:t>(a)</w:t>
      </w:r>
      <w:r>
        <w:rPr>
          <w:snapToGrid w:val="0"/>
        </w:rPr>
        <w:tab/>
        <w:t>by making entries in or on a bound or loose leaf book; or</w:t>
      </w:r>
    </w:p>
    <w:p>
      <w:pPr>
        <w:pStyle w:val="Indenta"/>
        <w:rPr>
          <w:snapToGrid w:val="0"/>
        </w:rPr>
      </w:pPr>
      <w:r>
        <w:rPr>
          <w:snapToGrid w:val="0"/>
        </w:rPr>
        <w:tab/>
        <w:t>(b)</w:t>
      </w:r>
      <w:r>
        <w:rPr>
          <w:snapToGrid w:val="0"/>
        </w:rPr>
        <w:tab/>
        <w:t>by recording or storing the required particulars by means of a mechanical, electronic or other device, but so that the particulars so recorded or stored will remain in the form in which they were originally recorded or stored and will be capable of being reproduced in written form in the English language.</w:t>
      </w:r>
    </w:p>
    <w:p>
      <w:pPr>
        <w:pStyle w:val="Subsection"/>
        <w:rPr>
          <w:snapToGrid w:val="0"/>
        </w:rPr>
      </w:pPr>
      <w:r>
        <w:rPr>
          <w:snapToGrid w:val="0"/>
        </w:rPr>
        <w:tab/>
        <w:t>(2)</w:t>
      </w:r>
      <w:r>
        <w:rPr>
          <w:snapToGrid w:val="0"/>
        </w:rPr>
        <w:tab/>
        <w:t>The Registrar shall keep the Register in a place of safe custody at the office of the Board or at some place appointed by the Board.</w:t>
      </w:r>
    </w:p>
    <w:p>
      <w:pPr>
        <w:pStyle w:val="Subsection"/>
        <w:rPr>
          <w:snapToGrid w:val="0"/>
        </w:rPr>
      </w:pPr>
      <w:r>
        <w:rPr>
          <w:snapToGrid w:val="0"/>
        </w:rPr>
        <w:tab/>
        <w:t>(3)</w:t>
      </w:r>
      <w:r>
        <w:rPr>
          <w:snapToGrid w:val="0"/>
        </w:rPr>
        <w:tab/>
        <w:t xml:space="preserve">Any person may on payment of the fee prescribed in item 3 of </w:t>
      </w:r>
      <w:r>
        <w:t xml:space="preserve">Schedule 1 </w:t>
      </w:r>
      <w:r>
        <w:rPr>
          <w:snapToGrid w:val="0"/>
        </w:rPr>
        <w:t>inspect the Register at the office of the Board between 8.30 a.m. and 5.00 p.m. on any day of the week from Monday to Friday.</w:t>
      </w:r>
    </w:p>
    <w:p>
      <w:pPr>
        <w:pStyle w:val="Footnotesection"/>
      </w:pPr>
      <w:r>
        <w:tab/>
        <w:t>[Rule 17 erratum in Gazette 19 Feb 1988 p. 525; amended in Gazette 17 Nov 1989 p. 4094; 8 Dec 1995 p. 5989; 23 Jan 2007 p. 184.]</w:t>
      </w:r>
    </w:p>
    <w:p>
      <w:pPr>
        <w:pStyle w:val="Heading5"/>
        <w:rPr>
          <w:snapToGrid w:val="0"/>
        </w:rPr>
      </w:pPr>
      <w:bookmarkStart w:id="142" w:name="_Toc380143975"/>
      <w:bookmarkStart w:id="143" w:name="_Toc426968859"/>
      <w:bookmarkStart w:id="144" w:name="_Toc434915412"/>
      <w:bookmarkStart w:id="145" w:name="_Toc17781517"/>
      <w:bookmarkStart w:id="146" w:name="_Toc76362863"/>
      <w:bookmarkStart w:id="147" w:name="_Toc76363183"/>
      <w:bookmarkStart w:id="148" w:name="_Toc157328306"/>
      <w:r>
        <w:rPr>
          <w:rStyle w:val="CharSectno"/>
        </w:rPr>
        <w:t>18</w:t>
      </w:r>
      <w:r>
        <w:rPr>
          <w:snapToGrid w:val="0"/>
        </w:rPr>
        <w:t>.</w:t>
      </w:r>
      <w:r>
        <w:rPr>
          <w:snapToGrid w:val="0"/>
        </w:rPr>
        <w:tab/>
        <w:t>Notification of additional diploma or certificate</w:t>
      </w:r>
      <w:bookmarkEnd w:id="142"/>
      <w:bookmarkEnd w:id="143"/>
      <w:bookmarkEnd w:id="144"/>
      <w:bookmarkEnd w:id="145"/>
      <w:bookmarkEnd w:id="146"/>
      <w:bookmarkEnd w:id="147"/>
      <w:bookmarkEnd w:id="148"/>
      <w:r>
        <w:rPr>
          <w:snapToGrid w:val="0"/>
        </w:rPr>
        <w:t xml:space="preserve"> </w:t>
      </w:r>
    </w:p>
    <w:p>
      <w:pPr>
        <w:pStyle w:val="Subsection"/>
        <w:rPr>
          <w:snapToGrid w:val="0"/>
        </w:rPr>
      </w:pPr>
      <w:r>
        <w:rPr>
          <w:snapToGrid w:val="0"/>
        </w:rPr>
        <w:tab/>
      </w:r>
      <w:r>
        <w:rPr>
          <w:snapToGrid w:val="0"/>
        </w:rPr>
        <w:tab/>
        <w:t>An application under section 15 of the Act to enter a memorandum of an additional diploma or certificate in the Register shall be — </w:t>
      </w:r>
    </w:p>
    <w:p>
      <w:pPr>
        <w:pStyle w:val="Indenta"/>
        <w:rPr>
          <w:snapToGrid w:val="0"/>
        </w:rPr>
      </w:pPr>
      <w:r>
        <w:rPr>
          <w:snapToGrid w:val="0"/>
        </w:rPr>
        <w:tab/>
        <w:t>(a)</w:t>
      </w:r>
      <w:r>
        <w:rPr>
          <w:snapToGrid w:val="0"/>
        </w:rPr>
        <w:tab/>
        <w:t>in the form of a form approved by the Board; and</w:t>
      </w:r>
    </w:p>
    <w:p>
      <w:pPr>
        <w:pStyle w:val="Indenta"/>
        <w:rPr>
          <w:snapToGrid w:val="0"/>
        </w:rPr>
      </w:pPr>
      <w:r>
        <w:rPr>
          <w:snapToGrid w:val="0"/>
        </w:rPr>
        <w:tab/>
        <w:t>(b)</w:t>
      </w:r>
      <w:r>
        <w:rPr>
          <w:snapToGrid w:val="0"/>
        </w:rPr>
        <w:tab/>
        <w:t>accompanied by — </w:t>
      </w:r>
    </w:p>
    <w:p>
      <w:pPr>
        <w:pStyle w:val="Indenti"/>
        <w:rPr>
          <w:snapToGrid w:val="0"/>
        </w:rPr>
      </w:pPr>
      <w:r>
        <w:rPr>
          <w:snapToGrid w:val="0"/>
        </w:rPr>
        <w:tab/>
        <w:t>(i)</w:t>
      </w:r>
      <w:r>
        <w:rPr>
          <w:snapToGrid w:val="0"/>
        </w:rPr>
        <w:tab/>
        <w:t>the fee prescribed in item 4 of Schedule 1; and</w:t>
      </w:r>
    </w:p>
    <w:p>
      <w:pPr>
        <w:pStyle w:val="Indenti"/>
        <w:rPr>
          <w:snapToGrid w:val="0"/>
        </w:rPr>
      </w:pPr>
      <w:r>
        <w:rPr>
          <w:snapToGrid w:val="0"/>
        </w:rPr>
        <w:tab/>
        <w:t>(ii)</w:t>
      </w:r>
      <w:r>
        <w:rPr>
          <w:snapToGrid w:val="0"/>
        </w:rPr>
        <w:tab/>
        <w:t>the original certificate or diploma referred to in the application or other evidence that satisfies the Board.</w:t>
      </w:r>
    </w:p>
    <w:p>
      <w:pPr>
        <w:pStyle w:val="Heading5"/>
        <w:rPr>
          <w:snapToGrid w:val="0"/>
        </w:rPr>
      </w:pPr>
      <w:bookmarkStart w:id="149" w:name="_Toc380143976"/>
      <w:bookmarkStart w:id="150" w:name="_Toc426968860"/>
      <w:bookmarkStart w:id="151" w:name="_Toc434915413"/>
      <w:bookmarkStart w:id="152" w:name="_Toc17781518"/>
      <w:bookmarkStart w:id="153" w:name="_Toc76362864"/>
      <w:bookmarkStart w:id="154" w:name="_Toc76363184"/>
      <w:bookmarkStart w:id="155" w:name="_Toc157328307"/>
      <w:r>
        <w:rPr>
          <w:rStyle w:val="CharSectno"/>
        </w:rPr>
        <w:t>18A</w:t>
      </w:r>
      <w:r>
        <w:rPr>
          <w:snapToGrid w:val="0"/>
        </w:rPr>
        <w:t>.</w:t>
      </w:r>
      <w:r>
        <w:rPr>
          <w:snapToGrid w:val="0"/>
        </w:rPr>
        <w:tab/>
        <w:t>Notification of change of shareholder</w:t>
      </w:r>
      <w:bookmarkEnd w:id="149"/>
      <w:bookmarkEnd w:id="150"/>
      <w:bookmarkEnd w:id="151"/>
      <w:bookmarkEnd w:id="152"/>
      <w:bookmarkEnd w:id="153"/>
      <w:bookmarkEnd w:id="154"/>
      <w:bookmarkEnd w:id="155"/>
      <w:r>
        <w:rPr>
          <w:snapToGrid w:val="0"/>
        </w:rPr>
        <w:t xml:space="preserve"> </w:t>
      </w:r>
    </w:p>
    <w:p>
      <w:pPr>
        <w:pStyle w:val="Subsection"/>
        <w:rPr>
          <w:snapToGrid w:val="0"/>
        </w:rPr>
      </w:pPr>
      <w:r>
        <w:rPr>
          <w:snapToGrid w:val="0"/>
        </w:rPr>
        <w:tab/>
      </w:r>
      <w:r>
        <w:rPr>
          <w:snapToGrid w:val="0"/>
        </w:rPr>
        <w:tab/>
        <w:t>The medical practitioner having the control of the affairs of a body corporate registered as a medical practitioner under the Act shall notify the Board of any change in the shareholders of the body corporate as soon as is practicable after such change.</w:t>
      </w:r>
    </w:p>
    <w:p>
      <w:pPr>
        <w:pStyle w:val="Footnotesection"/>
      </w:pPr>
      <w:r>
        <w:tab/>
        <w:t xml:space="preserve">[Rule 18A inserted in Gazette 17 Nov 1989 p. 4094.] </w:t>
      </w:r>
    </w:p>
    <w:p>
      <w:pPr>
        <w:pStyle w:val="Heading5"/>
        <w:rPr>
          <w:snapToGrid w:val="0"/>
        </w:rPr>
      </w:pPr>
      <w:bookmarkStart w:id="156" w:name="_Toc380143977"/>
      <w:bookmarkStart w:id="157" w:name="_Toc426968861"/>
      <w:bookmarkStart w:id="158" w:name="_Toc434915414"/>
      <w:bookmarkStart w:id="159" w:name="_Toc17781519"/>
      <w:bookmarkStart w:id="160" w:name="_Toc76362865"/>
      <w:bookmarkStart w:id="161" w:name="_Toc76363185"/>
      <w:bookmarkStart w:id="162" w:name="_Toc157328308"/>
      <w:r>
        <w:rPr>
          <w:rStyle w:val="CharSectno"/>
        </w:rPr>
        <w:t>19</w:t>
      </w:r>
      <w:r>
        <w:rPr>
          <w:snapToGrid w:val="0"/>
        </w:rPr>
        <w:t>.</w:t>
      </w:r>
      <w:r>
        <w:rPr>
          <w:snapToGrid w:val="0"/>
        </w:rPr>
        <w:tab/>
        <w:t>Application for certificate of approval for a medical call service</w:t>
      </w:r>
      <w:bookmarkEnd w:id="156"/>
      <w:bookmarkEnd w:id="157"/>
      <w:bookmarkEnd w:id="158"/>
      <w:bookmarkEnd w:id="159"/>
      <w:bookmarkEnd w:id="160"/>
      <w:bookmarkEnd w:id="161"/>
      <w:bookmarkEnd w:id="162"/>
      <w:r>
        <w:rPr>
          <w:snapToGrid w:val="0"/>
        </w:rPr>
        <w:t xml:space="preserve"> </w:t>
      </w:r>
    </w:p>
    <w:p>
      <w:pPr>
        <w:pStyle w:val="Subsection"/>
        <w:rPr>
          <w:snapToGrid w:val="0"/>
        </w:rPr>
      </w:pPr>
      <w:r>
        <w:rPr>
          <w:snapToGrid w:val="0"/>
        </w:rPr>
        <w:tab/>
        <w:t>(1)</w:t>
      </w:r>
      <w:r>
        <w:rPr>
          <w:snapToGrid w:val="0"/>
        </w:rPr>
        <w:tab/>
        <w:t>An application for a certificate of approval for a medical call service shall be in the form of a form approved by the Board, and shall be accompanied by the fee prescribed in item 5 of Schedule 1 for the issue of the certificate.</w:t>
      </w:r>
    </w:p>
    <w:p>
      <w:pPr>
        <w:pStyle w:val="Subsection"/>
        <w:rPr>
          <w:snapToGrid w:val="0"/>
        </w:rPr>
      </w:pPr>
      <w:r>
        <w:rPr>
          <w:snapToGrid w:val="0"/>
        </w:rPr>
        <w:tab/>
        <w:t>(2)</w:t>
      </w:r>
      <w:r>
        <w:rPr>
          <w:snapToGrid w:val="0"/>
        </w:rPr>
        <w:tab/>
        <w:t>Where the medical call service proposed to be established is proposed to be conducted by more than one person or by a body corporate the application shall be accompanied by — </w:t>
      </w:r>
    </w:p>
    <w:p>
      <w:pPr>
        <w:pStyle w:val="Indenta"/>
        <w:rPr>
          <w:snapToGrid w:val="0"/>
        </w:rPr>
      </w:pPr>
      <w:r>
        <w:rPr>
          <w:snapToGrid w:val="0"/>
        </w:rPr>
        <w:tab/>
        <w:t>(a)</w:t>
      </w:r>
      <w:r>
        <w:rPr>
          <w:snapToGrid w:val="0"/>
        </w:rPr>
        <w:tab/>
        <w:t>the proposed deed of partnership or other arrangement containing the terms of the partnership or other arrangement; or</w:t>
      </w:r>
    </w:p>
    <w:p>
      <w:pPr>
        <w:pStyle w:val="Indenta"/>
        <w:rPr>
          <w:snapToGrid w:val="0"/>
        </w:rPr>
      </w:pPr>
      <w:r>
        <w:rPr>
          <w:snapToGrid w:val="0"/>
        </w:rPr>
        <w:tab/>
        <w:t>(b)</w:t>
      </w:r>
      <w:r>
        <w:rPr>
          <w:snapToGrid w:val="0"/>
        </w:rPr>
        <w:tab/>
        <w:t>the proposed memorandum and articles of association of the body corporate,</w:t>
      </w:r>
    </w:p>
    <w:p>
      <w:pPr>
        <w:pStyle w:val="Subsection"/>
        <w:rPr>
          <w:snapToGrid w:val="0"/>
        </w:rPr>
      </w:pPr>
      <w:r>
        <w:rPr>
          <w:snapToGrid w:val="0"/>
        </w:rPr>
        <w:tab/>
      </w:r>
      <w:r>
        <w:rPr>
          <w:snapToGrid w:val="0"/>
        </w:rPr>
        <w:tab/>
        <w:t>as the case requires.</w:t>
      </w:r>
    </w:p>
    <w:p>
      <w:pPr>
        <w:pStyle w:val="Subsection"/>
        <w:rPr>
          <w:snapToGrid w:val="0"/>
        </w:rPr>
      </w:pPr>
      <w:r>
        <w:rPr>
          <w:snapToGrid w:val="0"/>
        </w:rPr>
        <w:tab/>
        <w:t>(3)</w:t>
      </w:r>
      <w:r>
        <w:rPr>
          <w:snapToGrid w:val="0"/>
        </w:rPr>
        <w:tab/>
        <w:t>An application referred to in subrule (1) shall be submitted in a completed form.</w:t>
      </w:r>
    </w:p>
    <w:p>
      <w:pPr>
        <w:pStyle w:val="Footnotesection"/>
      </w:pPr>
      <w:r>
        <w:tab/>
        <w:t xml:space="preserve">[Rule 19 erratum in Gazette 19 Feb 1988 p. 525.] </w:t>
      </w:r>
    </w:p>
    <w:p>
      <w:pPr>
        <w:pStyle w:val="Heading5"/>
        <w:rPr>
          <w:snapToGrid w:val="0"/>
        </w:rPr>
      </w:pPr>
      <w:bookmarkStart w:id="163" w:name="_Toc380143978"/>
      <w:bookmarkStart w:id="164" w:name="_Toc426968862"/>
      <w:bookmarkStart w:id="165" w:name="_Toc434915415"/>
      <w:bookmarkStart w:id="166" w:name="_Toc17781520"/>
      <w:bookmarkStart w:id="167" w:name="_Toc76362866"/>
      <w:bookmarkStart w:id="168" w:name="_Toc76363186"/>
      <w:bookmarkStart w:id="169" w:name="_Toc157328309"/>
      <w:r>
        <w:rPr>
          <w:rStyle w:val="CharSectno"/>
        </w:rPr>
        <w:t>20</w:t>
      </w:r>
      <w:r>
        <w:rPr>
          <w:snapToGrid w:val="0"/>
        </w:rPr>
        <w:t>.</w:t>
      </w:r>
      <w:r>
        <w:rPr>
          <w:snapToGrid w:val="0"/>
        </w:rPr>
        <w:tab/>
        <w:t>Certificate of approval of a medical call service</w:t>
      </w:r>
      <w:bookmarkEnd w:id="163"/>
      <w:bookmarkEnd w:id="164"/>
      <w:bookmarkEnd w:id="165"/>
      <w:bookmarkEnd w:id="166"/>
      <w:bookmarkEnd w:id="167"/>
      <w:bookmarkEnd w:id="168"/>
      <w:bookmarkEnd w:id="169"/>
      <w:r>
        <w:rPr>
          <w:snapToGrid w:val="0"/>
        </w:rPr>
        <w:t xml:space="preserve"> </w:t>
      </w:r>
    </w:p>
    <w:p>
      <w:pPr>
        <w:pStyle w:val="Subsection"/>
        <w:rPr>
          <w:snapToGrid w:val="0"/>
        </w:rPr>
      </w:pPr>
      <w:r>
        <w:rPr>
          <w:snapToGrid w:val="0"/>
        </w:rPr>
        <w:tab/>
      </w:r>
      <w:r>
        <w:rPr>
          <w:snapToGrid w:val="0"/>
        </w:rPr>
        <w:tab/>
        <w:t>A certificate of approval of medical call service shall be in the form of Form 3.</w:t>
      </w:r>
    </w:p>
    <w:p>
      <w:pPr>
        <w:pStyle w:val="Heading5"/>
        <w:rPr>
          <w:snapToGrid w:val="0"/>
        </w:rPr>
      </w:pPr>
      <w:bookmarkStart w:id="170" w:name="_Toc380143979"/>
      <w:bookmarkStart w:id="171" w:name="_Toc426968863"/>
      <w:bookmarkStart w:id="172" w:name="_Toc434915416"/>
      <w:bookmarkStart w:id="173" w:name="_Toc17781521"/>
      <w:bookmarkStart w:id="174" w:name="_Toc76362867"/>
      <w:bookmarkStart w:id="175" w:name="_Toc76363187"/>
      <w:bookmarkStart w:id="176" w:name="_Toc157328310"/>
      <w:r>
        <w:rPr>
          <w:rStyle w:val="CharSectno"/>
        </w:rPr>
        <w:t>21</w:t>
      </w:r>
      <w:r>
        <w:rPr>
          <w:snapToGrid w:val="0"/>
        </w:rPr>
        <w:t>.</w:t>
      </w:r>
      <w:r>
        <w:rPr>
          <w:snapToGrid w:val="0"/>
        </w:rPr>
        <w:tab/>
        <w:t>Register of medical call services</w:t>
      </w:r>
      <w:bookmarkEnd w:id="170"/>
      <w:bookmarkEnd w:id="171"/>
      <w:bookmarkEnd w:id="172"/>
      <w:bookmarkEnd w:id="173"/>
      <w:bookmarkEnd w:id="174"/>
      <w:bookmarkEnd w:id="175"/>
      <w:bookmarkEnd w:id="176"/>
      <w:r>
        <w:rPr>
          <w:snapToGrid w:val="0"/>
        </w:rPr>
        <w:t xml:space="preserve"> </w:t>
      </w:r>
    </w:p>
    <w:p>
      <w:pPr>
        <w:pStyle w:val="Subsection"/>
        <w:rPr>
          <w:snapToGrid w:val="0"/>
        </w:rPr>
      </w:pPr>
      <w:r>
        <w:rPr>
          <w:snapToGrid w:val="0"/>
        </w:rPr>
        <w:tab/>
      </w:r>
      <w:r>
        <w:rPr>
          <w:snapToGrid w:val="0"/>
        </w:rPr>
        <w:tab/>
        <w:t>A register of medical call services shall be in the form of Form 4.</w:t>
      </w:r>
    </w:p>
    <w:p>
      <w:pPr>
        <w:pStyle w:val="Heading5"/>
        <w:rPr>
          <w:snapToGrid w:val="0"/>
        </w:rPr>
      </w:pPr>
      <w:bookmarkStart w:id="177" w:name="_Toc380143980"/>
      <w:bookmarkStart w:id="178" w:name="_Toc426968864"/>
      <w:bookmarkStart w:id="179" w:name="_Toc434915417"/>
      <w:bookmarkStart w:id="180" w:name="_Toc17781522"/>
      <w:bookmarkStart w:id="181" w:name="_Toc76362868"/>
      <w:bookmarkStart w:id="182" w:name="_Toc76363188"/>
      <w:bookmarkStart w:id="183" w:name="_Toc157328311"/>
      <w:r>
        <w:rPr>
          <w:rStyle w:val="CharSectno"/>
        </w:rPr>
        <w:t>22</w:t>
      </w:r>
      <w:r>
        <w:rPr>
          <w:snapToGrid w:val="0"/>
        </w:rPr>
        <w:t>.</w:t>
      </w:r>
      <w:r>
        <w:rPr>
          <w:snapToGrid w:val="0"/>
        </w:rPr>
        <w:tab/>
        <w:t>Operation of medical call service within approved area</w:t>
      </w:r>
      <w:bookmarkEnd w:id="177"/>
      <w:bookmarkEnd w:id="178"/>
      <w:bookmarkEnd w:id="179"/>
      <w:bookmarkEnd w:id="180"/>
      <w:bookmarkEnd w:id="181"/>
      <w:bookmarkEnd w:id="182"/>
      <w:bookmarkEnd w:id="183"/>
      <w:r>
        <w:rPr>
          <w:snapToGrid w:val="0"/>
        </w:rPr>
        <w:t xml:space="preserve"> </w:t>
      </w:r>
    </w:p>
    <w:p>
      <w:pPr>
        <w:pStyle w:val="Subsection"/>
        <w:rPr>
          <w:snapToGrid w:val="0"/>
        </w:rPr>
      </w:pPr>
      <w:r>
        <w:rPr>
          <w:snapToGrid w:val="0"/>
        </w:rPr>
        <w:tab/>
      </w:r>
      <w:r>
        <w:rPr>
          <w:snapToGrid w:val="0"/>
        </w:rPr>
        <w:tab/>
        <w:t>Where pursuant to section 21CA(4) the Board restricts the operation of a medical call service within an area specified by the Board the person conducting the medical call service shall not cause, permit or suffer any medical service to be provided through the medical call service conducted by him to be provided outside the area approved by the Board in relation to that medical call service.</w:t>
      </w:r>
    </w:p>
    <w:p>
      <w:pPr>
        <w:pStyle w:val="Heading5"/>
        <w:rPr>
          <w:snapToGrid w:val="0"/>
        </w:rPr>
      </w:pPr>
      <w:bookmarkStart w:id="184" w:name="_Toc380143981"/>
      <w:bookmarkStart w:id="185" w:name="_Toc426968865"/>
      <w:bookmarkStart w:id="186" w:name="_Toc434915418"/>
      <w:bookmarkStart w:id="187" w:name="_Toc17781523"/>
      <w:bookmarkStart w:id="188" w:name="_Toc76362869"/>
      <w:bookmarkStart w:id="189" w:name="_Toc76363189"/>
      <w:bookmarkStart w:id="190" w:name="_Toc157328312"/>
      <w:r>
        <w:rPr>
          <w:rStyle w:val="CharSectno"/>
        </w:rPr>
        <w:t>23</w:t>
      </w:r>
      <w:r>
        <w:rPr>
          <w:snapToGrid w:val="0"/>
        </w:rPr>
        <w:t>.</w:t>
      </w:r>
      <w:r>
        <w:rPr>
          <w:snapToGrid w:val="0"/>
        </w:rPr>
        <w:tab/>
        <w:t>Office of director of medical services to be established</w:t>
      </w:r>
      <w:bookmarkEnd w:id="184"/>
      <w:bookmarkEnd w:id="185"/>
      <w:bookmarkEnd w:id="186"/>
      <w:bookmarkEnd w:id="187"/>
      <w:bookmarkEnd w:id="188"/>
      <w:bookmarkEnd w:id="189"/>
      <w:bookmarkEnd w:id="190"/>
      <w:r>
        <w:rPr>
          <w:snapToGrid w:val="0"/>
        </w:rPr>
        <w:t xml:space="preserve"> </w:t>
      </w:r>
    </w:p>
    <w:p>
      <w:pPr>
        <w:pStyle w:val="Subsection"/>
        <w:rPr>
          <w:snapToGrid w:val="0"/>
        </w:rPr>
      </w:pPr>
      <w:r>
        <w:rPr>
          <w:snapToGrid w:val="0"/>
        </w:rPr>
        <w:tab/>
        <w:t>(1)</w:t>
      </w:r>
      <w:r>
        <w:rPr>
          <w:snapToGrid w:val="0"/>
        </w:rPr>
        <w:tab/>
        <w:t>Subject to subrule (2), the person conducting a medical call service shall establish on the staff of the medical call service an office to be designated as “Director of Medical Services” and the person holding or acting in that office shall be the person responsible for the medical services provided through the medical call service.</w:t>
      </w:r>
    </w:p>
    <w:p>
      <w:pPr>
        <w:pStyle w:val="Subsection"/>
        <w:rPr>
          <w:snapToGrid w:val="0"/>
        </w:rPr>
      </w:pPr>
      <w:r>
        <w:rPr>
          <w:snapToGrid w:val="0"/>
        </w:rPr>
        <w:tab/>
        <w:t>(2)</w:t>
      </w:r>
      <w:r>
        <w:rPr>
          <w:snapToGrid w:val="0"/>
        </w:rPr>
        <w:tab/>
        <w:t>A person shall not be appointed to hold or act in the office of director of medical services unless that person has been registered as a medical practitioner for a period of not less than 5 years.</w:t>
      </w:r>
    </w:p>
    <w:p>
      <w:pPr>
        <w:pStyle w:val="Heading5"/>
        <w:rPr>
          <w:snapToGrid w:val="0"/>
        </w:rPr>
      </w:pPr>
      <w:bookmarkStart w:id="191" w:name="_Toc380143982"/>
      <w:bookmarkStart w:id="192" w:name="_Toc426968866"/>
      <w:bookmarkStart w:id="193" w:name="_Toc434915419"/>
      <w:bookmarkStart w:id="194" w:name="_Toc17781524"/>
      <w:bookmarkStart w:id="195" w:name="_Toc76362870"/>
      <w:bookmarkStart w:id="196" w:name="_Toc76363190"/>
      <w:bookmarkStart w:id="197" w:name="_Toc157328313"/>
      <w:r>
        <w:rPr>
          <w:rStyle w:val="CharSectno"/>
        </w:rPr>
        <w:t>24</w:t>
      </w:r>
      <w:r>
        <w:rPr>
          <w:snapToGrid w:val="0"/>
        </w:rPr>
        <w:t>.</w:t>
      </w:r>
      <w:r>
        <w:rPr>
          <w:snapToGrid w:val="0"/>
        </w:rPr>
        <w:tab/>
        <w:t>Notification of appointment</w:t>
      </w:r>
      <w:bookmarkEnd w:id="191"/>
      <w:bookmarkEnd w:id="192"/>
      <w:bookmarkEnd w:id="193"/>
      <w:bookmarkEnd w:id="194"/>
      <w:bookmarkEnd w:id="195"/>
      <w:bookmarkEnd w:id="196"/>
      <w:bookmarkEnd w:id="197"/>
      <w:r>
        <w:rPr>
          <w:snapToGrid w:val="0"/>
        </w:rPr>
        <w:t xml:space="preserve"> </w:t>
      </w:r>
    </w:p>
    <w:p>
      <w:pPr>
        <w:pStyle w:val="Subsection"/>
        <w:rPr>
          <w:snapToGrid w:val="0"/>
        </w:rPr>
      </w:pPr>
      <w:r>
        <w:rPr>
          <w:snapToGrid w:val="0"/>
        </w:rPr>
        <w:tab/>
        <w:t>(1)</w:t>
      </w:r>
      <w:r>
        <w:rPr>
          <w:snapToGrid w:val="0"/>
        </w:rPr>
        <w:tab/>
        <w:t>The person conducting a medical call service shall as soon as is practicable after any person is appointed to hold or act in the office of director of medical services notify the Board of that fact in the form of Form 5.</w:t>
      </w:r>
    </w:p>
    <w:p>
      <w:pPr>
        <w:pStyle w:val="Subsection"/>
        <w:rPr>
          <w:snapToGrid w:val="0"/>
        </w:rPr>
      </w:pPr>
      <w:r>
        <w:rPr>
          <w:snapToGrid w:val="0"/>
        </w:rPr>
        <w:tab/>
        <w:t>(2)</w:t>
      </w:r>
      <w:r>
        <w:rPr>
          <w:snapToGrid w:val="0"/>
        </w:rPr>
        <w:tab/>
        <w:t>A medical practitioner who ceases to hold office as director of medical services in a medical call service shall within 7 days of that event notify the Board of his cessation of office in the form of Form 5.</w:t>
      </w:r>
    </w:p>
    <w:p>
      <w:pPr>
        <w:pStyle w:val="Heading5"/>
        <w:spacing w:before="120"/>
        <w:rPr>
          <w:snapToGrid w:val="0"/>
        </w:rPr>
      </w:pPr>
      <w:bookmarkStart w:id="198" w:name="_Toc380143983"/>
      <w:bookmarkStart w:id="199" w:name="_Toc426968867"/>
      <w:bookmarkStart w:id="200" w:name="_Toc434915420"/>
      <w:bookmarkStart w:id="201" w:name="_Toc17781525"/>
      <w:bookmarkStart w:id="202" w:name="_Toc76362871"/>
      <w:bookmarkStart w:id="203" w:name="_Toc76363191"/>
      <w:bookmarkStart w:id="204" w:name="_Toc157328314"/>
      <w:r>
        <w:rPr>
          <w:rStyle w:val="CharSectno"/>
        </w:rPr>
        <w:t>25</w:t>
      </w:r>
      <w:r>
        <w:rPr>
          <w:snapToGrid w:val="0"/>
        </w:rPr>
        <w:t>.</w:t>
      </w:r>
      <w:r>
        <w:rPr>
          <w:snapToGrid w:val="0"/>
        </w:rPr>
        <w:tab/>
        <w:t>Number of medical practitioners</w:t>
      </w:r>
      <w:bookmarkEnd w:id="198"/>
      <w:bookmarkEnd w:id="199"/>
      <w:bookmarkEnd w:id="200"/>
      <w:bookmarkEnd w:id="201"/>
      <w:bookmarkEnd w:id="202"/>
      <w:bookmarkEnd w:id="203"/>
      <w:bookmarkEnd w:id="204"/>
      <w:r>
        <w:rPr>
          <w:snapToGrid w:val="0"/>
        </w:rPr>
        <w:t xml:space="preserve"> </w:t>
      </w:r>
    </w:p>
    <w:p>
      <w:pPr>
        <w:pStyle w:val="Subsection"/>
        <w:rPr>
          <w:snapToGrid w:val="0"/>
        </w:rPr>
      </w:pPr>
      <w:r>
        <w:rPr>
          <w:snapToGrid w:val="0"/>
        </w:rPr>
        <w:tab/>
      </w:r>
      <w:r>
        <w:rPr>
          <w:snapToGrid w:val="0"/>
        </w:rPr>
        <w:tab/>
        <w:t>Subject to any conditions imposed by the Board under section 21CA(4) in relation to the medical call service in question, a person who conducts a medical call service shall ensure that the number of medical practitioners appointed to or engaged in the medical call service is sufficient to provide a proper standard of professional medical care having regard to —</w:t>
      </w:r>
    </w:p>
    <w:p>
      <w:pPr>
        <w:pStyle w:val="Indenta"/>
        <w:rPr>
          <w:snapToGrid w:val="0"/>
        </w:rPr>
      </w:pPr>
      <w:r>
        <w:rPr>
          <w:snapToGrid w:val="0"/>
        </w:rPr>
        <w:tab/>
        <w:t>(a)</w:t>
      </w:r>
      <w:r>
        <w:rPr>
          <w:snapToGrid w:val="0"/>
        </w:rPr>
        <w:tab/>
        <w:t>the extent and kind of area served through the medical call service; and</w:t>
      </w:r>
    </w:p>
    <w:p>
      <w:pPr>
        <w:pStyle w:val="Indenta"/>
        <w:rPr>
          <w:snapToGrid w:val="0"/>
        </w:rPr>
      </w:pPr>
      <w:r>
        <w:rPr>
          <w:snapToGrid w:val="0"/>
        </w:rPr>
        <w:tab/>
        <w:t>(b)</w:t>
      </w:r>
      <w:r>
        <w:rPr>
          <w:snapToGrid w:val="0"/>
        </w:rPr>
        <w:tab/>
        <w:t>the number and kind of patients being treated or likely to be treated through the medical call service.</w:t>
      </w:r>
    </w:p>
    <w:p>
      <w:pPr>
        <w:pStyle w:val="Heading5"/>
        <w:spacing w:before="120"/>
        <w:rPr>
          <w:snapToGrid w:val="0"/>
        </w:rPr>
      </w:pPr>
      <w:bookmarkStart w:id="205" w:name="_Toc380143984"/>
      <w:bookmarkStart w:id="206" w:name="_Toc426968868"/>
      <w:bookmarkStart w:id="207" w:name="_Toc434915421"/>
      <w:bookmarkStart w:id="208" w:name="_Toc17781526"/>
      <w:bookmarkStart w:id="209" w:name="_Toc76362872"/>
      <w:bookmarkStart w:id="210" w:name="_Toc76363192"/>
      <w:bookmarkStart w:id="211" w:name="_Toc157328315"/>
      <w:r>
        <w:rPr>
          <w:rStyle w:val="CharSectno"/>
        </w:rPr>
        <w:t>26</w:t>
      </w:r>
      <w:r>
        <w:rPr>
          <w:snapToGrid w:val="0"/>
        </w:rPr>
        <w:t>.</w:t>
      </w:r>
      <w:r>
        <w:rPr>
          <w:snapToGrid w:val="0"/>
        </w:rPr>
        <w:tab/>
        <w:t>Communications system to be provided</w:t>
      </w:r>
      <w:bookmarkEnd w:id="205"/>
      <w:bookmarkEnd w:id="206"/>
      <w:bookmarkEnd w:id="207"/>
      <w:bookmarkEnd w:id="208"/>
      <w:bookmarkEnd w:id="209"/>
      <w:bookmarkEnd w:id="210"/>
      <w:bookmarkEnd w:id="211"/>
      <w:r>
        <w:rPr>
          <w:snapToGrid w:val="0"/>
        </w:rPr>
        <w:t xml:space="preserve"> </w:t>
      </w:r>
    </w:p>
    <w:p>
      <w:pPr>
        <w:pStyle w:val="Subsection"/>
        <w:rPr>
          <w:snapToGrid w:val="0"/>
        </w:rPr>
      </w:pPr>
      <w:r>
        <w:rPr>
          <w:snapToGrid w:val="0"/>
        </w:rPr>
        <w:tab/>
      </w:r>
      <w:r>
        <w:rPr>
          <w:snapToGrid w:val="0"/>
        </w:rPr>
        <w:tab/>
        <w:t>A person who conducts a medical call service shall ensure that an efficient communication system is provided so that — </w:t>
      </w:r>
    </w:p>
    <w:p>
      <w:pPr>
        <w:pStyle w:val="Indenta"/>
        <w:rPr>
          <w:snapToGrid w:val="0"/>
        </w:rPr>
      </w:pPr>
      <w:r>
        <w:rPr>
          <w:snapToGrid w:val="0"/>
        </w:rPr>
        <w:tab/>
        <w:t>(a)</w:t>
      </w:r>
      <w:r>
        <w:rPr>
          <w:snapToGrid w:val="0"/>
        </w:rPr>
        <w:tab/>
        <w:t>any patient desiring treatment through the medical call service can contact the medical call service at any time that the medical call service is required to be available to patients; and</w:t>
      </w:r>
    </w:p>
    <w:p>
      <w:pPr>
        <w:pStyle w:val="Indenta"/>
        <w:rPr>
          <w:snapToGrid w:val="0"/>
        </w:rPr>
      </w:pPr>
      <w:r>
        <w:rPr>
          <w:snapToGrid w:val="0"/>
        </w:rPr>
        <w:tab/>
        <w:t>(b)</w:t>
      </w:r>
      <w:r>
        <w:rPr>
          <w:snapToGrid w:val="0"/>
        </w:rPr>
        <w:tab/>
        <w:t>a principal medical practitioner and an attending medical practitioner can whenever it is necessary to do so communicate with each other.</w:t>
      </w:r>
    </w:p>
    <w:p>
      <w:pPr>
        <w:pStyle w:val="Heading5"/>
        <w:rPr>
          <w:snapToGrid w:val="0"/>
        </w:rPr>
      </w:pPr>
      <w:bookmarkStart w:id="212" w:name="_Toc380143985"/>
      <w:bookmarkStart w:id="213" w:name="_Toc426968869"/>
      <w:bookmarkStart w:id="214" w:name="_Toc434915422"/>
      <w:bookmarkStart w:id="215" w:name="_Toc17781527"/>
      <w:bookmarkStart w:id="216" w:name="_Toc76362873"/>
      <w:bookmarkStart w:id="217" w:name="_Toc76363193"/>
      <w:bookmarkStart w:id="218" w:name="_Toc157328316"/>
      <w:r>
        <w:rPr>
          <w:rStyle w:val="CharSectno"/>
        </w:rPr>
        <w:t>27</w:t>
      </w:r>
      <w:r>
        <w:rPr>
          <w:snapToGrid w:val="0"/>
        </w:rPr>
        <w:t>.</w:t>
      </w:r>
      <w:r>
        <w:rPr>
          <w:snapToGrid w:val="0"/>
        </w:rPr>
        <w:tab/>
        <w:t>Duties of director of medical services</w:t>
      </w:r>
      <w:bookmarkEnd w:id="212"/>
      <w:bookmarkEnd w:id="213"/>
      <w:bookmarkEnd w:id="214"/>
      <w:bookmarkEnd w:id="215"/>
      <w:bookmarkEnd w:id="216"/>
      <w:bookmarkEnd w:id="217"/>
      <w:bookmarkEnd w:id="218"/>
      <w:r>
        <w:rPr>
          <w:snapToGrid w:val="0"/>
        </w:rPr>
        <w:t xml:space="preserve"> </w:t>
      </w:r>
    </w:p>
    <w:p>
      <w:pPr>
        <w:pStyle w:val="Subsection"/>
        <w:rPr>
          <w:snapToGrid w:val="0"/>
        </w:rPr>
      </w:pPr>
      <w:r>
        <w:rPr>
          <w:snapToGrid w:val="0"/>
        </w:rPr>
        <w:tab/>
      </w:r>
      <w:r>
        <w:rPr>
          <w:snapToGrid w:val="0"/>
        </w:rPr>
        <w:tab/>
        <w:t>In addition to any other duties required to be carried out by the director of medical services, the director of medical services of a medical service shall ensure that — </w:t>
      </w:r>
    </w:p>
    <w:p>
      <w:pPr>
        <w:pStyle w:val="Indenta"/>
        <w:rPr>
          <w:snapToGrid w:val="0"/>
        </w:rPr>
      </w:pPr>
      <w:r>
        <w:rPr>
          <w:snapToGrid w:val="0"/>
        </w:rPr>
        <w:tab/>
        <w:t>(a)</w:t>
      </w:r>
      <w:r>
        <w:rPr>
          <w:snapToGrid w:val="0"/>
        </w:rPr>
        <w:tab/>
        <w:t>any patient requiring treatment is treated as soon as is practicable having regard to the kind of treatment required;</w:t>
      </w:r>
    </w:p>
    <w:p>
      <w:pPr>
        <w:pStyle w:val="Indenta"/>
        <w:rPr>
          <w:snapToGrid w:val="0"/>
        </w:rPr>
      </w:pPr>
      <w:r>
        <w:rPr>
          <w:snapToGrid w:val="0"/>
        </w:rPr>
        <w:tab/>
        <w:t>(b)</w:t>
      </w:r>
      <w:r>
        <w:rPr>
          <w:snapToGrid w:val="0"/>
        </w:rPr>
        <w:tab/>
        <w:t>except in the case of an emergency, only patients of principal medical practitioners are treated by medical practitioners of the medical call service;</w:t>
      </w:r>
    </w:p>
    <w:p>
      <w:pPr>
        <w:pStyle w:val="Indenta"/>
        <w:rPr>
          <w:snapToGrid w:val="0"/>
        </w:rPr>
      </w:pPr>
      <w:r>
        <w:rPr>
          <w:snapToGrid w:val="0"/>
        </w:rPr>
        <w:tab/>
        <w:t>(c)</w:t>
      </w:r>
      <w:r>
        <w:rPr>
          <w:snapToGrid w:val="0"/>
        </w:rPr>
        <w:tab/>
        <w:t>only episodic and not continuing care of patients is provided through the medical call service;</w:t>
      </w:r>
    </w:p>
    <w:p>
      <w:pPr>
        <w:pStyle w:val="Indenta"/>
        <w:rPr>
          <w:snapToGrid w:val="0"/>
        </w:rPr>
      </w:pPr>
      <w:r>
        <w:rPr>
          <w:snapToGrid w:val="0"/>
        </w:rPr>
        <w:tab/>
        <w:t>(d)</w:t>
      </w:r>
      <w:r>
        <w:rPr>
          <w:snapToGrid w:val="0"/>
        </w:rPr>
        <w:tab/>
        <w:t>the medical services through the medical call service are provided in a proper and professional manner;</w:t>
      </w:r>
    </w:p>
    <w:p>
      <w:pPr>
        <w:pStyle w:val="Indenta"/>
        <w:rPr>
          <w:snapToGrid w:val="0"/>
        </w:rPr>
      </w:pPr>
      <w:r>
        <w:rPr>
          <w:snapToGrid w:val="0"/>
        </w:rPr>
        <w:tab/>
        <w:t>(e)</w:t>
      </w:r>
      <w:r>
        <w:rPr>
          <w:snapToGrid w:val="0"/>
        </w:rPr>
        <w:tab/>
        <w:t>the procedures applicable under any law relating to the treatment of the patients in question including these rules are complied with.</w:t>
      </w:r>
    </w:p>
    <w:p>
      <w:pPr>
        <w:pStyle w:val="Penstart"/>
        <w:rPr>
          <w:snapToGrid w:val="0"/>
        </w:rPr>
      </w:pPr>
      <w:r>
        <w:rPr>
          <w:snapToGrid w:val="0"/>
        </w:rPr>
        <w:tab/>
        <w:t>Penalty: $1 000.</w:t>
      </w:r>
    </w:p>
    <w:p>
      <w:pPr>
        <w:pStyle w:val="Footnotesection"/>
      </w:pPr>
      <w:r>
        <w:tab/>
        <w:t xml:space="preserve">[Rule 27 amended in Gazette 17 Nov 1989 p. 4094.] </w:t>
      </w:r>
    </w:p>
    <w:p>
      <w:pPr>
        <w:pStyle w:val="Heading5"/>
        <w:rPr>
          <w:snapToGrid w:val="0"/>
        </w:rPr>
      </w:pPr>
      <w:bookmarkStart w:id="219" w:name="_Toc380143986"/>
      <w:bookmarkStart w:id="220" w:name="_Toc426968870"/>
      <w:bookmarkStart w:id="221" w:name="_Toc434915423"/>
      <w:bookmarkStart w:id="222" w:name="_Toc17781528"/>
      <w:bookmarkStart w:id="223" w:name="_Toc76362874"/>
      <w:bookmarkStart w:id="224" w:name="_Toc76363194"/>
      <w:bookmarkStart w:id="225" w:name="_Toc157328317"/>
      <w:r>
        <w:rPr>
          <w:rStyle w:val="CharSectno"/>
        </w:rPr>
        <w:t>28</w:t>
      </w:r>
      <w:r>
        <w:rPr>
          <w:snapToGrid w:val="0"/>
        </w:rPr>
        <w:t>.</w:t>
      </w:r>
      <w:r>
        <w:rPr>
          <w:snapToGrid w:val="0"/>
        </w:rPr>
        <w:tab/>
        <w:t>Duties of principal medical practitioners</w:t>
      </w:r>
      <w:bookmarkEnd w:id="219"/>
      <w:bookmarkEnd w:id="220"/>
      <w:bookmarkEnd w:id="221"/>
      <w:bookmarkEnd w:id="222"/>
      <w:bookmarkEnd w:id="223"/>
      <w:bookmarkEnd w:id="224"/>
      <w:bookmarkEnd w:id="225"/>
      <w:r>
        <w:rPr>
          <w:snapToGrid w:val="0"/>
        </w:rPr>
        <w:t xml:space="preserve"> </w:t>
      </w:r>
    </w:p>
    <w:p>
      <w:pPr>
        <w:pStyle w:val="Subsection"/>
        <w:rPr>
          <w:snapToGrid w:val="0"/>
        </w:rPr>
      </w:pPr>
      <w:r>
        <w:rPr>
          <w:snapToGrid w:val="0"/>
        </w:rPr>
        <w:tab/>
      </w:r>
      <w:r>
        <w:rPr>
          <w:snapToGrid w:val="0"/>
        </w:rPr>
        <w:tab/>
        <w:t>A principal medical practitioner who engages a medical call service for his patients shall ensure that — </w:t>
      </w:r>
    </w:p>
    <w:p>
      <w:pPr>
        <w:pStyle w:val="Indenta"/>
        <w:rPr>
          <w:snapToGrid w:val="0"/>
        </w:rPr>
      </w:pPr>
      <w:r>
        <w:rPr>
          <w:snapToGrid w:val="0"/>
        </w:rPr>
        <w:tab/>
        <w:t>(a)</w:t>
      </w:r>
      <w:r>
        <w:rPr>
          <w:snapToGrid w:val="0"/>
        </w:rPr>
        <w:tab/>
        <w:t>access to the medical call service by patients is available;</w:t>
      </w:r>
    </w:p>
    <w:p>
      <w:pPr>
        <w:pStyle w:val="Indenta"/>
        <w:rPr>
          <w:snapToGrid w:val="0"/>
        </w:rPr>
      </w:pPr>
      <w:r>
        <w:rPr>
          <w:snapToGrid w:val="0"/>
        </w:rPr>
        <w:tab/>
        <w:t>(b)</w:t>
      </w:r>
      <w:r>
        <w:rPr>
          <w:snapToGrid w:val="0"/>
        </w:rPr>
        <w:tab/>
        <w:t>any information that is necessary for the treatment of any patient who requests treatment through the medical call service is easily accessible to the attending medical practitioner; and</w:t>
      </w:r>
    </w:p>
    <w:p>
      <w:pPr>
        <w:pStyle w:val="Indenta"/>
        <w:rPr>
          <w:snapToGrid w:val="0"/>
        </w:rPr>
      </w:pPr>
      <w:r>
        <w:rPr>
          <w:snapToGrid w:val="0"/>
        </w:rPr>
        <w:tab/>
        <w:t>(c)</w:t>
      </w:r>
      <w:r>
        <w:rPr>
          <w:snapToGrid w:val="0"/>
        </w:rPr>
        <w:tab/>
        <w:t>shall make arrangements to be in communication with any attending medical call service for the purposes of consultation or, if he is not available, notify the medical call service of that fact.</w:t>
      </w:r>
    </w:p>
    <w:p>
      <w:pPr>
        <w:pStyle w:val="Penstart"/>
        <w:rPr>
          <w:snapToGrid w:val="0"/>
        </w:rPr>
      </w:pPr>
      <w:r>
        <w:rPr>
          <w:snapToGrid w:val="0"/>
        </w:rPr>
        <w:tab/>
        <w:t>Penalty: $500.</w:t>
      </w:r>
    </w:p>
    <w:p>
      <w:pPr>
        <w:pStyle w:val="Footnotesection"/>
      </w:pPr>
      <w:r>
        <w:tab/>
        <w:t xml:space="preserve">[Rule 28 amended in Gazette 17 Nov 1989 p. 4094.] </w:t>
      </w:r>
    </w:p>
    <w:p>
      <w:pPr>
        <w:pStyle w:val="Heading5"/>
        <w:spacing w:before="120"/>
        <w:rPr>
          <w:snapToGrid w:val="0"/>
        </w:rPr>
      </w:pPr>
      <w:bookmarkStart w:id="226" w:name="_Toc380143987"/>
      <w:bookmarkStart w:id="227" w:name="_Toc426968871"/>
      <w:bookmarkStart w:id="228" w:name="_Toc434915424"/>
      <w:bookmarkStart w:id="229" w:name="_Toc17781529"/>
      <w:bookmarkStart w:id="230" w:name="_Toc76362875"/>
      <w:bookmarkStart w:id="231" w:name="_Toc76363195"/>
      <w:bookmarkStart w:id="232" w:name="_Toc157328318"/>
      <w:r>
        <w:rPr>
          <w:rStyle w:val="CharSectno"/>
        </w:rPr>
        <w:t>29</w:t>
      </w:r>
      <w:r>
        <w:rPr>
          <w:snapToGrid w:val="0"/>
        </w:rPr>
        <w:t>.</w:t>
      </w:r>
      <w:r>
        <w:rPr>
          <w:snapToGrid w:val="0"/>
        </w:rPr>
        <w:tab/>
        <w:t>Duties of attending medical practitioner</w:t>
      </w:r>
      <w:bookmarkEnd w:id="226"/>
      <w:bookmarkEnd w:id="227"/>
      <w:bookmarkEnd w:id="228"/>
      <w:bookmarkEnd w:id="229"/>
      <w:bookmarkEnd w:id="230"/>
      <w:bookmarkEnd w:id="231"/>
      <w:bookmarkEnd w:id="232"/>
      <w:r>
        <w:rPr>
          <w:snapToGrid w:val="0"/>
        </w:rPr>
        <w:t xml:space="preserve"> </w:t>
      </w:r>
    </w:p>
    <w:p>
      <w:pPr>
        <w:pStyle w:val="Subsection"/>
        <w:rPr>
          <w:snapToGrid w:val="0"/>
        </w:rPr>
      </w:pPr>
      <w:r>
        <w:rPr>
          <w:snapToGrid w:val="0"/>
        </w:rPr>
        <w:tab/>
      </w:r>
      <w:r>
        <w:rPr>
          <w:snapToGrid w:val="0"/>
        </w:rPr>
        <w:tab/>
        <w:t>An attending medical practitioner shall — </w:t>
      </w:r>
    </w:p>
    <w:p>
      <w:pPr>
        <w:pStyle w:val="Indenta"/>
        <w:rPr>
          <w:snapToGrid w:val="0"/>
        </w:rPr>
      </w:pPr>
      <w:r>
        <w:rPr>
          <w:snapToGrid w:val="0"/>
        </w:rPr>
        <w:tab/>
        <w:t>(a)</w:t>
      </w:r>
      <w:r>
        <w:rPr>
          <w:snapToGrid w:val="0"/>
        </w:rPr>
        <w:tab/>
        <w:t>make proper records of any treatment rendered to a patient;</w:t>
      </w:r>
    </w:p>
    <w:p>
      <w:pPr>
        <w:pStyle w:val="Indenta"/>
        <w:rPr>
          <w:snapToGrid w:val="0"/>
        </w:rPr>
      </w:pPr>
      <w:r>
        <w:rPr>
          <w:snapToGrid w:val="0"/>
        </w:rPr>
        <w:tab/>
        <w:t>(b)</w:t>
      </w:r>
      <w:r>
        <w:rPr>
          <w:snapToGrid w:val="0"/>
        </w:rPr>
        <w:tab/>
        <w:t>ensure that the principal medical practitioner of a patient receives any such record;</w:t>
      </w:r>
    </w:p>
    <w:p>
      <w:pPr>
        <w:pStyle w:val="Indenta"/>
        <w:keepNext/>
        <w:rPr>
          <w:snapToGrid w:val="0"/>
        </w:rPr>
      </w:pPr>
      <w:r>
        <w:rPr>
          <w:snapToGrid w:val="0"/>
        </w:rPr>
        <w:tab/>
        <w:t>(c)</w:t>
      </w:r>
      <w:r>
        <w:rPr>
          <w:snapToGrid w:val="0"/>
        </w:rPr>
        <w:tab/>
        <w:t>ensure that patient confidentiality is maintained.</w:t>
      </w:r>
    </w:p>
    <w:p>
      <w:pPr>
        <w:pStyle w:val="Penstart"/>
        <w:rPr>
          <w:snapToGrid w:val="0"/>
        </w:rPr>
      </w:pPr>
      <w:r>
        <w:rPr>
          <w:snapToGrid w:val="0"/>
        </w:rPr>
        <w:tab/>
        <w:t>Penalty: $200.</w:t>
      </w:r>
    </w:p>
    <w:p>
      <w:pPr>
        <w:pStyle w:val="Footnotesection"/>
      </w:pPr>
      <w:r>
        <w:tab/>
        <w:t xml:space="preserve">[Rule 29 amended in Gazette 17 Nov 1989 p. 4094.] </w:t>
      </w:r>
    </w:p>
    <w:p>
      <w:pPr>
        <w:pStyle w:val="Heading5"/>
        <w:rPr>
          <w:snapToGrid w:val="0"/>
        </w:rPr>
      </w:pPr>
      <w:bookmarkStart w:id="233" w:name="_Toc380143988"/>
      <w:bookmarkStart w:id="234" w:name="_Toc426968872"/>
      <w:bookmarkStart w:id="235" w:name="_Toc434915425"/>
      <w:bookmarkStart w:id="236" w:name="_Toc17781530"/>
      <w:bookmarkStart w:id="237" w:name="_Toc76362876"/>
      <w:bookmarkStart w:id="238" w:name="_Toc76363196"/>
      <w:bookmarkStart w:id="239" w:name="_Toc157328319"/>
      <w:r>
        <w:rPr>
          <w:rStyle w:val="CharSectno"/>
        </w:rPr>
        <w:t>30</w:t>
      </w:r>
      <w:r>
        <w:rPr>
          <w:snapToGrid w:val="0"/>
        </w:rPr>
        <w:t>.</w:t>
      </w:r>
      <w:r>
        <w:rPr>
          <w:snapToGrid w:val="0"/>
        </w:rPr>
        <w:tab/>
        <w:t>Additional grounds for cancellation or suspension of certificate of approval</w:t>
      </w:r>
      <w:bookmarkEnd w:id="233"/>
      <w:bookmarkEnd w:id="234"/>
      <w:bookmarkEnd w:id="235"/>
      <w:bookmarkEnd w:id="236"/>
      <w:bookmarkEnd w:id="237"/>
      <w:bookmarkEnd w:id="238"/>
      <w:bookmarkEnd w:id="239"/>
      <w:r>
        <w:rPr>
          <w:snapToGrid w:val="0"/>
        </w:rPr>
        <w:t xml:space="preserve"> </w:t>
      </w:r>
    </w:p>
    <w:p>
      <w:pPr>
        <w:pStyle w:val="Subsection"/>
        <w:rPr>
          <w:snapToGrid w:val="0"/>
        </w:rPr>
      </w:pPr>
      <w:r>
        <w:rPr>
          <w:snapToGrid w:val="0"/>
        </w:rPr>
        <w:tab/>
      </w:r>
      <w:r>
        <w:rPr>
          <w:snapToGrid w:val="0"/>
        </w:rPr>
        <w:tab/>
        <w:t>The matters prescribed for the purposes of section 21CD(1)(e) of the Act as a ground for the cancellation or suspension of a certificate of approval are — </w:t>
      </w:r>
    </w:p>
    <w:p>
      <w:pPr>
        <w:pStyle w:val="Indenta"/>
        <w:rPr>
          <w:snapToGrid w:val="0"/>
        </w:rPr>
      </w:pPr>
      <w:r>
        <w:rPr>
          <w:snapToGrid w:val="0"/>
        </w:rPr>
        <w:tab/>
        <w:t>(a)</w:t>
      </w:r>
      <w:r>
        <w:rPr>
          <w:snapToGrid w:val="0"/>
        </w:rPr>
        <w:tab/>
        <w:t>that the certificate of approval was obtained by fraud or the submissions made in the application for the certificate of approval were misleading in a material particular; and</w:t>
      </w:r>
    </w:p>
    <w:p>
      <w:pPr>
        <w:pStyle w:val="Indenta"/>
        <w:rPr>
          <w:snapToGrid w:val="0"/>
        </w:rPr>
      </w:pPr>
      <w:r>
        <w:rPr>
          <w:snapToGrid w:val="0"/>
        </w:rPr>
        <w:tab/>
        <w:t>(b)</w:t>
      </w:r>
      <w:r>
        <w:rPr>
          <w:snapToGrid w:val="0"/>
        </w:rPr>
        <w:tab/>
        <w:t>that any condition, restriction or prohibition imposed by the Board under section 21CA(4) of the Act was not complied with.</w:t>
      </w:r>
    </w:p>
    <w:p>
      <w:pPr>
        <w:pStyle w:val="Heading5"/>
        <w:rPr>
          <w:snapToGrid w:val="0"/>
        </w:rPr>
      </w:pPr>
      <w:bookmarkStart w:id="240" w:name="_Toc380143989"/>
      <w:bookmarkStart w:id="241" w:name="_Toc426968873"/>
      <w:bookmarkStart w:id="242" w:name="_Toc434915426"/>
      <w:bookmarkStart w:id="243" w:name="_Toc17781531"/>
      <w:bookmarkStart w:id="244" w:name="_Toc76362877"/>
      <w:bookmarkStart w:id="245" w:name="_Toc76363197"/>
      <w:bookmarkStart w:id="246" w:name="_Toc157328320"/>
      <w:r>
        <w:rPr>
          <w:rStyle w:val="CharSectno"/>
        </w:rPr>
        <w:t>31</w:t>
      </w:r>
      <w:r>
        <w:rPr>
          <w:snapToGrid w:val="0"/>
        </w:rPr>
        <w:t>.</w:t>
      </w:r>
      <w:r>
        <w:rPr>
          <w:snapToGrid w:val="0"/>
        </w:rPr>
        <w:tab/>
        <w:t>Application for renewal of certificate of approval</w:t>
      </w:r>
      <w:bookmarkEnd w:id="240"/>
      <w:bookmarkEnd w:id="241"/>
      <w:bookmarkEnd w:id="242"/>
      <w:bookmarkEnd w:id="243"/>
      <w:bookmarkEnd w:id="244"/>
      <w:bookmarkEnd w:id="245"/>
      <w:bookmarkEnd w:id="246"/>
      <w:r>
        <w:rPr>
          <w:snapToGrid w:val="0"/>
        </w:rPr>
        <w:t xml:space="preserve"> </w:t>
      </w:r>
    </w:p>
    <w:p>
      <w:pPr>
        <w:pStyle w:val="Subsection"/>
        <w:rPr>
          <w:snapToGrid w:val="0"/>
        </w:rPr>
      </w:pPr>
      <w:r>
        <w:rPr>
          <w:snapToGrid w:val="0"/>
        </w:rPr>
        <w:tab/>
        <w:t>(1)</w:t>
      </w:r>
      <w:r>
        <w:rPr>
          <w:snapToGrid w:val="0"/>
        </w:rPr>
        <w:tab/>
        <w:t>An application for the renewal of a certificate of approval of a medical call service shall be made by the holder of the certificate of approval and shall be accompanied by the fee prescribed in item 6 of Schedule 1.</w:t>
      </w:r>
    </w:p>
    <w:p>
      <w:pPr>
        <w:pStyle w:val="Subsection"/>
        <w:rPr>
          <w:snapToGrid w:val="0"/>
        </w:rPr>
      </w:pPr>
      <w:r>
        <w:rPr>
          <w:snapToGrid w:val="0"/>
        </w:rPr>
        <w:tab/>
        <w:t>(2)</w:t>
      </w:r>
      <w:r>
        <w:rPr>
          <w:snapToGrid w:val="0"/>
        </w:rPr>
        <w:tab/>
        <w:t>Where the holder of a certificate of approval to conduct a medical call service is a firm or a body corporate the application under subrule (1) shall specify any change that has occurred in the partners or the shareholders, as the case requires, since the issue of the last renewal of the certificate of approval.</w:t>
      </w:r>
    </w:p>
    <w:p>
      <w:pPr>
        <w:pStyle w:val="Subsection"/>
        <w:rPr>
          <w:snapToGrid w:val="0"/>
        </w:rPr>
      </w:pPr>
      <w:r>
        <w:rPr>
          <w:snapToGrid w:val="0"/>
        </w:rPr>
        <w:tab/>
        <w:t>(3)</w:t>
      </w:r>
      <w:r>
        <w:rPr>
          <w:snapToGrid w:val="0"/>
        </w:rPr>
        <w:tab/>
        <w:t>Where the holder of a certificate of approval to conduct a medical service is a body corporate an application under subrule (1) shall specify the names and addresses of the persons currently having the management and control of the affairs of the body corporate.</w:t>
      </w:r>
    </w:p>
    <w:p>
      <w:pPr>
        <w:pStyle w:val="Heading5"/>
        <w:rPr>
          <w:snapToGrid w:val="0"/>
        </w:rPr>
      </w:pPr>
      <w:bookmarkStart w:id="247" w:name="_Toc380143990"/>
      <w:bookmarkStart w:id="248" w:name="_Toc426968874"/>
      <w:bookmarkStart w:id="249" w:name="_Toc434915427"/>
      <w:bookmarkStart w:id="250" w:name="_Toc17781532"/>
      <w:bookmarkStart w:id="251" w:name="_Toc76362878"/>
      <w:bookmarkStart w:id="252" w:name="_Toc76363198"/>
      <w:bookmarkStart w:id="253" w:name="_Toc157328321"/>
      <w:r>
        <w:rPr>
          <w:rStyle w:val="CharSectno"/>
        </w:rPr>
        <w:t>32</w:t>
      </w:r>
      <w:r>
        <w:rPr>
          <w:snapToGrid w:val="0"/>
        </w:rPr>
        <w:t>.</w:t>
      </w:r>
      <w:r>
        <w:rPr>
          <w:snapToGrid w:val="0"/>
        </w:rPr>
        <w:tab/>
        <w:t>Operation within approved area</w:t>
      </w:r>
      <w:bookmarkEnd w:id="247"/>
      <w:bookmarkEnd w:id="248"/>
      <w:bookmarkEnd w:id="249"/>
      <w:bookmarkEnd w:id="250"/>
      <w:bookmarkEnd w:id="251"/>
      <w:bookmarkEnd w:id="252"/>
      <w:bookmarkEnd w:id="253"/>
      <w:r>
        <w:rPr>
          <w:snapToGrid w:val="0"/>
        </w:rPr>
        <w:t xml:space="preserve"> </w:t>
      </w:r>
    </w:p>
    <w:p>
      <w:pPr>
        <w:pStyle w:val="Subsection"/>
        <w:rPr>
          <w:snapToGrid w:val="0"/>
        </w:rPr>
      </w:pPr>
      <w:r>
        <w:rPr>
          <w:snapToGrid w:val="0"/>
        </w:rPr>
        <w:tab/>
      </w:r>
      <w:r>
        <w:rPr>
          <w:snapToGrid w:val="0"/>
        </w:rPr>
        <w:tab/>
        <w:t>A person conducting the medical call service shall not provide any medical service through a medical call service unless the place in which the service is provided is within the area approved by the Board in relation to the medical call service.</w:t>
      </w:r>
    </w:p>
    <w:p>
      <w:pPr>
        <w:pStyle w:val="Penstart"/>
        <w:rPr>
          <w:snapToGrid w:val="0"/>
        </w:rPr>
      </w:pPr>
      <w:r>
        <w:rPr>
          <w:snapToGrid w:val="0"/>
        </w:rPr>
        <w:tab/>
        <w:t>Penalty: $500.</w:t>
      </w:r>
    </w:p>
    <w:p>
      <w:pPr>
        <w:pStyle w:val="Footnotesection"/>
      </w:pPr>
      <w:r>
        <w:tab/>
        <w:t xml:space="preserve">[Rule 32 amended in Gazette 17 Nov 1989 p. 4094.] </w:t>
      </w:r>
    </w:p>
    <w:p>
      <w:pPr>
        <w:pStyle w:val="Heading5"/>
      </w:pPr>
      <w:bookmarkStart w:id="254" w:name="_Toc380143991"/>
      <w:bookmarkStart w:id="255" w:name="_Toc426968875"/>
      <w:bookmarkStart w:id="256" w:name="_Toc157328322"/>
      <w:bookmarkStart w:id="257" w:name="_Toc434915429"/>
      <w:bookmarkStart w:id="258" w:name="_Toc17781534"/>
      <w:bookmarkStart w:id="259" w:name="_Toc76362880"/>
      <w:bookmarkStart w:id="260" w:name="_Toc76363200"/>
      <w:r>
        <w:rPr>
          <w:rStyle w:val="CharSectno"/>
        </w:rPr>
        <w:t>33</w:t>
      </w:r>
      <w:r>
        <w:t>.</w:t>
      </w:r>
      <w:r>
        <w:tab/>
        <w:t>Offences related to advertising medical services</w:t>
      </w:r>
      <w:bookmarkEnd w:id="254"/>
      <w:bookmarkEnd w:id="255"/>
      <w:bookmarkEnd w:id="256"/>
    </w:p>
    <w:p>
      <w:pPr>
        <w:pStyle w:val="Subsection"/>
      </w:pPr>
      <w:r>
        <w:tab/>
      </w:r>
      <w:r>
        <w:tab/>
        <w:t xml:space="preserve">A person shall not advertise, or cause to be advertised, services that are provided by a medical practitioner in a manner that — </w:t>
      </w:r>
    </w:p>
    <w:p>
      <w:pPr>
        <w:pStyle w:val="Indenta"/>
      </w:pPr>
      <w:r>
        <w:tab/>
        <w:t>(a)</w:t>
      </w:r>
      <w:r>
        <w:tab/>
        <w:t>is false in a material particular; or</w:t>
      </w:r>
    </w:p>
    <w:p>
      <w:pPr>
        <w:pStyle w:val="Indenta"/>
      </w:pPr>
      <w:r>
        <w:tab/>
        <w:t>(b)</w:t>
      </w:r>
      <w:r>
        <w:tab/>
        <w:t>is misleading or deceptive or is likely to mislead or deceive; or</w:t>
      </w:r>
    </w:p>
    <w:p>
      <w:pPr>
        <w:pStyle w:val="Indenta"/>
      </w:pPr>
      <w:r>
        <w:tab/>
        <w:t>(c)</w:t>
      </w:r>
      <w:r>
        <w:tab/>
        <w:t>creates, or is likely to create, an unjustified expectation of beneficial treatment; or</w:t>
      </w:r>
    </w:p>
    <w:p>
      <w:pPr>
        <w:pStyle w:val="Indenta"/>
      </w:pPr>
      <w:r>
        <w:tab/>
        <w:t>(d)</w:t>
      </w:r>
      <w:r>
        <w:tab/>
        <w:t>promotes the unnecessary or inappropriate use of medical services; or</w:t>
      </w:r>
    </w:p>
    <w:p>
      <w:pPr>
        <w:pStyle w:val="Indenta"/>
      </w:pPr>
      <w:r>
        <w:tab/>
        <w:t>(e)</w:t>
      </w:r>
      <w:r>
        <w:tab/>
        <w:t>refers to, uses or cites actual or purported testimonials; or</w:t>
      </w:r>
    </w:p>
    <w:p>
      <w:pPr>
        <w:pStyle w:val="Indenta"/>
      </w:pPr>
      <w:r>
        <w:tab/>
        <w:t>(f)</w:t>
      </w:r>
      <w:r>
        <w:tab/>
        <w:t>offers a discount, gift or inducement to attract a person to use the services unless the advertisement also states the terms of the offer; or</w:t>
      </w:r>
    </w:p>
    <w:p>
      <w:pPr>
        <w:pStyle w:val="Indenta"/>
      </w:pPr>
      <w:r>
        <w:tab/>
        <w:t>(g)</w:t>
      </w:r>
      <w:r>
        <w:tab/>
        <w:t>compares those services with those provided by another medical practitioner other than on the basis of scientific comparison.</w:t>
      </w:r>
    </w:p>
    <w:p>
      <w:pPr>
        <w:pStyle w:val="Penstart"/>
      </w:pPr>
      <w:r>
        <w:tab/>
        <w:t>Penalty: $2 000.</w:t>
      </w:r>
    </w:p>
    <w:p>
      <w:pPr>
        <w:pStyle w:val="Footnotesection"/>
      </w:pPr>
      <w:r>
        <w:tab/>
        <w:t>[Rule 33 inserted in Gazette 23 Jan 2007 p. 184.]</w:t>
      </w:r>
    </w:p>
    <w:p>
      <w:pPr>
        <w:pStyle w:val="Ednotesection"/>
      </w:pPr>
      <w:r>
        <w:t>[</w:t>
      </w:r>
      <w:r>
        <w:rPr>
          <w:b/>
          <w:bCs/>
        </w:rPr>
        <w:t>33A, 34.</w:t>
      </w:r>
      <w:r>
        <w:tab/>
        <w:t>Repealed in Gazette 23 Jan 2007 p. 184.]</w:t>
      </w:r>
    </w:p>
    <w:p>
      <w:pPr>
        <w:pStyle w:val="Heading5"/>
        <w:rPr>
          <w:snapToGrid w:val="0"/>
        </w:rPr>
      </w:pPr>
      <w:bookmarkStart w:id="261" w:name="_Toc380143992"/>
      <w:bookmarkStart w:id="262" w:name="_Toc426968876"/>
      <w:bookmarkStart w:id="263" w:name="_Toc434915431"/>
      <w:bookmarkStart w:id="264" w:name="_Toc17781536"/>
      <w:bookmarkStart w:id="265" w:name="_Toc76362882"/>
      <w:bookmarkStart w:id="266" w:name="_Toc76363202"/>
      <w:bookmarkStart w:id="267" w:name="_Toc157328323"/>
      <w:bookmarkEnd w:id="257"/>
      <w:bookmarkEnd w:id="258"/>
      <w:bookmarkEnd w:id="259"/>
      <w:bookmarkEnd w:id="260"/>
      <w:r>
        <w:rPr>
          <w:rStyle w:val="CharSectno"/>
        </w:rPr>
        <w:t>35</w:t>
      </w:r>
      <w:r>
        <w:rPr>
          <w:snapToGrid w:val="0"/>
        </w:rPr>
        <w:t>.</w:t>
      </w:r>
      <w:r>
        <w:rPr>
          <w:snapToGrid w:val="0"/>
        </w:rPr>
        <w:tab/>
        <w:t>Board may waive or reduce fees</w:t>
      </w:r>
      <w:bookmarkEnd w:id="261"/>
      <w:bookmarkEnd w:id="262"/>
      <w:bookmarkEnd w:id="263"/>
      <w:bookmarkEnd w:id="264"/>
      <w:bookmarkEnd w:id="265"/>
      <w:bookmarkEnd w:id="266"/>
      <w:bookmarkEnd w:id="267"/>
      <w:r>
        <w:rPr>
          <w:snapToGrid w:val="0"/>
        </w:rPr>
        <w:t xml:space="preserve"> </w:t>
      </w:r>
    </w:p>
    <w:p>
      <w:pPr>
        <w:pStyle w:val="Subsection"/>
        <w:rPr>
          <w:snapToGrid w:val="0"/>
        </w:rPr>
      </w:pPr>
      <w:r>
        <w:rPr>
          <w:snapToGrid w:val="0"/>
        </w:rPr>
        <w:tab/>
      </w:r>
      <w:r>
        <w:rPr>
          <w:snapToGrid w:val="0"/>
        </w:rPr>
        <w:tab/>
        <w:t>Without derogating from any provisions in the Act relating to the waiver of fees the Board may waive or reduce any fee prescribed in item 1, 1c, 2, 2a or 2b in Schedule 1.</w:t>
      </w:r>
    </w:p>
    <w:p>
      <w:pPr>
        <w:pStyle w:val="Footnotesection"/>
      </w:pPr>
      <w:r>
        <w:tab/>
        <w:t>[Rule 35 amended in Gazette 1 Jul 1997 p. 3256; 7 Sep 2001 p. 4974.]</w:t>
      </w:r>
    </w:p>
    <w:p>
      <w:pPr>
        <w:pStyle w:val="Ednotesection"/>
        <w:rPr>
          <w:rStyle w:val="CharSectno"/>
          <w:i w:val="0"/>
          <w:iCs/>
        </w:rPr>
      </w:pPr>
      <w:bookmarkStart w:id="268" w:name="_Toc434915432"/>
      <w:bookmarkStart w:id="269" w:name="_Toc17781537"/>
      <w:bookmarkStart w:id="270" w:name="_Toc76362883"/>
      <w:bookmarkStart w:id="271" w:name="_Toc76363203"/>
      <w:r>
        <w:rPr>
          <w:rStyle w:val="CharSectno"/>
        </w:rPr>
        <w:t>[</w:t>
      </w:r>
      <w:r>
        <w:rPr>
          <w:rStyle w:val="CharSectno"/>
          <w:b/>
          <w:bCs/>
        </w:rPr>
        <w:t>40</w:t>
      </w:r>
      <w:r>
        <w:rPr>
          <w:b/>
          <w:bCs/>
        </w:rPr>
        <w:t>.</w:t>
      </w:r>
      <w:r>
        <w:tab/>
        <w:t>Omitted under the Reprints Act 1984 s. 7(4)(f).]</w:t>
      </w:r>
    </w:p>
    <w:bookmarkEnd w:id="268"/>
    <w:bookmarkEnd w:id="269"/>
    <w:bookmarkEnd w:id="270"/>
    <w:bookmarkEnd w:id="271"/>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272" w:name="_Toc377985395"/>
      <w:bookmarkStart w:id="273" w:name="_Toc377986191"/>
      <w:bookmarkStart w:id="274" w:name="_Toc380143993"/>
      <w:bookmarkStart w:id="275" w:name="_Toc426968877"/>
      <w:bookmarkStart w:id="276" w:name="_Toc76362884"/>
      <w:bookmarkStart w:id="277" w:name="_Toc76363204"/>
      <w:bookmarkStart w:id="278" w:name="_Toc126115653"/>
      <w:bookmarkStart w:id="279" w:name="_Toc126115705"/>
      <w:bookmarkStart w:id="280" w:name="_Toc126124352"/>
      <w:bookmarkStart w:id="281" w:name="_Toc128199942"/>
      <w:bookmarkStart w:id="282" w:name="_Toc129685691"/>
      <w:bookmarkStart w:id="283" w:name="_Toc157328324"/>
      <w:r>
        <w:rPr>
          <w:rStyle w:val="CharSchNo"/>
        </w:rPr>
        <w:t>Schedule 1</w:t>
      </w:r>
      <w:bookmarkEnd w:id="272"/>
      <w:bookmarkEnd w:id="273"/>
      <w:bookmarkEnd w:id="274"/>
      <w:bookmarkEnd w:id="275"/>
      <w:bookmarkEnd w:id="276"/>
      <w:bookmarkEnd w:id="277"/>
      <w:bookmarkEnd w:id="278"/>
      <w:bookmarkEnd w:id="279"/>
      <w:bookmarkEnd w:id="280"/>
      <w:bookmarkEnd w:id="281"/>
      <w:bookmarkEnd w:id="282"/>
      <w:bookmarkEnd w:id="283"/>
      <w:r>
        <w:t xml:space="preserve"> </w:t>
      </w:r>
    </w:p>
    <w:p>
      <w:pPr>
        <w:pStyle w:val="yHeading2"/>
      </w:pPr>
      <w:bookmarkStart w:id="284" w:name="_Toc377985396"/>
      <w:bookmarkStart w:id="285" w:name="_Toc377986192"/>
      <w:bookmarkStart w:id="286" w:name="_Toc380143994"/>
      <w:bookmarkStart w:id="287" w:name="_Toc426968878"/>
      <w:bookmarkStart w:id="288" w:name="_Toc128199943"/>
      <w:bookmarkStart w:id="289" w:name="_Toc129685692"/>
      <w:bookmarkStart w:id="290" w:name="_Toc157328325"/>
      <w:r>
        <w:rPr>
          <w:rStyle w:val="CharSchText"/>
        </w:rPr>
        <w:t>Fees</w:t>
      </w:r>
      <w:bookmarkEnd w:id="284"/>
      <w:bookmarkEnd w:id="285"/>
      <w:bookmarkEnd w:id="286"/>
      <w:bookmarkEnd w:id="287"/>
      <w:bookmarkEnd w:id="288"/>
      <w:bookmarkEnd w:id="289"/>
      <w:bookmarkEnd w:id="290"/>
    </w:p>
    <w:tbl>
      <w:tblPr>
        <w:tblW w:w="0" w:type="auto"/>
        <w:tblInd w:w="141" w:type="dxa"/>
        <w:tblLayout w:type="fixed"/>
        <w:tblCellMar>
          <w:left w:w="141" w:type="dxa"/>
          <w:right w:w="141" w:type="dxa"/>
        </w:tblCellMar>
        <w:tblLook w:val="0000" w:firstRow="0" w:lastRow="0" w:firstColumn="0" w:lastColumn="0" w:noHBand="0" w:noVBand="0"/>
      </w:tblPr>
      <w:tblGrid>
        <w:gridCol w:w="600"/>
        <w:gridCol w:w="4929"/>
        <w:gridCol w:w="1417"/>
      </w:tblGrid>
      <w:tr>
        <w:trPr>
          <w:cantSplit/>
        </w:trPr>
        <w:tc>
          <w:tcPr>
            <w:tcW w:w="6946" w:type="dxa"/>
            <w:gridSpan w:val="3"/>
          </w:tcPr>
          <w:p>
            <w:pPr>
              <w:pStyle w:val="yTable"/>
              <w:spacing w:before="40"/>
              <w:rPr>
                <w:sz w:val="20"/>
              </w:rPr>
            </w:pPr>
            <w:r>
              <w:rPr>
                <w:sz w:val="20"/>
              </w:rPr>
              <w:t>The following fees are payable in respect of the matters specified below —</w:t>
            </w:r>
          </w:p>
          <w:p>
            <w:pPr>
              <w:pStyle w:val="yTable"/>
              <w:tabs>
                <w:tab w:val="left" w:pos="6096"/>
              </w:tabs>
              <w:spacing w:before="40"/>
              <w:rPr>
                <w:sz w:val="20"/>
              </w:rPr>
            </w:pPr>
            <w:r>
              <w:rPr>
                <w:sz w:val="20"/>
              </w:rPr>
              <w:tab/>
              <w:t>$</w:t>
            </w:r>
          </w:p>
        </w:tc>
      </w:tr>
      <w:tr>
        <w:tc>
          <w:tcPr>
            <w:tcW w:w="600" w:type="dxa"/>
          </w:tcPr>
          <w:p>
            <w:pPr>
              <w:pStyle w:val="yTable"/>
              <w:spacing w:before="40"/>
              <w:rPr>
                <w:sz w:val="20"/>
              </w:rPr>
            </w:pPr>
            <w:r>
              <w:rPr>
                <w:sz w:val="20"/>
              </w:rPr>
              <w:t>1.</w:t>
            </w:r>
          </w:p>
        </w:tc>
        <w:tc>
          <w:tcPr>
            <w:tcW w:w="4929" w:type="dxa"/>
          </w:tcPr>
          <w:p>
            <w:pPr>
              <w:pStyle w:val="yTable"/>
              <w:tabs>
                <w:tab w:val="right" w:leader="dot" w:pos="5103"/>
              </w:tabs>
              <w:spacing w:before="40"/>
              <w:rPr>
                <w:sz w:val="20"/>
              </w:rPr>
            </w:pPr>
            <w:r>
              <w:rPr>
                <w:sz w:val="20"/>
              </w:rPr>
              <w:t>Application for registration by a natural person (other than as provided in item 1b or 1c)......................................</w:t>
            </w:r>
          </w:p>
        </w:tc>
        <w:tc>
          <w:tcPr>
            <w:tcW w:w="1417" w:type="dxa"/>
          </w:tcPr>
          <w:p>
            <w:pPr>
              <w:pStyle w:val="yTable"/>
              <w:tabs>
                <w:tab w:val="decimal" w:pos="567"/>
              </w:tabs>
              <w:spacing w:before="40"/>
              <w:rPr>
                <w:sz w:val="20"/>
              </w:rPr>
            </w:pPr>
          </w:p>
          <w:p>
            <w:pPr>
              <w:pStyle w:val="yTable"/>
              <w:tabs>
                <w:tab w:val="decimal" w:pos="567"/>
              </w:tabs>
              <w:spacing w:before="40"/>
              <w:rPr>
                <w:sz w:val="20"/>
              </w:rPr>
            </w:pPr>
            <w:r>
              <w:rPr>
                <w:sz w:val="20"/>
              </w:rPr>
              <w:t>150.00</w:t>
            </w:r>
          </w:p>
        </w:tc>
      </w:tr>
      <w:tr>
        <w:tc>
          <w:tcPr>
            <w:tcW w:w="600" w:type="dxa"/>
          </w:tcPr>
          <w:p>
            <w:pPr>
              <w:pStyle w:val="yTable"/>
              <w:spacing w:before="40"/>
              <w:rPr>
                <w:sz w:val="20"/>
              </w:rPr>
            </w:pPr>
            <w:r>
              <w:rPr>
                <w:sz w:val="20"/>
              </w:rPr>
              <w:t>1a.</w:t>
            </w:r>
          </w:p>
        </w:tc>
        <w:tc>
          <w:tcPr>
            <w:tcW w:w="4929" w:type="dxa"/>
          </w:tcPr>
          <w:p>
            <w:pPr>
              <w:pStyle w:val="yTable"/>
              <w:tabs>
                <w:tab w:val="right" w:leader="dot" w:pos="5103"/>
              </w:tabs>
              <w:spacing w:before="40"/>
              <w:rPr>
                <w:sz w:val="20"/>
              </w:rPr>
            </w:pPr>
            <w:r>
              <w:rPr>
                <w:sz w:val="20"/>
              </w:rPr>
              <w:t>Application for registration by a body corporate................</w:t>
            </w:r>
          </w:p>
        </w:tc>
        <w:tc>
          <w:tcPr>
            <w:tcW w:w="1417" w:type="dxa"/>
          </w:tcPr>
          <w:p>
            <w:pPr>
              <w:pStyle w:val="yTable"/>
              <w:tabs>
                <w:tab w:val="decimal" w:pos="567"/>
              </w:tabs>
              <w:spacing w:before="40"/>
              <w:rPr>
                <w:sz w:val="20"/>
              </w:rPr>
            </w:pPr>
            <w:r>
              <w:rPr>
                <w:sz w:val="20"/>
              </w:rPr>
              <w:t>200.00</w:t>
            </w:r>
          </w:p>
        </w:tc>
      </w:tr>
      <w:tr>
        <w:tc>
          <w:tcPr>
            <w:tcW w:w="600" w:type="dxa"/>
          </w:tcPr>
          <w:p>
            <w:pPr>
              <w:pStyle w:val="yTable"/>
              <w:spacing w:before="40"/>
              <w:rPr>
                <w:sz w:val="20"/>
              </w:rPr>
            </w:pPr>
            <w:r>
              <w:rPr>
                <w:sz w:val="20"/>
              </w:rPr>
              <w:t>1b.</w:t>
            </w:r>
          </w:p>
        </w:tc>
        <w:tc>
          <w:tcPr>
            <w:tcW w:w="4929" w:type="dxa"/>
          </w:tcPr>
          <w:p>
            <w:pPr>
              <w:pStyle w:val="yTable"/>
              <w:tabs>
                <w:tab w:val="right" w:leader="dot" w:pos="5103"/>
              </w:tabs>
              <w:spacing w:before="40"/>
              <w:rPr>
                <w:sz w:val="20"/>
              </w:rPr>
            </w:pPr>
            <w:r>
              <w:rPr>
                <w:sz w:val="20"/>
              </w:rPr>
              <w:t xml:space="preserve">Application for general registration under clause 1 or 2 of Schedule 2 to the </w:t>
            </w:r>
            <w:r>
              <w:rPr>
                <w:i/>
                <w:sz w:val="20"/>
              </w:rPr>
              <w:t>Medical Amendment Act 1994</w:t>
            </w:r>
            <w:r>
              <w:rPr>
                <w:sz w:val="20"/>
              </w:rPr>
              <w:t>...............</w:t>
            </w:r>
          </w:p>
        </w:tc>
        <w:tc>
          <w:tcPr>
            <w:tcW w:w="1417" w:type="dxa"/>
          </w:tcPr>
          <w:p>
            <w:pPr>
              <w:pStyle w:val="yTable"/>
              <w:tabs>
                <w:tab w:val="decimal" w:pos="567"/>
              </w:tabs>
              <w:spacing w:before="40"/>
              <w:rPr>
                <w:sz w:val="20"/>
              </w:rPr>
            </w:pPr>
          </w:p>
          <w:p>
            <w:pPr>
              <w:pStyle w:val="yTable"/>
              <w:tabs>
                <w:tab w:val="decimal" w:pos="567"/>
              </w:tabs>
              <w:spacing w:before="40"/>
              <w:rPr>
                <w:sz w:val="20"/>
              </w:rPr>
            </w:pPr>
            <w:r>
              <w:rPr>
                <w:sz w:val="20"/>
              </w:rPr>
              <w:t>150.00</w:t>
            </w:r>
          </w:p>
        </w:tc>
      </w:tr>
      <w:tr>
        <w:tc>
          <w:tcPr>
            <w:tcW w:w="600" w:type="dxa"/>
          </w:tcPr>
          <w:p>
            <w:pPr>
              <w:pStyle w:val="yTable"/>
              <w:spacing w:before="40"/>
              <w:rPr>
                <w:sz w:val="20"/>
              </w:rPr>
            </w:pPr>
            <w:r>
              <w:rPr>
                <w:sz w:val="20"/>
              </w:rPr>
              <w:t>1c.</w:t>
            </w:r>
          </w:p>
        </w:tc>
        <w:tc>
          <w:tcPr>
            <w:tcW w:w="4929" w:type="dxa"/>
          </w:tcPr>
          <w:p>
            <w:pPr>
              <w:pStyle w:val="yTable"/>
              <w:tabs>
                <w:tab w:val="right" w:leader="dot" w:pos="5103"/>
              </w:tabs>
              <w:spacing w:before="40"/>
              <w:rPr>
                <w:sz w:val="20"/>
              </w:rPr>
            </w:pPr>
            <w:r>
              <w:rPr>
                <w:sz w:val="20"/>
              </w:rPr>
              <w:t>Application for certain type of conditional registration by a natural person (</w:t>
            </w:r>
            <w:r>
              <w:rPr>
                <w:i/>
                <w:sz w:val="20"/>
              </w:rPr>
              <w:t>section 11AE, 11AF(1) or 11AG of the Act</w:t>
            </w:r>
            <w:r>
              <w:rPr>
                <w:sz w:val="20"/>
              </w:rPr>
              <w:t>) .....................................................................................</w:t>
            </w:r>
          </w:p>
        </w:tc>
        <w:tc>
          <w:tcPr>
            <w:tcW w:w="1417" w:type="dxa"/>
          </w:tcPr>
          <w:p>
            <w:pPr>
              <w:pStyle w:val="yTable"/>
              <w:tabs>
                <w:tab w:val="decimal" w:pos="567"/>
              </w:tabs>
              <w:spacing w:before="40"/>
              <w:rPr>
                <w:sz w:val="20"/>
              </w:rPr>
            </w:pPr>
          </w:p>
          <w:p>
            <w:pPr>
              <w:pStyle w:val="yTable"/>
              <w:tabs>
                <w:tab w:val="decimal" w:pos="567"/>
              </w:tabs>
              <w:spacing w:before="40"/>
              <w:rPr>
                <w:sz w:val="20"/>
              </w:rPr>
            </w:pPr>
            <w:r>
              <w:rPr>
                <w:sz w:val="20"/>
              </w:rPr>
              <w:br/>
              <w:t>270.00</w:t>
            </w:r>
          </w:p>
        </w:tc>
      </w:tr>
      <w:tr>
        <w:tc>
          <w:tcPr>
            <w:tcW w:w="600" w:type="dxa"/>
          </w:tcPr>
          <w:p>
            <w:pPr>
              <w:pStyle w:val="yTable"/>
              <w:spacing w:before="40"/>
              <w:rPr>
                <w:sz w:val="20"/>
              </w:rPr>
            </w:pPr>
            <w:r>
              <w:rPr>
                <w:sz w:val="20"/>
              </w:rPr>
              <w:t>2.</w:t>
            </w:r>
          </w:p>
        </w:tc>
        <w:tc>
          <w:tcPr>
            <w:tcW w:w="4929" w:type="dxa"/>
          </w:tcPr>
          <w:p>
            <w:pPr>
              <w:pStyle w:val="yTable"/>
              <w:tabs>
                <w:tab w:val="right" w:leader="dot" w:pos="5103"/>
              </w:tabs>
              <w:spacing w:before="40"/>
              <w:rPr>
                <w:sz w:val="20"/>
              </w:rPr>
            </w:pPr>
            <w:r>
              <w:rPr>
                <w:sz w:val="20"/>
              </w:rPr>
              <w:t>Annual fee — practising ....................................................</w:t>
            </w:r>
          </w:p>
        </w:tc>
        <w:tc>
          <w:tcPr>
            <w:tcW w:w="1417" w:type="dxa"/>
          </w:tcPr>
          <w:p>
            <w:pPr>
              <w:pStyle w:val="yTable"/>
              <w:tabs>
                <w:tab w:val="decimal" w:pos="567"/>
              </w:tabs>
              <w:spacing w:before="40"/>
              <w:rPr>
                <w:sz w:val="20"/>
              </w:rPr>
            </w:pPr>
            <w:r>
              <w:rPr>
                <w:sz w:val="20"/>
              </w:rPr>
              <w:t>350.00</w:t>
            </w:r>
          </w:p>
        </w:tc>
      </w:tr>
      <w:tr>
        <w:tc>
          <w:tcPr>
            <w:tcW w:w="600" w:type="dxa"/>
          </w:tcPr>
          <w:p>
            <w:pPr>
              <w:pStyle w:val="yTable"/>
              <w:spacing w:before="40"/>
              <w:rPr>
                <w:sz w:val="20"/>
              </w:rPr>
            </w:pPr>
            <w:r>
              <w:rPr>
                <w:sz w:val="20"/>
              </w:rPr>
              <w:t>2a.</w:t>
            </w:r>
          </w:p>
        </w:tc>
        <w:tc>
          <w:tcPr>
            <w:tcW w:w="4929" w:type="dxa"/>
          </w:tcPr>
          <w:p>
            <w:pPr>
              <w:pStyle w:val="yTable"/>
              <w:tabs>
                <w:tab w:val="right" w:leader="dot" w:pos="5103"/>
              </w:tabs>
              <w:spacing w:before="40"/>
              <w:rPr>
                <w:sz w:val="20"/>
              </w:rPr>
            </w:pPr>
            <w:r>
              <w:rPr>
                <w:sz w:val="20"/>
              </w:rPr>
              <w:t>Annual fee — occasional practice .....................................</w:t>
            </w:r>
          </w:p>
        </w:tc>
        <w:tc>
          <w:tcPr>
            <w:tcW w:w="1417" w:type="dxa"/>
          </w:tcPr>
          <w:p>
            <w:pPr>
              <w:pStyle w:val="yTable"/>
              <w:tabs>
                <w:tab w:val="decimal" w:pos="567"/>
              </w:tabs>
              <w:spacing w:before="40"/>
              <w:rPr>
                <w:sz w:val="20"/>
              </w:rPr>
            </w:pPr>
            <w:r>
              <w:rPr>
                <w:sz w:val="20"/>
              </w:rPr>
              <w:t>89.00</w:t>
            </w:r>
          </w:p>
        </w:tc>
      </w:tr>
      <w:tr>
        <w:tc>
          <w:tcPr>
            <w:tcW w:w="600" w:type="dxa"/>
          </w:tcPr>
          <w:p>
            <w:pPr>
              <w:pStyle w:val="yTable"/>
              <w:spacing w:before="40"/>
              <w:rPr>
                <w:sz w:val="20"/>
              </w:rPr>
            </w:pPr>
            <w:r>
              <w:rPr>
                <w:sz w:val="20"/>
              </w:rPr>
              <w:t>2b.</w:t>
            </w:r>
          </w:p>
        </w:tc>
        <w:tc>
          <w:tcPr>
            <w:tcW w:w="4929" w:type="dxa"/>
          </w:tcPr>
          <w:p>
            <w:pPr>
              <w:pStyle w:val="yTable"/>
              <w:tabs>
                <w:tab w:val="right" w:leader="dot" w:pos="5103"/>
              </w:tabs>
              <w:spacing w:before="40"/>
              <w:rPr>
                <w:sz w:val="20"/>
              </w:rPr>
            </w:pPr>
            <w:r>
              <w:rPr>
                <w:sz w:val="20"/>
              </w:rPr>
              <w:t>Annual fee — not practising ..............................................</w:t>
            </w:r>
          </w:p>
        </w:tc>
        <w:tc>
          <w:tcPr>
            <w:tcW w:w="1417" w:type="dxa"/>
          </w:tcPr>
          <w:p>
            <w:pPr>
              <w:pStyle w:val="yTable"/>
              <w:tabs>
                <w:tab w:val="decimal" w:pos="567"/>
              </w:tabs>
              <w:spacing w:before="40"/>
              <w:rPr>
                <w:sz w:val="20"/>
              </w:rPr>
            </w:pPr>
            <w:r>
              <w:rPr>
                <w:sz w:val="20"/>
              </w:rPr>
              <w:t>71.00</w:t>
            </w:r>
          </w:p>
        </w:tc>
      </w:tr>
      <w:tr>
        <w:tc>
          <w:tcPr>
            <w:tcW w:w="600" w:type="dxa"/>
          </w:tcPr>
          <w:p>
            <w:pPr>
              <w:pStyle w:val="yTable"/>
              <w:spacing w:before="40"/>
              <w:rPr>
                <w:sz w:val="20"/>
              </w:rPr>
            </w:pPr>
            <w:r>
              <w:rPr>
                <w:sz w:val="20"/>
              </w:rPr>
              <w:t>3.</w:t>
            </w:r>
          </w:p>
        </w:tc>
        <w:tc>
          <w:tcPr>
            <w:tcW w:w="4929" w:type="dxa"/>
          </w:tcPr>
          <w:p>
            <w:pPr>
              <w:pStyle w:val="yTable"/>
              <w:tabs>
                <w:tab w:val="right" w:leader="dot" w:pos="5103"/>
              </w:tabs>
              <w:spacing w:before="40"/>
              <w:rPr>
                <w:sz w:val="20"/>
              </w:rPr>
            </w:pPr>
            <w:r>
              <w:rPr>
                <w:sz w:val="20"/>
              </w:rPr>
              <w:t>Inspection of Register.........................................................</w:t>
            </w:r>
          </w:p>
        </w:tc>
        <w:tc>
          <w:tcPr>
            <w:tcW w:w="1417" w:type="dxa"/>
          </w:tcPr>
          <w:p>
            <w:pPr>
              <w:pStyle w:val="yTable"/>
              <w:tabs>
                <w:tab w:val="decimal" w:pos="567"/>
              </w:tabs>
              <w:spacing w:before="40"/>
              <w:rPr>
                <w:sz w:val="20"/>
              </w:rPr>
            </w:pPr>
            <w:r>
              <w:rPr>
                <w:sz w:val="20"/>
              </w:rPr>
              <w:t>25.00</w:t>
            </w:r>
          </w:p>
        </w:tc>
      </w:tr>
      <w:tr>
        <w:tc>
          <w:tcPr>
            <w:tcW w:w="600" w:type="dxa"/>
          </w:tcPr>
          <w:p>
            <w:pPr>
              <w:pStyle w:val="yTable"/>
              <w:spacing w:before="40"/>
              <w:rPr>
                <w:sz w:val="20"/>
              </w:rPr>
            </w:pPr>
            <w:r>
              <w:rPr>
                <w:sz w:val="20"/>
              </w:rPr>
              <w:t>4.</w:t>
            </w:r>
          </w:p>
        </w:tc>
        <w:tc>
          <w:tcPr>
            <w:tcW w:w="4929" w:type="dxa"/>
          </w:tcPr>
          <w:p>
            <w:pPr>
              <w:pStyle w:val="yTable"/>
              <w:tabs>
                <w:tab w:val="right" w:leader="dot" w:pos="5103"/>
              </w:tabs>
              <w:spacing w:before="40"/>
              <w:rPr>
                <w:sz w:val="20"/>
              </w:rPr>
            </w:pPr>
            <w:r>
              <w:rPr>
                <w:sz w:val="20"/>
              </w:rPr>
              <w:t>Entry of additional degree or diploma...............................</w:t>
            </w:r>
          </w:p>
        </w:tc>
        <w:tc>
          <w:tcPr>
            <w:tcW w:w="1417" w:type="dxa"/>
          </w:tcPr>
          <w:p>
            <w:pPr>
              <w:pStyle w:val="yTable"/>
              <w:tabs>
                <w:tab w:val="decimal" w:pos="567"/>
              </w:tabs>
              <w:spacing w:before="40"/>
              <w:rPr>
                <w:sz w:val="20"/>
              </w:rPr>
            </w:pPr>
            <w:r>
              <w:rPr>
                <w:sz w:val="20"/>
              </w:rPr>
              <w:t>25.00</w:t>
            </w:r>
          </w:p>
        </w:tc>
      </w:tr>
      <w:tr>
        <w:tc>
          <w:tcPr>
            <w:tcW w:w="600" w:type="dxa"/>
          </w:tcPr>
          <w:p>
            <w:pPr>
              <w:pStyle w:val="yTable"/>
              <w:spacing w:before="40"/>
              <w:rPr>
                <w:sz w:val="20"/>
              </w:rPr>
            </w:pPr>
            <w:r>
              <w:rPr>
                <w:sz w:val="20"/>
              </w:rPr>
              <w:t>5.</w:t>
            </w:r>
          </w:p>
        </w:tc>
        <w:tc>
          <w:tcPr>
            <w:tcW w:w="4929" w:type="dxa"/>
          </w:tcPr>
          <w:p>
            <w:pPr>
              <w:pStyle w:val="yTable"/>
              <w:tabs>
                <w:tab w:val="right" w:leader="dot" w:pos="5103"/>
              </w:tabs>
              <w:spacing w:before="40"/>
              <w:rPr>
                <w:sz w:val="20"/>
              </w:rPr>
            </w:pPr>
            <w:r>
              <w:rPr>
                <w:sz w:val="20"/>
              </w:rPr>
              <w:t>Application for certificate of approval for a medical call service.................................................................................</w:t>
            </w:r>
          </w:p>
        </w:tc>
        <w:tc>
          <w:tcPr>
            <w:tcW w:w="1417" w:type="dxa"/>
          </w:tcPr>
          <w:p>
            <w:pPr>
              <w:pStyle w:val="yTable"/>
              <w:tabs>
                <w:tab w:val="decimal" w:pos="567"/>
              </w:tabs>
              <w:spacing w:before="40"/>
              <w:rPr>
                <w:sz w:val="20"/>
              </w:rPr>
            </w:pPr>
          </w:p>
          <w:p>
            <w:pPr>
              <w:pStyle w:val="yTable"/>
              <w:tabs>
                <w:tab w:val="decimal" w:pos="567"/>
              </w:tabs>
              <w:spacing w:before="40"/>
              <w:rPr>
                <w:sz w:val="20"/>
              </w:rPr>
            </w:pPr>
            <w:r>
              <w:rPr>
                <w:sz w:val="20"/>
              </w:rPr>
              <w:t>500.00</w:t>
            </w:r>
          </w:p>
        </w:tc>
      </w:tr>
      <w:tr>
        <w:tc>
          <w:tcPr>
            <w:tcW w:w="600" w:type="dxa"/>
          </w:tcPr>
          <w:p>
            <w:pPr>
              <w:pStyle w:val="yTable"/>
              <w:spacing w:before="40"/>
              <w:rPr>
                <w:sz w:val="20"/>
              </w:rPr>
            </w:pPr>
            <w:r>
              <w:rPr>
                <w:sz w:val="20"/>
              </w:rPr>
              <w:t>6.</w:t>
            </w:r>
          </w:p>
        </w:tc>
        <w:tc>
          <w:tcPr>
            <w:tcW w:w="4929" w:type="dxa"/>
          </w:tcPr>
          <w:p>
            <w:pPr>
              <w:pStyle w:val="yTable"/>
              <w:tabs>
                <w:tab w:val="right" w:leader="dot" w:pos="5103"/>
              </w:tabs>
              <w:spacing w:before="40"/>
              <w:rPr>
                <w:sz w:val="20"/>
              </w:rPr>
            </w:pPr>
            <w:r>
              <w:rPr>
                <w:sz w:val="20"/>
              </w:rPr>
              <w:t>Application for renewal of certificate of approval for a medical call service.............................................................</w:t>
            </w:r>
          </w:p>
        </w:tc>
        <w:tc>
          <w:tcPr>
            <w:tcW w:w="1417" w:type="dxa"/>
          </w:tcPr>
          <w:p>
            <w:pPr>
              <w:pStyle w:val="yTable"/>
              <w:tabs>
                <w:tab w:val="decimal" w:pos="567"/>
              </w:tabs>
              <w:spacing w:before="40"/>
              <w:rPr>
                <w:sz w:val="20"/>
              </w:rPr>
            </w:pPr>
          </w:p>
          <w:p>
            <w:pPr>
              <w:pStyle w:val="yTable"/>
              <w:tabs>
                <w:tab w:val="decimal" w:pos="567"/>
              </w:tabs>
              <w:spacing w:before="40"/>
              <w:rPr>
                <w:sz w:val="20"/>
              </w:rPr>
            </w:pPr>
            <w:r>
              <w:rPr>
                <w:sz w:val="20"/>
              </w:rPr>
              <w:t>100.00</w:t>
            </w:r>
          </w:p>
        </w:tc>
      </w:tr>
      <w:tr>
        <w:tc>
          <w:tcPr>
            <w:tcW w:w="600" w:type="dxa"/>
          </w:tcPr>
          <w:p>
            <w:pPr>
              <w:pStyle w:val="yTable"/>
              <w:spacing w:before="40"/>
              <w:rPr>
                <w:sz w:val="20"/>
              </w:rPr>
            </w:pPr>
            <w:r>
              <w:rPr>
                <w:sz w:val="20"/>
              </w:rPr>
              <w:t>7.</w:t>
            </w:r>
          </w:p>
        </w:tc>
        <w:tc>
          <w:tcPr>
            <w:tcW w:w="4929" w:type="dxa"/>
          </w:tcPr>
          <w:p>
            <w:pPr>
              <w:pStyle w:val="yTable"/>
              <w:tabs>
                <w:tab w:val="right" w:leader="dot" w:pos="5103"/>
              </w:tabs>
              <w:spacing w:before="40"/>
              <w:rPr>
                <w:sz w:val="20"/>
              </w:rPr>
            </w:pPr>
            <w:r>
              <w:rPr>
                <w:sz w:val="20"/>
              </w:rPr>
              <w:t>Application for certificate of good standing.......................</w:t>
            </w:r>
          </w:p>
        </w:tc>
        <w:tc>
          <w:tcPr>
            <w:tcW w:w="1417" w:type="dxa"/>
          </w:tcPr>
          <w:p>
            <w:pPr>
              <w:pStyle w:val="yTable"/>
              <w:tabs>
                <w:tab w:val="decimal" w:pos="567"/>
              </w:tabs>
              <w:spacing w:before="40"/>
              <w:rPr>
                <w:sz w:val="20"/>
              </w:rPr>
            </w:pPr>
            <w:r>
              <w:rPr>
                <w:sz w:val="20"/>
              </w:rPr>
              <w:t>50.00</w:t>
            </w:r>
          </w:p>
        </w:tc>
      </w:tr>
      <w:tr>
        <w:tc>
          <w:tcPr>
            <w:tcW w:w="600" w:type="dxa"/>
          </w:tcPr>
          <w:p>
            <w:pPr>
              <w:pStyle w:val="yTable"/>
              <w:spacing w:before="40"/>
              <w:rPr>
                <w:sz w:val="20"/>
              </w:rPr>
            </w:pPr>
            <w:r>
              <w:rPr>
                <w:sz w:val="20"/>
              </w:rPr>
              <w:t>8.</w:t>
            </w:r>
          </w:p>
        </w:tc>
        <w:tc>
          <w:tcPr>
            <w:tcW w:w="4929" w:type="dxa"/>
          </w:tcPr>
          <w:p>
            <w:pPr>
              <w:pStyle w:val="yTable"/>
              <w:tabs>
                <w:tab w:val="right" w:leader="dot" w:pos="5103"/>
              </w:tabs>
              <w:spacing w:before="40"/>
              <w:rPr>
                <w:sz w:val="20"/>
              </w:rPr>
            </w:pPr>
            <w:r>
              <w:rPr>
                <w:sz w:val="20"/>
              </w:rPr>
              <w:t>Application for restoration after erasure under section 10(6).......................................................................</w:t>
            </w:r>
          </w:p>
        </w:tc>
        <w:tc>
          <w:tcPr>
            <w:tcW w:w="1417" w:type="dxa"/>
          </w:tcPr>
          <w:p>
            <w:pPr>
              <w:pStyle w:val="yTable"/>
              <w:tabs>
                <w:tab w:val="decimal" w:pos="567"/>
              </w:tabs>
              <w:spacing w:before="40"/>
              <w:rPr>
                <w:sz w:val="20"/>
              </w:rPr>
            </w:pPr>
          </w:p>
          <w:p>
            <w:pPr>
              <w:pStyle w:val="yTable"/>
              <w:tabs>
                <w:tab w:val="decimal" w:pos="567"/>
              </w:tabs>
              <w:spacing w:before="40"/>
              <w:rPr>
                <w:sz w:val="20"/>
              </w:rPr>
            </w:pPr>
            <w:r>
              <w:rPr>
                <w:sz w:val="20"/>
              </w:rPr>
              <w:t>75.00</w:t>
            </w:r>
          </w:p>
        </w:tc>
      </w:tr>
      <w:tr>
        <w:tc>
          <w:tcPr>
            <w:tcW w:w="600" w:type="dxa"/>
          </w:tcPr>
          <w:p>
            <w:pPr>
              <w:pStyle w:val="yTable"/>
              <w:spacing w:before="40"/>
              <w:rPr>
                <w:sz w:val="20"/>
              </w:rPr>
            </w:pPr>
            <w:r>
              <w:rPr>
                <w:sz w:val="20"/>
              </w:rPr>
              <w:t>9.</w:t>
            </w:r>
          </w:p>
        </w:tc>
        <w:tc>
          <w:tcPr>
            <w:tcW w:w="4929" w:type="dxa"/>
          </w:tcPr>
          <w:p>
            <w:pPr>
              <w:pStyle w:val="yTable"/>
              <w:tabs>
                <w:tab w:val="right" w:leader="dot" w:pos="5103"/>
              </w:tabs>
              <w:spacing w:before="40"/>
              <w:rPr>
                <w:sz w:val="20"/>
              </w:rPr>
            </w:pPr>
            <w:r>
              <w:rPr>
                <w:sz w:val="20"/>
              </w:rPr>
              <w:t>Application for restoration under section 16A(2) or 16A(1)(b) and (4)................................................................</w:t>
            </w:r>
          </w:p>
        </w:tc>
        <w:tc>
          <w:tcPr>
            <w:tcW w:w="1417" w:type="dxa"/>
          </w:tcPr>
          <w:p>
            <w:pPr>
              <w:pStyle w:val="yTable"/>
              <w:spacing w:before="40"/>
              <w:rPr>
                <w:sz w:val="20"/>
              </w:rPr>
            </w:pPr>
          </w:p>
          <w:p>
            <w:pPr>
              <w:pStyle w:val="yTable"/>
              <w:tabs>
                <w:tab w:val="decimal" w:pos="567"/>
              </w:tabs>
              <w:spacing w:before="40"/>
              <w:rPr>
                <w:sz w:val="20"/>
              </w:rPr>
            </w:pPr>
            <w:r>
              <w:rPr>
                <w:sz w:val="20"/>
              </w:rPr>
              <w:t>75.00</w:t>
            </w:r>
          </w:p>
        </w:tc>
      </w:tr>
    </w:tbl>
    <w:p>
      <w:pPr>
        <w:pStyle w:val="yFootnotesection"/>
      </w:pPr>
      <w:r>
        <w:tab/>
        <w:t>[Schedule 1 amended in Gazette 9 Dec 1988 p. 4819; 17 Nov 1989 p. 4094; 29 Sep 1995 p. 4695; 8 Dec 1995 p. 5989</w:t>
      </w:r>
      <w:r>
        <w:noBreakHyphen/>
        <w:t xml:space="preserve">90; 1 Oct 1996 p. 5088; 15 Oct 1996 p. 5491; 1 Jul 1997 p. 3256; 7 Sep 2001 p. 4974; 23 Aug 2002 p. 4323; 29 Jun 2004 p. 2525.] </w:t>
      </w:r>
    </w:p>
    <w:p>
      <w:pPr>
        <w:pStyle w:val="yEdnoteschedule"/>
      </w:pPr>
      <w:r>
        <w:t>[Schedule 2 repealed in Gazette 23 Jan 2007 p. 184.]</w:t>
      </w:r>
    </w:p>
    <w:p>
      <w:pPr>
        <w:sectPr>
          <w:headerReference w:type="even" r:id="rId20"/>
          <w:headerReference w:type="default" r:id="rId21"/>
          <w:headerReference w:type="first" r:id="rId22"/>
          <w:pgSz w:w="11907" w:h="16840" w:code="9"/>
          <w:pgMar w:top="2376" w:right="2405" w:bottom="3542" w:left="2405" w:header="706" w:footer="3380" w:gutter="0"/>
          <w:cols w:space="720"/>
          <w:noEndnote/>
          <w:docGrid w:linePitch="326"/>
        </w:sectPr>
      </w:pPr>
      <w:bookmarkStart w:id="292" w:name="_Toc76362892"/>
      <w:bookmarkStart w:id="293" w:name="_Toc76363212"/>
      <w:bookmarkStart w:id="294" w:name="_Toc126115661"/>
      <w:bookmarkStart w:id="295" w:name="_Toc126115713"/>
      <w:bookmarkStart w:id="296" w:name="_Toc126124360"/>
      <w:bookmarkStart w:id="297" w:name="_Toc128199951"/>
      <w:bookmarkStart w:id="298" w:name="_Toc129685700"/>
      <w:bookmarkStart w:id="299" w:name="_Toc157328326"/>
    </w:p>
    <w:p>
      <w:pPr>
        <w:pStyle w:val="yScheduleHeading"/>
      </w:pPr>
      <w:bookmarkStart w:id="300" w:name="_Toc377985397"/>
      <w:bookmarkStart w:id="301" w:name="_Toc377986193"/>
      <w:bookmarkStart w:id="302" w:name="_Toc380143995"/>
      <w:bookmarkStart w:id="303" w:name="_Toc426968879"/>
      <w:r>
        <w:rPr>
          <w:rStyle w:val="CharSchNo"/>
        </w:rPr>
        <w:t>Schedule 3</w:t>
      </w:r>
      <w:bookmarkEnd w:id="300"/>
      <w:bookmarkEnd w:id="301"/>
      <w:bookmarkEnd w:id="302"/>
      <w:bookmarkEnd w:id="303"/>
      <w:bookmarkEnd w:id="292"/>
      <w:bookmarkEnd w:id="293"/>
      <w:bookmarkEnd w:id="294"/>
      <w:bookmarkEnd w:id="295"/>
      <w:bookmarkEnd w:id="296"/>
      <w:bookmarkEnd w:id="297"/>
      <w:bookmarkEnd w:id="298"/>
      <w:bookmarkEnd w:id="299"/>
      <w:r>
        <w:rPr>
          <w:rStyle w:val="CharSchText"/>
        </w:rPr>
        <w:t xml:space="preserve"> </w:t>
      </w:r>
    </w:p>
    <w:p>
      <w:pPr>
        <w:pStyle w:val="yTable"/>
        <w:spacing w:before="240"/>
        <w:jc w:val="center"/>
        <w:rPr>
          <w:snapToGrid w:val="0"/>
          <w:sz w:val="20"/>
        </w:rPr>
      </w:pPr>
      <w:r>
        <w:rPr>
          <w:snapToGrid w:val="0"/>
          <w:sz w:val="20"/>
        </w:rPr>
        <w:t>Form 1</w:t>
      </w:r>
    </w:p>
    <w:p>
      <w:pPr>
        <w:pStyle w:val="yTable"/>
        <w:tabs>
          <w:tab w:val="left" w:pos="2552"/>
          <w:tab w:val="left" w:pos="5954"/>
        </w:tabs>
        <w:jc w:val="center"/>
        <w:rPr>
          <w:snapToGrid w:val="0"/>
          <w:sz w:val="20"/>
        </w:rPr>
      </w:pPr>
      <w:r>
        <w:rPr>
          <w:snapToGrid w:val="0"/>
          <w:sz w:val="20"/>
        </w:rPr>
        <w:tab/>
        <w:t xml:space="preserve">Western Australia </w:t>
      </w:r>
      <w:r>
        <w:rPr>
          <w:snapToGrid w:val="0"/>
          <w:sz w:val="20"/>
        </w:rPr>
        <w:tab/>
        <w:t>[Rule 10]</w:t>
      </w:r>
    </w:p>
    <w:p>
      <w:pPr>
        <w:pStyle w:val="yTable"/>
        <w:jc w:val="center"/>
        <w:rPr>
          <w:i/>
          <w:snapToGrid w:val="0"/>
          <w:sz w:val="20"/>
        </w:rPr>
      </w:pPr>
      <w:r>
        <w:rPr>
          <w:i/>
          <w:snapToGrid w:val="0"/>
          <w:sz w:val="20"/>
        </w:rPr>
        <w:t>Medical Act 1894</w:t>
      </w:r>
    </w:p>
    <w:p>
      <w:pPr>
        <w:pStyle w:val="yTable"/>
        <w:jc w:val="center"/>
        <w:rPr>
          <w:snapToGrid w:val="0"/>
          <w:sz w:val="20"/>
        </w:rPr>
      </w:pPr>
      <w:r>
        <w:rPr>
          <w:snapToGrid w:val="0"/>
          <w:sz w:val="20"/>
        </w:rPr>
        <w:t>(section 9)</w:t>
      </w:r>
    </w:p>
    <w:p>
      <w:pPr>
        <w:pStyle w:val="yTable"/>
        <w:jc w:val="center"/>
        <w:rPr>
          <w:snapToGrid w:val="0"/>
          <w:sz w:val="20"/>
        </w:rPr>
      </w:pPr>
      <w:r>
        <w:rPr>
          <w:snapToGrid w:val="0"/>
          <w:sz w:val="20"/>
        </w:rPr>
        <w:t>SUMMONS BY THE MEDICAL BOARD</w:t>
      </w:r>
    </w:p>
    <w:p>
      <w:pPr>
        <w:pStyle w:val="yTable"/>
        <w:rPr>
          <w:snapToGrid w:val="0"/>
          <w:sz w:val="20"/>
        </w:rPr>
      </w:pPr>
      <w:r>
        <w:rPr>
          <w:snapToGrid w:val="0"/>
          <w:sz w:val="20"/>
        </w:rPr>
        <w:t>In the matter of</w:t>
      </w:r>
    </w:p>
    <w:p>
      <w:pPr>
        <w:pStyle w:val="yTable"/>
        <w:tabs>
          <w:tab w:val="right" w:leader="dot" w:pos="6804"/>
        </w:tabs>
        <w:rPr>
          <w:snapToGrid w:val="0"/>
          <w:sz w:val="20"/>
        </w:rPr>
      </w:pPr>
      <w:r>
        <w:rPr>
          <w:snapToGrid w:val="0"/>
          <w:sz w:val="20"/>
        </w:rPr>
        <w:t>..........................................................................................................................................</w:t>
      </w:r>
    </w:p>
    <w:p>
      <w:pPr>
        <w:pStyle w:val="yTable"/>
        <w:jc w:val="center"/>
        <w:rPr>
          <w:snapToGrid w:val="0"/>
          <w:sz w:val="20"/>
        </w:rPr>
      </w:pPr>
      <w:r>
        <w:rPr>
          <w:snapToGrid w:val="0"/>
          <w:sz w:val="20"/>
        </w:rPr>
        <w:t>(name of person the subject of the injury)</w:t>
      </w:r>
    </w:p>
    <w:p>
      <w:pPr>
        <w:pStyle w:val="yTable"/>
        <w:tabs>
          <w:tab w:val="right" w:leader="dot" w:pos="6804"/>
        </w:tabs>
        <w:rPr>
          <w:snapToGrid w:val="0"/>
          <w:sz w:val="20"/>
        </w:rPr>
      </w:pPr>
      <w:r>
        <w:rPr>
          <w:snapToGrid w:val="0"/>
          <w:sz w:val="20"/>
        </w:rPr>
        <w:t>to.......................................................................................................................................</w:t>
      </w:r>
    </w:p>
    <w:p>
      <w:pPr>
        <w:pStyle w:val="yTable"/>
        <w:tabs>
          <w:tab w:val="right" w:leader="dot" w:pos="6804"/>
        </w:tabs>
        <w:rPr>
          <w:snapToGrid w:val="0"/>
          <w:sz w:val="20"/>
        </w:rPr>
      </w:pPr>
      <w:r>
        <w:rPr>
          <w:snapToGrid w:val="0"/>
          <w:sz w:val="20"/>
        </w:rPr>
        <w:t>of.......................................................................................................................................</w:t>
      </w:r>
    </w:p>
    <w:p>
      <w:pPr>
        <w:pStyle w:val="yTable"/>
        <w:tabs>
          <w:tab w:val="right" w:leader="dot" w:pos="6804"/>
        </w:tabs>
        <w:rPr>
          <w:snapToGrid w:val="0"/>
          <w:sz w:val="20"/>
        </w:rPr>
      </w:pPr>
      <w:r>
        <w:rPr>
          <w:snapToGrid w:val="0"/>
          <w:sz w:val="20"/>
        </w:rPr>
        <w:t>You are hereby summoned to attend at the place specified below on the date and at the time indicated to be examined and questioned before the Medical Board for the purposes of the inquiry into the matter of.........................................................................</w:t>
      </w:r>
    </w:p>
    <w:p>
      <w:pPr>
        <w:pStyle w:val="yTable"/>
        <w:jc w:val="right"/>
        <w:rPr>
          <w:snapToGrid w:val="0"/>
          <w:sz w:val="20"/>
        </w:rPr>
      </w:pPr>
      <w:r>
        <w:rPr>
          <w:snapToGrid w:val="0"/>
          <w:sz w:val="20"/>
        </w:rPr>
        <w:t>(name of person the subject of the inquiry)</w:t>
      </w:r>
    </w:p>
    <w:p>
      <w:pPr>
        <w:pStyle w:val="yTable"/>
        <w:tabs>
          <w:tab w:val="right" w:leader="dot" w:pos="6804"/>
        </w:tabs>
        <w:rPr>
          <w:snapToGrid w:val="0"/>
          <w:sz w:val="20"/>
        </w:rPr>
      </w:pPr>
      <w:r>
        <w:rPr>
          <w:snapToGrid w:val="0"/>
          <w:sz w:val="20"/>
        </w:rPr>
        <w:t>*You are required to bring with you and produce at the time and place indicated below (describe the documents or things to be produced). The place, date and time of attendance are........................................................................20.........., ..............a.m./p.m.</w:t>
      </w:r>
    </w:p>
    <w:p>
      <w:pPr>
        <w:pStyle w:val="yTable"/>
        <w:tabs>
          <w:tab w:val="right" w:leader="dot" w:pos="3402"/>
          <w:tab w:val="right" w:leader="dot" w:pos="6804"/>
        </w:tabs>
        <w:rPr>
          <w:snapToGrid w:val="0"/>
          <w:sz w:val="20"/>
        </w:rPr>
      </w:pPr>
      <w:r>
        <w:rPr>
          <w:snapToGrid w:val="0"/>
          <w:sz w:val="20"/>
        </w:rPr>
        <w:t>Signed at..................................................on.................................................20.................</w:t>
      </w:r>
    </w:p>
    <w:p>
      <w:pPr>
        <w:pStyle w:val="yTable"/>
        <w:tabs>
          <w:tab w:val="right" w:leader="dot" w:pos="6804"/>
        </w:tabs>
        <w:ind w:left="3402"/>
        <w:rPr>
          <w:snapToGrid w:val="0"/>
          <w:sz w:val="20"/>
        </w:rPr>
      </w:pPr>
      <w:r>
        <w:rPr>
          <w:snapToGrid w:val="0"/>
          <w:sz w:val="20"/>
        </w:rPr>
        <w:t>.......................................................................</w:t>
      </w:r>
    </w:p>
    <w:p>
      <w:pPr>
        <w:pStyle w:val="yTable"/>
        <w:ind w:left="3402"/>
        <w:jc w:val="center"/>
        <w:rPr>
          <w:snapToGrid w:val="0"/>
          <w:sz w:val="20"/>
        </w:rPr>
      </w:pPr>
      <w:r>
        <w:rPr>
          <w:snapToGrid w:val="0"/>
          <w:sz w:val="20"/>
        </w:rPr>
        <w:t>Registrar</w:t>
      </w:r>
    </w:p>
    <w:p>
      <w:pPr>
        <w:pStyle w:val="yTable"/>
        <w:jc w:val="center"/>
        <w:rPr>
          <w:snapToGrid w:val="0"/>
          <w:sz w:val="20"/>
        </w:rPr>
      </w:pPr>
      <w:r>
        <w:rPr>
          <w:snapToGrid w:val="0"/>
          <w:sz w:val="20"/>
        </w:rPr>
        <w:t>*Delete if not relevant</w:t>
      </w:r>
    </w:p>
    <w:p>
      <w:pPr>
        <w:pStyle w:val="yTable"/>
        <w:rPr>
          <w:snapToGrid w:val="0"/>
          <w:sz w:val="20"/>
        </w:rPr>
      </w:pPr>
      <w:r>
        <w:rPr>
          <w:snapToGrid w:val="0"/>
          <w:sz w:val="20"/>
        </w:rPr>
        <w:t xml:space="preserve">    [Note: The </w:t>
      </w:r>
      <w:r>
        <w:rPr>
          <w:i/>
          <w:snapToGrid w:val="0"/>
          <w:sz w:val="20"/>
        </w:rPr>
        <w:t>Medical Act 1894</w:t>
      </w:r>
      <w:r>
        <w:rPr>
          <w:snapToGrid w:val="0"/>
          <w:sz w:val="20"/>
        </w:rPr>
        <w:t xml:space="preserve"> s.9(2) provides that a summons by the Board has the same effect as a subpoena issued by the Supreme Court in civil proceedings and shall be enforced by a judge in chambers in the same manner as in the case of disobedience or non</w:t>
      </w:r>
      <w:r>
        <w:rPr>
          <w:snapToGrid w:val="0"/>
          <w:sz w:val="20"/>
        </w:rPr>
        <w:noBreakHyphen/>
        <w:t>observance of a subpoena issued by the Supreme Court.]</w:t>
      </w:r>
    </w:p>
    <w:p>
      <w:pPr>
        <w:pStyle w:val="yTable"/>
        <w:jc w:val="center"/>
        <w:rPr>
          <w:snapToGrid w:val="0"/>
          <w:sz w:val="20"/>
        </w:rPr>
      </w:pPr>
      <w:r>
        <w:rPr>
          <w:snapToGrid w:val="0"/>
          <w:sz w:val="20"/>
        </w:rPr>
        <w:t>____________________</w:t>
      </w:r>
    </w:p>
    <w:p>
      <w:pPr>
        <w:pStyle w:val="yTable"/>
        <w:keepNext/>
        <w:keepLines/>
        <w:spacing w:before="240"/>
        <w:jc w:val="center"/>
        <w:rPr>
          <w:snapToGrid w:val="0"/>
          <w:sz w:val="20"/>
        </w:rPr>
      </w:pPr>
      <w:r>
        <w:rPr>
          <w:snapToGrid w:val="0"/>
          <w:sz w:val="20"/>
        </w:rPr>
        <w:t>Form 2</w:t>
      </w:r>
    </w:p>
    <w:p>
      <w:pPr>
        <w:pStyle w:val="yTable"/>
        <w:keepNext/>
        <w:keepLines/>
        <w:tabs>
          <w:tab w:val="left" w:pos="2552"/>
          <w:tab w:val="left" w:pos="5954"/>
        </w:tabs>
        <w:jc w:val="center"/>
        <w:rPr>
          <w:snapToGrid w:val="0"/>
          <w:sz w:val="20"/>
        </w:rPr>
      </w:pPr>
      <w:r>
        <w:rPr>
          <w:snapToGrid w:val="0"/>
          <w:sz w:val="20"/>
        </w:rPr>
        <w:tab/>
        <w:t>Western Australia</w:t>
      </w:r>
      <w:r>
        <w:rPr>
          <w:snapToGrid w:val="0"/>
          <w:sz w:val="20"/>
        </w:rPr>
        <w:tab/>
        <w:t>[Rule 17]</w:t>
      </w:r>
    </w:p>
    <w:p>
      <w:pPr>
        <w:pStyle w:val="yTable"/>
        <w:keepNext/>
        <w:keepLines/>
        <w:jc w:val="center"/>
        <w:rPr>
          <w:i/>
          <w:snapToGrid w:val="0"/>
          <w:sz w:val="20"/>
        </w:rPr>
      </w:pPr>
      <w:r>
        <w:rPr>
          <w:i/>
          <w:snapToGrid w:val="0"/>
          <w:sz w:val="20"/>
        </w:rPr>
        <w:t>Medical Act 1894</w:t>
      </w:r>
    </w:p>
    <w:p>
      <w:pPr>
        <w:pStyle w:val="yTable"/>
        <w:keepNext/>
        <w:keepLines/>
        <w:jc w:val="center"/>
        <w:rPr>
          <w:snapToGrid w:val="0"/>
          <w:sz w:val="20"/>
        </w:rPr>
      </w:pPr>
      <w:r>
        <w:rPr>
          <w:snapToGrid w:val="0"/>
          <w:sz w:val="20"/>
        </w:rPr>
        <w:t>REGISTER OF MEDICAL PRACTITIONERS (NATURAL PERSONS)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2"/>
        <w:gridCol w:w="1462"/>
        <w:gridCol w:w="1462"/>
        <w:gridCol w:w="1462"/>
        <w:gridCol w:w="1462"/>
      </w:tblGrid>
      <w:tr>
        <w:trPr>
          <w:cantSplit/>
        </w:trPr>
        <w:tc>
          <w:tcPr>
            <w:tcW w:w="1462" w:type="dxa"/>
          </w:tcPr>
          <w:p>
            <w:pPr>
              <w:pStyle w:val="yTable"/>
              <w:keepNext/>
              <w:keepLines/>
              <w:jc w:val="center"/>
              <w:rPr>
                <w:snapToGrid w:val="0"/>
                <w:sz w:val="20"/>
              </w:rPr>
            </w:pPr>
            <w:r>
              <w:rPr>
                <w:snapToGrid w:val="0"/>
                <w:sz w:val="20"/>
              </w:rPr>
              <w:t>Number</w:t>
            </w:r>
          </w:p>
        </w:tc>
        <w:tc>
          <w:tcPr>
            <w:tcW w:w="1462" w:type="dxa"/>
          </w:tcPr>
          <w:p>
            <w:pPr>
              <w:pStyle w:val="yTable"/>
              <w:keepNext/>
              <w:keepLines/>
              <w:jc w:val="center"/>
              <w:rPr>
                <w:snapToGrid w:val="0"/>
                <w:sz w:val="20"/>
              </w:rPr>
            </w:pPr>
            <w:r>
              <w:rPr>
                <w:snapToGrid w:val="0"/>
                <w:sz w:val="20"/>
              </w:rPr>
              <w:t>Name</w:t>
            </w:r>
          </w:p>
        </w:tc>
        <w:tc>
          <w:tcPr>
            <w:tcW w:w="1462" w:type="dxa"/>
          </w:tcPr>
          <w:p>
            <w:pPr>
              <w:pStyle w:val="yTable"/>
              <w:keepNext/>
              <w:keepLines/>
              <w:jc w:val="center"/>
              <w:rPr>
                <w:snapToGrid w:val="0"/>
                <w:sz w:val="20"/>
              </w:rPr>
            </w:pPr>
            <w:r>
              <w:rPr>
                <w:snapToGrid w:val="0"/>
                <w:sz w:val="20"/>
              </w:rPr>
              <w:t>Address</w:t>
            </w:r>
          </w:p>
        </w:tc>
        <w:tc>
          <w:tcPr>
            <w:tcW w:w="1462" w:type="dxa"/>
          </w:tcPr>
          <w:p>
            <w:pPr>
              <w:pStyle w:val="yTable"/>
              <w:keepNext/>
              <w:keepLines/>
              <w:jc w:val="center"/>
              <w:rPr>
                <w:snapToGrid w:val="0"/>
                <w:sz w:val="20"/>
              </w:rPr>
            </w:pPr>
            <w:r>
              <w:rPr>
                <w:snapToGrid w:val="0"/>
                <w:sz w:val="20"/>
              </w:rPr>
              <w:t>Medical Qualification</w:t>
            </w:r>
          </w:p>
        </w:tc>
        <w:tc>
          <w:tcPr>
            <w:tcW w:w="1462" w:type="dxa"/>
          </w:tcPr>
          <w:p>
            <w:pPr>
              <w:pStyle w:val="yTable"/>
              <w:keepNext/>
              <w:keepLines/>
              <w:jc w:val="center"/>
              <w:rPr>
                <w:snapToGrid w:val="0"/>
                <w:sz w:val="20"/>
              </w:rPr>
            </w:pPr>
            <w:r>
              <w:rPr>
                <w:snapToGrid w:val="0"/>
                <w:sz w:val="20"/>
              </w:rPr>
              <w:t>Date of registration</w:t>
            </w:r>
          </w:p>
        </w:tc>
      </w:tr>
      <w:tr>
        <w:trPr>
          <w:cantSplit/>
        </w:trPr>
        <w:tc>
          <w:tcPr>
            <w:tcW w:w="1462" w:type="dxa"/>
          </w:tcPr>
          <w:p>
            <w:pPr>
              <w:pStyle w:val="yTable"/>
              <w:rPr>
                <w:snapToGrid w:val="0"/>
                <w:sz w:val="20"/>
              </w:rPr>
            </w:pPr>
          </w:p>
          <w:p>
            <w:pPr>
              <w:pStyle w:val="yTable"/>
              <w:rPr>
                <w:snapToGrid w:val="0"/>
                <w:sz w:val="20"/>
              </w:rPr>
            </w:pPr>
          </w:p>
          <w:p>
            <w:pPr>
              <w:pStyle w:val="yTable"/>
              <w:rPr>
                <w:snapToGrid w:val="0"/>
                <w:sz w:val="20"/>
              </w:rPr>
            </w:pPr>
          </w:p>
          <w:p>
            <w:pPr>
              <w:pStyle w:val="yTable"/>
              <w:keepNext/>
              <w:keepLines/>
              <w:rPr>
                <w:snapToGrid w:val="0"/>
                <w:sz w:val="20"/>
              </w:rPr>
            </w:pPr>
          </w:p>
          <w:p>
            <w:pPr>
              <w:pStyle w:val="yTable"/>
              <w:keepNext/>
              <w:keepLines/>
              <w:rPr>
                <w:snapToGrid w:val="0"/>
                <w:sz w:val="20"/>
              </w:rPr>
            </w:pPr>
          </w:p>
        </w:tc>
        <w:tc>
          <w:tcPr>
            <w:tcW w:w="1462" w:type="dxa"/>
          </w:tcPr>
          <w:p>
            <w:pPr>
              <w:pStyle w:val="yTable"/>
              <w:keepNext/>
              <w:keepLines/>
              <w:rPr>
                <w:snapToGrid w:val="0"/>
                <w:sz w:val="20"/>
              </w:rPr>
            </w:pPr>
          </w:p>
        </w:tc>
        <w:tc>
          <w:tcPr>
            <w:tcW w:w="1462" w:type="dxa"/>
          </w:tcPr>
          <w:p>
            <w:pPr>
              <w:pStyle w:val="yTable"/>
              <w:keepNext/>
              <w:keepLines/>
              <w:rPr>
                <w:snapToGrid w:val="0"/>
                <w:sz w:val="20"/>
              </w:rPr>
            </w:pPr>
          </w:p>
        </w:tc>
        <w:tc>
          <w:tcPr>
            <w:tcW w:w="1462" w:type="dxa"/>
          </w:tcPr>
          <w:p>
            <w:pPr>
              <w:pStyle w:val="yTable"/>
              <w:keepNext/>
              <w:keepLines/>
              <w:rPr>
                <w:snapToGrid w:val="0"/>
                <w:sz w:val="20"/>
              </w:rPr>
            </w:pPr>
          </w:p>
        </w:tc>
        <w:tc>
          <w:tcPr>
            <w:tcW w:w="1462" w:type="dxa"/>
          </w:tcPr>
          <w:p>
            <w:pPr>
              <w:pStyle w:val="yTable"/>
              <w:keepNext/>
              <w:keepLines/>
              <w:rPr>
                <w:snapToGrid w:val="0"/>
                <w:sz w:val="20"/>
              </w:rPr>
            </w:pPr>
          </w:p>
        </w:tc>
      </w:tr>
    </w:tbl>
    <w:p>
      <w:pPr>
        <w:pStyle w:val="yTable"/>
        <w:jc w:val="center"/>
        <w:rPr>
          <w:snapToGrid w:val="0"/>
          <w:sz w:val="20"/>
        </w:rPr>
      </w:pPr>
      <w:r>
        <w:rPr>
          <w:snapToGrid w:val="0"/>
          <w:sz w:val="20"/>
        </w:rPr>
        <w:t>____________________</w:t>
      </w:r>
    </w:p>
    <w:p>
      <w:pPr>
        <w:pStyle w:val="yTable"/>
        <w:spacing w:before="240"/>
        <w:jc w:val="center"/>
        <w:rPr>
          <w:snapToGrid w:val="0"/>
          <w:sz w:val="20"/>
        </w:rPr>
      </w:pPr>
      <w:r>
        <w:rPr>
          <w:snapToGrid w:val="0"/>
          <w:sz w:val="20"/>
        </w:rPr>
        <w:t>Form 3</w:t>
      </w:r>
    </w:p>
    <w:p>
      <w:pPr>
        <w:pStyle w:val="yTable"/>
        <w:tabs>
          <w:tab w:val="left" w:pos="2552"/>
          <w:tab w:val="left" w:pos="5954"/>
        </w:tabs>
        <w:jc w:val="center"/>
        <w:rPr>
          <w:snapToGrid w:val="0"/>
          <w:sz w:val="20"/>
        </w:rPr>
      </w:pPr>
      <w:r>
        <w:rPr>
          <w:snapToGrid w:val="0"/>
          <w:sz w:val="20"/>
        </w:rPr>
        <w:tab/>
        <w:t>Western Australia</w:t>
      </w:r>
      <w:r>
        <w:rPr>
          <w:snapToGrid w:val="0"/>
          <w:sz w:val="20"/>
        </w:rPr>
        <w:tab/>
        <w:t>[Rule 20]</w:t>
      </w:r>
    </w:p>
    <w:p>
      <w:pPr>
        <w:pStyle w:val="yTable"/>
        <w:jc w:val="center"/>
        <w:rPr>
          <w:i/>
          <w:snapToGrid w:val="0"/>
          <w:sz w:val="20"/>
        </w:rPr>
      </w:pPr>
      <w:r>
        <w:rPr>
          <w:i/>
          <w:snapToGrid w:val="0"/>
          <w:sz w:val="20"/>
        </w:rPr>
        <w:t>Medical Act 1894</w:t>
      </w:r>
    </w:p>
    <w:p>
      <w:pPr>
        <w:pStyle w:val="yTable"/>
        <w:jc w:val="center"/>
        <w:rPr>
          <w:snapToGrid w:val="0"/>
          <w:sz w:val="20"/>
        </w:rPr>
      </w:pPr>
      <w:r>
        <w:rPr>
          <w:snapToGrid w:val="0"/>
          <w:sz w:val="20"/>
        </w:rPr>
        <w:t>CERTIFICATE OF APPROVAL OF A MEDICAL CALL SERVICE</w:t>
      </w:r>
    </w:p>
    <w:p>
      <w:pPr>
        <w:pStyle w:val="yTable"/>
        <w:spacing w:before="0"/>
        <w:jc w:val="center"/>
        <w:rPr>
          <w:snapToGrid w:val="0"/>
          <w:sz w:val="20"/>
        </w:rPr>
      </w:pPr>
      <w:r>
        <w:rPr>
          <w:snapToGrid w:val="0"/>
          <w:sz w:val="20"/>
        </w:rPr>
        <w:t xml:space="preserve">UNDER THE </w:t>
      </w:r>
      <w:r>
        <w:rPr>
          <w:i/>
          <w:snapToGrid w:val="0"/>
          <w:sz w:val="20"/>
        </w:rPr>
        <w:t>MEDICAL ACT 1894</w:t>
      </w:r>
      <w:r>
        <w:rPr>
          <w:snapToGrid w:val="0"/>
          <w:sz w:val="20"/>
        </w:rPr>
        <w:t xml:space="preserve"> SECTION 21CA</w:t>
      </w:r>
    </w:p>
    <w:p>
      <w:pPr>
        <w:pStyle w:val="yTable"/>
        <w:tabs>
          <w:tab w:val="right" w:leader="dot" w:pos="6804"/>
        </w:tabs>
        <w:spacing w:before="240"/>
        <w:rPr>
          <w:snapToGrid w:val="0"/>
          <w:sz w:val="20"/>
        </w:rPr>
      </w:pPr>
      <w:r>
        <w:rPr>
          <w:snapToGrid w:val="0"/>
          <w:sz w:val="20"/>
        </w:rPr>
        <w:t>This certificate of approval is issued to..........................................................................</w:t>
      </w:r>
    </w:p>
    <w:p>
      <w:pPr>
        <w:pStyle w:val="yTable"/>
        <w:tabs>
          <w:tab w:val="right" w:leader="dot" w:pos="3402"/>
          <w:tab w:val="right" w:leader="dot" w:pos="6804"/>
        </w:tabs>
        <w:rPr>
          <w:snapToGrid w:val="0"/>
          <w:sz w:val="20"/>
        </w:rPr>
      </w:pPr>
      <w:r>
        <w:rPr>
          <w:snapToGrid w:val="0"/>
          <w:sz w:val="20"/>
        </w:rPr>
        <w:t>..................................................................of...................................................................</w:t>
      </w:r>
    </w:p>
    <w:p>
      <w:pPr>
        <w:pStyle w:val="yTable"/>
        <w:tabs>
          <w:tab w:val="right" w:leader="dot" w:pos="6804"/>
        </w:tabs>
        <w:rPr>
          <w:snapToGrid w:val="0"/>
          <w:sz w:val="20"/>
        </w:rPr>
      </w:pPr>
      <w:r>
        <w:rPr>
          <w:snapToGrid w:val="0"/>
          <w:sz w:val="20"/>
        </w:rPr>
        <w:t>.........................................................................................................................................</w:t>
      </w:r>
    </w:p>
    <w:p>
      <w:pPr>
        <w:pStyle w:val="yTable"/>
        <w:rPr>
          <w:snapToGrid w:val="0"/>
          <w:sz w:val="20"/>
        </w:rPr>
      </w:pPr>
      <w:r>
        <w:rPr>
          <w:snapToGrid w:val="0"/>
          <w:sz w:val="20"/>
        </w:rPr>
        <w:t>to establish and conduct a medical call service.</w:t>
      </w:r>
    </w:p>
    <w:p>
      <w:pPr>
        <w:pStyle w:val="yTable"/>
        <w:rPr>
          <w:snapToGrid w:val="0"/>
          <w:sz w:val="20"/>
        </w:rPr>
      </w:pPr>
      <w:r>
        <w:rPr>
          <w:snapToGrid w:val="0"/>
          <w:sz w:val="20"/>
        </w:rPr>
        <w:t>This certificate of approval is issued subject to the following conditions, restrictions and prohibitions — </w:t>
      </w:r>
    </w:p>
    <w:p>
      <w:pPr>
        <w:pStyle w:val="yTable"/>
        <w:tabs>
          <w:tab w:val="right" w:leader="dot" w:pos="6804"/>
        </w:tabs>
        <w:rPr>
          <w:snapToGrid w:val="0"/>
          <w:sz w:val="20"/>
        </w:rPr>
      </w:pPr>
      <w:r>
        <w:rPr>
          <w:snapToGrid w:val="0"/>
          <w:sz w:val="20"/>
        </w:rPr>
        <w:t>.........................................................................................................................................</w:t>
      </w:r>
    </w:p>
    <w:p>
      <w:pPr>
        <w:pStyle w:val="yTable"/>
        <w:tabs>
          <w:tab w:val="right" w:leader="dot" w:pos="6804"/>
        </w:tabs>
        <w:rPr>
          <w:snapToGrid w:val="0"/>
          <w:sz w:val="20"/>
        </w:rPr>
      </w:pPr>
      <w:r>
        <w:rPr>
          <w:snapToGrid w:val="0"/>
          <w:sz w:val="20"/>
        </w:rPr>
        <w:t>.........................................................................................................................................</w:t>
      </w:r>
    </w:p>
    <w:p>
      <w:pPr>
        <w:pStyle w:val="yTable"/>
        <w:tabs>
          <w:tab w:val="right" w:leader="dot" w:pos="6804"/>
        </w:tabs>
        <w:rPr>
          <w:snapToGrid w:val="0"/>
          <w:sz w:val="20"/>
        </w:rPr>
      </w:pPr>
      <w:r>
        <w:rPr>
          <w:snapToGrid w:val="0"/>
          <w:sz w:val="20"/>
        </w:rPr>
        <w:t>.........................................................................................................................................</w:t>
      </w:r>
    </w:p>
    <w:p>
      <w:pPr>
        <w:pStyle w:val="yTable"/>
        <w:rPr>
          <w:snapToGrid w:val="0"/>
          <w:sz w:val="20"/>
        </w:rPr>
      </w:pPr>
      <w:r>
        <w:rPr>
          <w:snapToGrid w:val="0"/>
          <w:sz w:val="20"/>
        </w:rPr>
        <w:t>This certificate remains in force until 31 December 20         unless cancelled or suspended by the State Administrative Tribunal.</w:t>
      </w:r>
    </w:p>
    <w:p>
      <w:pPr>
        <w:pStyle w:val="yTable"/>
        <w:tabs>
          <w:tab w:val="right" w:leader="dot" w:pos="6804"/>
        </w:tabs>
        <w:ind w:left="3402"/>
        <w:rPr>
          <w:snapToGrid w:val="0"/>
          <w:sz w:val="20"/>
        </w:rPr>
      </w:pPr>
      <w:r>
        <w:rPr>
          <w:snapToGrid w:val="0"/>
          <w:sz w:val="20"/>
        </w:rPr>
        <w:t>.....................................................................</w:t>
      </w:r>
    </w:p>
    <w:p>
      <w:pPr>
        <w:pStyle w:val="yTable"/>
        <w:ind w:left="3402"/>
        <w:jc w:val="center"/>
        <w:rPr>
          <w:snapToGrid w:val="0"/>
          <w:sz w:val="20"/>
        </w:rPr>
      </w:pPr>
      <w:r>
        <w:rPr>
          <w:snapToGrid w:val="0"/>
          <w:sz w:val="20"/>
        </w:rPr>
        <w:t>Registrar</w:t>
      </w:r>
    </w:p>
    <w:p>
      <w:pPr>
        <w:pStyle w:val="yFootnotesection"/>
        <w:keepLines w:val="0"/>
      </w:pPr>
      <w:r>
        <w:t>[Form 3 amended in Gazette 30 Dec 2004 p. 7022.]</w:t>
      </w:r>
    </w:p>
    <w:p>
      <w:pPr>
        <w:pStyle w:val="yTable"/>
        <w:jc w:val="center"/>
        <w:rPr>
          <w:snapToGrid w:val="0"/>
          <w:sz w:val="20"/>
        </w:rPr>
      </w:pPr>
      <w:r>
        <w:rPr>
          <w:snapToGrid w:val="0"/>
          <w:sz w:val="20"/>
        </w:rPr>
        <w:t>____________________</w:t>
      </w:r>
    </w:p>
    <w:p>
      <w:pPr>
        <w:pStyle w:val="yTable"/>
        <w:keepNext/>
        <w:keepLines/>
        <w:spacing w:before="240"/>
        <w:jc w:val="center"/>
        <w:rPr>
          <w:snapToGrid w:val="0"/>
          <w:sz w:val="20"/>
        </w:rPr>
      </w:pPr>
      <w:r>
        <w:rPr>
          <w:snapToGrid w:val="0"/>
          <w:sz w:val="20"/>
        </w:rPr>
        <w:t>Form 3a</w:t>
      </w:r>
    </w:p>
    <w:p>
      <w:pPr>
        <w:pStyle w:val="yTable"/>
        <w:keepNext/>
        <w:keepLines/>
        <w:tabs>
          <w:tab w:val="left" w:pos="2552"/>
          <w:tab w:val="left" w:pos="5954"/>
        </w:tabs>
        <w:jc w:val="center"/>
        <w:rPr>
          <w:snapToGrid w:val="0"/>
          <w:sz w:val="20"/>
        </w:rPr>
      </w:pPr>
      <w:r>
        <w:rPr>
          <w:snapToGrid w:val="0"/>
          <w:sz w:val="20"/>
        </w:rPr>
        <w:tab/>
        <w:t>Western Australia</w:t>
      </w:r>
      <w:r>
        <w:rPr>
          <w:snapToGrid w:val="0"/>
          <w:sz w:val="20"/>
        </w:rPr>
        <w:tab/>
        <w:t>[Rule 17]</w:t>
      </w:r>
    </w:p>
    <w:p>
      <w:pPr>
        <w:pStyle w:val="yTable"/>
        <w:keepNext/>
        <w:keepLines/>
        <w:jc w:val="center"/>
        <w:rPr>
          <w:i/>
          <w:snapToGrid w:val="0"/>
          <w:sz w:val="20"/>
        </w:rPr>
      </w:pPr>
      <w:r>
        <w:rPr>
          <w:i/>
          <w:snapToGrid w:val="0"/>
          <w:sz w:val="20"/>
        </w:rPr>
        <w:t>Medical Act 1894</w:t>
      </w:r>
    </w:p>
    <w:p>
      <w:pPr>
        <w:pStyle w:val="yTable"/>
        <w:keepNext/>
        <w:keepLines/>
        <w:spacing w:before="120" w:after="120"/>
        <w:jc w:val="center"/>
        <w:rPr>
          <w:snapToGrid w:val="0"/>
          <w:sz w:val="20"/>
        </w:rPr>
      </w:pPr>
      <w:r>
        <w:rPr>
          <w:snapToGrid w:val="0"/>
          <w:sz w:val="20"/>
        </w:rPr>
        <w:t>REGISTER OF MEDICAL PRACTITIONERS (BODIES CORPORATE)</w:t>
      </w:r>
    </w:p>
    <w:tbl>
      <w:tblPr>
        <w:tblW w:w="0" w:type="auto"/>
        <w:tblInd w:w="108" w:type="dxa"/>
        <w:tblLayout w:type="fixed"/>
        <w:tblLook w:val="0000" w:firstRow="0" w:lastRow="0" w:firstColumn="0" w:lastColumn="0" w:noHBand="0" w:noVBand="0"/>
      </w:tblPr>
      <w:tblGrid>
        <w:gridCol w:w="709"/>
        <w:gridCol w:w="1418"/>
        <w:gridCol w:w="1275"/>
        <w:gridCol w:w="1134"/>
        <w:gridCol w:w="1276"/>
        <w:gridCol w:w="1276"/>
      </w:tblGrid>
      <w:tr>
        <w:tc>
          <w:tcPr>
            <w:tcW w:w="709" w:type="dxa"/>
            <w:tcBorders>
              <w:top w:val="single" w:sz="4" w:space="0" w:color="auto"/>
              <w:left w:val="single" w:sz="4" w:space="0" w:color="auto"/>
              <w:bottom w:val="single" w:sz="4" w:space="0" w:color="auto"/>
              <w:right w:val="single" w:sz="4" w:space="0" w:color="auto"/>
            </w:tcBorders>
          </w:tcPr>
          <w:p>
            <w:pPr>
              <w:pStyle w:val="yTable"/>
              <w:keepNext/>
              <w:keepLines/>
              <w:jc w:val="center"/>
              <w:rPr>
                <w:snapToGrid w:val="0"/>
                <w:sz w:val="20"/>
              </w:rPr>
            </w:pPr>
            <w:r>
              <w:rPr>
                <w:snapToGrid w:val="0"/>
                <w:sz w:val="20"/>
              </w:rPr>
              <w:t>No.</w:t>
            </w:r>
          </w:p>
        </w:tc>
        <w:tc>
          <w:tcPr>
            <w:tcW w:w="1418" w:type="dxa"/>
            <w:tcBorders>
              <w:top w:val="single" w:sz="4" w:space="0" w:color="auto"/>
              <w:left w:val="single" w:sz="4" w:space="0" w:color="auto"/>
              <w:bottom w:val="single" w:sz="4" w:space="0" w:color="auto"/>
              <w:right w:val="single" w:sz="4" w:space="0" w:color="auto"/>
            </w:tcBorders>
          </w:tcPr>
          <w:p>
            <w:pPr>
              <w:pStyle w:val="yTable"/>
              <w:keepNext/>
              <w:keepLines/>
              <w:jc w:val="center"/>
              <w:rPr>
                <w:snapToGrid w:val="0"/>
                <w:sz w:val="20"/>
              </w:rPr>
            </w:pPr>
            <w:r>
              <w:rPr>
                <w:snapToGrid w:val="0"/>
                <w:sz w:val="20"/>
              </w:rPr>
              <w:t>Name of body corporate</w:t>
            </w:r>
          </w:p>
        </w:tc>
        <w:tc>
          <w:tcPr>
            <w:tcW w:w="1275" w:type="dxa"/>
            <w:tcBorders>
              <w:top w:val="single" w:sz="4" w:space="0" w:color="auto"/>
              <w:left w:val="single" w:sz="4" w:space="0" w:color="auto"/>
              <w:bottom w:val="single" w:sz="4" w:space="0" w:color="auto"/>
              <w:right w:val="single" w:sz="4" w:space="0" w:color="auto"/>
            </w:tcBorders>
          </w:tcPr>
          <w:p>
            <w:pPr>
              <w:pStyle w:val="yTable"/>
              <w:keepNext/>
              <w:keepLines/>
              <w:jc w:val="center"/>
              <w:rPr>
                <w:snapToGrid w:val="0"/>
                <w:sz w:val="20"/>
              </w:rPr>
            </w:pPr>
            <w:r>
              <w:rPr>
                <w:snapToGrid w:val="0"/>
                <w:sz w:val="20"/>
              </w:rPr>
              <w:t>Place of business</w:t>
            </w:r>
          </w:p>
        </w:tc>
        <w:tc>
          <w:tcPr>
            <w:tcW w:w="1134" w:type="dxa"/>
            <w:tcBorders>
              <w:top w:val="single" w:sz="4" w:space="0" w:color="auto"/>
              <w:left w:val="single" w:sz="4" w:space="0" w:color="auto"/>
              <w:bottom w:val="single" w:sz="4" w:space="0" w:color="auto"/>
              <w:right w:val="single" w:sz="4" w:space="0" w:color="auto"/>
            </w:tcBorders>
          </w:tcPr>
          <w:p>
            <w:pPr>
              <w:pStyle w:val="yTable"/>
              <w:keepNext/>
              <w:keepLines/>
              <w:jc w:val="center"/>
              <w:rPr>
                <w:snapToGrid w:val="0"/>
                <w:sz w:val="20"/>
              </w:rPr>
            </w:pPr>
            <w:r>
              <w:rPr>
                <w:snapToGrid w:val="0"/>
                <w:sz w:val="20"/>
              </w:rPr>
              <w:t>Registered Office</w:t>
            </w:r>
          </w:p>
        </w:tc>
        <w:tc>
          <w:tcPr>
            <w:tcW w:w="1276" w:type="dxa"/>
            <w:tcBorders>
              <w:top w:val="single" w:sz="4" w:space="0" w:color="auto"/>
              <w:left w:val="single" w:sz="4" w:space="0" w:color="auto"/>
              <w:bottom w:val="single" w:sz="4" w:space="0" w:color="auto"/>
              <w:right w:val="single" w:sz="4" w:space="0" w:color="auto"/>
            </w:tcBorders>
          </w:tcPr>
          <w:p>
            <w:pPr>
              <w:pStyle w:val="yTable"/>
              <w:keepNext/>
              <w:keepLines/>
              <w:jc w:val="center"/>
              <w:rPr>
                <w:snapToGrid w:val="0"/>
                <w:sz w:val="20"/>
              </w:rPr>
            </w:pPr>
            <w:r>
              <w:rPr>
                <w:snapToGrid w:val="0"/>
                <w:sz w:val="20"/>
              </w:rPr>
              <w:t>Date of registration</w:t>
            </w:r>
          </w:p>
        </w:tc>
        <w:tc>
          <w:tcPr>
            <w:tcW w:w="1276" w:type="dxa"/>
            <w:tcBorders>
              <w:top w:val="single" w:sz="4" w:space="0" w:color="auto"/>
              <w:left w:val="single" w:sz="4" w:space="0" w:color="auto"/>
              <w:bottom w:val="single" w:sz="4" w:space="0" w:color="auto"/>
              <w:right w:val="single" w:sz="4" w:space="0" w:color="auto"/>
            </w:tcBorders>
          </w:tcPr>
          <w:p>
            <w:pPr>
              <w:pStyle w:val="yTable"/>
              <w:keepNext/>
              <w:keepLines/>
              <w:jc w:val="center"/>
              <w:rPr>
                <w:snapToGrid w:val="0"/>
                <w:sz w:val="20"/>
              </w:rPr>
            </w:pPr>
            <w:r>
              <w:rPr>
                <w:snapToGrid w:val="0"/>
                <w:sz w:val="20"/>
              </w:rPr>
              <w:t>Name of principal executive officer</w:t>
            </w:r>
          </w:p>
        </w:tc>
      </w:tr>
      <w:tr>
        <w:tc>
          <w:tcPr>
            <w:tcW w:w="709" w:type="dxa"/>
            <w:tcBorders>
              <w:top w:val="single" w:sz="4" w:space="0" w:color="auto"/>
              <w:left w:val="single" w:sz="4" w:space="0" w:color="auto"/>
              <w:bottom w:val="single" w:sz="4" w:space="0" w:color="auto"/>
              <w:right w:val="single" w:sz="4" w:space="0" w:color="auto"/>
            </w:tcBorders>
          </w:tcPr>
          <w:p>
            <w:pPr>
              <w:pStyle w:val="yTable"/>
              <w:keepNext/>
              <w:keepLines/>
              <w:jc w:val="center"/>
              <w:rPr>
                <w:snapToGrid w:val="0"/>
                <w:sz w:val="20"/>
              </w:rPr>
            </w:pPr>
          </w:p>
          <w:p>
            <w:pPr>
              <w:pStyle w:val="yTable"/>
              <w:keepNext/>
              <w:keepLines/>
              <w:jc w:val="center"/>
              <w:rPr>
                <w:snapToGrid w:val="0"/>
                <w:sz w:val="20"/>
              </w:rPr>
            </w:pPr>
          </w:p>
          <w:p>
            <w:pPr>
              <w:pStyle w:val="yTable"/>
              <w:keepNext/>
              <w:keepLines/>
              <w:jc w:val="center"/>
              <w:rPr>
                <w:snapToGrid w:val="0"/>
                <w:sz w:val="20"/>
              </w:rPr>
            </w:pPr>
          </w:p>
          <w:p>
            <w:pPr>
              <w:pStyle w:val="yTable"/>
              <w:keepNext/>
              <w:keepLines/>
              <w:jc w:val="center"/>
              <w:rPr>
                <w:snapToGrid w:val="0"/>
                <w:sz w:val="20"/>
              </w:rPr>
            </w:pPr>
          </w:p>
          <w:p>
            <w:pPr>
              <w:pStyle w:val="yTable"/>
              <w:keepNext/>
              <w:keepLines/>
              <w:jc w:val="center"/>
              <w:rPr>
                <w:snapToGrid w:val="0"/>
                <w:sz w:val="20"/>
              </w:rPr>
            </w:pPr>
          </w:p>
          <w:p>
            <w:pPr>
              <w:pStyle w:val="yTable"/>
              <w:keepNext/>
              <w:keepLines/>
              <w:jc w:val="center"/>
              <w:rPr>
                <w:snapToGrid w:val="0"/>
                <w:sz w:val="20"/>
              </w:rPr>
            </w:pPr>
          </w:p>
        </w:tc>
        <w:tc>
          <w:tcPr>
            <w:tcW w:w="1418" w:type="dxa"/>
            <w:tcBorders>
              <w:top w:val="single" w:sz="4" w:space="0" w:color="auto"/>
              <w:left w:val="single" w:sz="4" w:space="0" w:color="auto"/>
              <w:bottom w:val="single" w:sz="4" w:space="0" w:color="auto"/>
              <w:right w:val="single" w:sz="4" w:space="0" w:color="auto"/>
            </w:tcBorders>
          </w:tcPr>
          <w:p>
            <w:pPr>
              <w:pStyle w:val="yTable"/>
              <w:keepNext/>
              <w:keepLines/>
              <w:jc w:val="center"/>
              <w:rPr>
                <w:snapToGrid w:val="0"/>
                <w:sz w:val="20"/>
              </w:rPr>
            </w:pPr>
          </w:p>
        </w:tc>
        <w:tc>
          <w:tcPr>
            <w:tcW w:w="1275" w:type="dxa"/>
            <w:tcBorders>
              <w:top w:val="single" w:sz="4" w:space="0" w:color="auto"/>
              <w:left w:val="single" w:sz="4" w:space="0" w:color="auto"/>
              <w:bottom w:val="single" w:sz="4" w:space="0" w:color="auto"/>
              <w:right w:val="single" w:sz="4" w:space="0" w:color="auto"/>
            </w:tcBorders>
          </w:tcPr>
          <w:p>
            <w:pPr>
              <w:pStyle w:val="yTable"/>
              <w:keepNext/>
              <w:keepLines/>
              <w:jc w:val="center"/>
              <w:rPr>
                <w:snapToGrid w:val="0"/>
                <w:sz w:val="20"/>
              </w:rPr>
            </w:pPr>
          </w:p>
        </w:tc>
        <w:tc>
          <w:tcPr>
            <w:tcW w:w="1134" w:type="dxa"/>
            <w:tcBorders>
              <w:top w:val="single" w:sz="4" w:space="0" w:color="auto"/>
              <w:left w:val="single" w:sz="4" w:space="0" w:color="auto"/>
              <w:bottom w:val="single" w:sz="4" w:space="0" w:color="auto"/>
              <w:right w:val="single" w:sz="4" w:space="0" w:color="auto"/>
            </w:tcBorders>
          </w:tcPr>
          <w:p>
            <w:pPr>
              <w:pStyle w:val="yTable"/>
              <w:keepNext/>
              <w:keepLines/>
              <w:jc w:val="center"/>
              <w:rPr>
                <w:snapToGrid w:val="0"/>
                <w:sz w:val="20"/>
              </w:rPr>
            </w:pPr>
          </w:p>
        </w:tc>
        <w:tc>
          <w:tcPr>
            <w:tcW w:w="1276" w:type="dxa"/>
            <w:tcBorders>
              <w:top w:val="single" w:sz="4" w:space="0" w:color="auto"/>
              <w:left w:val="single" w:sz="4" w:space="0" w:color="auto"/>
              <w:bottom w:val="single" w:sz="4" w:space="0" w:color="auto"/>
              <w:right w:val="single" w:sz="4" w:space="0" w:color="auto"/>
            </w:tcBorders>
          </w:tcPr>
          <w:p>
            <w:pPr>
              <w:pStyle w:val="yTable"/>
              <w:keepNext/>
              <w:keepLines/>
              <w:jc w:val="center"/>
              <w:rPr>
                <w:snapToGrid w:val="0"/>
                <w:sz w:val="20"/>
              </w:rPr>
            </w:pPr>
          </w:p>
        </w:tc>
        <w:tc>
          <w:tcPr>
            <w:tcW w:w="1276" w:type="dxa"/>
            <w:tcBorders>
              <w:top w:val="single" w:sz="4" w:space="0" w:color="auto"/>
              <w:left w:val="single" w:sz="4" w:space="0" w:color="auto"/>
              <w:bottom w:val="single" w:sz="4" w:space="0" w:color="auto"/>
              <w:right w:val="single" w:sz="4" w:space="0" w:color="auto"/>
            </w:tcBorders>
          </w:tcPr>
          <w:p>
            <w:pPr>
              <w:pStyle w:val="yTable"/>
              <w:keepNext/>
              <w:keepLines/>
              <w:jc w:val="center"/>
              <w:rPr>
                <w:snapToGrid w:val="0"/>
                <w:sz w:val="20"/>
              </w:rPr>
            </w:pPr>
          </w:p>
        </w:tc>
      </w:tr>
    </w:tbl>
    <w:p>
      <w:pPr>
        <w:pStyle w:val="yFootnotesection"/>
        <w:keepLines w:val="0"/>
      </w:pPr>
      <w:r>
        <w:t>[Form 3a inserted in Gazette 17 Nov 1989 p. 4095.]</w:t>
      </w:r>
    </w:p>
    <w:p>
      <w:pPr>
        <w:pStyle w:val="yTable"/>
        <w:jc w:val="center"/>
        <w:rPr>
          <w:snapToGrid w:val="0"/>
          <w:sz w:val="20"/>
        </w:rPr>
      </w:pPr>
      <w:r>
        <w:rPr>
          <w:snapToGrid w:val="0"/>
          <w:sz w:val="20"/>
        </w:rPr>
        <w:t>_____________________</w:t>
      </w:r>
    </w:p>
    <w:p>
      <w:pPr>
        <w:pStyle w:val="yTable"/>
        <w:spacing w:before="240"/>
        <w:jc w:val="center"/>
        <w:rPr>
          <w:snapToGrid w:val="0"/>
          <w:sz w:val="20"/>
        </w:rPr>
      </w:pPr>
    </w:p>
    <w:p>
      <w:pPr>
        <w:pStyle w:val="yTable"/>
        <w:keepLines/>
        <w:spacing w:before="240"/>
        <w:jc w:val="center"/>
        <w:rPr>
          <w:snapToGrid w:val="0"/>
          <w:sz w:val="20"/>
        </w:rPr>
      </w:pPr>
      <w:r>
        <w:rPr>
          <w:snapToGrid w:val="0"/>
          <w:sz w:val="20"/>
        </w:rPr>
        <w:t>Form 4</w:t>
      </w:r>
    </w:p>
    <w:p>
      <w:pPr>
        <w:pStyle w:val="yTable"/>
        <w:tabs>
          <w:tab w:val="left" w:pos="2552"/>
          <w:tab w:val="left" w:pos="5954"/>
        </w:tabs>
        <w:jc w:val="center"/>
        <w:rPr>
          <w:snapToGrid w:val="0"/>
          <w:sz w:val="20"/>
        </w:rPr>
      </w:pPr>
      <w:r>
        <w:rPr>
          <w:snapToGrid w:val="0"/>
          <w:sz w:val="20"/>
        </w:rPr>
        <w:tab/>
        <w:t>Western Australia</w:t>
      </w:r>
      <w:r>
        <w:rPr>
          <w:snapToGrid w:val="0"/>
          <w:sz w:val="20"/>
        </w:rPr>
        <w:tab/>
        <w:t>[Rule 21]</w:t>
      </w:r>
    </w:p>
    <w:p>
      <w:pPr>
        <w:pStyle w:val="yTable"/>
        <w:jc w:val="center"/>
        <w:rPr>
          <w:i/>
          <w:snapToGrid w:val="0"/>
          <w:sz w:val="20"/>
        </w:rPr>
      </w:pPr>
      <w:r>
        <w:rPr>
          <w:i/>
          <w:snapToGrid w:val="0"/>
          <w:sz w:val="20"/>
        </w:rPr>
        <w:t>Medical Act 1894</w:t>
      </w:r>
    </w:p>
    <w:p>
      <w:pPr>
        <w:pStyle w:val="yTable"/>
        <w:jc w:val="center"/>
        <w:rPr>
          <w:snapToGrid w:val="0"/>
          <w:sz w:val="20"/>
        </w:rPr>
      </w:pPr>
      <w:r>
        <w:rPr>
          <w:snapToGrid w:val="0"/>
          <w:sz w:val="20"/>
        </w:rPr>
        <w:t>REGISTER OF MEDICAL CALL SERVICES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18"/>
        <w:gridCol w:w="1218"/>
        <w:gridCol w:w="1218"/>
        <w:gridCol w:w="1218"/>
        <w:gridCol w:w="1218"/>
        <w:gridCol w:w="1218"/>
      </w:tblGrid>
      <w:tr>
        <w:tc>
          <w:tcPr>
            <w:tcW w:w="1218" w:type="dxa"/>
          </w:tcPr>
          <w:p>
            <w:pPr>
              <w:pStyle w:val="yTable"/>
              <w:jc w:val="center"/>
              <w:rPr>
                <w:snapToGrid w:val="0"/>
                <w:sz w:val="18"/>
              </w:rPr>
            </w:pPr>
            <w:r>
              <w:rPr>
                <w:snapToGrid w:val="0"/>
                <w:sz w:val="18"/>
              </w:rPr>
              <w:t>Number</w:t>
            </w:r>
          </w:p>
        </w:tc>
        <w:tc>
          <w:tcPr>
            <w:tcW w:w="1218" w:type="dxa"/>
          </w:tcPr>
          <w:p>
            <w:pPr>
              <w:pStyle w:val="yTable"/>
              <w:jc w:val="center"/>
              <w:rPr>
                <w:snapToGrid w:val="0"/>
                <w:sz w:val="18"/>
              </w:rPr>
            </w:pPr>
            <w:r>
              <w:rPr>
                <w:snapToGrid w:val="0"/>
                <w:sz w:val="18"/>
              </w:rPr>
              <w:t>Name of holder of certificate of approval</w:t>
            </w:r>
          </w:p>
        </w:tc>
        <w:tc>
          <w:tcPr>
            <w:tcW w:w="1218" w:type="dxa"/>
          </w:tcPr>
          <w:p>
            <w:pPr>
              <w:pStyle w:val="yTable"/>
              <w:jc w:val="center"/>
              <w:rPr>
                <w:snapToGrid w:val="0"/>
                <w:sz w:val="18"/>
              </w:rPr>
            </w:pPr>
            <w:r>
              <w:rPr>
                <w:snapToGrid w:val="0"/>
                <w:sz w:val="18"/>
              </w:rPr>
              <w:t>Address</w:t>
            </w:r>
          </w:p>
        </w:tc>
        <w:tc>
          <w:tcPr>
            <w:tcW w:w="1218" w:type="dxa"/>
          </w:tcPr>
          <w:p>
            <w:pPr>
              <w:pStyle w:val="yTable"/>
              <w:jc w:val="center"/>
              <w:rPr>
                <w:snapToGrid w:val="0"/>
                <w:sz w:val="18"/>
              </w:rPr>
            </w:pPr>
            <w:r>
              <w:rPr>
                <w:snapToGrid w:val="0"/>
                <w:sz w:val="18"/>
              </w:rPr>
              <w:t>Date granted</w:t>
            </w:r>
          </w:p>
        </w:tc>
        <w:tc>
          <w:tcPr>
            <w:tcW w:w="1218" w:type="dxa"/>
          </w:tcPr>
          <w:p>
            <w:pPr>
              <w:pStyle w:val="yTable"/>
              <w:jc w:val="center"/>
              <w:rPr>
                <w:snapToGrid w:val="0"/>
                <w:sz w:val="18"/>
              </w:rPr>
            </w:pPr>
            <w:r>
              <w:rPr>
                <w:snapToGrid w:val="0"/>
                <w:sz w:val="18"/>
              </w:rPr>
              <w:t>Address of premises</w:t>
            </w:r>
          </w:p>
        </w:tc>
        <w:tc>
          <w:tcPr>
            <w:tcW w:w="1218" w:type="dxa"/>
          </w:tcPr>
          <w:p>
            <w:pPr>
              <w:pStyle w:val="yTable"/>
              <w:jc w:val="center"/>
              <w:rPr>
                <w:snapToGrid w:val="0"/>
                <w:sz w:val="18"/>
              </w:rPr>
            </w:pPr>
            <w:r>
              <w:rPr>
                <w:snapToGrid w:val="0"/>
                <w:sz w:val="18"/>
              </w:rPr>
              <w:t>Name of director of medical services</w:t>
            </w:r>
          </w:p>
        </w:tc>
      </w:tr>
      <w:tr>
        <w:tc>
          <w:tcPr>
            <w:tcW w:w="1218" w:type="dxa"/>
          </w:tcPr>
          <w:p>
            <w:pPr>
              <w:pStyle w:val="yTable"/>
              <w:rPr>
                <w:snapToGrid w:val="0"/>
                <w:sz w:val="18"/>
              </w:rPr>
            </w:pPr>
          </w:p>
          <w:p>
            <w:pPr>
              <w:pStyle w:val="yTable"/>
              <w:rPr>
                <w:snapToGrid w:val="0"/>
                <w:sz w:val="18"/>
              </w:rPr>
            </w:pPr>
          </w:p>
          <w:p>
            <w:pPr>
              <w:pStyle w:val="yTable"/>
              <w:rPr>
                <w:snapToGrid w:val="0"/>
                <w:sz w:val="18"/>
              </w:rPr>
            </w:pPr>
          </w:p>
          <w:p>
            <w:pPr>
              <w:pStyle w:val="yTable"/>
              <w:rPr>
                <w:snapToGrid w:val="0"/>
                <w:sz w:val="18"/>
              </w:rPr>
            </w:pPr>
          </w:p>
          <w:p>
            <w:pPr>
              <w:pStyle w:val="yTable"/>
              <w:rPr>
                <w:snapToGrid w:val="0"/>
                <w:sz w:val="18"/>
              </w:rPr>
            </w:pPr>
          </w:p>
          <w:p>
            <w:pPr>
              <w:pStyle w:val="yTable"/>
              <w:rPr>
                <w:snapToGrid w:val="0"/>
                <w:sz w:val="18"/>
              </w:rPr>
            </w:pPr>
          </w:p>
        </w:tc>
        <w:tc>
          <w:tcPr>
            <w:tcW w:w="1218" w:type="dxa"/>
          </w:tcPr>
          <w:p>
            <w:pPr>
              <w:pStyle w:val="yTable"/>
              <w:rPr>
                <w:snapToGrid w:val="0"/>
                <w:sz w:val="18"/>
              </w:rPr>
            </w:pPr>
          </w:p>
        </w:tc>
        <w:tc>
          <w:tcPr>
            <w:tcW w:w="1218" w:type="dxa"/>
          </w:tcPr>
          <w:p>
            <w:pPr>
              <w:pStyle w:val="yTable"/>
              <w:rPr>
                <w:snapToGrid w:val="0"/>
                <w:sz w:val="18"/>
              </w:rPr>
            </w:pPr>
          </w:p>
        </w:tc>
        <w:tc>
          <w:tcPr>
            <w:tcW w:w="1218" w:type="dxa"/>
          </w:tcPr>
          <w:p>
            <w:pPr>
              <w:pStyle w:val="yTable"/>
              <w:rPr>
                <w:snapToGrid w:val="0"/>
                <w:sz w:val="18"/>
              </w:rPr>
            </w:pPr>
          </w:p>
        </w:tc>
        <w:tc>
          <w:tcPr>
            <w:tcW w:w="1218" w:type="dxa"/>
          </w:tcPr>
          <w:p>
            <w:pPr>
              <w:pStyle w:val="yTable"/>
              <w:rPr>
                <w:snapToGrid w:val="0"/>
                <w:sz w:val="18"/>
              </w:rPr>
            </w:pPr>
          </w:p>
        </w:tc>
        <w:tc>
          <w:tcPr>
            <w:tcW w:w="1218" w:type="dxa"/>
          </w:tcPr>
          <w:p>
            <w:pPr>
              <w:pStyle w:val="yTable"/>
              <w:rPr>
                <w:snapToGrid w:val="0"/>
                <w:sz w:val="18"/>
              </w:rPr>
            </w:pPr>
          </w:p>
        </w:tc>
      </w:tr>
    </w:tbl>
    <w:p>
      <w:pPr>
        <w:pStyle w:val="yTable"/>
        <w:jc w:val="center"/>
        <w:rPr>
          <w:snapToGrid w:val="0"/>
          <w:sz w:val="20"/>
        </w:rPr>
      </w:pPr>
      <w:r>
        <w:rPr>
          <w:snapToGrid w:val="0"/>
          <w:sz w:val="20"/>
        </w:rPr>
        <w:t>_____________________</w:t>
      </w:r>
    </w:p>
    <w:p>
      <w:pPr>
        <w:pStyle w:val="yTable"/>
        <w:keepNext/>
        <w:keepLines/>
        <w:spacing w:before="240"/>
        <w:jc w:val="center"/>
        <w:rPr>
          <w:snapToGrid w:val="0"/>
          <w:sz w:val="20"/>
        </w:rPr>
      </w:pPr>
      <w:r>
        <w:rPr>
          <w:snapToGrid w:val="0"/>
          <w:sz w:val="20"/>
        </w:rPr>
        <w:t>Form 5</w:t>
      </w:r>
    </w:p>
    <w:p>
      <w:pPr>
        <w:pStyle w:val="yTable"/>
        <w:keepNext/>
        <w:keepLines/>
        <w:jc w:val="right"/>
        <w:rPr>
          <w:snapToGrid w:val="0"/>
          <w:sz w:val="20"/>
        </w:rPr>
      </w:pPr>
      <w:r>
        <w:rPr>
          <w:snapToGrid w:val="0"/>
          <w:sz w:val="20"/>
        </w:rPr>
        <w:t>[Rule 24(2)]</w:t>
      </w:r>
    </w:p>
    <w:p>
      <w:pPr>
        <w:pStyle w:val="yTable"/>
        <w:keepNext/>
        <w:keepLines/>
        <w:jc w:val="center"/>
        <w:rPr>
          <w:snapToGrid w:val="0"/>
          <w:sz w:val="20"/>
        </w:rPr>
      </w:pPr>
      <w:r>
        <w:rPr>
          <w:snapToGrid w:val="0"/>
          <w:sz w:val="20"/>
        </w:rPr>
        <w:t>Western Australia</w:t>
      </w:r>
    </w:p>
    <w:p>
      <w:pPr>
        <w:pStyle w:val="yTable"/>
        <w:keepNext/>
        <w:keepLines/>
        <w:jc w:val="center"/>
        <w:rPr>
          <w:i/>
          <w:snapToGrid w:val="0"/>
          <w:sz w:val="20"/>
        </w:rPr>
      </w:pPr>
      <w:r>
        <w:rPr>
          <w:i/>
          <w:snapToGrid w:val="0"/>
          <w:sz w:val="20"/>
        </w:rPr>
        <w:t>Medical Act 1894</w:t>
      </w:r>
    </w:p>
    <w:p>
      <w:pPr>
        <w:pStyle w:val="yTable"/>
        <w:spacing w:before="120"/>
        <w:jc w:val="center"/>
        <w:rPr>
          <w:snapToGrid w:val="0"/>
          <w:sz w:val="20"/>
        </w:rPr>
      </w:pPr>
      <w:r>
        <w:rPr>
          <w:snapToGrid w:val="0"/>
          <w:sz w:val="20"/>
        </w:rPr>
        <w:t>NOTIFICATION OF CHANGE OF DIRECTOR OF</w:t>
      </w:r>
    </w:p>
    <w:p>
      <w:pPr>
        <w:pStyle w:val="yTable"/>
        <w:spacing w:before="0"/>
        <w:jc w:val="center"/>
        <w:rPr>
          <w:snapToGrid w:val="0"/>
          <w:sz w:val="20"/>
        </w:rPr>
      </w:pPr>
      <w:r>
        <w:rPr>
          <w:snapToGrid w:val="0"/>
          <w:sz w:val="20"/>
        </w:rPr>
        <w:t>MEDICAL SERVICES</w:t>
      </w:r>
    </w:p>
    <w:p>
      <w:pPr>
        <w:pStyle w:val="yTable"/>
        <w:spacing w:before="120"/>
        <w:rPr>
          <w:snapToGrid w:val="0"/>
          <w:sz w:val="20"/>
        </w:rPr>
      </w:pPr>
      <w:r>
        <w:rPr>
          <w:snapToGrid w:val="0"/>
          <w:sz w:val="20"/>
        </w:rPr>
        <w:t>To:  The Medical Board</w:t>
      </w:r>
    </w:p>
    <w:p>
      <w:pPr>
        <w:pStyle w:val="yTable"/>
        <w:tabs>
          <w:tab w:val="right" w:leader="dot" w:pos="6804"/>
        </w:tabs>
        <w:rPr>
          <w:snapToGrid w:val="0"/>
          <w:sz w:val="20"/>
        </w:rPr>
      </w:pPr>
      <w:r>
        <w:rPr>
          <w:snapToGrid w:val="0"/>
          <w:sz w:val="20"/>
        </w:rPr>
        <w:t>This is to notify you that I Dr..............................................................................................</w:t>
      </w:r>
    </w:p>
    <w:p>
      <w:pPr>
        <w:pStyle w:val="yTable"/>
        <w:tabs>
          <w:tab w:val="right" w:leader="dot" w:pos="6804"/>
        </w:tabs>
        <w:rPr>
          <w:snapToGrid w:val="0"/>
          <w:sz w:val="20"/>
        </w:rPr>
      </w:pPr>
      <w:r>
        <w:rPr>
          <w:snapToGrid w:val="0"/>
          <w:sz w:val="20"/>
        </w:rPr>
        <w:t>of..........................................................................................................................................</w:t>
      </w:r>
    </w:p>
    <w:p>
      <w:pPr>
        <w:pStyle w:val="yTable"/>
        <w:tabs>
          <w:tab w:val="right" w:leader="dot" w:pos="6804"/>
        </w:tabs>
        <w:rPr>
          <w:snapToGrid w:val="0"/>
          <w:sz w:val="20"/>
        </w:rPr>
      </w:pPr>
      <w:r>
        <w:rPr>
          <w:snapToGrid w:val="0"/>
          <w:sz w:val="20"/>
        </w:rPr>
        <w:t>have ceased to be the Director of Medical Services of the..................................................</w:t>
      </w:r>
    </w:p>
    <w:p>
      <w:pPr>
        <w:pStyle w:val="yTable"/>
        <w:tabs>
          <w:tab w:val="right" w:leader="dot" w:pos="6804"/>
        </w:tabs>
        <w:rPr>
          <w:snapToGrid w:val="0"/>
          <w:sz w:val="20"/>
        </w:rPr>
      </w:pPr>
      <w:r>
        <w:rPr>
          <w:snapToGrid w:val="0"/>
          <w:sz w:val="20"/>
        </w:rPr>
        <w:t>Medical Call Service with effect from.................................................................................</w:t>
      </w:r>
    </w:p>
    <w:p>
      <w:pPr>
        <w:pStyle w:val="yTable"/>
        <w:rPr>
          <w:snapToGrid w:val="0"/>
          <w:sz w:val="20"/>
        </w:rPr>
      </w:pPr>
      <w:r>
        <w:rPr>
          <w:snapToGrid w:val="0"/>
          <w:sz w:val="20"/>
        </w:rPr>
        <w:tab/>
      </w:r>
      <w:r>
        <w:rPr>
          <w:snapToGrid w:val="0"/>
          <w:sz w:val="20"/>
        </w:rPr>
        <w:tab/>
      </w:r>
      <w:r>
        <w:rPr>
          <w:snapToGrid w:val="0"/>
          <w:sz w:val="20"/>
        </w:rPr>
        <w:tab/>
      </w:r>
      <w:r>
        <w:rPr>
          <w:snapToGrid w:val="0"/>
          <w:sz w:val="20"/>
        </w:rPr>
        <w:tab/>
      </w:r>
      <w:r>
        <w:rPr>
          <w:snapToGrid w:val="0"/>
          <w:sz w:val="20"/>
        </w:rPr>
        <w:tab/>
      </w:r>
      <w:r>
        <w:rPr>
          <w:snapToGrid w:val="0"/>
          <w:sz w:val="20"/>
        </w:rPr>
        <w:tab/>
      </w:r>
      <w:r>
        <w:rPr>
          <w:snapToGrid w:val="0"/>
          <w:sz w:val="20"/>
        </w:rPr>
        <w:tab/>
        <w:t>(date)</w:t>
      </w:r>
    </w:p>
    <w:p>
      <w:pPr>
        <w:pStyle w:val="yTable"/>
        <w:tabs>
          <w:tab w:val="right" w:leader="dot" w:pos="6804"/>
        </w:tabs>
        <w:rPr>
          <w:snapToGrid w:val="0"/>
          <w:sz w:val="20"/>
        </w:rPr>
      </w:pPr>
      <w:r>
        <w:rPr>
          <w:snapToGrid w:val="0"/>
          <w:sz w:val="20"/>
        </w:rPr>
        <w:t>and the director of medical services of the..........................................................................</w:t>
      </w:r>
    </w:p>
    <w:p>
      <w:pPr>
        <w:pStyle w:val="yTable"/>
        <w:rPr>
          <w:snapToGrid w:val="0"/>
          <w:sz w:val="20"/>
        </w:rPr>
      </w:pPr>
      <w:r>
        <w:rPr>
          <w:snapToGrid w:val="0"/>
          <w:sz w:val="20"/>
        </w:rPr>
        <w:tab/>
      </w:r>
      <w:r>
        <w:rPr>
          <w:snapToGrid w:val="0"/>
          <w:sz w:val="20"/>
        </w:rPr>
        <w:tab/>
      </w:r>
      <w:r>
        <w:rPr>
          <w:snapToGrid w:val="0"/>
          <w:sz w:val="20"/>
        </w:rPr>
        <w:tab/>
      </w:r>
      <w:r>
        <w:rPr>
          <w:snapToGrid w:val="0"/>
          <w:sz w:val="20"/>
        </w:rPr>
        <w:tab/>
      </w:r>
      <w:r>
        <w:rPr>
          <w:snapToGrid w:val="0"/>
          <w:sz w:val="20"/>
        </w:rPr>
        <w:tab/>
      </w:r>
      <w:r>
        <w:rPr>
          <w:snapToGrid w:val="0"/>
          <w:sz w:val="20"/>
        </w:rPr>
        <w:tab/>
      </w:r>
      <w:r>
        <w:rPr>
          <w:snapToGrid w:val="0"/>
          <w:sz w:val="20"/>
        </w:rPr>
        <w:tab/>
        <w:t>(name)</w:t>
      </w:r>
    </w:p>
    <w:p>
      <w:pPr>
        <w:pStyle w:val="yTable"/>
        <w:tabs>
          <w:tab w:val="right" w:leader="dot" w:pos="6804"/>
        </w:tabs>
        <w:rPr>
          <w:snapToGrid w:val="0"/>
          <w:sz w:val="20"/>
        </w:rPr>
      </w:pPr>
      <w:r>
        <w:rPr>
          <w:snapToGrid w:val="0"/>
          <w:sz w:val="20"/>
        </w:rPr>
        <w:t>medical call service is Dr.....................................................................................................</w:t>
      </w:r>
    </w:p>
    <w:p>
      <w:pPr>
        <w:pStyle w:val="yTable"/>
        <w:rPr>
          <w:snapToGrid w:val="0"/>
          <w:sz w:val="20"/>
        </w:rPr>
      </w:pPr>
      <w:r>
        <w:rPr>
          <w:snapToGrid w:val="0"/>
          <w:sz w:val="20"/>
        </w:rPr>
        <w:tab/>
      </w:r>
      <w:r>
        <w:rPr>
          <w:snapToGrid w:val="0"/>
          <w:sz w:val="20"/>
        </w:rPr>
        <w:tab/>
      </w:r>
      <w:r>
        <w:rPr>
          <w:snapToGrid w:val="0"/>
          <w:sz w:val="20"/>
        </w:rPr>
        <w:tab/>
      </w:r>
      <w:r>
        <w:rPr>
          <w:snapToGrid w:val="0"/>
          <w:sz w:val="20"/>
        </w:rPr>
        <w:tab/>
      </w:r>
      <w:r>
        <w:rPr>
          <w:snapToGrid w:val="0"/>
          <w:sz w:val="20"/>
        </w:rPr>
        <w:tab/>
      </w:r>
      <w:r>
        <w:rPr>
          <w:snapToGrid w:val="0"/>
          <w:sz w:val="20"/>
        </w:rPr>
        <w:tab/>
      </w:r>
      <w:r>
        <w:rPr>
          <w:snapToGrid w:val="0"/>
          <w:sz w:val="20"/>
        </w:rPr>
        <w:tab/>
        <w:t>(name)</w:t>
      </w:r>
    </w:p>
    <w:p>
      <w:pPr>
        <w:pStyle w:val="yTable"/>
        <w:rPr>
          <w:snapToGrid w:val="0"/>
          <w:sz w:val="20"/>
        </w:rPr>
      </w:pPr>
      <w:r>
        <w:rPr>
          <w:snapToGrid w:val="0"/>
          <w:sz w:val="20"/>
        </w:rPr>
        <w:t>Dated....................................</w:t>
      </w:r>
      <w:r>
        <w:rPr>
          <w:snapToGrid w:val="0"/>
          <w:sz w:val="20"/>
        </w:rPr>
        <w:tab/>
      </w:r>
      <w:r>
        <w:rPr>
          <w:snapToGrid w:val="0"/>
          <w:sz w:val="20"/>
        </w:rPr>
        <w:tab/>
      </w:r>
      <w:r>
        <w:rPr>
          <w:snapToGrid w:val="0"/>
          <w:sz w:val="20"/>
        </w:rPr>
        <w:tab/>
        <w:t>Signed...........................................</w:t>
      </w:r>
    </w:p>
    <w:p>
      <w:pPr>
        <w:pStyle w:val="yTable"/>
        <w:rPr>
          <w:snapToGrid w:val="0"/>
          <w:sz w:val="20"/>
        </w:rPr>
      </w:pPr>
      <w:r>
        <w:rPr>
          <w:snapToGrid w:val="0"/>
          <w:sz w:val="20"/>
        </w:rPr>
        <w:t xml:space="preserve">  [This notification must be sent to the Medical Board within 7 days of the change of the Director of Medical Services.].</w:t>
      </w:r>
    </w:p>
    <w:p>
      <w:pPr>
        <w:sectPr>
          <w:headerReference w:type="even" r:id="rId23"/>
          <w:headerReference w:type="default" r:id="rId24"/>
          <w:pgSz w:w="11907" w:h="16840" w:code="9"/>
          <w:pgMar w:top="2376" w:right="2405" w:bottom="3542" w:left="2405" w:header="706" w:footer="3380" w:gutter="0"/>
          <w:cols w:space="720"/>
          <w:noEndnote/>
          <w:docGrid w:linePitch="326"/>
        </w:sectPr>
      </w:pPr>
    </w:p>
    <w:p>
      <w:pPr>
        <w:pStyle w:val="nHeading2"/>
      </w:pPr>
      <w:bookmarkStart w:id="304" w:name="_Toc377985398"/>
      <w:bookmarkStart w:id="305" w:name="_Toc377986194"/>
      <w:bookmarkStart w:id="306" w:name="_Toc380143996"/>
      <w:bookmarkStart w:id="307" w:name="_Toc426968880"/>
      <w:bookmarkStart w:id="308" w:name="_Toc76363478"/>
      <w:bookmarkStart w:id="309" w:name="_Toc76363530"/>
      <w:bookmarkStart w:id="310" w:name="_Toc92792315"/>
      <w:bookmarkStart w:id="311" w:name="_Toc92792367"/>
      <w:bookmarkStart w:id="312" w:name="_Toc92969170"/>
      <w:bookmarkStart w:id="313" w:name="_Toc125781805"/>
      <w:bookmarkStart w:id="314" w:name="_Toc126115662"/>
      <w:bookmarkStart w:id="315" w:name="_Toc126115714"/>
      <w:bookmarkStart w:id="316" w:name="_Toc126124361"/>
      <w:bookmarkStart w:id="317" w:name="_Toc128199952"/>
      <w:bookmarkStart w:id="318" w:name="_Toc129685701"/>
      <w:bookmarkStart w:id="319" w:name="_Toc157328327"/>
      <w:r>
        <w:t>Notes</w:t>
      </w:r>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p>
    <w:p>
      <w:pPr>
        <w:pStyle w:val="nSubsection"/>
        <w:rPr>
          <w:snapToGrid w:val="0"/>
        </w:rPr>
      </w:pPr>
      <w:r>
        <w:rPr>
          <w:snapToGrid w:val="0"/>
          <w:vertAlign w:val="superscript"/>
        </w:rPr>
        <w:t>1</w:t>
      </w:r>
      <w:r>
        <w:rPr>
          <w:snapToGrid w:val="0"/>
        </w:rPr>
        <w:tab/>
        <w:t xml:space="preserve">This is a compilation of the </w:t>
      </w:r>
      <w:r>
        <w:rPr>
          <w:i/>
          <w:noProof/>
          <w:snapToGrid w:val="0"/>
        </w:rPr>
        <w:t>Medical Rules 1987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20" w:name="_Toc380143997"/>
      <w:bookmarkStart w:id="321" w:name="_Toc426968881"/>
      <w:bookmarkStart w:id="322" w:name="_Toc157328328"/>
      <w:r>
        <w:rPr>
          <w:snapToGrid w:val="0"/>
        </w:rPr>
        <w:t>Compilation table</w:t>
      </w:r>
      <w:bookmarkEnd w:id="320"/>
      <w:bookmarkEnd w:id="321"/>
      <w:bookmarkEnd w:id="322"/>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rPr>
        <w:tc>
          <w:tcPr>
            <w:tcW w:w="3118" w:type="dxa"/>
          </w:tcPr>
          <w:p>
            <w:pPr>
              <w:pStyle w:val="nTable"/>
              <w:spacing w:after="40"/>
              <w:ind w:right="113"/>
            </w:pPr>
            <w:r>
              <w:rPr>
                <w:i/>
              </w:rPr>
              <w:t>Medical Rules 1987</w:t>
            </w:r>
          </w:p>
        </w:tc>
        <w:tc>
          <w:tcPr>
            <w:tcW w:w="1276" w:type="dxa"/>
          </w:tcPr>
          <w:p>
            <w:pPr>
              <w:pStyle w:val="nTable"/>
              <w:spacing w:after="40"/>
            </w:pPr>
            <w:r>
              <w:t>31 Dec 1987 p. 4572</w:t>
            </w:r>
            <w:r>
              <w:noBreakHyphen/>
              <w:t>9 (erratum 19 Feb 1988 p. 525)</w:t>
            </w:r>
          </w:p>
        </w:tc>
        <w:tc>
          <w:tcPr>
            <w:tcW w:w="2693" w:type="dxa"/>
          </w:tcPr>
          <w:p>
            <w:pPr>
              <w:pStyle w:val="nTable"/>
              <w:spacing w:after="40"/>
            </w:pPr>
            <w:r>
              <w:t>1 Jan 1988 (see r. 2)</w:t>
            </w:r>
          </w:p>
        </w:tc>
      </w:tr>
      <w:tr>
        <w:trPr>
          <w:cantSplit/>
        </w:trPr>
        <w:tc>
          <w:tcPr>
            <w:tcW w:w="3118" w:type="dxa"/>
          </w:tcPr>
          <w:p>
            <w:pPr>
              <w:pStyle w:val="nTable"/>
              <w:spacing w:after="40"/>
              <w:ind w:right="113"/>
            </w:pPr>
            <w:r>
              <w:rPr>
                <w:i/>
              </w:rPr>
              <w:t>Medical Amendment Rules 1988</w:t>
            </w:r>
          </w:p>
        </w:tc>
        <w:tc>
          <w:tcPr>
            <w:tcW w:w="1276" w:type="dxa"/>
          </w:tcPr>
          <w:p>
            <w:pPr>
              <w:pStyle w:val="nTable"/>
              <w:spacing w:after="40"/>
            </w:pPr>
            <w:r>
              <w:t>27 May 1988 p. 1728</w:t>
            </w:r>
          </w:p>
        </w:tc>
        <w:tc>
          <w:tcPr>
            <w:tcW w:w="2693" w:type="dxa"/>
          </w:tcPr>
          <w:p>
            <w:pPr>
              <w:pStyle w:val="nTable"/>
              <w:spacing w:after="40"/>
            </w:pPr>
            <w:r>
              <w:t>27 May 1988</w:t>
            </w:r>
          </w:p>
        </w:tc>
      </w:tr>
      <w:tr>
        <w:trPr>
          <w:cantSplit/>
        </w:trPr>
        <w:tc>
          <w:tcPr>
            <w:tcW w:w="3118" w:type="dxa"/>
          </w:tcPr>
          <w:p>
            <w:pPr>
              <w:pStyle w:val="nTable"/>
              <w:spacing w:after="40"/>
              <w:ind w:right="113"/>
            </w:pPr>
            <w:r>
              <w:rPr>
                <w:i/>
              </w:rPr>
              <w:t>Medical Amendment Rules (No. 2) 1988</w:t>
            </w:r>
          </w:p>
        </w:tc>
        <w:tc>
          <w:tcPr>
            <w:tcW w:w="1276" w:type="dxa"/>
          </w:tcPr>
          <w:p>
            <w:pPr>
              <w:pStyle w:val="nTable"/>
              <w:spacing w:after="40"/>
            </w:pPr>
            <w:r>
              <w:t>9 Dec 1988 p. 4819</w:t>
            </w:r>
          </w:p>
        </w:tc>
        <w:tc>
          <w:tcPr>
            <w:tcW w:w="2693" w:type="dxa"/>
          </w:tcPr>
          <w:p>
            <w:pPr>
              <w:pStyle w:val="nTable"/>
              <w:spacing w:after="40"/>
            </w:pPr>
            <w:r>
              <w:t>1 Jan 1989 (see r. 2)</w:t>
            </w:r>
          </w:p>
        </w:tc>
      </w:tr>
      <w:tr>
        <w:trPr>
          <w:cantSplit/>
        </w:trPr>
        <w:tc>
          <w:tcPr>
            <w:tcW w:w="3118" w:type="dxa"/>
          </w:tcPr>
          <w:p>
            <w:pPr>
              <w:pStyle w:val="nTable"/>
              <w:spacing w:after="40"/>
              <w:ind w:right="113"/>
            </w:pPr>
            <w:r>
              <w:rPr>
                <w:i/>
              </w:rPr>
              <w:t>Medical Amendment Rules 1989</w:t>
            </w:r>
          </w:p>
        </w:tc>
        <w:tc>
          <w:tcPr>
            <w:tcW w:w="1276" w:type="dxa"/>
          </w:tcPr>
          <w:p>
            <w:pPr>
              <w:pStyle w:val="nTable"/>
              <w:spacing w:after="40"/>
            </w:pPr>
            <w:r>
              <w:t>17 Nov 1989 p. 4093</w:t>
            </w:r>
            <w:r>
              <w:noBreakHyphen/>
              <w:t>5</w:t>
            </w:r>
          </w:p>
        </w:tc>
        <w:tc>
          <w:tcPr>
            <w:tcW w:w="2693" w:type="dxa"/>
          </w:tcPr>
          <w:p>
            <w:pPr>
              <w:pStyle w:val="nTable"/>
              <w:spacing w:after="40"/>
            </w:pPr>
            <w:r>
              <w:t xml:space="preserve">17 Nov 1989 (see r. 2 and </w:t>
            </w:r>
            <w:r>
              <w:rPr>
                <w:i/>
              </w:rPr>
              <w:t>Gazette</w:t>
            </w:r>
            <w:r>
              <w:t xml:space="preserve"> 17 Nov 1989 p. 4090)</w:t>
            </w:r>
          </w:p>
        </w:tc>
      </w:tr>
      <w:tr>
        <w:trPr>
          <w:cantSplit/>
        </w:trPr>
        <w:tc>
          <w:tcPr>
            <w:tcW w:w="3118" w:type="dxa"/>
          </w:tcPr>
          <w:p>
            <w:pPr>
              <w:pStyle w:val="nTable"/>
              <w:spacing w:after="40"/>
              <w:ind w:right="113"/>
            </w:pPr>
            <w:r>
              <w:rPr>
                <w:i/>
              </w:rPr>
              <w:t>Medical Amendment Rules 1991</w:t>
            </w:r>
          </w:p>
        </w:tc>
        <w:tc>
          <w:tcPr>
            <w:tcW w:w="1276" w:type="dxa"/>
          </w:tcPr>
          <w:p>
            <w:pPr>
              <w:pStyle w:val="nTable"/>
              <w:spacing w:after="40"/>
            </w:pPr>
            <w:r>
              <w:t>15 Nov 1991 p. 5812</w:t>
            </w:r>
          </w:p>
        </w:tc>
        <w:tc>
          <w:tcPr>
            <w:tcW w:w="2693" w:type="dxa"/>
          </w:tcPr>
          <w:p>
            <w:pPr>
              <w:pStyle w:val="nTable"/>
              <w:spacing w:after="40"/>
            </w:pPr>
            <w:r>
              <w:t>15 Nov 1991</w:t>
            </w:r>
          </w:p>
        </w:tc>
      </w:tr>
      <w:tr>
        <w:trPr>
          <w:cantSplit/>
        </w:trPr>
        <w:tc>
          <w:tcPr>
            <w:tcW w:w="3118" w:type="dxa"/>
          </w:tcPr>
          <w:p>
            <w:pPr>
              <w:pStyle w:val="nTable"/>
              <w:spacing w:after="40"/>
              <w:ind w:right="113"/>
            </w:pPr>
            <w:r>
              <w:rPr>
                <w:i/>
              </w:rPr>
              <w:t>Medical Amendment Rules 1992</w:t>
            </w:r>
          </w:p>
        </w:tc>
        <w:tc>
          <w:tcPr>
            <w:tcW w:w="1276" w:type="dxa"/>
          </w:tcPr>
          <w:p>
            <w:pPr>
              <w:pStyle w:val="nTable"/>
              <w:spacing w:after="40"/>
            </w:pPr>
            <w:r>
              <w:t>31 Dec 1992 p. 6324</w:t>
            </w:r>
          </w:p>
        </w:tc>
        <w:tc>
          <w:tcPr>
            <w:tcW w:w="2693" w:type="dxa"/>
          </w:tcPr>
          <w:p>
            <w:pPr>
              <w:pStyle w:val="nTable"/>
              <w:spacing w:after="40"/>
            </w:pPr>
            <w:r>
              <w:t>31 Dec 1992</w:t>
            </w:r>
          </w:p>
        </w:tc>
      </w:tr>
      <w:tr>
        <w:trPr>
          <w:cantSplit/>
        </w:trPr>
        <w:tc>
          <w:tcPr>
            <w:tcW w:w="3118" w:type="dxa"/>
          </w:tcPr>
          <w:p>
            <w:pPr>
              <w:pStyle w:val="nTable"/>
              <w:spacing w:after="40"/>
              <w:ind w:right="113"/>
            </w:pPr>
            <w:r>
              <w:rPr>
                <w:i/>
              </w:rPr>
              <w:t>Medical Amendment Rules 1993</w:t>
            </w:r>
          </w:p>
        </w:tc>
        <w:tc>
          <w:tcPr>
            <w:tcW w:w="1276" w:type="dxa"/>
          </w:tcPr>
          <w:p>
            <w:pPr>
              <w:pStyle w:val="nTable"/>
              <w:spacing w:after="40"/>
            </w:pPr>
            <w:r>
              <w:t>29 Oct 1993 p. 5888</w:t>
            </w:r>
            <w:r>
              <w:noBreakHyphen/>
              <w:t>9</w:t>
            </w:r>
          </w:p>
        </w:tc>
        <w:tc>
          <w:tcPr>
            <w:tcW w:w="2693" w:type="dxa"/>
          </w:tcPr>
          <w:p>
            <w:pPr>
              <w:pStyle w:val="nTable"/>
              <w:spacing w:after="40"/>
            </w:pPr>
            <w:r>
              <w:t>29 Oct 1993</w:t>
            </w:r>
          </w:p>
        </w:tc>
      </w:tr>
      <w:tr>
        <w:trPr>
          <w:cantSplit/>
        </w:trPr>
        <w:tc>
          <w:tcPr>
            <w:tcW w:w="3118" w:type="dxa"/>
          </w:tcPr>
          <w:p>
            <w:pPr>
              <w:pStyle w:val="nTable"/>
              <w:spacing w:after="40"/>
              <w:ind w:right="113"/>
            </w:pPr>
            <w:r>
              <w:rPr>
                <w:i/>
              </w:rPr>
              <w:t>Medical Amendment Rules 1995</w:t>
            </w:r>
          </w:p>
        </w:tc>
        <w:tc>
          <w:tcPr>
            <w:tcW w:w="1276" w:type="dxa"/>
          </w:tcPr>
          <w:p>
            <w:pPr>
              <w:pStyle w:val="nTable"/>
              <w:spacing w:after="40"/>
            </w:pPr>
            <w:r>
              <w:t>20 Jan 1995 p. 220</w:t>
            </w:r>
            <w:r>
              <w:noBreakHyphen/>
              <w:t>1</w:t>
            </w:r>
          </w:p>
        </w:tc>
        <w:tc>
          <w:tcPr>
            <w:tcW w:w="2693" w:type="dxa"/>
          </w:tcPr>
          <w:p>
            <w:pPr>
              <w:pStyle w:val="nTable"/>
              <w:spacing w:after="40"/>
            </w:pPr>
            <w:r>
              <w:t>20 Jan 1995</w:t>
            </w:r>
          </w:p>
        </w:tc>
      </w:tr>
      <w:tr>
        <w:trPr>
          <w:cantSplit/>
        </w:trPr>
        <w:tc>
          <w:tcPr>
            <w:tcW w:w="3118" w:type="dxa"/>
          </w:tcPr>
          <w:p>
            <w:pPr>
              <w:pStyle w:val="nTable"/>
              <w:spacing w:after="40"/>
              <w:ind w:right="113"/>
            </w:pPr>
            <w:r>
              <w:rPr>
                <w:i/>
              </w:rPr>
              <w:t>Medical Amendment Rules (No. 2) 1995</w:t>
            </w:r>
          </w:p>
        </w:tc>
        <w:tc>
          <w:tcPr>
            <w:tcW w:w="1276" w:type="dxa"/>
          </w:tcPr>
          <w:p>
            <w:pPr>
              <w:pStyle w:val="nTable"/>
              <w:spacing w:after="40"/>
            </w:pPr>
            <w:r>
              <w:t>29 Sep 1995 p. 4695</w:t>
            </w:r>
          </w:p>
        </w:tc>
        <w:tc>
          <w:tcPr>
            <w:tcW w:w="2693" w:type="dxa"/>
          </w:tcPr>
          <w:p>
            <w:pPr>
              <w:pStyle w:val="nTable"/>
              <w:spacing w:after="40"/>
            </w:pPr>
            <w:r>
              <w:t>1 Oct 1995 (see r. 2)</w:t>
            </w:r>
          </w:p>
        </w:tc>
      </w:tr>
      <w:tr>
        <w:trPr>
          <w:cantSplit/>
        </w:trPr>
        <w:tc>
          <w:tcPr>
            <w:tcW w:w="3118" w:type="dxa"/>
          </w:tcPr>
          <w:p>
            <w:pPr>
              <w:pStyle w:val="nTable"/>
              <w:spacing w:after="40"/>
              <w:ind w:right="113"/>
            </w:pPr>
            <w:r>
              <w:rPr>
                <w:i/>
              </w:rPr>
              <w:t>Medical Amendment Rules (No. 3) 1995</w:t>
            </w:r>
          </w:p>
        </w:tc>
        <w:tc>
          <w:tcPr>
            <w:tcW w:w="1276" w:type="dxa"/>
          </w:tcPr>
          <w:p>
            <w:pPr>
              <w:pStyle w:val="nTable"/>
              <w:spacing w:after="40"/>
            </w:pPr>
            <w:r>
              <w:t>8 Dec 1995 p. 5989</w:t>
            </w:r>
            <w:r>
              <w:noBreakHyphen/>
              <w:t>90</w:t>
            </w:r>
          </w:p>
        </w:tc>
        <w:tc>
          <w:tcPr>
            <w:tcW w:w="2693" w:type="dxa"/>
          </w:tcPr>
          <w:p>
            <w:pPr>
              <w:pStyle w:val="nTable"/>
              <w:spacing w:after="40"/>
            </w:pPr>
            <w:r>
              <w:t>8 Dec 1995 (see r. 2)</w:t>
            </w:r>
          </w:p>
        </w:tc>
      </w:tr>
      <w:tr>
        <w:trPr>
          <w:cantSplit/>
        </w:trPr>
        <w:tc>
          <w:tcPr>
            <w:tcW w:w="3118" w:type="dxa"/>
          </w:tcPr>
          <w:p>
            <w:pPr>
              <w:pStyle w:val="nTable"/>
              <w:spacing w:after="40"/>
              <w:ind w:right="113"/>
            </w:pPr>
            <w:r>
              <w:rPr>
                <w:i/>
              </w:rPr>
              <w:t>Medical Amendment Rules 1996</w:t>
            </w:r>
          </w:p>
        </w:tc>
        <w:tc>
          <w:tcPr>
            <w:tcW w:w="1276" w:type="dxa"/>
          </w:tcPr>
          <w:p>
            <w:pPr>
              <w:pStyle w:val="nTable"/>
              <w:spacing w:after="40"/>
            </w:pPr>
            <w:r>
              <w:t>1 Oct 1996 p. 5087</w:t>
            </w:r>
            <w:r>
              <w:noBreakHyphen/>
              <w:t>8</w:t>
            </w:r>
          </w:p>
        </w:tc>
        <w:tc>
          <w:tcPr>
            <w:tcW w:w="2693" w:type="dxa"/>
          </w:tcPr>
          <w:p>
            <w:pPr>
              <w:pStyle w:val="nTable"/>
              <w:spacing w:after="40"/>
            </w:pPr>
            <w:r>
              <w:t>1 Oct 1996</w:t>
            </w:r>
          </w:p>
        </w:tc>
      </w:tr>
      <w:tr>
        <w:trPr>
          <w:cantSplit/>
        </w:trPr>
        <w:tc>
          <w:tcPr>
            <w:tcW w:w="3118" w:type="dxa"/>
          </w:tcPr>
          <w:p>
            <w:pPr>
              <w:pStyle w:val="nTable"/>
              <w:spacing w:after="40"/>
              <w:ind w:right="113"/>
            </w:pPr>
            <w:r>
              <w:rPr>
                <w:i/>
              </w:rPr>
              <w:t>Medical Amendment Rules (No. 2) 1996</w:t>
            </w:r>
          </w:p>
        </w:tc>
        <w:tc>
          <w:tcPr>
            <w:tcW w:w="1276" w:type="dxa"/>
          </w:tcPr>
          <w:p>
            <w:pPr>
              <w:pStyle w:val="nTable"/>
              <w:spacing w:after="40"/>
            </w:pPr>
            <w:r>
              <w:t>15 Oct 1996 p. 5491</w:t>
            </w:r>
          </w:p>
        </w:tc>
        <w:tc>
          <w:tcPr>
            <w:tcW w:w="2693" w:type="dxa"/>
          </w:tcPr>
          <w:p>
            <w:pPr>
              <w:pStyle w:val="nTable"/>
              <w:spacing w:after="40"/>
            </w:pPr>
            <w:r>
              <w:t xml:space="preserve">16 Oct 1996 (see r. 2 and </w:t>
            </w:r>
            <w:r>
              <w:rPr>
                <w:i/>
              </w:rPr>
              <w:t>Gazette</w:t>
            </w:r>
            <w:r>
              <w:t xml:space="preserve"> 15 Oct 1996 p. 5491)</w:t>
            </w:r>
          </w:p>
        </w:tc>
      </w:tr>
      <w:tr>
        <w:trPr>
          <w:cantSplit/>
        </w:trPr>
        <w:tc>
          <w:tcPr>
            <w:tcW w:w="3118" w:type="dxa"/>
          </w:tcPr>
          <w:p>
            <w:pPr>
              <w:pStyle w:val="nTable"/>
              <w:spacing w:after="40"/>
              <w:ind w:right="113"/>
            </w:pPr>
            <w:r>
              <w:rPr>
                <w:i/>
              </w:rPr>
              <w:t>Medical Amendment Rules 1997</w:t>
            </w:r>
          </w:p>
        </w:tc>
        <w:tc>
          <w:tcPr>
            <w:tcW w:w="1276" w:type="dxa"/>
          </w:tcPr>
          <w:p>
            <w:pPr>
              <w:pStyle w:val="nTable"/>
              <w:spacing w:after="40"/>
            </w:pPr>
            <w:r>
              <w:t>1 Jul 1997 p. 3255</w:t>
            </w:r>
            <w:r>
              <w:noBreakHyphen/>
              <w:t>6</w:t>
            </w:r>
          </w:p>
        </w:tc>
        <w:tc>
          <w:tcPr>
            <w:tcW w:w="2693" w:type="dxa"/>
          </w:tcPr>
          <w:p>
            <w:pPr>
              <w:pStyle w:val="nTable"/>
              <w:spacing w:after="40"/>
            </w:pPr>
            <w:r>
              <w:t xml:space="preserve">2 Jul 1997 (see r. 2 and </w:t>
            </w:r>
            <w:r>
              <w:rPr>
                <w:i/>
              </w:rPr>
              <w:t>Gazette</w:t>
            </w:r>
            <w:r>
              <w:t xml:space="preserve"> 1 Jul 1997 p. 3250)</w:t>
            </w:r>
          </w:p>
        </w:tc>
      </w:tr>
      <w:tr>
        <w:trPr>
          <w:cantSplit/>
        </w:trPr>
        <w:tc>
          <w:tcPr>
            <w:tcW w:w="7087" w:type="dxa"/>
            <w:gridSpan w:val="3"/>
          </w:tcPr>
          <w:p>
            <w:pPr>
              <w:pStyle w:val="nTable"/>
              <w:spacing w:after="40"/>
            </w:pPr>
            <w:r>
              <w:rPr>
                <w:b/>
                <w:bCs/>
              </w:rPr>
              <w:t xml:space="preserve">Reprint of the </w:t>
            </w:r>
            <w:r>
              <w:rPr>
                <w:b/>
                <w:bCs/>
                <w:i/>
              </w:rPr>
              <w:t xml:space="preserve">Medical Rules 1987 </w:t>
            </w:r>
            <w:r>
              <w:rPr>
                <w:b/>
                <w:bCs/>
              </w:rPr>
              <w:t>as at 23 Jul 1999</w:t>
            </w:r>
            <w:r>
              <w:t xml:space="preserve"> (includes amendments listed above)</w:t>
            </w:r>
          </w:p>
        </w:tc>
      </w:tr>
      <w:tr>
        <w:trPr>
          <w:cantSplit/>
        </w:trPr>
        <w:tc>
          <w:tcPr>
            <w:tcW w:w="3118" w:type="dxa"/>
          </w:tcPr>
          <w:p>
            <w:pPr>
              <w:pStyle w:val="nTable"/>
              <w:spacing w:after="40"/>
              <w:ind w:right="113"/>
              <w:rPr>
                <w:i/>
              </w:rPr>
            </w:pPr>
            <w:r>
              <w:rPr>
                <w:i/>
              </w:rPr>
              <w:t>Medical Amendment Rules (No. 2) 2001</w:t>
            </w:r>
          </w:p>
        </w:tc>
        <w:tc>
          <w:tcPr>
            <w:tcW w:w="1276" w:type="dxa"/>
          </w:tcPr>
          <w:p>
            <w:pPr>
              <w:pStyle w:val="nTable"/>
              <w:spacing w:after="40"/>
            </w:pPr>
            <w:r>
              <w:t>7 Sep 2001 p. 4973</w:t>
            </w:r>
            <w:r>
              <w:noBreakHyphen/>
              <w:t>4</w:t>
            </w:r>
          </w:p>
        </w:tc>
        <w:tc>
          <w:tcPr>
            <w:tcW w:w="2693" w:type="dxa"/>
          </w:tcPr>
          <w:p>
            <w:pPr>
              <w:pStyle w:val="nTable"/>
              <w:spacing w:after="40"/>
            </w:pPr>
            <w:r>
              <w:t>7 Sep 2001</w:t>
            </w:r>
          </w:p>
        </w:tc>
      </w:tr>
      <w:tr>
        <w:trPr>
          <w:cantSplit/>
        </w:trPr>
        <w:tc>
          <w:tcPr>
            <w:tcW w:w="3118" w:type="dxa"/>
          </w:tcPr>
          <w:p>
            <w:pPr>
              <w:pStyle w:val="nTable"/>
              <w:spacing w:after="40"/>
              <w:ind w:right="113"/>
              <w:rPr>
                <w:i/>
              </w:rPr>
            </w:pPr>
            <w:r>
              <w:rPr>
                <w:i/>
              </w:rPr>
              <w:t>Medical Amendment Rules 2001</w:t>
            </w:r>
          </w:p>
        </w:tc>
        <w:tc>
          <w:tcPr>
            <w:tcW w:w="1276" w:type="dxa"/>
          </w:tcPr>
          <w:p>
            <w:pPr>
              <w:pStyle w:val="nTable"/>
              <w:spacing w:after="40"/>
            </w:pPr>
            <w:r>
              <w:t>12 Oct 2001 p. 5561</w:t>
            </w:r>
          </w:p>
        </w:tc>
        <w:tc>
          <w:tcPr>
            <w:tcW w:w="2693" w:type="dxa"/>
          </w:tcPr>
          <w:p>
            <w:pPr>
              <w:pStyle w:val="nTable"/>
              <w:spacing w:after="40"/>
            </w:pPr>
            <w:r>
              <w:t>12 Oct 2001</w:t>
            </w:r>
          </w:p>
        </w:tc>
      </w:tr>
      <w:tr>
        <w:trPr>
          <w:cantSplit/>
        </w:trPr>
        <w:tc>
          <w:tcPr>
            <w:tcW w:w="3118" w:type="dxa"/>
          </w:tcPr>
          <w:p>
            <w:pPr>
              <w:pStyle w:val="nTable"/>
              <w:spacing w:after="40"/>
              <w:ind w:right="113"/>
              <w:rPr>
                <w:i/>
              </w:rPr>
            </w:pPr>
            <w:r>
              <w:rPr>
                <w:i/>
              </w:rPr>
              <w:t>Medical Amendment Rules 2002</w:t>
            </w:r>
          </w:p>
        </w:tc>
        <w:tc>
          <w:tcPr>
            <w:tcW w:w="1276" w:type="dxa"/>
          </w:tcPr>
          <w:p>
            <w:pPr>
              <w:pStyle w:val="nTable"/>
              <w:spacing w:after="40"/>
            </w:pPr>
            <w:r>
              <w:t>23 Aug 2002 p. 4323</w:t>
            </w:r>
          </w:p>
        </w:tc>
        <w:tc>
          <w:tcPr>
            <w:tcW w:w="2693" w:type="dxa"/>
          </w:tcPr>
          <w:p>
            <w:pPr>
              <w:pStyle w:val="nTable"/>
              <w:spacing w:after="40"/>
            </w:pPr>
            <w:r>
              <w:t>23 Aug 2002</w:t>
            </w:r>
          </w:p>
        </w:tc>
      </w:tr>
      <w:tr>
        <w:trPr>
          <w:cantSplit/>
        </w:trPr>
        <w:tc>
          <w:tcPr>
            <w:tcW w:w="3118" w:type="dxa"/>
          </w:tcPr>
          <w:p>
            <w:pPr>
              <w:pStyle w:val="nTable"/>
              <w:spacing w:after="40"/>
              <w:ind w:right="113"/>
              <w:rPr>
                <w:i/>
              </w:rPr>
            </w:pPr>
            <w:r>
              <w:rPr>
                <w:i/>
              </w:rPr>
              <w:t>Medical Amendment Rules 2004</w:t>
            </w:r>
          </w:p>
        </w:tc>
        <w:tc>
          <w:tcPr>
            <w:tcW w:w="1276" w:type="dxa"/>
          </w:tcPr>
          <w:p>
            <w:pPr>
              <w:pStyle w:val="nTable"/>
              <w:spacing w:after="40"/>
            </w:pPr>
            <w:r>
              <w:t>29 Jun 2004 p. 2524</w:t>
            </w:r>
            <w:r>
              <w:noBreakHyphen/>
              <w:t>5</w:t>
            </w:r>
          </w:p>
        </w:tc>
        <w:tc>
          <w:tcPr>
            <w:tcW w:w="2693" w:type="dxa"/>
          </w:tcPr>
          <w:p>
            <w:pPr>
              <w:pStyle w:val="nTable"/>
              <w:spacing w:after="40"/>
            </w:pPr>
            <w:r>
              <w:t>29 Jun 2004</w:t>
            </w:r>
          </w:p>
        </w:tc>
      </w:tr>
      <w:tr>
        <w:trPr>
          <w:cantSplit/>
        </w:trPr>
        <w:tc>
          <w:tcPr>
            <w:tcW w:w="3118" w:type="dxa"/>
          </w:tcPr>
          <w:p>
            <w:pPr>
              <w:pStyle w:val="nTable"/>
              <w:spacing w:after="40"/>
              <w:ind w:right="113"/>
              <w:rPr>
                <w:i/>
              </w:rPr>
            </w:pPr>
            <w:r>
              <w:rPr>
                <w:i/>
              </w:rPr>
              <w:t>Medical Amendment Rules (No. 2) 2004</w:t>
            </w:r>
          </w:p>
        </w:tc>
        <w:tc>
          <w:tcPr>
            <w:tcW w:w="1276" w:type="dxa"/>
          </w:tcPr>
          <w:p>
            <w:pPr>
              <w:pStyle w:val="nTable"/>
              <w:spacing w:after="40"/>
            </w:pPr>
            <w:r>
              <w:t>30 Dec 2004 p. 7022</w:t>
            </w:r>
          </w:p>
        </w:tc>
        <w:tc>
          <w:tcPr>
            <w:tcW w:w="2693" w:type="dxa"/>
          </w:tcPr>
          <w:p>
            <w:pPr>
              <w:pStyle w:val="nTable"/>
              <w:spacing w:after="40"/>
            </w:pPr>
            <w:r>
              <w:t xml:space="preserve">1 Jan 2005 (see r. 2 and </w:t>
            </w:r>
            <w:r>
              <w:rPr>
                <w:i/>
                <w:iCs/>
              </w:rPr>
              <w:t>Gazette</w:t>
            </w:r>
            <w:r>
              <w:t xml:space="preserve"> 31 Dec 2004 p. 7130)</w:t>
            </w:r>
          </w:p>
        </w:tc>
      </w:tr>
      <w:tr>
        <w:trPr>
          <w:cantSplit/>
        </w:trPr>
        <w:tc>
          <w:tcPr>
            <w:tcW w:w="7087" w:type="dxa"/>
            <w:gridSpan w:val="3"/>
          </w:tcPr>
          <w:p>
            <w:pPr>
              <w:pStyle w:val="nTable"/>
              <w:spacing w:after="40"/>
            </w:pPr>
            <w:r>
              <w:rPr>
                <w:b/>
                <w:bCs/>
              </w:rPr>
              <w:t xml:space="preserve">Reprint 2: The </w:t>
            </w:r>
            <w:r>
              <w:rPr>
                <w:b/>
                <w:bCs/>
                <w:i/>
              </w:rPr>
              <w:t xml:space="preserve">Medical Rules 1987 </w:t>
            </w:r>
            <w:r>
              <w:rPr>
                <w:b/>
                <w:bCs/>
              </w:rPr>
              <w:t>as at 10 Feb 2006</w:t>
            </w:r>
            <w:r>
              <w:t xml:space="preserve"> (includes amendments listed above)</w:t>
            </w:r>
          </w:p>
        </w:tc>
      </w:tr>
      <w:tr>
        <w:trPr>
          <w:cantSplit/>
        </w:trPr>
        <w:tc>
          <w:tcPr>
            <w:tcW w:w="3118" w:type="dxa"/>
          </w:tcPr>
          <w:p>
            <w:pPr>
              <w:pStyle w:val="nTable"/>
              <w:spacing w:after="40"/>
              <w:ind w:right="113"/>
              <w:rPr>
                <w:i/>
              </w:rPr>
            </w:pPr>
            <w:r>
              <w:rPr>
                <w:i/>
              </w:rPr>
              <w:t>Medical Amendment Rules 2007</w:t>
            </w:r>
          </w:p>
        </w:tc>
        <w:tc>
          <w:tcPr>
            <w:tcW w:w="1276" w:type="dxa"/>
          </w:tcPr>
          <w:p>
            <w:pPr>
              <w:pStyle w:val="nTable"/>
              <w:spacing w:after="40"/>
            </w:pPr>
            <w:r>
              <w:t>23 Jan 2007 p. 183</w:t>
            </w:r>
            <w:r>
              <w:noBreakHyphen/>
              <w:t>4</w:t>
            </w:r>
          </w:p>
        </w:tc>
        <w:tc>
          <w:tcPr>
            <w:tcW w:w="2693" w:type="dxa"/>
          </w:tcPr>
          <w:p>
            <w:pPr>
              <w:pStyle w:val="nTable"/>
              <w:spacing w:after="40"/>
            </w:pPr>
            <w:r>
              <w:t xml:space="preserve">23 Jan 2007 </w:t>
            </w:r>
          </w:p>
        </w:tc>
      </w:tr>
      <w:tr>
        <w:trPr>
          <w:cantSplit/>
          <w:ins w:id="323" w:author="Master Repository Process" w:date="2021-08-29T08:19:00Z"/>
        </w:trPr>
        <w:tc>
          <w:tcPr>
            <w:tcW w:w="7087" w:type="dxa"/>
            <w:gridSpan w:val="3"/>
            <w:tcBorders>
              <w:bottom w:val="single" w:sz="4" w:space="0" w:color="auto"/>
            </w:tcBorders>
          </w:tcPr>
          <w:p>
            <w:pPr>
              <w:pStyle w:val="nTable"/>
              <w:spacing w:after="40"/>
              <w:rPr>
                <w:ins w:id="324" w:author="Master Repository Process" w:date="2021-08-29T08:19:00Z"/>
                <w:b/>
                <w:bCs/>
                <w:color w:val="FF0000"/>
              </w:rPr>
            </w:pPr>
            <w:ins w:id="325" w:author="Master Repository Process" w:date="2021-08-29T08:19:00Z">
              <w:r>
                <w:rPr>
                  <w:b/>
                  <w:bCs/>
                  <w:color w:val="FF0000"/>
                </w:rPr>
                <w:t xml:space="preserve">These rules were repealed by the </w:t>
              </w:r>
              <w:r>
                <w:rPr>
                  <w:b/>
                  <w:bCs/>
                  <w:i/>
                  <w:iCs/>
                  <w:color w:val="FF0000"/>
                </w:rPr>
                <w:t>Medical Practitioners Act 2008</w:t>
              </w:r>
              <w:r>
                <w:rPr>
                  <w:b/>
                  <w:bCs/>
                  <w:color w:val="FF0000"/>
                </w:rPr>
                <w:t xml:space="preserve"> s. 160(2) (No. 22 of 2008) as at 1 Dec 2008 (see s. 2 and </w:t>
              </w:r>
              <w:r>
                <w:rPr>
                  <w:b/>
                  <w:bCs/>
                  <w:i/>
                  <w:iCs/>
                  <w:color w:val="FF0000"/>
                </w:rPr>
                <w:t>Gazette</w:t>
              </w:r>
              <w:r>
                <w:rPr>
                  <w:b/>
                  <w:bCs/>
                  <w:color w:val="FF0000"/>
                </w:rPr>
                <w:t xml:space="preserve"> 25 Nov 2008 p. 4989)</w:t>
              </w:r>
            </w:ins>
          </w:p>
        </w:tc>
      </w:tr>
    </w:tbl>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23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Medical Rules 1987</w:t>
          </w:r>
          <w:r>
            <w:rPr>
              <w:b/>
              <w:i/>
            </w:rPr>
            <w:fldChar w:fldCharType="end"/>
          </w:r>
        </w:p>
      </w:tc>
    </w:tr>
    <w:tr>
      <w:tc>
        <w:tcPr>
          <w:tcW w:w="1305" w:type="dxa"/>
        </w:tcPr>
        <w:p>
          <w:pPr>
            <w:pStyle w:val="Header"/>
            <w:spacing w:before="40"/>
          </w:pPr>
        </w:p>
      </w:tc>
      <w:tc>
        <w:tcPr>
          <w:tcW w:w="6007" w:type="dxa"/>
        </w:tcPr>
        <w:p>
          <w:pPr>
            <w:pStyle w:val="Header"/>
            <w:spacing w:before="40"/>
          </w:pPr>
        </w:p>
      </w:tc>
    </w:tr>
    <w:tr>
      <w:tc>
        <w:tcPr>
          <w:tcW w:w="1305" w:type="dxa"/>
        </w:tcPr>
        <w:p>
          <w:pPr>
            <w:pStyle w:val="Header"/>
            <w:spacing w:before="40"/>
          </w:pP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Medical Rules 1987</w:t>
          </w:r>
          <w:r>
            <w:rPr>
              <w:b/>
              <w:i/>
            </w:rPr>
            <w:fldChar w:fldCharType="end"/>
          </w:r>
        </w:p>
      </w:tc>
    </w:tr>
    <w:tr>
      <w:tc>
        <w:tcPr>
          <w:tcW w:w="5985" w:type="dxa"/>
        </w:tcPr>
        <w:p>
          <w:pPr>
            <w:pStyle w:val="Header"/>
            <w:spacing w:before="40"/>
            <w:jc w:val="right"/>
          </w:pPr>
        </w:p>
      </w:tc>
      <w:tc>
        <w:tcPr>
          <w:tcW w:w="1327" w:type="dxa"/>
        </w:tcPr>
        <w:p>
          <w:pPr>
            <w:pStyle w:val="Header"/>
            <w:spacing w:before="40"/>
            <w:ind w:right="17"/>
            <w:jc w:val="right"/>
          </w:pP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Medical Rules 1987</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Medical Rules 1987</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91" w:name="Schedule"/>
    <w:bookmarkEnd w:id="29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Medical Rules 1987</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r>
            <w:tab/>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Medical Rules 1987</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Medical Rules 1987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Medical Rules 1987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26" w:name="Compilation"/>
    <w:bookmarkEnd w:id="326"/>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27" w:name="Coversheet"/>
    <w:bookmarkEnd w:id="32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125353"/>
    <w:docVar w:name="WAFER_20140120122328" w:val="RemoveTocBookmarks,RemoveUnusedBookmarks,RemoveLanguageTags,UsedStyles,ResetPageSize,UpdateArrangement"/>
    <w:docVar w:name="WAFER_20140120122328_GUID" w:val="e59cabee-4f01-4947-845b-fcccc56aee1c"/>
    <w:docVar w:name="WAFER_20140214120313" w:val="ResetStyles"/>
    <w:docVar w:name="WAFER_20140214120313_GUID" w:val="1a5c2ffa-a0ac-4162-8232-315f6cb49bc5"/>
    <w:docVar w:name="WAFER_20150807153713" w:val="ResetPageSize,UpdateArrangement,UpdateNTable"/>
    <w:docVar w:name="WAFER_20150807153713_GUID" w:val="a48e3ea8-a191-40e0-a72a-89b4e7427baa"/>
    <w:docVar w:name="WAFER_20151117125353" w:val="UpdateStyles,UsedStyles"/>
    <w:docVar w:name="WAFER_20151117125353_GUID" w:val="a0123300-9ae1-45e2-bba3-6c5f5eeb33d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6D3E0E97-552C-4EE8-9675-3DD51BB538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7.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5069</Words>
  <Characters>26867</Characters>
  <Application>Microsoft Office Word</Application>
  <DocSecurity>0</DocSecurity>
  <Lines>814</Lines>
  <Paragraphs>498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31438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Rules 1987 02-b0-06 - 02-c0-05</dc:title>
  <dc:subject/>
  <dc:creator/>
  <cp:keywords/>
  <dc:description/>
  <cp:lastModifiedBy>Master Repository Process</cp:lastModifiedBy>
  <cp:revision>2</cp:revision>
  <cp:lastPrinted>2006-02-27T06:06:00Z</cp:lastPrinted>
  <dcterms:created xsi:type="dcterms:W3CDTF">2021-08-29T00:19:00Z</dcterms:created>
  <dcterms:modified xsi:type="dcterms:W3CDTF">2021-08-29T00:19:00Z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31-Dec-1987 pp.4572-7</vt:lpwstr>
  </property>
  <property fmtid="{D5CDD505-2E9C-101B-9397-08002B2CF9AE}" pid="3" name="CommencementDate">
    <vt:lpwstr>20081201</vt:lpwstr>
  </property>
  <property fmtid="{D5CDD505-2E9C-101B-9397-08002B2CF9AE}" pid="4" name="DocumentType">
    <vt:lpwstr>Reg</vt:lpwstr>
  </property>
  <property fmtid="{D5CDD505-2E9C-101B-9397-08002B2CF9AE}" pid="5" name="OwlsUID">
    <vt:i4>4618</vt:i4>
  </property>
  <property fmtid="{D5CDD505-2E9C-101B-9397-08002B2CF9AE}" pid="6" name="ReprintNo">
    <vt:lpwstr>2</vt:lpwstr>
  </property>
  <property fmtid="{D5CDD505-2E9C-101B-9397-08002B2CF9AE}" pid="7" name="Status">
    <vt:lpwstr>NIF</vt:lpwstr>
  </property>
  <property fmtid="{D5CDD505-2E9C-101B-9397-08002B2CF9AE}" pid="8" name="FromSuffix">
    <vt:lpwstr>02-b0-06</vt:lpwstr>
  </property>
  <property fmtid="{D5CDD505-2E9C-101B-9397-08002B2CF9AE}" pid="9" name="FromAsAtDate">
    <vt:lpwstr>23 Jan 2007</vt:lpwstr>
  </property>
  <property fmtid="{D5CDD505-2E9C-101B-9397-08002B2CF9AE}" pid="10" name="ToSuffix">
    <vt:lpwstr>02-c0-05</vt:lpwstr>
  </property>
  <property fmtid="{D5CDD505-2E9C-101B-9397-08002B2CF9AE}" pid="11" name="ToAsAtDate">
    <vt:lpwstr>01 Dec 2008</vt:lpwstr>
  </property>
</Properties>
</file>