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740730"/>
      <w:bookmarkStart w:id="25" w:name="_Toc215546349"/>
      <w:bookmarkStart w:id="26" w:name="_Toc199817332"/>
      <w:r>
        <w:rPr>
          <w:rStyle w:val="CharSectno"/>
        </w:rPr>
        <w:t>1</w:t>
      </w:r>
      <w:r>
        <w:rPr>
          <w:snapToGrid w:val="0"/>
        </w:rPr>
        <w:t>.</w:t>
      </w:r>
      <w:r>
        <w:rPr>
          <w:snapToGrid w:val="0"/>
        </w:rPr>
        <w:tab/>
        <w:t>Short title</w:t>
      </w:r>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7" w:name="_Toc37740731"/>
      <w:bookmarkStart w:id="28" w:name="_Toc215546350"/>
      <w:bookmarkStart w:id="29" w:name="_Toc199817333"/>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0" w:name="_Toc37740732"/>
      <w:bookmarkStart w:id="31" w:name="_Toc215546351"/>
      <w:bookmarkStart w:id="32" w:name="_Toc199817334"/>
      <w:r>
        <w:rPr>
          <w:rStyle w:val="CharSectno"/>
        </w:rPr>
        <w:t>4</w:t>
      </w:r>
      <w:r>
        <w:rPr>
          <w:snapToGrid w:val="0"/>
        </w:rPr>
        <w:t>.</w:t>
      </w:r>
      <w:r>
        <w:rPr>
          <w:snapToGrid w:val="0"/>
        </w:rPr>
        <w:tab/>
        <w:t>Repeal and savings</w:t>
      </w:r>
      <w:bookmarkEnd w:id="30"/>
      <w:bookmarkEnd w:id="31"/>
      <w:bookmarkEnd w:id="32"/>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3" w:name="_Toc37740733"/>
      <w:bookmarkStart w:id="34" w:name="_Toc215546352"/>
      <w:bookmarkStart w:id="35" w:name="_Toc199817335"/>
      <w:r>
        <w:rPr>
          <w:rStyle w:val="CharSectno"/>
        </w:rPr>
        <w:t>5</w:t>
      </w:r>
      <w:r>
        <w:rPr>
          <w:snapToGrid w:val="0"/>
        </w:rPr>
        <w:t>.</w:t>
      </w:r>
      <w:r>
        <w:rPr>
          <w:snapToGrid w:val="0"/>
        </w:rPr>
        <w:tab/>
        <w:t>Interpretation</w:t>
      </w:r>
      <w:bookmarkEnd w:id="33"/>
      <w:bookmarkEnd w:id="34"/>
      <w:bookmarkEnd w:id="35"/>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w:t>
      </w:r>
      <w:ins w:id="36" w:author="svcMRProcess" w:date="2015-11-04T22:12:00Z">
        <w:r>
          <w:rPr>
            <w:i/>
          </w:rPr>
          <w:t xml:space="preserve">Practitioners </w:t>
        </w:r>
      </w:ins>
      <w:r>
        <w:rPr>
          <w:i/>
        </w:rPr>
        <w:t>Act </w:t>
      </w:r>
      <w:del w:id="37" w:author="svcMRProcess" w:date="2015-11-04T22:12:00Z">
        <w:r>
          <w:rPr>
            <w:i/>
          </w:rPr>
          <w:delText>1894</w:delText>
        </w:r>
        <w:r>
          <w:delText>,</w:delText>
        </w:r>
      </w:del>
      <w:ins w:id="38" w:author="svcMRProcess" w:date="2015-11-04T22:12:00Z">
        <w:r>
          <w:rPr>
            <w:i/>
          </w:rPr>
          <w:t>2008</w:t>
        </w:r>
        <w:r>
          <w:rPr>
            <w:iCs/>
          </w:rPr>
          <w:t>;</w:t>
        </w:r>
      </w:ins>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repealed]</w:t>
      </w:r>
    </w:p>
    <w:p>
      <w:pPr>
        <w:pStyle w:val="Footnotesection"/>
      </w:pPr>
      <w:r>
        <w:tab/>
        <w:t>[Section 5 amended by No. 98 of 1975 s. 3; No. 10 of 1982 s. 28; No. 26 of 1999 s. 95(2) and (3); No. 9 of 2003 s. 32; No. 20 of 2003 s. 40; No. 50 of 2006 s. 114</w:t>
      </w:r>
      <w:ins w:id="39" w:author="svcMRProcess" w:date="2015-11-04T22:12:00Z">
        <w:r>
          <w:t>; No. 22 of 2008 s. 162</w:t>
        </w:r>
      </w:ins>
      <w:r>
        <w:t>.]</w:t>
      </w:r>
    </w:p>
    <w:p>
      <w:pPr>
        <w:pStyle w:val="Heading5"/>
        <w:rPr>
          <w:snapToGrid w:val="0"/>
        </w:rPr>
      </w:pPr>
      <w:bookmarkStart w:id="40" w:name="_Toc37740734"/>
      <w:bookmarkStart w:id="41" w:name="_Toc215546353"/>
      <w:bookmarkStart w:id="42" w:name="_Toc199817336"/>
      <w:r>
        <w:rPr>
          <w:rStyle w:val="CharSectno"/>
        </w:rPr>
        <w:t>5A</w:t>
      </w:r>
      <w:r>
        <w:rPr>
          <w:snapToGrid w:val="0"/>
        </w:rPr>
        <w:t xml:space="preserve">. </w:t>
      </w:r>
      <w:r>
        <w:rPr>
          <w:snapToGrid w:val="0"/>
        </w:rPr>
        <w:tab/>
        <w:t>Act not to apply to veterinary pharmacy at Murdoch University</w:t>
      </w:r>
      <w:bookmarkEnd w:id="40"/>
      <w:bookmarkEnd w:id="41"/>
      <w:bookmarkEnd w:id="42"/>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3" w:name="_Toc89490877"/>
      <w:bookmarkStart w:id="44" w:name="_Toc89582008"/>
      <w:bookmarkStart w:id="45" w:name="_Toc90869616"/>
      <w:bookmarkStart w:id="46" w:name="_Toc91391178"/>
      <w:bookmarkStart w:id="47" w:name="_Toc92691178"/>
      <w:bookmarkStart w:id="48" w:name="_Toc97001587"/>
      <w:bookmarkStart w:id="49" w:name="_Toc103142732"/>
      <w:bookmarkStart w:id="50" w:name="_Toc104715217"/>
      <w:bookmarkStart w:id="51" w:name="_Toc116887697"/>
      <w:bookmarkStart w:id="52" w:name="_Toc118091923"/>
      <w:bookmarkStart w:id="53" w:name="_Toc118599767"/>
      <w:bookmarkStart w:id="54" w:name="_Toc119202099"/>
      <w:bookmarkStart w:id="55" w:name="_Toc119202170"/>
      <w:bookmarkStart w:id="56" w:name="_Toc119234012"/>
      <w:bookmarkStart w:id="57" w:name="_Toc119303540"/>
      <w:bookmarkStart w:id="58" w:name="_Toc119303815"/>
      <w:bookmarkStart w:id="59" w:name="_Toc119304123"/>
      <w:bookmarkStart w:id="60" w:name="_Toc120688993"/>
      <w:bookmarkStart w:id="61" w:name="_Toc121799622"/>
      <w:bookmarkStart w:id="62" w:name="_Toc177806337"/>
      <w:bookmarkStart w:id="63" w:name="_Toc177877726"/>
      <w:bookmarkStart w:id="64" w:name="_Toc199817337"/>
      <w:bookmarkStart w:id="65" w:name="_Toc215546354"/>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37740735"/>
      <w:bookmarkStart w:id="67" w:name="_Toc215546355"/>
      <w:bookmarkStart w:id="68" w:name="_Toc199817338"/>
      <w:r>
        <w:rPr>
          <w:rStyle w:val="CharSectno"/>
        </w:rPr>
        <w:t>6</w:t>
      </w:r>
      <w:r>
        <w:rPr>
          <w:snapToGrid w:val="0"/>
        </w:rPr>
        <w:t>.</w:t>
      </w:r>
      <w:r>
        <w:rPr>
          <w:snapToGrid w:val="0"/>
        </w:rPr>
        <w:tab/>
        <w:t>Pharmaceutical Society established</w:t>
      </w:r>
      <w:bookmarkEnd w:id="66"/>
      <w:bookmarkEnd w:id="67"/>
      <w:bookmarkEnd w:id="68"/>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9" w:name="_Toc37740736"/>
      <w:bookmarkStart w:id="70" w:name="_Toc215546356"/>
      <w:bookmarkStart w:id="71" w:name="_Toc199817339"/>
      <w:r>
        <w:rPr>
          <w:rStyle w:val="CharSectno"/>
        </w:rPr>
        <w:t>7</w:t>
      </w:r>
      <w:r>
        <w:rPr>
          <w:snapToGrid w:val="0"/>
        </w:rPr>
        <w:t>.</w:t>
      </w:r>
      <w:r>
        <w:rPr>
          <w:snapToGrid w:val="0"/>
        </w:rPr>
        <w:tab/>
        <w:t>Constitution of Council</w:t>
      </w:r>
      <w:bookmarkEnd w:id="69"/>
      <w:bookmarkEnd w:id="70"/>
      <w:bookmarkEnd w:id="71"/>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72" w:name="_Toc37740737"/>
      <w:bookmarkStart w:id="73" w:name="_Toc215546357"/>
      <w:bookmarkStart w:id="74" w:name="_Toc199817340"/>
      <w:r>
        <w:rPr>
          <w:rStyle w:val="CharSectno"/>
        </w:rPr>
        <w:t>8</w:t>
      </w:r>
      <w:r>
        <w:rPr>
          <w:snapToGrid w:val="0"/>
        </w:rPr>
        <w:t>.</w:t>
      </w:r>
      <w:r>
        <w:rPr>
          <w:snapToGrid w:val="0"/>
        </w:rPr>
        <w:tab/>
        <w:t>Council a body corporate</w:t>
      </w:r>
      <w:bookmarkEnd w:id="72"/>
      <w:bookmarkEnd w:id="73"/>
      <w:bookmarkEnd w:id="74"/>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pPr>
        <w:pStyle w:val="Heading5"/>
        <w:rPr>
          <w:snapToGrid w:val="0"/>
        </w:rPr>
      </w:pPr>
      <w:bookmarkStart w:id="75" w:name="_Toc37740738"/>
      <w:bookmarkStart w:id="76" w:name="_Toc215546358"/>
      <w:bookmarkStart w:id="77" w:name="_Toc199817341"/>
      <w:r>
        <w:rPr>
          <w:rStyle w:val="CharSectno"/>
        </w:rPr>
        <w:t>9</w:t>
      </w:r>
      <w:r>
        <w:rPr>
          <w:snapToGrid w:val="0"/>
        </w:rPr>
        <w:t>.</w:t>
      </w:r>
      <w:r>
        <w:rPr>
          <w:snapToGrid w:val="0"/>
        </w:rPr>
        <w:tab/>
        <w:t>Powers of Council</w:t>
      </w:r>
      <w:bookmarkEnd w:id="75"/>
      <w:bookmarkEnd w:id="76"/>
      <w:bookmarkEnd w:id="77"/>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Heading5"/>
        <w:rPr>
          <w:snapToGrid w:val="0"/>
        </w:rPr>
      </w:pPr>
      <w:bookmarkStart w:id="78" w:name="_Toc37740739"/>
      <w:bookmarkStart w:id="79" w:name="_Toc215546359"/>
      <w:bookmarkStart w:id="80" w:name="_Toc199817342"/>
      <w:r>
        <w:rPr>
          <w:rStyle w:val="CharSectno"/>
        </w:rPr>
        <w:t>10</w:t>
      </w:r>
      <w:r>
        <w:rPr>
          <w:snapToGrid w:val="0"/>
        </w:rPr>
        <w:t>.</w:t>
      </w:r>
      <w:r>
        <w:rPr>
          <w:snapToGrid w:val="0"/>
        </w:rPr>
        <w:tab/>
        <w:t>Election of Council</w:t>
      </w:r>
      <w:bookmarkEnd w:id="78"/>
      <w:bookmarkEnd w:id="79"/>
      <w:bookmarkEnd w:id="80"/>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81" w:name="_Toc37740740"/>
      <w:bookmarkStart w:id="82" w:name="_Toc215546360"/>
      <w:bookmarkStart w:id="83" w:name="_Toc199817343"/>
      <w:r>
        <w:rPr>
          <w:rStyle w:val="CharSectno"/>
        </w:rPr>
        <w:t>11</w:t>
      </w:r>
      <w:r>
        <w:rPr>
          <w:snapToGrid w:val="0"/>
        </w:rPr>
        <w:t>.</w:t>
      </w:r>
      <w:r>
        <w:rPr>
          <w:snapToGrid w:val="0"/>
        </w:rPr>
        <w:tab/>
        <w:t>Council members may be removed from office</w:t>
      </w:r>
      <w:bookmarkEnd w:id="81"/>
      <w:bookmarkEnd w:id="82"/>
      <w:bookmarkEnd w:id="83"/>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84" w:name="_Toc37740741"/>
      <w:bookmarkStart w:id="85" w:name="_Toc215546361"/>
      <w:bookmarkStart w:id="86" w:name="_Toc199817344"/>
      <w:r>
        <w:rPr>
          <w:rStyle w:val="CharSectno"/>
        </w:rPr>
        <w:t>12</w:t>
      </w:r>
      <w:r>
        <w:rPr>
          <w:snapToGrid w:val="0"/>
        </w:rPr>
        <w:t>.</w:t>
      </w:r>
      <w:r>
        <w:rPr>
          <w:snapToGrid w:val="0"/>
        </w:rPr>
        <w:tab/>
        <w:t>Resignation or disqualification</w:t>
      </w:r>
      <w:bookmarkEnd w:id="84"/>
      <w:bookmarkEnd w:id="85"/>
      <w:bookmarkEnd w:id="86"/>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87" w:name="_Toc37740742"/>
      <w:bookmarkStart w:id="88" w:name="_Toc215546362"/>
      <w:bookmarkStart w:id="89" w:name="_Toc199817345"/>
      <w:r>
        <w:rPr>
          <w:rStyle w:val="CharSectno"/>
        </w:rPr>
        <w:t>13</w:t>
      </w:r>
      <w:r>
        <w:rPr>
          <w:snapToGrid w:val="0"/>
        </w:rPr>
        <w:t>.</w:t>
      </w:r>
      <w:r>
        <w:rPr>
          <w:snapToGrid w:val="0"/>
        </w:rPr>
        <w:tab/>
        <w:t>Vacancies in office</w:t>
      </w:r>
      <w:bookmarkEnd w:id="87"/>
      <w:bookmarkEnd w:id="88"/>
      <w:bookmarkEnd w:id="89"/>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90" w:name="_Toc37740743"/>
      <w:bookmarkStart w:id="91" w:name="_Toc215546363"/>
      <w:bookmarkStart w:id="92" w:name="_Toc199817346"/>
      <w:r>
        <w:rPr>
          <w:rStyle w:val="CharSectno"/>
        </w:rPr>
        <w:t>14</w:t>
      </w:r>
      <w:r>
        <w:rPr>
          <w:snapToGrid w:val="0"/>
        </w:rPr>
        <w:t>.</w:t>
      </w:r>
      <w:r>
        <w:rPr>
          <w:snapToGrid w:val="0"/>
        </w:rPr>
        <w:tab/>
        <w:t>Meetings of the Council</w:t>
      </w:r>
      <w:bookmarkEnd w:id="90"/>
      <w:bookmarkEnd w:id="91"/>
      <w:bookmarkEnd w:id="92"/>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93" w:name="_Toc37740744"/>
      <w:bookmarkStart w:id="94" w:name="_Toc215546364"/>
      <w:bookmarkStart w:id="95" w:name="_Toc199817347"/>
      <w:r>
        <w:rPr>
          <w:rStyle w:val="CharSectno"/>
        </w:rPr>
        <w:t>15</w:t>
      </w:r>
      <w:r>
        <w:rPr>
          <w:snapToGrid w:val="0"/>
        </w:rPr>
        <w:t>.</w:t>
      </w:r>
      <w:r>
        <w:rPr>
          <w:snapToGrid w:val="0"/>
        </w:rPr>
        <w:tab/>
        <w:t>Appointment of officers and examiners</w:t>
      </w:r>
      <w:bookmarkEnd w:id="93"/>
      <w:bookmarkEnd w:id="94"/>
      <w:bookmarkEnd w:id="95"/>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96" w:name="_Toc37740745"/>
      <w:bookmarkStart w:id="97" w:name="_Toc215546365"/>
      <w:bookmarkStart w:id="98" w:name="_Toc199817348"/>
      <w:r>
        <w:rPr>
          <w:rStyle w:val="CharSectno"/>
        </w:rPr>
        <w:t>16</w:t>
      </w:r>
      <w:r>
        <w:rPr>
          <w:snapToGrid w:val="0"/>
        </w:rPr>
        <w:t>.</w:t>
      </w:r>
      <w:r>
        <w:rPr>
          <w:snapToGrid w:val="0"/>
        </w:rPr>
        <w:tab/>
        <w:t>Funds of the Council</w:t>
      </w:r>
      <w:bookmarkEnd w:id="96"/>
      <w:bookmarkEnd w:id="97"/>
      <w:bookmarkEnd w:id="98"/>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99" w:name="_Toc37740746"/>
      <w:bookmarkStart w:id="100" w:name="_Toc215546366"/>
      <w:bookmarkStart w:id="101" w:name="_Toc199817349"/>
      <w:r>
        <w:rPr>
          <w:rStyle w:val="CharSectno"/>
        </w:rPr>
        <w:t>16A</w:t>
      </w:r>
      <w:r>
        <w:rPr>
          <w:snapToGrid w:val="0"/>
        </w:rPr>
        <w:t>.</w:t>
      </w:r>
      <w:r>
        <w:rPr>
          <w:snapToGrid w:val="0"/>
        </w:rPr>
        <w:tab/>
        <w:t>Accounts</w:t>
      </w:r>
      <w:bookmarkEnd w:id="99"/>
      <w:bookmarkEnd w:id="100"/>
      <w:bookmarkEnd w:id="101"/>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102" w:name="_Toc37740747"/>
      <w:bookmarkStart w:id="103" w:name="_Toc215546367"/>
      <w:bookmarkStart w:id="104" w:name="_Toc199817350"/>
      <w:r>
        <w:rPr>
          <w:rStyle w:val="CharSectno"/>
        </w:rPr>
        <w:t>16B</w:t>
      </w:r>
      <w:r>
        <w:rPr>
          <w:snapToGrid w:val="0"/>
        </w:rPr>
        <w:t>.</w:t>
      </w:r>
      <w:r>
        <w:rPr>
          <w:snapToGrid w:val="0"/>
        </w:rPr>
        <w:tab/>
        <w:t>Audit</w:t>
      </w:r>
      <w:bookmarkEnd w:id="102"/>
      <w:bookmarkEnd w:id="103"/>
      <w:bookmarkEnd w:id="104"/>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05" w:name="_Toc37740748"/>
      <w:bookmarkStart w:id="106" w:name="_Toc215546368"/>
      <w:bookmarkStart w:id="107" w:name="_Toc199817351"/>
      <w:r>
        <w:rPr>
          <w:rStyle w:val="CharSectno"/>
        </w:rPr>
        <w:t>16C</w:t>
      </w:r>
      <w:r>
        <w:rPr>
          <w:snapToGrid w:val="0"/>
        </w:rPr>
        <w:t>.</w:t>
      </w:r>
      <w:r>
        <w:rPr>
          <w:snapToGrid w:val="0"/>
        </w:rPr>
        <w:tab/>
        <w:t>Annual report</w:t>
      </w:r>
      <w:bookmarkEnd w:id="105"/>
      <w:bookmarkEnd w:id="106"/>
      <w:bookmarkEnd w:id="107"/>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Repealed by No. 55 of 2004 s. 926.]</w:t>
      </w:r>
    </w:p>
    <w:p>
      <w:pPr>
        <w:pStyle w:val="Heading5"/>
        <w:rPr>
          <w:snapToGrid w:val="0"/>
        </w:rPr>
      </w:pPr>
      <w:bookmarkStart w:id="108" w:name="_Toc37740751"/>
      <w:bookmarkStart w:id="109" w:name="_Toc215546369"/>
      <w:bookmarkStart w:id="110" w:name="_Toc199817352"/>
      <w:r>
        <w:rPr>
          <w:rStyle w:val="CharSectno"/>
        </w:rPr>
        <w:t>19</w:t>
      </w:r>
      <w:r>
        <w:rPr>
          <w:snapToGrid w:val="0"/>
        </w:rPr>
        <w:t>.</w:t>
      </w:r>
      <w:r>
        <w:rPr>
          <w:snapToGrid w:val="0"/>
        </w:rPr>
        <w:tab/>
        <w:t>Exemption from liability</w:t>
      </w:r>
      <w:bookmarkEnd w:id="108"/>
      <w:bookmarkEnd w:id="109"/>
      <w:bookmarkEnd w:id="110"/>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11" w:name="_Toc89490895"/>
      <w:bookmarkStart w:id="112" w:name="_Toc89582026"/>
      <w:bookmarkStart w:id="113" w:name="_Toc90869634"/>
      <w:bookmarkStart w:id="114" w:name="_Toc91391196"/>
      <w:bookmarkStart w:id="115" w:name="_Toc92691194"/>
      <w:bookmarkStart w:id="116" w:name="_Toc97001603"/>
      <w:bookmarkStart w:id="117" w:name="_Toc103142748"/>
      <w:bookmarkStart w:id="118" w:name="_Toc104715233"/>
      <w:bookmarkStart w:id="119" w:name="_Toc116887713"/>
      <w:bookmarkStart w:id="120" w:name="_Toc118091939"/>
      <w:bookmarkStart w:id="121" w:name="_Toc118599783"/>
      <w:bookmarkStart w:id="122" w:name="_Toc119202115"/>
      <w:bookmarkStart w:id="123" w:name="_Toc119202186"/>
      <w:bookmarkStart w:id="124" w:name="_Toc119234028"/>
      <w:bookmarkStart w:id="125" w:name="_Toc119303556"/>
      <w:bookmarkStart w:id="126" w:name="_Toc119303831"/>
      <w:bookmarkStart w:id="127" w:name="_Toc119304139"/>
      <w:bookmarkStart w:id="128" w:name="_Toc120689009"/>
      <w:bookmarkStart w:id="129" w:name="_Toc121799638"/>
      <w:bookmarkStart w:id="130" w:name="_Toc177806353"/>
      <w:bookmarkStart w:id="131" w:name="_Toc177877742"/>
      <w:bookmarkStart w:id="132" w:name="_Toc199817353"/>
      <w:bookmarkStart w:id="133"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37740752"/>
      <w:bookmarkStart w:id="135" w:name="_Toc215546371"/>
      <w:bookmarkStart w:id="136" w:name="_Toc199817354"/>
      <w:r>
        <w:rPr>
          <w:rStyle w:val="CharSectno"/>
        </w:rPr>
        <w:t>20</w:t>
      </w:r>
      <w:r>
        <w:rPr>
          <w:snapToGrid w:val="0"/>
        </w:rPr>
        <w:t>.</w:t>
      </w:r>
      <w:r>
        <w:rPr>
          <w:snapToGrid w:val="0"/>
        </w:rPr>
        <w:tab/>
        <w:t>Register</w:t>
      </w:r>
      <w:bookmarkEnd w:id="134"/>
      <w:bookmarkEnd w:id="135"/>
      <w:bookmarkEnd w:id="136"/>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37" w:name="_Toc37740753"/>
      <w:bookmarkStart w:id="138" w:name="_Toc215546372"/>
      <w:bookmarkStart w:id="139" w:name="_Toc199817355"/>
      <w:r>
        <w:rPr>
          <w:rStyle w:val="CharSectno"/>
        </w:rPr>
        <w:t>21</w:t>
      </w:r>
      <w:r>
        <w:rPr>
          <w:snapToGrid w:val="0"/>
        </w:rPr>
        <w:t>.</w:t>
      </w:r>
      <w:r>
        <w:rPr>
          <w:snapToGrid w:val="0"/>
        </w:rPr>
        <w:tab/>
        <w:t>Qualifications for registration</w:t>
      </w:r>
      <w:bookmarkEnd w:id="137"/>
      <w:bookmarkEnd w:id="138"/>
      <w:bookmarkEnd w:id="139"/>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40" w:name="_Toc37740754"/>
      <w:bookmarkStart w:id="141" w:name="_Toc215546373"/>
      <w:bookmarkStart w:id="142" w:name="_Toc199817356"/>
      <w:r>
        <w:rPr>
          <w:rStyle w:val="CharSectno"/>
        </w:rPr>
        <w:t>22</w:t>
      </w:r>
      <w:r>
        <w:rPr>
          <w:snapToGrid w:val="0"/>
        </w:rPr>
        <w:t>.</w:t>
      </w:r>
      <w:r>
        <w:rPr>
          <w:snapToGrid w:val="0"/>
        </w:rPr>
        <w:tab/>
        <w:t>Registration of pharmaceutical chemists</w:t>
      </w:r>
      <w:bookmarkEnd w:id="140"/>
      <w:bookmarkEnd w:id="141"/>
      <w:bookmarkEnd w:id="142"/>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43" w:name="_Toc37740755"/>
      <w:bookmarkStart w:id="144" w:name="_Toc215546374"/>
      <w:bookmarkStart w:id="145" w:name="_Toc199817357"/>
      <w:r>
        <w:rPr>
          <w:rStyle w:val="CharSectno"/>
        </w:rPr>
        <w:t>23</w:t>
      </w:r>
      <w:r>
        <w:rPr>
          <w:snapToGrid w:val="0"/>
        </w:rPr>
        <w:t>.</w:t>
      </w:r>
      <w:r>
        <w:rPr>
          <w:snapToGrid w:val="0"/>
        </w:rPr>
        <w:tab/>
        <w:t>Restrictions on the carrying on of a pharmacy</w:t>
      </w:r>
      <w:bookmarkEnd w:id="143"/>
      <w:bookmarkEnd w:id="144"/>
      <w:bookmarkEnd w:id="145"/>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46" w:name="_Toc37740756"/>
      <w:bookmarkStart w:id="147" w:name="_Toc215546375"/>
      <w:bookmarkStart w:id="148" w:name="_Toc199817358"/>
      <w:r>
        <w:rPr>
          <w:rStyle w:val="CharSectno"/>
        </w:rPr>
        <w:t>24</w:t>
      </w:r>
      <w:r>
        <w:rPr>
          <w:snapToGrid w:val="0"/>
        </w:rPr>
        <w:t>.</w:t>
      </w:r>
      <w:r>
        <w:rPr>
          <w:snapToGrid w:val="0"/>
        </w:rPr>
        <w:tab/>
        <w:t>Fees for registration, etc.</w:t>
      </w:r>
      <w:bookmarkEnd w:id="146"/>
      <w:bookmarkEnd w:id="147"/>
      <w:bookmarkEnd w:id="148"/>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49" w:name="_Toc37740757"/>
      <w:bookmarkStart w:id="150" w:name="_Toc215546376"/>
      <w:bookmarkStart w:id="151" w:name="_Toc199817359"/>
      <w:r>
        <w:rPr>
          <w:rStyle w:val="CharSectno"/>
        </w:rPr>
        <w:t>25</w:t>
      </w:r>
      <w:r>
        <w:rPr>
          <w:snapToGrid w:val="0"/>
        </w:rPr>
        <w:t>.</w:t>
      </w:r>
      <w:r>
        <w:rPr>
          <w:snapToGrid w:val="0"/>
        </w:rPr>
        <w:tab/>
        <w:t>List of pharmaceutical chemists to be published</w:t>
      </w:r>
      <w:bookmarkEnd w:id="149"/>
      <w:bookmarkEnd w:id="150"/>
      <w:bookmarkEnd w:id="151"/>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52" w:name="_Toc89490902"/>
      <w:bookmarkStart w:id="153" w:name="_Toc89582033"/>
      <w:bookmarkStart w:id="154" w:name="_Toc90869641"/>
      <w:bookmarkStart w:id="155" w:name="_Toc91391203"/>
      <w:bookmarkStart w:id="156" w:name="_Toc92691201"/>
      <w:bookmarkStart w:id="157" w:name="_Toc97001610"/>
      <w:bookmarkStart w:id="158" w:name="_Toc103142755"/>
      <w:bookmarkStart w:id="159" w:name="_Toc104715240"/>
      <w:bookmarkStart w:id="160" w:name="_Toc116887720"/>
      <w:bookmarkStart w:id="161" w:name="_Toc118091946"/>
      <w:bookmarkStart w:id="162" w:name="_Toc118599790"/>
      <w:bookmarkStart w:id="163" w:name="_Toc119202122"/>
      <w:bookmarkStart w:id="164" w:name="_Toc119202193"/>
      <w:bookmarkStart w:id="165" w:name="_Toc119234035"/>
      <w:bookmarkStart w:id="166" w:name="_Toc119303563"/>
      <w:bookmarkStart w:id="167" w:name="_Toc119303838"/>
      <w:bookmarkStart w:id="168" w:name="_Toc119304146"/>
      <w:bookmarkStart w:id="169" w:name="_Toc120689016"/>
      <w:bookmarkStart w:id="170" w:name="_Toc121799645"/>
      <w:bookmarkStart w:id="171" w:name="_Toc177806360"/>
      <w:bookmarkStart w:id="172" w:name="_Toc177877749"/>
      <w:bookmarkStart w:id="173" w:name="_Toc199817360"/>
      <w:bookmarkStart w:id="174"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20"/>
        <w:rPr>
          <w:snapToGrid w:val="0"/>
        </w:rPr>
      </w:pPr>
      <w:bookmarkStart w:id="175" w:name="_Toc37740758"/>
      <w:bookmarkStart w:id="176" w:name="_Toc215546378"/>
      <w:bookmarkStart w:id="177" w:name="_Toc199817361"/>
      <w:r>
        <w:rPr>
          <w:rStyle w:val="CharSectno"/>
        </w:rPr>
        <w:t>26</w:t>
      </w:r>
      <w:r>
        <w:rPr>
          <w:snapToGrid w:val="0"/>
        </w:rPr>
        <w:t>.</w:t>
      </w:r>
      <w:r>
        <w:rPr>
          <w:snapToGrid w:val="0"/>
        </w:rPr>
        <w:tab/>
        <w:t>Licence to practise as a pharmaceutical chemist</w:t>
      </w:r>
      <w:bookmarkEnd w:id="175"/>
      <w:bookmarkEnd w:id="176"/>
      <w:bookmarkEnd w:id="177"/>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Repealed by No. 55 of 2004 s. 930.]</w:t>
      </w:r>
    </w:p>
    <w:p>
      <w:pPr>
        <w:pStyle w:val="Heading5"/>
        <w:rPr>
          <w:snapToGrid w:val="0"/>
        </w:rPr>
      </w:pPr>
      <w:bookmarkStart w:id="178" w:name="_Toc37740760"/>
      <w:bookmarkStart w:id="179" w:name="_Toc215546379"/>
      <w:bookmarkStart w:id="180" w:name="_Toc199817362"/>
      <w:r>
        <w:rPr>
          <w:rStyle w:val="CharSectno"/>
        </w:rPr>
        <w:t>28</w:t>
      </w:r>
      <w:r>
        <w:rPr>
          <w:snapToGrid w:val="0"/>
        </w:rPr>
        <w:t>.</w:t>
      </w:r>
      <w:r>
        <w:rPr>
          <w:snapToGrid w:val="0"/>
        </w:rPr>
        <w:tab/>
        <w:t>Limitation as to interests in, and places of, business</w:t>
      </w:r>
      <w:bookmarkEnd w:id="178"/>
      <w:bookmarkEnd w:id="179"/>
      <w:bookmarkEnd w:id="180"/>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81" w:name="_Toc37740761"/>
      <w:bookmarkStart w:id="182" w:name="_Toc215546380"/>
      <w:bookmarkStart w:id="183" w:name="_Toc199817363"/>
      <w:r>
        <w:rPr>
          <w:rStyle w:val="CharSectno"/>
        </w:rPr>
        <w:t>29</w:t>
      </w:r>
      <w:r>
        <w:rPr>
          <w:snapToGrid w:val="0"/>
        </w:rPr>
        <w:t>.</w:t>
      </w:r>
      <w:r>
        <w:rPr>
          <w:snapToGrid w:val="0"/>
        </w:rPr>
        <w:tab/>
        <w:t>Alterations to register</w:t>
      </w:r>
      <w:bookmarkEnd w:id="181"/>
      <w:bookmarkEnd w:id="182"/>
      <w:bookmarkEnd w:id="183"/>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84" w:name="_Toc37740762"/>
      <w:bookmarkStart w:id="185" w:name="_Toc215546381"/>
      <w:bookmarkStart w:id="186" w:name="_Toc199817364"/>
      <w:r>
        <w:rPr>
          <w:rStyle w:val="CharSectno"/>
        </w:rPr>
        <w:t>30</w:t>
      </w:r>
      <w:r>
        <w:rPr>
          <w:snapToGrid w:val="0"/>
        </w:rPr>
        <w:t>.</w:t>
      </w:r>
      <w:r>
        <w:rPr>
          <w:snapToGrid w:val="0"/>
        </w:rPr>
        <w:tab/>
        <w:t>Notice to be given of change of address or death</w:t>
      </w:r>
      <w:bookmarkEnd w:id="184"/>
      <w:bookmarkEnd w:id="185"/>
      <w:bookmarkEnd w:id="18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87" w:name="_Toc37740763"/>
      <w:bookmarkStart w:id="188" w:name="_Toc215546382"/>
      <w:bookmarkStart w:id="189" w:name="_Toc199817365"/>
      <w:r>
        <w:rPr>
          <w:rStyle w:val="CharSectno"/>
        </w:rPr>
        <w:t>31</w:t>
      </w:r>
      <w:r>
        <w:rPr>
          <w:snapToGrid w:val="0"/>
        </w:rPr>
        <w:t>.</w:t>
      </w:r>
      <w:r>
        <w:rPr>
          <w:snapToGrid w:val="0"/>
        </w:rPr>
        <w:tab/>
        <w:t>Notification of engagement of chemist</w:t>
      </w:r>
      <w:bookmarkEnd w:id="187"/>
      <w:bookmarkEnd w:id="188"/>
      <w:bookmarkEnd w:id="189"/>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90" w:name="_Toc215546383"/>
      <w:bookmarkStart w:id="191" w:name="_Toc199817366"/>
      <w:bookmarkStart w:id="192" w:name="_Toc37740764"/>
      <w:r>
        <w:rPr>
          <w:rStyle w:val="CharSectno"/>
        </w:rPr>
        <w:t>31A</w:t>
      </w:r>
      <w:r>
        <w:t>.</w:t>
      </w:r>
      <w:r>
        <w:tab/>
        <w:t>Investigator</w:t>
      </w:r>
      <w:bookmarkEnd w:id="190"/>
      <w:bookmarkEnd w:id="191"/>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93" w:name="_Toc215546384"/>
      <w:bookmarkStart w:id="194" w:name="_Toc199817367"/>
      <w:r>
        <w:rPr>
          <w:rStyle w:val="CharSectno"/>
        </w:rPr>
        <w:t>31B</w:t>
      </w:r>
      <w:r>
        <w:rPr>
          <w:snapToGrid w:val="0"/>
        </w:rPr>
        <w:t>.</w:t>
      </w:r>
      <w:r>
        <w:rPr>
          <w:snapToGrid w:val="0"/>
        </w:rPr>
        <w:tab/>
        <w:t>Report of investigator</w:t>
      </w:r>
      <w:bookmarkEnd w:id="193"/>
      <w:bookmarkEnd w:id="194"/>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95" w:name="_Toc215546385"/>
      <w:bookmarkStart w:id="196" w:name="_Toc199817368"/>
      <w:r>
        <w:rPr>
          <w:rStyle w:val="CharSectno"/>
        </w:rPr>
        <w:t>31C</w:t>
      </w:r>
      <w:r>
        <w:rPr>
          <w:snapToGrid w:val="0"/>
        </w:rPr>
        <w:t>.</w:t>
      </w:r>
      <w:r>
        <w:rPr>
          <w:snapToGrid w:val="0"/>
        </w:rPr>
        <w:tab/>
        <w:t>Powers of investigator</w:t>
      </w:r>
      <w:bookmarkEnd w:id="195"/>
      <w:bookmarkEnd w:id="196"/>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97" w:name="_Toc215546386"/>
      <w:bookmarkStart w:id="198" w:name="_Toc199817369"/>
      <w:r>
        <w:rPr>
          <w:rStyle w:val="CharSectno"/>
        </w:rPr>
        <w:t>31D</w:t>
      </w:r>
      <w:r>
        <w:rPr>
          <w:snapToGrid w:val="0"/>
        </w:rPr>
        <w:t>.</w:t>
      </w:r>
      <w:r>
        <w:rPr>
          <w:snapToGrid w:val="0"/>
        </w:rPr>
        <w:tab/>
        <w:t>Warrant to enter premises</w:t>
      </w:r>
      <w:bookmarkEnd w:id="197"/>
      <w:bookmarkEnd w:id="198"/>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99" w:name="_Toc215546387"/>
      <w:bookmarkStart w:id="200" w:name="_Toc199817370"/>
      <w:r>
        <w:rPr>
          <w:rStyle w:val="CharSectno"/>
        </w:rPr>
        <w:t>31E</w:t>
      </w:r>
      <w:r>
        <w:rPr>
          <w:snapToGrid w:val="0"/>
        </w:rPr>
        <w:t>.</w:t>
      </w:r>
      <w:r>
        <w:rPr>
          <w:snapToGrid w:val="0"/>
        </w:rPr>
        <w:tab/>
        <w:t>Issue of warrant</w:t>
      </w:r>
      <w:bookmarkEnd w:id="199"/>
      <w:bookmarkEnd w:id="200"/>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201" w:name="_Toc215546388"/>
      <w:bookmarkStart w:id="202" w:name="_Toc199817371"/>
      <w:r>
        <w:rPr>
          <w:rStyle w:val="CharSectno"/>
        </w:rPr>
        <w:t>31F</w:t>
      </w:r>
      <w:r>
        <w:rPr>
          <w:snapToGrid w:val="0"/>
        </w:rPr>
        <w:t>.</w:t>
      </w:r>
      <w:r>
        <w:rPr>
          <w:snapToGrid w:val="0"/>
        </w:rPr>
        <w:tab/>
        <w:t>Execution of warrant</w:t>
      </w:r>
      <w:bookmarkEnd w:id="201"/>
      <w:bookmarkEnd w:id="20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203" w:name="_Toc215546389"/>
      <w:bookmarkStart w:id="204" w:name="_Toc199817372"/>
      <w:r>
        <w:rPr>
          <w:rStyle w:val="CharSectno"/>
        </w:rPr>
        <w:t>31G</w:t>
      </w:r>
      <w:r>
        <w:t>.</w:t>
      </w:r>
      <w:r>
        <w:tab/>
        <w:t>Incriminating information, questions, or documents</w:t>
      </w:r>
      <w:bookmarkEnd w:id="203"/>
      <w:bookmarkEnd w:id="204"/>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205" w:name="_Toc215546390"/>
      <w:bookmarkStart w:id="206" w:name="_Toc199817373"/>
      <w:r>
        <w:rPr>
          <w:rStyle w:val="CharSectno"/>
        </w:rPr>
        <w:t>31H</w:t>
      </w:r>
      <w:r>
        <w:t>.</w:t>
      </w:r>
      <w:r>
        <w:tab/>
        <w:t>Failure to comply with investigation</w:t>
      </w:r>
      <w:bookmarkEnd w:id="205"/>
      <w:bookmarkEnd w:id="206"/>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07" w:name="_Toc215546391"/>
      <w:bookmarkStart w:id="208" w:name="_Toc199817374"/>
      <w:r>
        <w:rPr>
          <w:rStyle w:val="CharSectno"/>
        </w:rPr>
        <w:t>31I</w:t>
      </w:r>
      <w:r>
        <w:t>.</w:t>
      </w:r>
      <w:r>
        <w:tab/>
        <w:t>Obstruction of investigator</w:t>
      </w:r>
      <w:bookmarkEnd w:id="207"/>
      <w:bookmarkEnd w:id="20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09" w:name="_Toc215546392"/>
      <w:bookmarkStart w:id="210" w:name="_Toc199817375"/>
      <w:bookmarkStart w:id="211" w:name="_Toc37740765"/>
      <w:bookmarkEnd w:id="192"/>
      <w:r>
        <w:rPr>
          <w:rStyle w:val="CharSectno"/>
        </w:rPr>
        <w:t>32</w:t>
      </w:r>
      <w:r>
        <w:t>.</w:t>
      </w:r>
      <w:r>
        <w:tab/>
      </w:r>
      <w:r>
        <w:rPr>
          <w:snapToGrid w:val="0"/>
        </w:rPr>
        <w:t>Disciplinary matters</w:t>
      </w:r>
      <w:bookmarkEnd w:id="209"/>
      <w:bookmarkEnd w:id="210"/>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12" w:name="_Toc215546393"/>
      <w:bookmarkStart w:id="213" w:name="_Toc199817376"/>
      <w:r>
        <w:rPr>
          <w:rStyle w:val="CharSectno"/>
        </w:rPr>
        <w:t>32A</w:t>
      </w:r>
      <w:r>
        <w:rPr>
          <w:snapToGrid w:val="0"/>
        </w:rPr>
        <w:t>.</w:t>
      </w:r>
      <w:r>
        <w:rPr>
          <w:snapToGrid w:val="0"/>
        </w:rPr>
        <w:tab/>
        <w:t>Peremptory suspension</w:t>
      </w:r>
      <w:bookmarkEnd w:id="211"/>
      <w:bookmarkEnd w:id="212"/>
      <w:bookmarkEnd w:id="213"/>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14" w:name="_Toc215546394"/>
      <w:bookmarkStart w:id="215" w:name="_Toc199817377"/>
      <w:bookmarkStart w:id="216" w:name="_Toc37740767"/>
      <w:r>
        <w:rPr>
          <w:rStyle w:val="CharSectno"/>
        </w:rPr>
        <w:t>32B</w:t>
      </w:r>
      <w:r>
        <w:rPr>
          <w:snapToGrid w:val="0"/>
        </w:rPr>
        <w:t>.</w:t>
      </w:r>
      <w:r>
        <w:rPr>
          <w:snapToGrid w:val="0"/>
        </w:rPr>
        <w:tab/>
        <w:t>Reviews in disciplinary matters</w:t>
      </w:r>
      <w:bookmarkEnd w:id="214"/>
      <w:bookmarkEnd w:id="215"/>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17" w:name="_Toc215546395"/>
      <w:bookmarkStart w:id="218" w:name="_Toc199817378"/>
      <w:r>
        <w:rPr>
          <w:rStyle w:val="CharSectno"/>
        </w:rPr>
        <w:t>33</w:t>
      </w:r>
      <w:r>
        <w:rPr>
          <w:snapToGrid w:val="0"/>
        </w:rPr>
        <w:t>.</w:t>
      </w:r>
      <w:r>
        <w:rPr>
          <w:snapToGrid w:val="0"/>
        </w:rPr>
        <w:tab/>
        <w:t>Cancellation of licence</w:t>
      </w:r>
      <w:bookmarkEnd w:id="216"/>
      <w:bookmarkEnd w:id="217"/>
      <w:bookmarkEnd w:id="21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19" w:name="_Toc37740768"/>
      <w:bookmarkStart w:id="220" w:name="_Toc215546396"/>
      <w:bookmarkStart w:id="221" w:name="_Toc199817379"/>
      <w:r>
        <w:rPr>
          <w:rStyle w:val="CharSectno"/>
        </w:rPr>
        <w:t>34</w:t>
      </w:r>
      <w:r>
        <w:rPr>
          <w:snapToGrid w:val="0"/>
        </w:rPr>
        <w:t>.</w:t>
      </w:r>
      <w:r>
        <w:rPr>
          <w:snapToGrid w:val="0"/>
        </w:rPr>
        <w:tab/>
        <w:t>Restriction on employment of person whose name is erased from register</w:t>
      </w:r>
      <w:bookmarkEnd w:id="219"/>
      <w:bookmarkEnd w:id="220"/>
      <w:bookmarkEnd w:id="221"/>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22" w:name="_Toc37740769"/>
      <w:bookmarkStart w:id="223" w:name="_Toc215546397"/>
      <w:bookmarkStart w:id="224" w:name="_Toc199817380"/>
      <w:r>
        <w:rPr>
          <w:rStyle w:val="CharSectno"/>
        </w:rPr>
        <w:t>35</w:t>
      </w:r>
      <w:r>
        <w:rPr>
          <w:snapToGrid w:val="0"/>
        </w:rPr>
        <w:t>.</w:t>
      </w:r>
      <w:r>
        <w:rPr>
          <w:snapToGrid w:val="0"/>
        </w:rPr>
        <w:tab/>
        <w:t>Examination to be directed by Council</w:t>
      </w:r>
      <w:bookmarkEnd w:id="222"/>
      <w:bookmarkEnd w:id="223"/>
      <w:bookmarkEnd w:id="224"/>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25" w:name="_Toc89490915"/>
      <w:bookmarkStart w:id="226" w:name="_Toc89582046"/>
      <w:bookmarkStart w:id="227" w:name="_Toc90869654"/>
      <w:bookmarkStart w:id="228" w:name="_Toc91391227"/>
      <w:bookmarkStart w:id="229" w:name="_Toc92691222"/>
      <w:bookmarkStart w:id="230" w:name="_Toc97001631"/>
      <w:bookmarkStart w:id="231" w:name="_Toc103142776"/>
      <w:bookmarkStart w:id="232" w:name="_Toc104715261"/>
      <w:bookmarkStart w:id="233" w:name="_Toc116887741"/>
      <w:bookmarkStart w:id="234" w:name="_Toc118091967"/>
      <w:bookmarkStart w:id="235" w:name="_Toc118599811"/>
      <w:bookmarkStart w:id="236" w:name="_Toc119202143"/>
      <w:bookmarkStart w:id="237" w:name="_Toc119202214"/>
      <w:bookmarkStart w:id="238" w:name="_Toc119234056"/>
      <w:bookmarkStart w:id="239" w:name="_Toc119303584"/>
      <w:bookmarkStart w:id="240" w:name="_Toc119303859"/>
      <w:bookmarkStart w:id="241" w:name="_Toc119304167"/>
      <w:bookmarkStart w:id="242" w:name="_Toc120689037"/>
      <w:bookmarkStart w:id="243" w:name="_Toc121799666"/>
      <w:bookmarkStart w:id="244" w:name="_Toc177806381"/>
      <w:bookmarkStart w:id="245" w:name="_Toc177877770"/>
      <w:bookmarkStart w:id="246" w:name="_Toc199817381"/>
      <w:bookmarkStart w:id="247" w:name="_Toc215546398"/>
      <w:r>
        <w:rPr>
          <w:rStyle w:val="CharPartNo"/>
        </w:rPr>
        <w:t>Part V</w:t>
      </w:r>
      <w:r>
        <w:rPr>
          <w:rStyle w:val="CharDivNo"/>
        </w:rPr>
        <w:t> </w:t>
      </w:r>
      <w:r>
        <w:t>—</w:t>
      </w:r>
      <w:r>
        <w:rPr>
          <w:rStyle w:val="CharDivText"/>
        </w:rPr>
        <w:t> </w:t>
      </w:r>
      <w:r>
        <w:rPr>
          <w:rStyle w:val="CharPartText"/>
        </w:rPr>
        <w:t>Miscellaneous provisions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37740770"/>
      <w:bookmarkStart w:id="249" w:name="_Toc215546399"/>
      <w:bookmarkStart w:id="250" w:name="_Toc199817382"/>
      <w:r>
        <w:rPr>
          <w:rStyle w:val="CharSectno"/>
        </w:rPr>
        <w:t>36</w:t>
      </w:r>
      <w:r>
        <w:rPr>
          <w:snapToGrid w:val="0"/>
        </w:rPr>
        <w:t>.</w:t>
      </w:r>
      <w:r>
        <w:rPr>
          <w:snapToGrid w:val="0"/>
        </w:rPr>
        <w:tab/>
        <w:t>Persons entitled to carry on business as chemists</w:t>
      </w:r>
      <w:bookmarkEnd w:id="248"/>
      <w:bookmarkEnd w:id="249"/>
      <w:bookmarkEnd w:id="250"/>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51" w:name="_Toc37740771"/>
      <w:bookmarkStart w:id="252" w:name="_Toc215546400"/>
      <w:bookmarkStart w:id="253" w:name="_Toc199817383"/>
      <w:r>
        <w:rPr>
          <w:rStyle w:val="CharSectno"/>
        </w:rPr>
        <w:t>36A</w:t>
      </w:r>
      <w:r>
        <w:rPr>
          <w:snapToGrid w:val="0"/>
        </w:rPr>
        <w:t>.</w:t>
      </w:r>
      <w:r>
        <w:rPr>
          <w:snapToGrid w:val="0"/>
        </w:rPr>
        <w:tab/>
        <w:t>Practice may be carried on by amalgamated friendly society</w:t>
      </w:r>
      <w:bookmarkEnd w:id="251"/>
      <w:bookmarkEnd w:id="252"/>
      <w:bookmarkEnd w:id="253"/>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54" w:name="_Toc37740772"/>
      <w:bookmarkStart w:id="255" w:name="_Toc215546401"/>
      <w:bookmarkStart w:id="256" w:name="_Toc199817384"/>
      <w:r>
        <w:rPr>
          <w:rStyle w:val="CharSectno"/>
        </w:rPr>
        <w:t>36B</w:t>
      </w:r>
      <w:r>
        <w:rPr>
          <w:snapToGrid w:val="0"/>
        </w:rPr>
        <w:t>.</w:t>
      </w:r>
      <w:r>
        <w:rPr>
          <w:snapToGrid w:val="0"/>
        </w:rPr>
        <w:tab/>
        <w:t>Certain advertisements prohibited</w:t>
      </w:r>
      <w:bookmarkEnd w:id="254"/>
      <w:bookmarkEnd w:id="255"/>
      <w:bookmarkEnd w:id="256"/>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57" w:name="_Toc37740773"/>
      <w:bookmarkStart w:id="258" w:name="_Toc215546402"/>
      <w:bookmarkStart w:id="259" w:name="_Toc199817385"/>
      <w:r>
        <w:rPr>
          <w:rStyle w:val="CharSectno"/>
        </w:rPr>
        <w:t>37</w:t>
      </w:r>
      <w:r>
        <w:rPr>
          <w:snapToGrid w:val="0"/>
        </w:rPr>
        <w:t>.</w:t>
      </w:r>
      <w:r>
        <w:rPr>
          <w:snapToGrid w:val="0"/>
        </w:rPr>
        <w:tab/>
        <w:t>Certain titles to be used only by chemists</w:t>
      </w:r>
      <w:bookmarkEnd w:id="257"/>
      <w:bookmarkEnd w:id="258"/>
      <w:bookmarkEnd w:id="259"/>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60" w:name="_Toc37740774"/>
      <w:bookmarkStart w:id="261" w:name="_Toc215546403"/>
      <w:bookmarkStart w:id="262" w:name="_Toc199817386"/>
      <w:r>
        <w:rPr>
          <w:rStyle w:val="CharSectno"/>
        </w:rPr>
        <w:t>38</w:t>
      </w:r>
      <w:r>
        <w:rPr>
          <w:snapToGrid w:val="0"/>
        </w:rPr>
        <w:t>.</w:t>
      </w:r>
      <w:r>
        <w:rPr>
          <w:snapToGrid w:val="0"/>
        </w:rPr>
        <w:tab/>
        <w:t>Business of pharmaceutical chemist to be carried on by principal or a qualified assistant</w:t>
      </w:r>
      <w:bookmarkEnd w:id="260"/>
      <w:bookmarkEnd w:id="261"/>
      <w:bookmarkEnd w:id="262"/>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63" w:name="_Toc37740775"/>
      <w:bookmarkStart w:id="264" w:name="_Toc215546404"/>
      <w:bookmarkStart w:id="265" w:name="_Toc199817387"/>
      <w:r>
        <w:rPr>
          <w:rStyle w:val="CharSectno"/>
        </w:rPr>
        <w:t>39</w:t>
      </w:r>
      <w:r>
        <w:rPr>
          <w:snapToGrid w:val="0"/>
        </w:rPr>
        <w:t>.</w:t>
      </w:r>
      <w:r>
        <w:rPr>
          <w:snapToGrid w:val="0"/>
        </w:rPr>
        <w:tab/>
        <w:t>Dispensing</w:t>
      </w:r>
      <w:bookmarkEnd w:id="263"/>
      <w:bookmarkEnd w:id="264"/>
      <w:bookmarkEnd w:id="265"/>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66" w:name="_Toc37740776"/>
      <w:bookmarkStart w:id="267" w:name="_Toc215546405"/>
      <w:bookmarkStart w:id="268" w:name="_Toc199817388"/>
      <w:r>
        <w:rPr>
          <w:rStyle w:val="CharSectno"/>
        </w:rPr>
        <w:t>40</w:t>
      </w:r>
      <w:r>
        <w:rPr>
          <w:snapToGrid w:val="0"/>
        </w:rPr>
        <w:t>.</w:t>
      </w:r>
      <w:r>
        <w:rPr>
          <w:snapToGrid w:val="0"/>
        </w:rPr>
        <w:tab/>
        <w:t>Use of automatic machines prohibited</w:t>
      </w:r>
      <w:bookmarkEnd w:id="266"/>
      <w:bookmarkEnd w:id="267"/>
      <w:bookmarkEnd w:id="26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69" w:name="_Toc37740777"/>
      <w:bookmarkStart w:id="270" w:name="_Toc215546406"/>
      <w:bookmarkStart w:id="271" w:name="_Toc199817389"/>
      <w:r>
        <w:rPr>
          <w:rStyle w:val="CharSectno"/>
        </w:rPr>
        <w:t>40A</w:t>
      </w:r>
      <w:r>
        <w:rPr>
          <w:snapToGrid w:val="0"/>
        </w:rPr>
        <w:t xml:space="preserve">. </w:t>
      </w:r>
      <w:r>
        <w:rPr>
          <w:snapToGrid w:val="0"/>
        </w:rPr>
        <w:tab/>
        <w:t>Limitation on trading</w:t>
      </w:r>
      <w:bookmarkEnd w:id="269"/>
      <w:bookmarkEnd w:id="270"/>
      <w:bookmarkEnd w:id="271"/>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72" w:name="_Toc37740778"/>
      <w:bookmarkStart w:id="273" w:name="_Toc215546407"/>
      <w:bookmarkStart w:id="274" w:name="_Toc199817390"/>
      <w:r>
        <w:rPr>
          <w:rStyle w:val="CharSectno"/>
        </w:rPr>
        <w:t>41</w:t>
      </w:r>
      <w:r>
        <w:rPr>
          <w:snapToGrid w:val="0"/>
        </w:rPr>
        <w:t>.</w:t>
      </w:r>
      <w:r>
        <w:rPr>
          <w:snapToGrid w:val="0"/>
        </w:rPr>
        <w:tab/>
        <w:t>Misrepresentation and allied offences</w:t>
      </w:r>
      <w:bookmarkEnd w:id="272"/>
      <w:bookmarkEnd w:id="273"/>
      <w:bookmarkEnd w:id="274"/>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75" w:name="_Toc37740779"/>
      <w:bookmarkStart w:id="276" w:name="_Toc215546408"/>
      <w:bookmarkStart w:id="277" w:name="_Toc199817391"/>
      <w:r>
        <w:rPr>
          <w:rStyle w:val="CharSectno"/>
        </w:rPr>
        <w:t>42</w:t>
      </w:r>
      <w:r>
        <w:rPr>
          <w:snapToGrid w:val="0"/>
        </w:rPr>
        <w:t>.</w:t>
      </w:r>
      <w:r>
        <w:rPr>
          <w:snapToGrid w:val="0"/>
        </w:rPr>
        <w:tab/>
        <w:t>Legal proceedings by Council</w:t>
      </w:r>
      <w:bookmarkEnd w:id="275"/>
      <w:bookmarkEnd w:id="276"/>
      <w:bookmarkEnd w:id="27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78" w:name="_Toc37740780"/>
      <w:bookmarkStart w:id="279" w:name="_Toc215546409"/>
      <w:bookmarkStart w:id="280" w:name="_Toc199817392"/>
      <w:r>
        <w:rPr>
          <w:rStyle w:val="CharSectno"/>
        </w:rPr>
        <w:t>43</w:t>
      </w:r>
      <w:r>
        <w:rPr>
          <w:snapToGrid w:val="0"/>
        </w:rPr>
        <w:t>.</w:t>
      </w:r>
      <w:r>
        <w:rPr>
          <w:snapToGrid w:val="0"/>
        </w:rPr>
        <w:tab/>
        <w:t>Offences and procedure</w:t>
      </w:r>
      <w:bookmarkEnd w:id="278"/>
      <w:bookmarkEnd w:id="279"/>
      <w:bookmarkEnd w:id="280"/>
    </w:p>
    <w:p>
      <w:pPr>
        <w:pStyle w:val="Ednotesubsection"/>
      </w:pPr>
      <w:r>
        <w:tab/>
        <w:t>[(1)</w:t>
      </w:r>
      <w:r>
        <w:tab/>
        <w:t>repealed]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81" w:name="_Toc37740781"/>
      <w:bookmarkStart w:id="282" w:name="_Toc215546410"/>
      <w:bookmarkStart w:id="283" w:name="_Toc199817393"/>
      <w:r>
        <w:rPr>
          <w:rStyle w:val="CharSectno"/>
        </w:rPr>
        <w:t>44</w:t>
      </w:r>
      <w:r>
        <w:rPr>
          <w:snapToGrid w:val="0"/>
        </w:rPr>
        <w:t>.</w:t>
      </w:r>
      <w:r>
        <w:rPr>
          <w:snapToGrid w:val="0"/>
        </w:rPr>
        <w:tab/>
        <w:t>Time for taking proceedings</w:t>
      </w:r>
      <w:bookmarkEnd w:id="281"/>
      <w:bookmarkEnd w:id="282"/>
      <w:bookmarkEnd w:id="283"/>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84" w:name="_Toc37740782"/>
      <w:bookmarkStart w:id="285" w:name="_Toc215546411"/>
      <w:bookmarkStart w:id="286" w:name="_Toc199817394"/>
      <w:r>
        <w:rPr>
          <w:rStyle w:val="CharSectno"/>
        </w:rPr>
        <w:t>45</w:t>
      </w:r>
      <w:r>
        <w:rPr>
          <w:snapToGrid w:val="0"/>
        </w:rPr>
        <w:t>.</w:t>
      </w:r>
      <w:r>
        <w:rPr>
          <w:snapToGrid w:val="0"/>
        </w:rPr>
        <w:tab/>
        <w:t>General penalty</w:t>
      </w:r>
      <w:bookmarkEnd w:id="284"/>
      <w:bookmarkEnd w:id="285"/>
      <w:bookmarkEnd w:id="286"/>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87" w:name="_Toc37740783"/>
      <w:bookmarkStart w:id="288" w:name="_Toc215546412"/>
      <w:bookmarkStart w:id="289" w:name="_Toc199817395"/>
      <w:r>
        <w:rPr>
          <w:rStyle w:val="CharSectno"/>
        </w:rPr>
        <w:t>46</w:t>
      </w:r>
      <w:r>
        <w:rPr>
          <w:snapToGrid w:val="0"/>
        </w:rPr>
        <w:t>.</w:t>
      </w:r>
      <w:r>
        <w:rPr>
          <w:snapToGrid w:val="0"/>
        </w:rPr>
        <w:tab/>
        <w:t>Evidence</w:t>
      </w:r>
      <w:bookmarkEnd w:id="287"/>
      <w:bookmarkEnd w:id="288"/>
      <w:bookmarkEnd w:id="289"/>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90" w:name="_Toc37740784"/>
      <w:bookmarkStart w:id="291" w:name="_Toc215546413"/>
      <w:bookmarkStart w:id="292" w:name="_Toc199817396"/>
      <w:r>
        <w:rPr>
          <w:rStyle w:val="CharSectno"/>
        </w:rPr>
        <w:t>47</w:t>
      </w:r>
      <w:r>
        <w:rPr>
          <w:snapToGrid w:val="0"/>
        </w:rPr>
        <w:t>.</w:t>
      </w:r>
      <w:r>
        <w:rPr>
          <w:snapToGrid w:val="0"/>
        </w:rPr>
        <w:tab/>
        <w:t>Regulations</w:t>
      </w:r>
      <w:bookmarkEnd w:id="290"/>
      <w:bookmarkEnd w:id="291"/>
      <w:bookmarkEnd w:id="292"/>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93" w:name="_Toc118091983"/>
    </w:p>
    <w:p>
      <w:pPr>
        <w:pStyle w:val="yScheduleHeading"/>
      </w:pPr>
      <w:bookmarkStart w:id="294" w:name="_Toc118599827"/>
      <w:bookmarkStart w:id="295" w:name="_Toc119202159"/>
      <w:bookmarkStart w:id="296" w:name="_Toc119202230"/>
      <w:bookmarkStart w:id="297" w:name="_Toc119234072"/>
      <w:bookmarkStart w:id="298" w:name="_Toc119303600"/>
      <w:bookmarkStart w:id="299" w:name="_Toc119303875"/>
      <w:bookmarkStart w:id="300" w:name="_Toc119304183"/>
      <w:bookmarkStart w:id="301" w:name="_Toc120689053"/>
      <w:bookmarkStart w:id="302" w:name="_Toc121799682"/>
      <w:bookmarkStart w:id="303" w:name="_Toc177806397"/>
      <w:bookmarkStart w:id="304" w:name="_Toc177877786"/>
      <w:bookmarkStart w:id="305" w:name="_Toc199817397"/>
      <w:bookmarkStart w:id="306" w:name="_Toc215546414"/>
      <w:r>
        <w:rPr>
          <w:rStyle w:val="CharSchNo"/>
        </w:rPr>
        <w:t>First Schedule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Heading2"/>
      </w:pPr>
      <w:bookmarkStart w:id="307" w:name="_Toc119303876"/>
      <w:bookmarkStart w:id="308" w:name="_Toc119304184"/>
      <w:bookmarkStart w:id="309" w:name="_Toc120689054"/>
      <w:bookmarkStart w:id="310" w:name="_Toc121799683"/>
      <w:bookmarkStart w:id="311" w:name="_Toc177806398"/>
      <w:bookmarkStart w:id="312" w:name="_Toc177877787"/>
      <w:bookmarkStart w:id="313" w:name="_Toc199817398"/>
      <w:bookmarkStart w:id="314" w:name="_Toc215546415"/>
      <w:r>
        <w:rPr>
          <w:rStyle w:val="CharSchText"/>
        </w:rPr>
        <w:t>Acts repealed by this Act</w:t>
      </w:r>
      <w:bookmarkEnd w:id="307"/>
      <w:bookmarkEnd w:id="308"/>
      <w:bookmarkEnd w:id="309"/>
      <w:bookmarkEnd w:id="310"/>
      <w:bookmarkEnd w:id="311"/>
      <w:bookmarkEnd w:id="312"/>
      <w:bookmarkEnd w:id="313"/>
      <w:bookmarkEnd w:id="314"/>
    </w:p>
    <w:p>
      <w:pPr>
        <w:pStyle w:val="yMiscellaneousBody"/>
        <w:rPr>
          <w:i/>
          <w:lang w:val="en-US"/>
        </w:rPr>
      </w:pPr>
      <w:bookmarkStart w:id="315"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316" w:name="_Toc118599828"/>
      <w:bookmarkStart w:id="317" w:name="_Toc119202160"/>
      <w:bookmarkStart w:id="318" w:name="_Toc119202231"/>
      <w:bookmarkStart w:id="319" w:name="_Toc119234073"/>
      <w:bookmarkStart w:id="320" w:name="_Toc119303601"/>
      <w:bookmarkStart w:id="321" w:name="_Toc119303877"/>
      <w:bookmarkStart w:id="322" w:name="_Toc119304185"/>
      <w:bookmarkStart w:id="323" w:name="_Toc120689055"/>
      <w:bookmarkStart w:id="324" w:name="_Toc121799684"/>
      <w:bookmarkStart w:id="325" w:name="_Toc177806399"/>
      <w:bookmarkStart w:id="326" w:name="_Toc177877788"/>
      <w:bookmarkStart w:id="327" w:name="_Toc199817399"/>
      <w:bookmarkStart w:id="328" w:name="_Toc215546416"/>
      <w:r>
        <w:rPr>
          <w:rStyle w:val="CharSchNo"/>
        </w:rPr>
        <w:t>Second Schedule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329" w:name="_Toc119303878"/>
      <w:bookmarkStart w:id="330" w:name="_Toc119304186"/>
      <w:bookmarkStart w:id="331" w:name="_Toc120689056"/>
      <w:bookmarkStart w:id="332" w:name="_Toc121799685"/>
      <w:bookmarkStart w:id="333" w:name="_Toc177806400"/>
      <w:bookmarkStart w:id="334" w:name="_Toc177877789"/>
      <w:bookmarkStart w:id="335" w:name="_Toc199817400"/>
      <w:bookmarkStart w:id="336" w:name="_Toc215546417"/>
      <w:r>
        <w:rPr>
          <w:rStyle w:val="CharSchText"/>
        </w:rPr>
        <w:t>Register of Pharmaceutical Chemists</w:t>
      </w:r>
      <w:bookmarkEnd w:id="329"/>
      <w:bookmarkEnd w:id="330"/>
      <w:bookmarkEnd w:id="331"/>
      <w:bookmarkEnd w:id="332"/>
      <w:bookmarkEnd w:id="333"/>
      <w:bookmarkEnd w:id="334"/>
      <w:bookmarkEnd w:id="335"/>
      <w:bookmarkEnd w:id="336"/>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337" w:name="_Toc118091985"/>
      <w:bookmarkStart w:id="338" w:name="_Toc118599829"/>
      <w:bookmarkStart w:id="339" w:name="_Toc119202161"/>
      <w:bookmarkStart w:id="340" w:name="_Toc119202232"/>
      <w:bookmarkStart w:id="341" w:name="_Toc119234074"/>
      <w:bookmarkStart w:id="342" w:name="_Toc119303602"/>
      <w:bookmarkStart w:id="343" w:name="_Toc119303879"/>
      <w:bookmarkStart w:id="344" w:name="_Toc119304187"/>
      <w:bookmarkStart w:id="345" w:name="_Toc120689057"/>
      <w:bookmarkStart w:id="346" w:name="_Toc121799686"/>
      <w:bookmarkStart w:id="347" w:name="_Toc177806401"/>
      <w:bookmarkStart w:id="348" w:name="_Toc177877790"/>
      <w:bookmarkStart w:id="349" w:name="_Toc199817401"/>
      <w:bookmarkStart w:id="350" w:name="_Toc215546418"/>
      <w:r>
        <w:rPr>
          <w:rStyle w:val="CharSchNo"/>
        </w:rPr>
        <w:t>Third Schedule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351" w:name="_Toc119303880"/>
      <w:bookmarkStart w:id="352" w:name="_Toc119304188"/>
      <w:bookmarkStart w:id="353" w:name="_Toc120689058"/>
      <w:bookmarkStart w:id="354" w:name="_Toc121799687"/>
      <w:bookmarkStart w:id="355" w:name="_Toc177806402"/>
      <w:bookmarkStart w:id="356" w:name="_Toc177877791"/>
      <w:bookmarkStart w:id="357" w:name="_Toc199817402"/>
      <w:bookmarkStart w:id="358" w:name="_Toc215546419"/>
      <w:r>
        <w:rPr>
          <w:rStyle w:val="CharSchText"/>
        </w:rPr>
        <w:t>Certificate of Registration as a Pharmaceutical Chemist</w:t>
      </w:r>
      <w:bookmarkEnd w:id="351"/>
      <w:bookmarkEnd w:id="352"/>
      <w:bookmarkEnd w:id="353"/>
      <w:bookmarkEnd w:id="354"/>
      <w:bookmarkEnd w:id="355"/>
      <w:bookmarkEnd w:id="356"/>
      <w:bookmarkEnd w:id="357"/>
      <w:bookmarkEnd w:id="358"/>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9" w:name="_Toc89490934"/>
      <w:bookmarkStart w:id="360" w:name="_Toc89582065"/>
      <w:bookmarkStart w:id="361" w:name="_Toc90869673"/>
      <w:bookmarkStart w:id="362" w:name="_Toc91391246"/>
      <w:bookmarkStart w:id="363" w:name="_Toc92691241"/>
      <w:bookmarkStart w:id="364" w:name="_Toc97001650"/>
      <w:bookmarkStart w:id="365" w:name="_Toc103142795"/>
      <w:bookmarkStart w:id="366" w:name="_Toc104715280"/>
      <w:bookmarkStart w:id="367" w:name="_Toc116887760"/>
      <w:bookmarkStart w:id="368" w:name="_Toc118091986"/>
      <w:bookmarkStart w:id="369" w:name="_Toc118599830"/>
      <w:bookmarkStart w:id="370" w:name="_Toc119202162"/>
      <w:bookmarkStart w:id="371" w:name="_Toc119202233"/>
      <w:bookmarkStart w:id="372" w:name="_Toc119234075"/>
      <w:bookmarkStart w:id="373" w:name="_Toc119303603"/>
      <w:bookmarkStart w:id="374" w:name="_Toc119303881"/>
      <w:bookmarkStart w:id="375" w:name="_Toc119304189"/>
      <w:bookmarkStart w:id="376" w:name="_Toc120689059"/>
      <w:bookmarkStart w:id="377" w:name="_Toc121799688"/>
      <w:bookmarkStart w:id="378" w:name="_Toc177806403"/>
      <w:bookmarkStart w:id="379" w:name="_Toc177877792"/>
      <w:bookmarkStart w:id="380" w:name="_Toc199817403"/>
      <w:bookmarkStart w:id="381" w:name="_Toc215546420"/>
      <w:r>
        <w:t>Notes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w:t>
      </w:r>
      <w:del w:id="382" w:author="svcMRProcess" w:date="2015-11-04T22:1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3" w:name="_Toc215546421"/>
      <w:bookmarkStart w:id="384" w:name="_Toc199817404"/>
      <w:r>
        <w:rPr>
          <w:snapToGrid w:val="0"/>
        </w:rPr>
        <w:t>Compilation table</w:t>
      </w:r>
      <w:bookmarkEnd w:id="383"/>
      <w:bookmarkEnd w:id="384"/>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pPr>
        <w:pStyle w:val="nSubsection"/>
        <w:tabs>
          <w:tab w:val="clear" w:pos="454"/>
          <w:tab w:val="left" w:pos="567"/>
        </w:tabs>
        <w:spacing w:before="120"/>
        <w:ind w:left="567" w:hanging="567"/>
        <w:rPr>
          <w:del w:id="385" w:author="svcMRProcess" w:date="2015-11-04T22:12:00Z"/>
          <w:snapToGrid w:val="0"/>
        </w:rPr>
      </w:pPr>
      <w:del w:id="386" w:author="svcMRProcess" w:date="2015-11-04T22: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7" w:author="svcMRProcess" w:date="2015-11-04T22:12:00Z"/>
        </w:rPr>
      </w:pPr>
      <w:bookmarkStart w:id="388" w:name="_Toc7405065"/>
      <w:bookmarkStart w:id="389" w:name="_Toc181500909"/>
      <w:bookmarkStart w:id="390" w:name="_Toc193100050"/>
      <w:bookmarkStart w:id="391" w:name="_Toc199817405"/>
      <w:del w:id="392" w:author="svcMRProcess" w:date="2015-11-04T22:12:00Z">
        <w:r>
          <w:delText>Provisions that have not come into operation</w:delText>
        </w:r>
        <w:bookmarkEnd w:id="388"/>
        <w:bookmarkEnd w:id="389"/>
        <w:bookmarkEnd w:id="390"/>
        <w:bookmarkEnd w:id="39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93" w:author="svcMRProcess" w:date="2015-11-04T22:12:00Z"/>
        </w:trPr>
        <w:tc>
          <w:tcPr>
            <w:tcW w:w="2268" w:type="dxa"/>
            <w:tcBorders>
              <w:top w:val="single" w:sz="8" w:space="0" w:color="auto"/>
              <w:bottom w:val="single" w:sz="8" w:space="0" w:color="auto"/>
            </w:tcBorders>
          </w:tcPr>
          <w:p>
            <w:pPr>
              <w:pStyle w:val="nTable"/>
              <w:spacing w:after="40"/>
              <w:rPr>
                <w:del w:id="394" w:author="svcMRProcess" w:date="2015-11-04T22:12:00Z"/>
                <w:b/>
                <w:sz w:val="19"/>
              </w:rPr>
            </w:pPr>
            <w:del w:id="395" w:author="svcMRProcess" w:date="2015-11-04T22:12:00Z">
              <w:r>
                <w:rPr>
                  <w:b/>
                  <w:sz w:val="19"/>
                </w:rPr>
                <w:delText>Short title</w:delText>
              </w:r>
            </w:del>
          </w:p>
        </w:tc>
        <w:tc>
          <w:tcPr>
            <w:tcW w:w="1134" w:type="dxa"/>
            <w:tcBorders>
              <w:top w:val="single" w:sz="8" w:space="0" w:color="auto"/>
              <w:bottom w:val="single" w:sz="8" w:space="0" w:color="auto"/>
            </w:tcBorders>
          </w:tcPr>
          <w:p>
            <w:pPr>
              <w:pStyle w:val="nTable"/>
              <w:spacing w:after="40"/>
              <w:rPr>
                <w:del w:id="396" w:author="svcMRProcess" w:date="2015-11-04T22:12:00Z"/>
                <w:b/>
                <w:sz w:val="19"/>
              </w:rPr>
            </w:pPr>
            <w:del w:id="397" w:author="svcMRProcess" w:date="2015-11-04T22:12:00Z">
              <w:r>
                <w:rPr>
                  <w:b/>
                  <w:sz w:val="19"/>
                </w:rPr>
                <w:delText>Number and year</w:delText>
              </w:r>
            </w:del>
          </w:p>
        </w:tc>
        <w:tc>
          <w:tcPr>
            <w:tcW w:w="1134" w:type="dxa"/>
            <w:tcBorders>
              <w:top w:val="single" w:sz="8" w:space="0" w:color="auto"/>
              <w:bottom w:val="single" w:sz="8" w:space="0" w:color="auto"/>
            </w:tcBorders>
          </w:tcPr>
          <w:p>
            <w:pPr>
              <w:pStyle w:val="nTable"/>
              <w:spacing w:after="40"/>
              <w:rPr>
                <w:del w:id="398" w:author="svcMRProcess" w:date="2015-11-04T22:12:00Z"/>
                <w:b/>
                <w:sz w:val="19"/>
              </w:rPr>
            </w:pPr>
            <w:del w:id="399" w:author="svcMRProcess" w:date="2015-11-04T22:12:00Z">
              <w:r>
                <w:rPr>
                  <w:b/>
                  <w:sz w:val="19"/>
                </w:rPr>
                <w:delText>Assent</w:delText>
              </w:r>
            </w:del>
          </w:p>
        </w:tc>
        <w:tc>
          <w:tcPr>
            <w:tcW w:w="2552" w:type="dxa"/>
            <w:tcBorders>
              <w:top w:val="single" w:sz="8" w:space="0" w:color="auto"/>
              <w:bottom w:val="single" w:sz="8" w:space="0" w:color="auto"/>
            </w:tcBorders>
          </w:tcPr>
          <w:p>
            <w:pPr>
              <w:pStyle w:val="nTable"/>
              <w:spacing w:after="40"/>
              <w:rPr>
                <w:del w:id="400" w:author="svcMRProcess" w:date="2015-11-04T22:12:00Z"/>
                <w:b/>
                <w:sz w:val="19"/>
              </w:rPr>
            </w:pPr>
            <w:del w:id="401" w:author="svcMRProcess" w:date="2015-11-04T22:12:00Z">
              <w:r>
                <w:rPr>
                  <w:b/>
                  <w:sz w:val="19"/>
                </w:rPr>
                <w:delText>Commencement</w:delText>
              </w:r>
            </w:del>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w:t>
            </w:r>
            <w:del w:id="402" w:author="svcMRProcess" w:date="2015-11-04T22:12:00Z">
              <w:r>
                <w:rPr>
                  <w:iCs/>
                  <w:snapToGrid w:val="0"/>
                </w:rPr>
                <w:delText xml:space="preserve"> </w:delText>
              </w:r>
            </w:del>
            <w:ins w:id="403" w:author="svcMRProcess" w:date="2015-11-04T22:12:00Z">
              <w:r>
                <w:rPr>
                  <w:sz w:val="19"/>
                </w:rPr>
                <w:t> </w:t>
              </w:r>
            </w:ins>
            <w:r>
              <w:rPr>
                <w:sz w:val="19"/>
              </w:rPr>
              <w:t>162</w:t>
            </w:r>
            <w:del w:id="404" w:author="svcMRProcess" w:date="2015-11-04T22:12:00Z">
              <w:r>
                <w:rPr>
                  <w:iCs/>
                  <w:snapToGrid w:val="0"/>
                </w:rPr>
                <w:delText> </w:delText>
              </w:r>
              <w:r>
                <w:rPr>
                  <w:iCs/>
                  <w:snapToGrid w:val="0"/>
                  <w:vertAlign w:val="superscript"/>
                </w:rPr>
                <w:delText>5</w:delText>
              </w:r>
            </w:del>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w:t>
            </w:r>
            <w:del w:id="405" w:author="svcMRProcess" w:date="2015-11-04T22:12:00Z">
              <w:r>
                <w:rPr>
                  <w:sz w:val="19"/>
                </w:rPr>
                <w:delText xml:space="preserve"> </w:delText>
              </w:r>
            </w:del>
            <w:ins w:id="406" w:author="svcMRProcess" w:date="2015-11-04T22:12:00Z">
              <w:r>
                <w:rPr>
                  <w:sz w:val="19"/>
                </w:rPr>
                <w:t> </w:t>
              </w:r>
            </w:ins>
            <w:r>
              <w:rPr>
                <w:sz w:val="19"/>
              </w:rPr>
              <w:t>2008</w:t>
            </w:r>
          </w:p>
        </w:tc>
        <w:tc>
          <w:tcPr>
            <w:tcW w:w="2551" w:type="dxa"/>
            <w:tcBorders>
              <w:bottom w:val="single" w:sz="4" w:space="0" w:color="auto"/>
            </w:tcBorders>
          </w:tcPr>
          <w:p>
            <w:pPr>
              <w:pStyle w:val="nTable"/>
              <w:spacing w:after="40"/>
              <w:rPr>
                <w:snapToGrid w:val="0"/>
                <w:sz w:val="19"/>
                <w:lang w:val="en-US"/>
              </w:rPr>
            </w:pPr>
            <w:del w:id="407" w:author="svcMRProcess" w:date="2015-11-04T22:12:00Z">
              <w:r>
                <w:rPr>
                  <w:sz w:val="19"/>
                </w:rPr>
                <w:delText>To be proclaimed</w:delText>
              </w:r>
            </w:del>
            <w:ins w:id="408" w:author="svcMRProcess" w:date="2015-11-04T22:12:00Z">
              <w:r>
                <w:rPr>
                  <w:snapToGrid w:val="0"/>
                  <w:sz w:val="19"/>
                  <w:lang w:val="en-US"/>
                </w:rPr>
                <w:t>1 Dec 2008</w:t>
              </w:r>
            </w:ins>
            <w:r>
              <w:rPr>
                <w:snapToGrid w:val="0"/>
                <w:sz w:val="19"/>
                <w:lang w:val="en-US"/>
              </w:rPr>
              <w:t xml:space="preserve"> (see s.</w:t>
            </w:r>
            <w:del w:id="409" w:author="svcMRProcess" w:date="2015-11-04T22:12:00Z">
              <w:r>
                <w:rPr>
                  <w:sz w:val="19"/>
                </w:rPr>
                <w:delText xml:space="preserve"> </w:delText>
              </w:r>
            </w:del>
            <w:ins w:id="410" w:author="svcMRProcess" w:date="2015-11-04T22:12:00Z">
              <w:r>
                <w:rPr>
                  <w:snapToGrid w:val="0"/>
                  <w:sz w:val="19"/>
                  <w:lang w:val="en-US"/>
                </w:rPr>
                <w:t> </w:t>
              </w:r>
            </w:ins>
            <w:r>
              <w:rPr>
                <w:snapToGrid w:val="0"/>
                <w:sz w:val="19"/>
                <w:lang w:val="en-US"/>
              </w:rPr>
              <w:t>2</w:t>
            </w:r>
            <w:ins w:id="411" w:author="svcMRProcess" w:date="2015-11-04T22:12: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Lines/>
        <w:rPr>
          <w:del w:id="412" w:author="svcMRProcess" w:date="2015-11-04T22:12:00Z"/>
          <w:snapToGrid w:val="0"/>
        </w:rPr>
      </w:pPr>
      <w:del w:id="413" w:author="svcMRProcess" w:date="2015-11-04T22:12: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43, </w:delText>
        </w:r>
        <w:r>
          <w:rPr>
            <w:snapToGrid w:val="0"/>
          </w:rPr>
          <w:delText>had not come into operation.  It reads as follows:</w:delText>
        </w:r>
      </w:del>
    </w:p>
    <w:p>
      <w:pPr>
        <w:pStyle w:val="MiscOpen"/>
        <w:rPr>
          <w:del w:id="414" w:author="svcMRProcess" w:date="2015-11-04T22:12:00Z"/>
        </w:rPr>
      </w:pPr>
      <w:del w:id="415" w:author="svcMRProcess" w:date="2015-11-04T22:12:00Z">
        <w:r>
          <w:delText>“</w:delText>
        </w:r>
        <w:bookmarkStart w:id="416" w:name="UpToHere"/>
        <w:bookmarkEnd w:id="416"/>
      </w:del>
    </w:p>
    <w:p>
      <w:pPr>
        <w:pStyle w:val="nzHeading5"/>
        <w:rPr>
          <w:del w:id="417" w:author="svcMRProcess" w:date="2015-11-04T22:12:00Z"/>
        </w:rPr>
      </w:pPr>
      <w:bookmarkStart w:id="418" w:name="_Toc123015208"/>
      <w:bookmarkStart w:id="419" w:name="_Toc198710526"/>
      <w:bookmarkStart w:id="420" w:name="_Toc123015245"/>
      <w:bookmarkStart w:id="421" w:name="_Toc123107250"/>
      <w:bookmarkStart w:id="422" w:name="_Toc123628756"/>
      <w:bookmarkStart w:id="423" w:name="_Toc123631684"/>
      <w:bookmarkStart w:id="424" w:name="_Toc123632442"/>
      <w:bookmarkStart w:id="425" w:name="_Toc123632734"/>
      <w:bookmarkStart w:id="426" w:name="_Toc123633002"/>
      <w:bookmarkStart w:id="427" w:name="_Toc125962700"/>
      <w:bookmarkStart w:id="428" w:name="_Toc125963174"/>
      <w:bookmarkStart w:id="429" w:name="_Toc125963735"/>
      <w:bookmarkStart w:id="430" w:name="_Toc125965273"/>
      <w:bookmarkStart w:id="431" w:name="_Toc126111570"/>
      <w:bookmarkStart w:id="432" w:name="_Toc126113970"/>
      <w:bookmarkStart w:id="433" w:name="_Toc127672182"/>
      <w:bookmarkStart w:id="434" w:name="_Toc127681477"/>
      <w:bookmarkStart w:id="435" w:name="_Toc127688542"/>
      <w:bookmarkStart w:id="436" w:name="_Toc127757922"/>
      <w:bookmarkStart w:id="437" w:name="_Toc127764652"/>
      <w:bookmarkStart w:id="438" w:name="_Toc128468958"/>
      <w:bookmarkStart w:id="439" w:name="_Toc128471408"/>
      <w:bookmarkStart w:id="440" w:name="_Toc128557636"/>
      <w:bookmarkStart w:id="441" w:name="_Toc128816407"/>
      <w:bookmarkStart w:id="442" w:name="_Toc128977286"/>
      <w:bookmarkStart w:id="443" w:name="_Toc128977554"/>
      <w:bookmarkStart w:id="444" w:name="_Toc129680954"/>
      <w:bookmarkStart w:id="445" w:name="_Toc129754731"/>
      <w:bookmarkStart w:id="446" w:name="_Toc129764011"/>
      <w:bookmarkStart w:id="447" w:name="_Toc130179828"/>
      <w:bookmarkStart w:id="448" w:name="_Toc130186312"/>
      <w:bookmarkStart w:id="449" w:name="_Toc130186580"/>
      <w:bookmarkStart w:id="450" w:name="_Toc130187357"/>
      <w:bookmarkStart w:id="451" w:name="_Toc130190640"/>
      <w:bookmarkStart w:id="452" w:name="_Toc130358787"/>
      <w:bookmarkStart w:id="453" w:name="_Toc130359529"/>
      <w:bookmarkStart w:id="454" w:name="_Toc130359797"/>
      <w:bookmarkStart w:id="455" w:name="_Toc130365033"/>
      <w:bookmarkStart w:id="456" w:name="_Toc130369448"/>
      <w:bookmarkStart w:id="457" w:name="_Toc130371953"/>
      <w:bookmarkStart w:id="458" w:name="_Toc130372228"/>
      <w:bookmarkStart w:id="459" w:name="_Toc130605537"/>
      <w:bookmarkStart w:id="460" w:name="_Toc130606760"/>
      <w:bookmarkStart w:id="461" w:name="_Toc130607038"/>
      <w:bookmarkStart w:id="462" w:name="_Toc130610186"/>
      <w:bookmarkStart w:id="463" w:name="_Toc130618872"/>
      <w:bookmarkStart w:id="464" w:name="_Toc130622807"/>
      <w:bookmarkStart w:id="465" w:name="_Toc130623084"/>
      <w:bookmarkStart w:id="466" w:name="_Toc130623361"/>
      <w:bookmarkStart w:id="467" w:name="_Toc130625353"/>
      <w:bookmarkStart w:id="468" w:name="_Toc130625630"/>
      <w:bookmarkStart w:id="469" w:name="_Toc130630820"/>
      <w:bookmarkStart w:id="470" w:name="_Toc131315903"/>
      <w:bookmarkStart w:id="471" w:name="_Toc131386384"/>
      <w:bookmarkStart w:id="472" w:name="_Toc131394561"/>
      <w:bookmarkStart w:id="473" w:name="_Toc131397022"/>
      <w:bookmarkStart w:id="474" w:name="_Toc131399673"/>
      <w:bookmarkStart w:id="475" w:name="_Toc131404065"/>
      <w:bookmarkStart w:id="476" w:name="_Toc131480511"/>
      <w:bookmarkStart w:id="477" w:name="_Toc131480788"/>
      <w:bookmarkStart w:id="478" w:name="_Toc131489893"/>
      <w:bookmarkStart w:id="479" w:name="_Toc131490170"/>
      <w:bookmarkStart w:id="480" w:name="_Toc131491452"/>
      <w:bookmarkStart w:id="481" w:name="_Toc131572588"/>
      <w:bookmarkStart w:id="482" w:name="_Toc131573040"/>
      <w:bookmarkStart w:id="483" w:name="_Toc131573595"/>
      <w:bookmarkStart w:id="484" w:name="_Toc131576351"/>
      <w:bookmarkStart w:id="485" w:name="_Toc131576627"/>
      <w:bookmarkStart w:id="486" w:name="_Toc132529244"/>
      <w:bookmarkStart w:id="487" w:name="_Toc132529521"/>
      <w:bookmarkStart w:id="488" w:name="_Toc132531519"/>
      <w:bookmarkStart w:id="489" w:name="_Toc132609582"/>
      <w:bookmarkStart w:id="490" w:name="_Toc132611028"/>
      <w:bookmarkStart w:id="491" w:name="_Toc132612713"/>
      <w:bookmarkStart w:id="492" w:name="_Toc132618166"/>
      <w:bookmarkStart w:id="493" w:name="_Toc132678649"/>
      <w:bookmarkStart w:id="494" w:name="_Toc132689609"/>
      <w:bookmarkStart w:id="495" w:name="_Toc132691019"/>
      <w:bookmarkStart w:id="496" w:name="_Toc132692891"/>
      <w:bookmarkStart w:id="497" w:name="_Toc133113567"/>
      <w:bookmarkStart w:id="498" w:name="_Toc133122134"/>
      <w:bookmarkStart w:id="499" w:name="_Toc133122938"/>
      <w:bookmarkStart w:id="500" w:name="_Toc133123726"/>
      <w:bookmarkStart w:id="501" w:name="_Toc133129725"/>
      <w:bookmarkStart w:id="502" w:name="_Toc133993856"/>
      <w:bookmarkStart w:id="503" w:name="_Toc133994802"/>
      <w:bookmarkStart w:id="504" w:name="_Toc133998494"/>
      <w:bookmarkStart w:id="505" w:name="_Toc134000404"/>
      <w:bookmarkStart w:id="506" w:name="_Toc135013649"/>
      <w:bookmarkStart w:id="507" w:name="_Toc135016136"/>
      <w:bookmarkStart w:id="508" w:name="_Toc135016663"/>
      <w:bookmarkStart w:id="509" w:name="_Toc135470166"/>
      <w:bookmarkStart w:id="510" w:name="_Toc135542352"/>
      <w:bookmarkStart w:id="511" w:name="_Toc135543579"/>
      <w:bookmarkStart w:id="512" w:name="_Toc135546494"/>
      <w:bookmarkStart w:id="513" w:name="_Toc135551360"/>
      <w:bookmarkStart w:id="514" w:name="_Toc136069183"/>
      <w:bookmarkStart w:id="515" w:name="_Toc136419431"/>
      <w:bookmarkStart w:id="516" w:name="_Toc137021091"/>
      <w:bookmarkStart w:id="517" w:name="_Toc137021376"/>
      <w:bookmarkStart w:id="518" w:name="_Toc137024728"/>
      <w:bookmarkStart w:id="519" w:name="_Toc137433227"/>
      <w:bookmarkStart w:id="520" w:name="_Toc137441673"/>
      <w:bookmarkStart w:id="521" w:name="_Toc137456883"/>
      <w:bookmarkStart w:id="522" w:name="_Toc137530657"/>
      <w:bookmarkStart w:id="523" w:name="_Toc137609037"/>
      <w:bookmarkStart w:id="524" w:name="_Toc137626688"/>
      <w:bookmarkStart w:id="525" w:name="_Toc137958522"/>
      <w:bookmarkStart w:id="526" w:name="_Toc137959471"/>
      <w:bookmarkStart w:id="527" w:name="_Toc137965783"/>
      <w:bookmarkStart w:id="528" w:name="_Toc137966736"/>
      <w:bookmarkStart w:id="529" w:name="_Toc137968145"/>
      <w:bookmarkStart w:id="530" w:name="_Toc137968428"/>
      <w:bookmarkStart w:id="531" w:name="_Toc137968711"/>
      <w:bookmarkStart w:id="532" w:name="_Toc137969382"/>
      <w:bookmarkStart w:id="533" w:name="_Toc137969664"/>
      <w:bookmarkStart w:id="534" w:name="_Toc137972763"/>
      <w:bookmarkStart w:id="535" w:name="_Toc138040741"/>
      <w:bookmarkStart w:id="536" w:name="_Toc138041150"/>
      <w:bookmarkStart w:id="537" w:name="_Toc138042678"/>
      <w:bookmarkStart w:id="538" w:name="_Toc138043287"/>
      <w:bookmarkStart w:id="539" w:name="_Toc138055611"/>
      <w:bookmarkStart w:id="540" w:name="_Toc138056786"/>
      <w:bookmarkStart w:id="541" w:name="_Toc138057800"/>
      <w:bookmarkStart w:id="542" w:name="_Toc138061024"/>
      <w:bookmarkStart w:id="543" w:name="_Toc138121534"/>
      <w:bookmarkStart w:id="544" w:name="_Toc138122474"/>
      <w:bookmarkStart w:id="545" w:name="_Toc138122756"/>
      <w:bookmarkStart w:id="546" w:name="_Toc138123193"/>
      <w:bookmarkStart w:id="547" w:name="_Toc138123864"/>
      <w:bookmarkStart w:id="548" w:name="_Toc138124596"/>
      <w:bookmarkStart w:id="549" w:name="_Toc138126853"/>
      <w:bookmarkStart w:id="550" w:name="_Toc138129436"/>
      <w:bookmarkStart w:id="551" w:name="_Toc138132054"/>
      <w:bookmarkStart w:id="552" w:name="_Toc138133839"/>
      <w:bookmarkStart w:id="553" w:name="_Toc138141501"/>
      <w:bookmarkStart w:id="554" w:name="_Toc138143579"/>
      <w:bookmarkStart w:id="555" w:name="_Toc138145517"/>
      <w:bookmarkStart w:id="556" w:name="_Toc138218848"/>
      <w:bookmarkStart w:id="557" w:name="_Toc138474152"/>
      <w:bookmarkStart w:id="558" w:name="_Toc138474816"/>
      <w:bookmarkStart w:id="559" w:name="_Toc138734998"/>
      <w:bookmarkStart w:id="560" w:name="_Toc138735281"/>
      <w:bookmarkStart w:id="561" w:name="_Toc138735631"/>
      <w:bookmarkStart w:id="562" w:name="_Toc138759078"/>
      <w:bookmarkStart w:id="563" w:name="_Toc138828324"/>
      <w:bookmarkStart w:id="564" w:name="_Toc138844689"/>
      <w:bookmarkStart w:id="565" w:name="_Toc139079033"/>
      <w:bookmarkStart w:id="566" w:name="_Toc139082391"/>
      <w:bookmarkStart w:id="567" w:name="_Toc139084878"/>
      <w:bookmarkStart w:id="568" w:name="_Toc139086733"/>
      <w:bookmarkStart w:id="569" w:name="_Toc139087301"/>
      <w:bookmarkStart w:id="570" w:name="_Toc139087584"/>
      <w:bookmarkStart w:id="571" w:name="_Toc139087956"/>
      <w:bookmarkStart w:id="572" w:name="_Toc139088632"/>
      <w:bookmarkStart w:id="573" w:name="_Toc139088915"/>
      <w:bookmarkStart w:id="574" w:name="_Toc139091497"/>
      <w:bookmarkStart w:id="575" w:name="_Toc139092307"/>
      <w:bookmarkStart w:id="576" w:name="_Toc139094378"/>
      <w:bookmarkStart w:id="577" w:name="_Toc139095344"/>
      <w:bookmarkStart w:id="578" w:name="_Toc139096600"/>
      <w:bookmarkStart w:id="579" w:name="_Toc139097433"/>
      <w:bookmarkStart w:id="580" w:name="_Toc139099826"/>
      <w:bookmarkStart w:id="581" w:name="_Toc139101182"/>
      <w:bookmarkStart w:id="582" w:name="_Toc139101639"/>
      <w:bookmarkStart w:id="583" w:name="_Toc139101971"/>
      <w:bookmarkStart w:id="584" w:name="_Toc139102531"/>
      <w:bookmarkStart w:id="585" w:name="_Toc139103007"/>
      <w:bookmarkStart w:id="586" w:name="_Toc139174828"/>
      <w:bookmarkStart w:id="587" w:name="_Toc139176245"/>
      <w:bookmarkStart w:id="588" w:name="_Toc139177393"/>
      <w:bookmarkStart w:id="589" w:name="_Toc139180312"/>
      <w:bookmarkStart w:id="590" w:name="_Toc139181066"/>
      <w:bookmarkStart w:id="591" w:name="_Toc139182160"/>
      <w:bookmarkStart w:id="592" w:name="_Toc139190005"/>
      <w:bookmarkStart w:id="593" w:name="_Toc139190383"/>
      <w:bookmarkStart w:id="594" w:name="_Toc139190668"/>
      <w:bookmarkStart w:id="595" w:name="_Toc139190951"/>
      <w:bookmarkStart w:id="596" w:name="_Toc139263808"/>
      <w:bookmarkStart w:id="597" w:name="_Toc139277308"/>
      <w:bookmarkStart w:id="598" w:name="_Toc139336949"/>
      <w:bookmarkStart w:id="599" w:name="_Toc139342532"/>
      <w:bookmarkStart w:id="600" w:name="_Toc139345015"/>
      <w:bookmarkStart w:id="601" w:name="_Toc139345298"/>
      <w:bookmarkStart w:id="602" w:name="_Toc139346294"/>
      <w:bookmarkStart w:id="603" w:name="_Toc139347553"/>
      <w:bookmarkStart w:id="604" w:name="_Toc139355813"/>
      <w:bookmarkStart w:id="605" w:name="_Toc139444423"/>
      <w:bookmarkStart w:id="606" w:name="_Toc139445132"/>
      <w:bookmarkStart w:id="607" w:name="_Toc140548292"/>
      <w:bookmarkStart w:id="608" w:name="_Toc140554404"/>
      <w:bookmarkStart w:id="609" w:name="_Toc140560870"/>
      <w:bookmarkStart w:id="610" w:name="_Toc140561152"/>
      <w:bookmarkStart w:id="611" w:name="_Toc140561434"/>
      <w:bookmarkStart w:id="612" w:name="_Toc140651234"/>
      <w:bookmarkStart w:id="613" w:name="_Toc141071884"/>
      <w:bookmarkStart w:id="614" w:name="_Toc141147161"/>
      <w:bookmarkStart w:id="615" w:name="_Toc141148394"/>
      <w:bookmarkStart w:id="616" w:name="_Toc143332505"/>
      <w:bookmarkStart w:id="617" w:name="_Toc143492813"/>
      <w:bookmarkStart w:id="618" w:name="_Toc143505098"/>
      <w:bookmarkStart w:id="619" w:name="_Toc143654442"/>
      <w:bookmarkStart w:id="620" w:name="_Toc143911377"/>
      <w:bookmarkStart w:id="621" w:name="_Toc143914192"/>
      <w:bookmarkStart w:id="622" w:name="_Toc143917049"/>
      <w:bookmarkStart w:id="623" w:name="_Toc143934579"/>
      <w:bookmarkStart w:id="624" w:name="_Toc143934890"/>
      <w:bookmarkStart w:id="625" w:name="_Toc143936384"/>
      <w:bookmarkStart w:id="626" w:name="_Toc144005049"/>
      <w:bookmarkStart w:id="627" w:name="_Toc144010249"/>
      <w:bookmarkStart w:id="628" w:name="_Toc144014576"/>
      <w:bookmarkStart w:id="629" w:name="_Toc144016293"/>
      <w:bookmarkStart w:id="630" w:name="_Toc144016944"/>
      <w:bookmarkStart w:id="631" w:name="_Toc144017813"/>
      <w:bookmarkStart w:id="632" w:name="_Toc144021573"/>
      <w:bookmarkStart w:id="633" w:name="_Toc144022379"/>
      <w:bookmarkStart w:id="634" w:name="_Toc144023382"/>
      <w:bookmarkStart w:id="635" w:name="_Toc144088138"/>
      <w:bookmarkStart w:id="636" w:name="_Toc144090126"/>
      <w:bookmarkStart w:id="637" w:name="_Toc144102490"/>
      <w:bookmarkStart w:id="638" w:name="_Toc144187820"/>
      <w:bookmarkStart w:id="639" w:name="_Toc144200622"/>
      <w:bookmarkStart w:id="640" w:name="_Toc144201316"/>
      <w:bookmarkStart w:id="641" w:name="_Toc144259142"/>
      <w:bookmarkStart w:id="642" w:name="_Toc144262236"/>
      <w:bookmarkStart w:id="643" w:name="_Toc144607188"/>
      <w:bookmarkStart w:id="644" w:name="_Toc144607511"/>
      <w:bookmarkStart w:id="645" w:name="_Toc144608998"/>
      <w:bookmarkStart w:id="646" w:name="_Toc144611810"/>
      <w:bookmarkStart w:id="647" w:name="_Toc144617092"/>
      <w:bookmarkStart w:id="648" w:name="_Toc144775087"/>
      <w:bookmarkStart w:id="649" w:name="_Toc144788914"/>
      <w:bookmarkStart w:id="650" w:name="_Toc144792436"/>
      <w:bookmarkStart w:id="651" w:name="_Toc144792724"/>
      <w:bookmarkStart w:id="652" w:name="_Toc144793012"/>
      <w:bookmarkStart w:id="653" w:name="_Toc144798173"/>
      <w:bookmarkStart w:id="654" w:name="_Toc144798925"/>
      <w:bookmarkStart w:id="655" w:name="_Toc144880369"/>
      <w:bookmarkStart w:id="656" w:name="_Toc144881844"/>
      <w:bookmarkStart w:id="657" w:name="_Toc144882132"/>
      <w:bookmarkStart w:id="658" w:name="_Toc144883991"/>
      <w:bookmarkStart w:id="659" w:name="_Toc144884279"/>
      <w:bookmarkStart w:id="660" w:name="_Toc145124191"/>
      <w:bookmarkStart w:id="661" w:name="_Toc145135423"/>
      <w:bookmarkStart w:id="662" w:name="_Toc145136795"/>
      <w:bookmarkStart w:id="663" w:name="_Toc145142093"/>
      <w:bookmarkStart w:id="664" w:name="_Toc145147876"/>
      <w:bookmarkStart w:id="665" w:name="_Toc145208203"/>
      <w:bookmarkStart w:id="666" w:name="_Toc145208944"/>
      <w:bookmarkStart w:id="667" w:name="_Toc145209232"/>
      <w:bookmarkStart w:id="668" w:name="_Toc149542906"/>
      <w:bookmarkStart w:id="669" w:name="_Toc149544160"/>
      <w:bookmarkStart w:id="670" w:name="_Toc149545455"/>
      <w:bookmarkStart w:id="671" w:name="_Toc149545744"/>
      <w:bookmarkStart w:id="672" w:name="_Toc149546033"/>
      <w:bookmarkStart w:id="673" w:name="_Toc149546322"/>
      <w:bookmarkStart w:id="674" w:name="_Toc149546676"/>
      <w:bookmarkStart w:id="675" w:name="_Toc149547709"/>
      <w:bookmarkStart w:id="676" w:name="_Toc149562331"/>
      <w:bookmarkStart w:id="677" w:name="_Toc149562836"/>
      <w:bookmarkStart w:id="678" w:name="_Toc149563277"/>
      <w:bookmarkStart w:id="679" w:name="_Toc149563566"/>
      <w:bookmarkStart w:id="680" w:name="_Toc149642650"/>
      <w:bookmarkStart w:id="681" w:name="_Toc149643345"/>
      <w:bookmarkStart w:id="682" w:name="_Toc149643634"/>
      <w:bookmarkStart w:id="683" w:name="_Toc149644128"/>
      <w:bookmarkStart w:id="684" w:name="_Toc149644952"/>
      <w:bookmarkStart w:id="685" w:name="_Toc149717061"/>
      <w:bookmarkStart w:id="686" w:name="_Toc149957838"/>
      <w:bookmarkStart w:id="687" w:name="_Toc149958786"/>
      <w:bookmarkStart w:id="688" w:name="_Toc149959735"/>
      <w:bookmarkStart w:id="689" w:name="_Toc149961000"/>
      <w:bookmarkStart w:id="690" w:name="_Toc149961346"/>
      <w:bookmarkStart w:id="691" w:name="_Toc149961636"/>
      <w:bookmarkStart w:id="692" w:name="_Toc149962970"/>
      <w:bookmarkStart w:id="693" w:name="_Toc149978790"/>
      <w:bookmarkStart w:id="694" w:name="_Toc151431600"/>
      <w:bookmarkStart w:id="695" w:name="_Toc151860834"/>
      <w:bookmarkStart w:id="696" w:name="_Toc151965414"/>
      <w:bookmarkStart w:id="697" w:name="_Toc152404448"/>
      <w:bookmarkStart w:id="698" w:name="_Toc182887171"/>
      <w:bookmarkStart w:id="699" w:name="_Toc198710562"/>
      <w:del w:id="700" w:author="svcMRProcess" w:date="2015-11-04T22:12:00Z">
        <w:r>
          <w:rPr>
            <w:rStyle w:val="CharSectno"/>
          </w:rPr>
          <w:delText>162</w:delText>
        </w:r>
        <w:r>
          <w:delText>.</w:delText>
        </w:r>
        <w:r>
          <w:tab/>
          <w:delText>Consequential amendments</w:delText>
        </w:r>
        <w:bookmarkEnd w:id="418"/>
        <w:bookmarkEnd w:id="419"/>
      </w:del>
    </w:p>
    <w:p>
      <w:pPr>
        <w:pStyle w:val="nzSubsection"/>
        <w:rPr>
          <w:del w:id="701" w:author="svcMRProcess" w:date="2015-11-04T22:12:00Z"/>
        </w:rPr>
      </w:pPr>
      <w:del w:id="702" w:author="svcMRProcess" w:date="2015-11-04T22:12:00Z">
        <w:r>
          <w:tab/>
        </w:r>
        <w:r>
          <w:tab/>
          <w:delText>Schedule 3 sets out consequential amendments.</w:delText>
        </w:r>
      </w:del>
    </w:p>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Pr>
        <w:pStyle w:val="MiscClose"/>
        <w:rPr>
          <w:del w:id="703" w:author="svcMRProcess" w:date="2015-11-04T22:12:00Z"/>
        </w:rPr>
      </w:pPr>
      <w:del w:id="704" w:author="svcMRProcess" w:date="2015-11-04T22:12:00Z">
        <w:r>
          <w:delText>”.</w:delText>
        </w:r>
      </w:del>
    </w:p>
    <w:p>
      <w:pPr>
        <w:pStyle w:val="nzSubsection"/>
        <w:rPr>
          <w:del w:id="705" w:author="svcMRProcess" w:date="2015-11-04T22:12:00Z"/>
        </w:rPr>
      </w:pPr>
      <w:del w:id="706" w:author="svcMRProcess" w:date="2015-11-04T22:12:00Z">
        <w:r>
          <w:delText>Schedule 3 cl. 43 reads as follows:</w:delText>
        </w:r>
      </w:del>
    </w:p>
    <w:p>
      <w:pPr>
        <w:pStyle w:val="MiscOpen"/>
        <w:rPr>
          <w:del w:id="707" w:author="svcMRProcess" w:date="2015-11-04T22:12:00Z"/>
        </w:rPr>
      </w:pPr>
      <w:del w:id="708" w:author="svcMRProcess" w:date="2015-11-04T22:12:00Z">
        <w:r>
          <w:delText>“</w:delText>
        </w:r>
      </w:del>
    </w:p>
    <w:p>
      <w:pPr>
        <w:pStyle w:val="nzHeading2"/>
        <w:rPr>
          <w:del w:id="709" w:author="svcMRProcess" w:date="2015-11-04T22:12:00Z"/>
        </w:rPr>
      </w:pPr>
      <w:del w:id="710" w:author="svcMRProcess" w:date="2015-11-04T22:12:00Z">
        <w:r>
          <w:rPr>
            <w:rStyle w:val="CharSchNo"/>
          </w:rPr>
          <w:delText>Schedule 3</w:delText>
        </w:r>
        <w:r>
          <w:delText> — </w:delText>
        </w:r>
        <w:r>
          <w:rPr>
            <w:rStyle w:val="CharSchText"/>
          </w:rPr>
          <w:delText>Consequential amendments</w:delText>
        </w:r>
      </w:del>
    </w:p>
    <w:p>
      <w:pPr>
        <w:pStyle w:val="nzHeading5"/>
        <w:rPr>
          <w:del w:id="711" w:author="svcMRProcess" w:date="2015-11-04T22:12:00Z"/>
        </w:rPr>
      </w:pPr>
      <w:bookmarkStart w:id="712" w:name="_Toc65391753"/>
      <w:bookmarkStart w:id="713" w:name="_Toc123015284"/>
      <w:bookmarkStart w:id="714" w:name="_Toc198710605"/>
      <w:del w:id="715" w:author="svcMRProcess" w:date="2015-11-04T22:12:00Z">
        <w:r>
          <w:rPr>
            <w:rStyle w:val="CharSClsNo"/>
          </w:rPr>
          <w:delText>43</w:delText>
        </w:r>
        <w:r>
          <w:delText>.</w:delText>
        </w:r>
        <w:r>
          <w:tab/>
        </w:r>
        <w:r>
          <w:rPr>
            <w:i/>
            <w:iCs/>
          </w:rPr>
          <w:delText>Pharmacy Act 1964</w:delText>
        </w:r>
        <w:r>
          <w:delText xml:space="preserve"> amended</w:delText>
        </w:r>
        <w:bookmarkEnd w:id="712"/>
        <w:bookmarkEnd w:id="713"/>
        <w:bookmarkEnd w:id="714"/>
      </w:del>
    </w:p>
    <w:p>
      <w:pPr>
        <w:pStyle w:val="nzSubsection"/>
        <w:rPr>
          <w:del w:id="716" w:author="svcMRProcess" w:date="2015-11-04T22:12:00Z"/>
        </w:rPr>
      </w:pPr>
      <w:del w:id="717" w:author="svcMRProcess" w:date="2015-11-04T22:12:00Z">
        <w:r>
          <w:tab/>
          <w:delText>(1)</w:delText>
        </w:r>
        <w:r>
          <w:tab/>
          <w:delText xml:space="preserve">The amendments in this clause are to the </w:delText>
        </w:r>
        <w:r>
          <w:rPr>
            <w:i/>
          </w:rPr>
          <w:delText>Pharmacy Act 1964</w:delText>
        </w:r>
        <w:r>
          <w:delText>.</w:delText>
        </w:r>
      </w:del>
    </w:p>
    <w:p>
      <w:pPr>
        <w:pStyle w:val="nzSubsection"/>
        <w:rPr>
          <w:del w:id="718" w:author="svcMRProcess" w:date="2015-11-04T22:12:00Z"/>
        </w:rPr>
      </w:pPr>
      <w:del w:id="719" w:author="svcMRProcess" w:date="2015-11-04T22:12:00Z">
        <w:r>
          <w:tab/>
          <w:delText>(2)</w:delText>
        </w:r>
        <w:r>
          <w:tab/>
          <w:delText>Section 5(1) is amended in the definition of “medical practitioner” by deleting “</w:delText>
        </w:r>
        <w:r>
          <w:rPr>
            <w:i/>
            <w:iCs/>
          </w:rPr>
          <w:delText>Medical Act 1894</w:delText>
        </w:r>
        <w:r>
          <w:delText xml:space="preserve">” and inserting instead — </w:delText>
        </w:r>
      </w:del>
    </w:p>
    <w:p>
      <w:pPr>
        <w:pStyle w:val="nzSubsection"/>
        <w:rPr>
          <w:del w:id="720" w:author="svcMRProcess" w:date="2015-11-04T22:12:00Z"/>
        </w:rPr>
      </w:pPr>
      <w:del w:id="721" w:author="svcMRProcess" w:date="2015-11-04T22:12:00Z">
        <w:r>
          <w:tab/>
        </w:r>
        <w:r>
          <w:tab/>
          <w:delText xml:space="preserve">“    </w:delText>
        </w:r>
        <w:r>
          <w:rPr>
            <w:i/>
          </w:rPr>
          <w:delText>Medical Practitioners Act 2008</w:delText>
        </w:r>
        <w:r>
          <w:delText xml:space="preserve">    ”.</w:delText>
        </w:r>
      </w:del>
    </w:p>
    <w:p>
      <w:pPr>
        <w:pStyle w:val="MiscClose"/>
        <w:rPr>
          <w:del w:id="722" w:author="svcMRProcess" w:date="2015-11-04T22:12:00Z"/>
        </w:rPr>
      </w:pPr>
      <w:del w:id="723" w:author="svcMRProcess" w:date="2015-11-04T22:12: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12696</Words>
  <Characters>60944</Characters>
  <Application>Microsoft Office Word</Application>
  <DocSecurity>0</DocSecurity>
  <Lines>1603</Lines>
  <Paragraphs>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04-d0-03 - 04-e0-01</dc:title>
  <dc:subject/>
  <dc:creator/>
  <cp:keywords/>
  <dc:description/>
  <cp:lastModifiedBy>svcMRProcess</cp:lastModifiedBy>
  <cp:revision>2</cp:revision>
  <cp:lastPrinted>2005-11-25T05:51:00Z</cp:lastPrinted>
  <dcterms:created xsi:type="dcterms:W3CDTF">2015-11-04T14:12:00Z</dcterms:created>
  <dcterms:modified xsi:type="dcterms:W3CDTF">2015-11-04T14:12:00Z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27 May 2008</vt:lpwstr>
  </property>
  <property fmtid="{D5CDD505-2E9C-101B-9397-08002B2CF9AE}" pid="9" name="ToSuffix">
    <vt:lpwstr>04-e0-01</vt:lpwstr>
  </property>
  <property fmtid="{D5CDD505-2E9C-101B-9397-08002B2CF9AE}" pid="10" name="ToAsAtDate">
    <vt:lpwstr>01 Dec 2008</vt:lpwstr>
  </property>
</Properties>
</file>