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2008</w:t>
      </w:r>
      <w:r>
        <w:fldChar w:fldCharType="end"/>
      </w:r>
      <w:r>
        <w:t xml:space="preserve">, </w:t>
      </w:r>
      <w:r>
        <w:fldChar w:fldCharType="begin"/>
      </w:r>
      <w:r>
        <w:instrText xml:space="preserve"> DocProperty FromSuffix </w:instrText>
      </w:r>
      <w:r>
        <w:fldChar w:fldCharType="separate"/>
      </w:r>
      <w:r>
        <w:t>00-m0-04</w:t>
      </w:r>
      <w:r>
        <w:fldChar w:fldCharType="end"/>
      </w:r>
      <w:r>
        <w:t>] and [</w:t>
      </w:r>
      <w:r>
        <w:fldChar w:fldCharType="begin"/>
      </w:r>
      <w:r>
        <w:instrText xml:space="preserve"> DocProperty ToAsAtDate</w:instrText>
      </w:r>
      <w:r>
        <w:fldChar w:fldCharType="separate"/>
      </w:r>
      <w:r>
        <w:t>14 Nov 2008</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10T09:12:00Z"/>
        </w:trPr>
        <w:tc>
          <w:tcPr>
            <w:tcW w:w="2434" w:type="dxa"/>
            <w:vMerge w:val="restart"/>
          </w:tcPr>
          <w:p>
            <w:pPr>
              <w:rPr>
                <w:ins w:id="1" w:author="svcMRProcess" w:date="2018-09-10T09:12:00Z"/>
              </w:rPr>
            </w:pPr>
          </w:p>
        </w:tc>
        <w:tc>
          <w:tcPr>
            <w:tcW w:w="2434" w:type="dxa"/>
            <w:vMerge w:val="restart"/>
          </w:tcPr>
          <w:p>
            <w:pPr>
              <w:jc w:val="center"/>
              <w:rPr>
                <w:ins w:id="2" w:author="svcMRProcess" w:date="2018-09-10T09:12:00Z"/>
              </w:rPr>
            </w:pPr>
            <w:ins w:id="3" w:author="svcMRProcess" w:date="2018-09-10T09:1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10T09:12:00Z"/>
              </w:rPr>
            </w:pPr>
            <w:ins w:id="5" w:author="svcMRProcess" w:date="2018-09-10T09:12:00Z">
              <w:r>
                <w:rPr>
                  <w:b/>
                  <w:sz w:val="22"/>
                </w:rPr>
                <w:t xml:space="preserve">Reprinted under the </w:t>
              </w:r>
              <w:r>
                <w:rPr>
                  <w:b/>
                  <w:i/>
                  <w:sz w:val="22"/>
                </w:rPr>
                <w:t>Reprints Act 1984</w:t>
              </w:r>
              <w:r>
                <w:rPr>
                  <w:b/>
                  <w:sz w:val="22"/>
                </w:rPr>
                <w:t xml:space="preserve"> as</w:t>
              </w:r>
            </w:ins>
          </w:p>
        </w:tc>
      </w:tr>
      <w:tr>
        <w:trPr>
          <w:cantSplit/>
          <w:ins w:id="6" w:author="svcMRProcess" w:date="2018-09-10T09:12:00Z"/>
        </w:trPr>
        <w:tc>
          <w:tcPr>
            <w:tcW w:w="2434" w:type="dxa"/>
            <w:vMerge/>
          </w:tcPr>
          <w:p>
            <w:pPr>
              <w:rPr>
                <w:ins w:id="7" w:author="svcMRProcess" w:date="2018-09-10T09:12:00Z"/>
              </w:rPr>
            </w:pPr>
          </w:p>
        </w:tc>
        <w:tc>
          <w:tcPr>
            <w:tcW w:w="2434" w:type="dxa"/>
            <w:vMerge/>
          </w:tcPr>
          <w:p>
            <w:pPr>
              <w:jc w:val="center"/>
              <w:rPr>
                <w:ins w:id="8" w:author="svcMRProcess" w:date="2018-09-10T09:12:00Z"/>
              </w:rPr>
            </w:pPr>
          </w:p>
        </w:tc>
        <w:tc>
          <w:tcPr>
            <w:tcW w:w="2434" w:type="dxa"/>
          </w:tcPr>
          <w:p>
            <w:pPr>
              <w:keepNext/>
              <w:rPr>
                <w:ins w:id="9" w:author="svcMRProcess" w:date="2018-09-10T09:12:00Z"/>
                <w:b/>
                <w:sz w:val="22"/>
              </w:rPr>
            </w:pPr>
            <w:ins w:id="10" w:author="svcMRProcess" w:date="2018-09-10T09:12:00Z">
              <w:r>
                <w:rPr>
                  <w:b/>
                  <w:sz w:val="22"/>
                </w:rPr>
                <w:t>at 14</w:t>
              </w:r>
              <w:r>
                <w:rPr>
                  <w:b/>
                  <w:snapToGrid w:val="0"/>
                  <w:sz w:val="22"/>
                </w:rPr>
                <w:t xml:space="preserve"> November 2008</w:t>
              </w:r>
            </w:ins>
          </w:p>
        </w:tc>
      </w:tr>
    </w:tbl>
    <w:p>
      <w:pPr>
        <w:pStyle w:val="WA"/>
        <w:spacing w:before="120"/>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11" w:name="_GoBack"/>
      <w:bookmarkEnd w:id="11"/>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2" w:name="_Toc65401987"/>
      <w:bookmarkStart w:id="13" w:name="_Toc65402037"/>
      <w:bookmarkStart w:id="14" w:name="_Toc65402102"/>
      <w:bookmarkStart w:id="15" w:name="_Toc65402448"/>
      <w:bookmarkStart w:id="16" w:name="_Toc65402498"/>
      <w:bookmarkStart w:id="17" w:name="_Toc65403526"/>
      <w:bookmarkStart w:id="18" w:name="_Toc65486524"/>
      <w:bookmarkStart w:id="19" w:name="_Toc65486574"/>
      <w:bookmarkStart w:id="20" w:name="_Toc67110432"/>
      <w:bookmarkStart w:id="21" w:name="_Toc68673791"/>
      <w:bookmarkStart w:id="22" w:name="_Toc68932342"/>
      <w:bookmarkStart w:id="23" w:name="_Toc68949497"/>
      <w:bookmarkStart w:id="24" w:name="_Toc69011727"/>
      <w:bookmarkStart w:id="25" w:name="_Toc69097012"/>
      <w:bookmarkStart w:id="26" w:name="_Toc69181544"/>
      <w:bookmarkStart w:id="27" w:name="_Toc69200971"/>
      <w:bookmarkStart w:id="28" w:name="_Toc69812210"/>
      <w:bookmarkStart w:id="29" w:name="_Toc69814352"/>
      <w:bookmarkStart w:id="30" w:name="_Toc69898275"/>
      <w:bookmarkStart w:id="31" w:name="_Toc69899722"/>
      <w:bookmarkStart w:id="32" w:name="_Toc70134912"/>
      <w:bookmarkStart w:id="33" w:name="_Toc70138998"/>
      <w:bookmarkStart w:id="34" w:name="_Toc70159377"/>
      <w:bookmarkStart w:id="35" w:name="_Toc70160089"/>
      <w:bookmarkStart w:id="36" w:name="_Toc70822338"/>
      <w:bookmarkStart w:id="37" w:name="_Toc70822651"/>
      <w:bookmarkStart w:id="38" w:name="_Toc70828973"/>
      <w:bookmarkStart w:id="39" w:name="_Toc70829533"/>
      <w:bookmarkStart w:id="40" w:name="_Toc70830285"/>
      <w:bookmarkStart w:id="41" w:name="_Toc70909780"/>
      <w:bookmarkStart w:id="42" w:name="_Toc70910066"/>
      <w:bookmarkStart w:id="43" w:name="_Toc70914344"/>
      <w:bookmarkStart w:id="44" w:name="_Toc70914482"/>
      <w:bookmarkStart w:id="45" w:name="_Toc72922574"/>
      <w:bookmarkStart w:id="46" w:name="_Toc73164039"/>
      <w:bookmarkStart w:id="47" w:name="_Toc73173800"/>
      <w:bookmarkStart w:id="48" w:name="_Toc73179033"/>
      <w:bookmarkStart w:id="49" w:name="_Toc73260083"/>
      <w:bookmarkStart w:id="50" w:name="_Toc75169543"/>
      <w:bookmarkStart w:id="51" w:name="_Toc75255378"/>
      <w:bookmarkStart w:id="52" w:name="_Toc75257114"/>
      <w:bookmarkStart w:id="53" w:name="_Toc75335245"/>
      <w:bookmarkStart w:id="54" w:name="_Toc75689974"/>
      <w:bookmarkStart w:id="55" w:name="_Toc75764323"/>
      <w:bookmarkStart w:id="56" w:name="_Toc75765018"/>
      <w:bookmarkStart w:id="57" w:name="_Toc75774212"/>
      <w:bookmarkStart w:id="58" w:name="_Toc75841048"/>
      <w:bookmarkStart w:id="59" w:name="_Toc75841104"/>
      <w:bookmarkStart w:id="60" w:name="_Toc80437088"/>
      <w:bookmarkStart w:id="61" w:name="_Toc80441121"/>
      <w:bookmarkStart w:id="62" w:name="_Toc80503189"/>
      <w:bookmarkStart w:id="63" w:name="_Toc80511059"/>
      <w:bookmarkStart w:id="64" w:name="_Toc80528354"/>
      <w:bookmarkStart w:id="65" w:name="_Toc80596888"/>
      <w:bookmarkStart w:id="66" w:name="_Toc80612143"/>
      <w:bookmarkStart w:id="67" w:name="_Toc80681840"/>
      <w:bookmarkStart w:id="68" w:name="_Toc80696491"/>
      <w:bookmarkStart w:id="69" w:name="_Toc80700466"/>
      <w:bookmarkStart w:id="70" w:name="_Toc80768048"/>
      <w:bookmarkStart w:id="71" w:name="_Toc80780925"/>
      <w:bookmarkStart w:id="72" w:name="_Toc81026606"/>
      <w:bookmarkStart w:id="73" w:name="_Toc81036199"/>
      <w:bookmarkStart w:id="74" w:name="_Toc81039263"/>
      <w:bookmarkStart w:id="75" w:name="_Toc81040671"/>
      <w:bookmarkStart w:id="76" w:name="_Toc81042114"/>
      <w:bookmarkStart w:id="77" w:name="_Toc81127187"/>
      <w:bookmarkStart w:id="78" w:name="_Toc81201574"/>
      <w:bookmarkStart w:id="79" w:name="_Toc83805950"/>
      <w:bookmarkStart w:id="80" w:name="_Toc83808859"/>
      <w:bookmarkStart w:id="81" w:name="_Toc84046585"/>
      <w:bookmarkStart w:id="82" w:name="_Toc84062553"/>
      <w:bookmarkStart w:id="83" w:name="_Toc84065515"/>
      <w:bookmarkStart w:id="84" w:name="_Toc84069421"/>
      <w:bookmarkStart w:id="85" w:name="_Toc84131006"/>
      <w:bookmarkStart w:id="86" w:name="_Toc84157320"/>
      <w:bookmarkStart w:id="87" w:name="_Toc84213921"/>
      <w:bookmarkStart w:id="88" w:name="_Toc84222313"/>
      <w:bookmarkStart w:id="89" w:name="_Toc84233361"/>
      <w:bookmarkStart w:id="90" w:name="_Toc84235655"/>
      <w:bookmarkStart w:id="91" w:name="_Toc84310440"/>
      <w:bookmarkStart w:id="92" w:name="_Toc84328682"/>
      <w:bookmarkStart w:id="93" w:name="_Toc84330399"/>
      <w:bookmarkStart w:id="94" w:name="_Toc84396245"/>
      <w:bookmarkStart w:id="95" w:name="_Toc84736536"/>
      <w:bookmarkStart w:id="96" w:name="_Toc84747749"/>
      <w:bookmarkStart w:id="97" w:name="_Toc84754488"/>
      <w:bookmarkStart w:id="98" w:name="_Toc84758422"/>
      <w:bookmarkStart w:id="99" w:name="_Toc84824008"/>
      <w:bookmarkStart w:id="100" w:name="_Toc84826931"/>
      <w:bookmarkStart w:id="101" w:name="_Toc84851165"/>
      <w:bookmarkStart w:id="102" w:name="_Toc84931856"/>
      <w:bookmarkStart w:id="103" w:name="_Toc84934380"/>
      <w:bookmarkStart w:id="104" w:name="_Toc84995746"/>
      <w:bookmarkStart w:id="105" w:name="_Toc85001479"/>
      <w:bookmarkStart w:id="106" w:name="_Toc85002301"/>
      <w:bookmarkStart w:id="107" w:name="_Toc85002542"/>
      <w:bookmarkStart w:id="108" w:name="_Toc85019556"/>
      <w:bookmarkStart w:id="109" w:name="_Toc85104191"/>
      <w:bookmarkStart w:id="110" w:name="_Toc85106829"/>
      <w:bookmarkStart w:id="111" w:name="_Toc85173515"/>
      <w:bookmarkStart w:id="112" w:name="_Toc85177544"/>
      <w:bookmarkStart w:id="113" w:name="_Toc85209336"/>
      <w:bookmarkStart w:id="114" w:name="_Toc85250136"/>
      <w:bookmarkStart w:id="115" w:name="_Toc85274733"/>
      <w:bookmarkStart w:id="116" w:name="_Toc85277999"/>
      <w:bookmarkStart w:id="117" w:name="_Toc85284141"/>
      <w:bookmarkStart w:id="118" w:name="_Toc85348025"/>
      <w:bookmarkStart w:id="119" w:name="_Toc85354732"/>
      <w:bookmarkStart w:id="120" w:name="_Toc85363379"/>
      <w:bookmarkStart w:id="121" w:name="_Toc85365515"/>
      <w:bookmarkStart w:id="122" w:name="_Toc85365933"/>
      <w:bookmarkStart w:id="123" w:name="_Toc85423196"/>
      <w:bookmarkStart w:id="124" w:name="_Toc85424315"/>
      <w:bookmarkStart w:id="125" w:name="_Toc85425258"/>
      <w:bookmarkStart w:id="126" w:name="_Toc85425449"/>
      <w:bookmarkStart w:id="127" w:name="_Toc85449319"/>
      <w:bookmarkStart w:id="128" w:name="_Toc85538506"/>
      <w:bookmarkStart w:id="129" w:name="_Toc85541412"/>
      <w:bookmarkStart w:id="130" w:name="_Toc85541694"/>
      <w:bookmarkStart w:id="131" w:name="_Toc85597476"/>
      <w:bookmarkStart w:id="132" w:name="_Toc85598967"/>
      <w:bookmarkStart w:id="133" w:name="_Toc85603437"/>
      <w:bookmarkStart w:id="134" w:name="_Toc85604845"/>
      <w:bookmarkStart w:id="135" w:name="_Toc85606154"/>
      <w:bookmarkStart w:id="136" w:name="_Toc85863110"/>
      <w:bookmarkStart w:id="137" w:name="_Toc85863348"/>
      <w:bookmarkStart w:id="138" w:name="_Toc85865730"/>
      <w:bookmarkStart w:id="139" w:name="_Toc85868536"/>
      <w:bookmarkStart w:id="140" w:name="_Toc85869215"/>
      <w:bookmarkStart w:id="141" w:name="_Toc85870030"/>
      <w:bookmarkStart w:id="142" w:name="_Toc85870183"/>
      <w:bookmarkStart w:id="143" w:name="_Toc85875278"/>
      <w:bookmarkStart w:id="144" w:name="_Toc85880116"/>
      <w:bookmarkStart w:id="145" w:name="_Toc85888999"/>
      <w:bookmarkStart w:id="146" w:name="_Toc85889225"/>
      <w:bookmarkStart w:id="147" w:name="_Toc85889308"/>
      <w:bookmarkStart w:id="148" w:name="_Toc85943182"/>
      <w:bookmarkStart w:id="149" w:name="_Toc85946393"/>
      <w:bookmarkStart w:id="150" w:name="_Toc85946752"/>
      <w:bookmarkStart w:id="151" w:name="_Toc85953434"/>
      <w:bookmarkStart w:id="152" w:name="_Toc85957352"/>
      <w:bookmarkStart w:id="153" w:name="_Toc85960071"/>
      <w:bookmarkStart w:id="154" w:name="_Toc85960224"/>
      <w:bookmarkStart w:id="155" w:name="_Toc85961348"/>
      <w:bookmarkStart w:id="156" w:name="_Toc85964898"/>
      <w:bookmarkStart w:id="157" w:name="_Toc86024824"/>
      <w:bookmarkStart w:id="158" w:name="_Toc90458015"/>
      <w:bookmarkStart w:id="159" w:name="_Toc90459680"/>
      <w:bookmarkStart w:id="160" w:name="_Toc90694811"/>
      <w:bookmarkStart w:id="161" w:name="_Toc123526397"/>
      <w:bookmarkStart w:id="162" w:name="_Toc124041836"/>
      <w:bookmarkStart w:id="163" w:name="_Toc131586124"/>
      <w:bookmarkStart w:id="164" w:name="_Toc142716499"/>
      <w:bookmarkStart w:id="165" w:name="_Toc147896672"/>
      <w:bookmarkStart w:id="166" w:name="_Toc155588987"/>
      <w:bookmarkStart w:id="167" w:name="_Toc155590523"/>
      <w:bookmarkStart w:id="168" w:name="_Toc171333422"/>
      <w:bookmarkStart w:id="169" w:name="_Toc171395024"/>
      <w:bookmarkStart w:id="170" w:name="_Toc171395143"/>
      <w:bookmarkStart w:id="171" w:name="_Toc174422366"/>
      <w:bookmarkStart w:id="172" w:name="_Toc196197096"/>
      <w:bookmarkStart w:id="173" w:name="_Toc196797993"/>
      <w:bookmarkStart w:id="174" w:name="_Toc202770641"/>
      <w:bookmarkStart w:id="175" w:name="_Toc205284536"/>
      <w:bookmarkStart w:id="176" w:name="_Toc209600803"/>
      <w:bookmarkStart w:id="177" w:name="_Toc209601031"/>
      <w:bookmarkStart w:id="178" w:name="_Toc212534829"/>
      <w:bookmarkStart w:id="179" w:name="_Toc212534902"/>
      <w:bookmarkStart w:id="180" w:name="_Toc212535608"/>
      <w:bookmarkStart w:id="181" w:name="_Toc214780985"/>
      <w:bookmarkStart w:id="182" w:name="_Toc215976703"/>
      <w:r>
        <w:rPr>
          <w:rStyle w:val="CharPartNo"/>
        </w:rPr>
        <w:lastRenderedPageBreak/>
        <w:t>Part</w:t>
      </w:r>
      <w:del w:id="183" w:author="svcMRProcess" w:date="2018-09-10T09:12:00Z">
        <w:r>
          <w:rPr>
            <w:rStyle w:val="CharPartNo"/>
          </w:rPr>
          <w:delText xml:space="preserve"> </w:delText>
        </w:r>
      </w:del>
      <w:ins w:id="184" w:author="svcMRProcess" w:date="2018-09-10T09:12:00Z">
        <w:r>
          <w:rPr>
            <w:rStyle w:val="CharPartNo"/>
          </w:rPr>
          <w:t> </w:t>
        </w:r>
      </w:ins>
      <w:r>
        <w:rPr>
          <w:rStyle w:val="CharPartNo"/>
        </w:rPr>
        <w:t>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5" w:name="_Toc471793481"/>
      <w:bookmarkStart w:id="186" w:name="_Toc512746194"/>
      <w:bookmarkStart w:id="187" w:name="_Toc515958175"/>
      <w:bookmarkStart w:id="188" w:name="_Toc86595740"/>
      <w:bookmarkStart w:id="189" w:name="_Toc131586125"/>
      <w:bookmarkStart w:id="190" w:name="_Toc215976704"/>
      <w:bookmarkStart w:id="191" w:name="_Toc205284537"/>
      <w:r>
        <w:rPr>
          <w:rStyle w:val="CharSectno"/>
        </w:rPr>
        <w:t>1</w:t>
      </w:r>
      <w:r>
        <w:rPr>
          <w:snapToGrid w:val="0"/>
        </w:rPr>
        <w:t>.</w:t>
      </w:r>
      <w:r>
        <w:rPr>
          <w:snapToGrid w:val="0"/>
        </w:rPr>
        <w:tab/>
        <w:t>Short title</w:t>
      </w:r>
      <w:bookmarkEnd w:id="185"/>
      <w:bookmarkEnd w:id="186"/>
      <w:bookmarkEnd w:id="187"/>
      <w:bookmarkEnd w:id="188"/>
      <w:bookmarkEnd w:id="189"/>
      <w:bookmarkEnd w:id="190"/>
      <w:bookmarkEnd w:id="191"/>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del w:id="192" w:author="svcMRProcess" w:date="2018-09-10T09:12:00Z">
        <w:r>
          <w:rPr>
            <w:snapToGrid w:val="0"/>
          </w:rPr>
          <w:delText>.</w:delText>
        </w:r>
      </w:del>
      <w:r>
        <w:rPr>
          <w:iCs/>
          <w:snapToGrid w:val="0"/>
          <w:vertAlign w:val="superscript"/>
        </w:rPr>
        <w:t> 1</w:t>
      </w:r>
      <w:ins w:id="193" w:author="svcMRProcess" w:date="2018-09-10T09:12:00Z">
        <w:r>
          <w:rPr>
            <w:snapToGrid w:val="0"/>
          </w:rPr>
          <w:t>.</w:t>
        </w:r>
      </w:ins>
    </w:p>
    <w:p>
      <w:pPr>
        <w:pStyle w:val="Heading5"/>
      </w:pPr>
      <w:bookmarkStart w:id="194" w:name="_Toc86595741"/>
      <w:bookmarkStart w:id="195" w:name="_Toc131586126"/>
      <w:bookmarkStart w:id="196" w:name="_Toc215976705"/>
      <w:bookmarkStart w:id="197" w:name="_Toc205284538"/>
      <w:r>
        <w:rPr>
          <w:rStyle w:val="CharSectno"/>
        </w:rPr>
        <w:t>2</w:t>
      </w:r>
      <w:r>
        <w:t>.</w:t>
      </w:r>
      <w:r>
        <w:tab/>
        <w:t>Commencement</w:t>
      </w:r>
      <w:bookmarkEnd w:id="194"/>
      <w:bookmarkEnd w:id="195"/>
      <w:bookmarkEnd w:id="196"/>
      <w:bookmarkEnd w:id="197"/>
    </w:p>
    <w:p>
      <w:pPr>
        <w:pStyle w:val="Subsection"/>
        <w:rPr>
          <w:spacing w:val="-2"/>
        </w:rPr>
      </w:pPr>
      <w:r>
        <w:tab/>
        <w:t>(1)</w:t>
      </w:r>
      <w:r>
        <w:tab/>
        <w:t xml:space="preserve">This Act </w:t>
      </w:r>
      <w:r>
        <w:rPr>
          <w:spacing w:val="-2"/>
        </w:rPr>
        <w:t>comes into operation on a day fixed by proclamation</w:t>
      </w:r>
      <w:ins w:id="198" w:author="svcMRProcess" w:date="2018-09-10T09:12:00Z">
        <w:r>
          <w:rPr>
            <w:iCs/>
            <w:snapToGrid w:val="0"/>
            <w:vertAlign w:val="superscript"/>
          </w:rPr>
          <w:t> 1</w:t>
        </w:r>
      </w:ins>
      <w:r>
        <w:rPr>
          <w:spacing w:val="-2"/>
        </w:rPr>
        <w:t>.</w:t>
      </w:r>
    </w:p>
    <w:p>
      <w:pPr>
        <w:pStyle w:val="Subsection"/>
      </w:pPr>
      <w:r>
        <w:tab/>
        <w:t>(2)</w:t>
      </w:r>
      <w:r>
        <w:tab/>
        <w:t>Different days may be fixed under subsection (1) for different provisions.</w:t>
      </w:r>
    </w:p>
    <w:p>
      <w:pPr>
        <w:pStyle w:val="Heading5"/>
      </w:pPr>
      <w:bookmarkStart w:id="199" w:name="_Toc131586127"/>
      <w:bookmarkStart w:id="200" w:name="_Toc215976706"/>
      <w:bookmarkStart w:id="201" w:name="_Toc205284539"/>
      <w:r>
        <w:rPr>
          <w:rStyle w:val="CharSectno"/>
        </w:rPr>
        <w:t>3</w:t>
      </w:r>
      <w:r>
        <w:t>.</w:t>
      </w:r>
      <w:r>
        <w:tab/>
        <w:t>Principle that best interests of children are paramount</w:t>
      </w:r>
      <w:bookmarkEnd w:id="199"/>
      <w:bookmarkEnd w:id="200"/>
      <w:bookmarkEnd w:id="201"/>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202" w:name="_Toc131586128"/>
      <w:bookmarkStart w:id="203" w:name="_Toc215976707"/>
      <w:bookmarkStart w:id="204" w:name="_Toc205284540"/>
      <w:r>
        <w:rPr>
          <w:rStyle w:val="CharSectno"/>
        </w:rPr>
        <w:t>4</w:t>
      </w:r>
      <w:r>
        <w:t>.</w:t>
      </w:r>
      <w:r>
        <w:tab/>
        <w:t>Terms used</w:t>
      </w:r>
      <w:bookmarkEnd w:id="202"/>
      <w:bookmarkEnd w:id="203"/>
      <w:del w:id="205" w:author="svcMRProcess" w:date="2018-09-10T09:12:00Z">
        <w:r>
          <w:delText xml:space="preserve"> in this Act</w:delText>
        </w:r>
      </w:del>
      <w:bookmarkEnd w:id="204"/>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r>
      <w:r>
        <w:rPr>
          <w:rStyle w:val="CharDefText"/>
        </w:rPr>
        <w:t>child</w:t>
      </w:r>
      <w:r>
        <w:rPr>
          <w:rStyle w:val="CharDefText"/>
        </w:rPr>
        <w:noBreakHyphen/>
        <w:t>related employment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 xml:space="preserve">related work carried out by an individual as a </w:t>
      </w:r>
      <w:bookmarkStart w:id="206" w:name="RuleErr_41"/>
      <w:r>
        <w:t>minister</w:t>
      </w:r>
      <w:bookmarkEnd w:id="206"/>
      <w:r>
        <w:t xml:space="preserve"> of religion or in any other capacity for the purposes of a religious organisation;</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w:t>
      </w:r>
      <w:bookmarkStart w:id="207" w:name="RuleErr_26"/>
      <w:r>
        <w:t xml:space="preserve"> of this</w:t>
      </w:r>
      <w:del w:id="208" w:author="svcMRProcess" w:date="2018-09-10T09:12:00Z">
        <w:r>
          <w:delText xml:space="preserve"> </w:delText>
        </w:r>
      </w:del>
      <w:ins w:id="209" w:author="svcMRProcess" w:date="2018-09-10T09:12:00Z">
        <w:r>
          <w:t> </w:t>
        </w:r>
      </w:ins>
      <w:r>
        <w:t>Act</w:t>
      </w:r>
      <w:bookmarkEnd w:id="207"/>
      <w:r>
        <w:t>;</w:t>
      </w:r>
    </w:p>
    <w:p>
      <w:pPr>
        <w:pStyle w:val="Defstar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w:t>
      </w:r>
      <w:bookmarkStart w:id="210" w:name="RuleErr_24"/>
      <w:r>
        <w:t xml:space="preserve"> of this paragraph</w:t>
      </w:r>
      <w:bookmarkEnd w:id="210"/>
      <w:r>
        <w:t>,</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 xml:space="preserve">in the case of a child who is a descendant of Aboriginal people of Australia — a person regarded under the customary law or tradition of the child’s community as the equivalent of a person </w:t>
      </w:r>
      <w:bookmarkStart w:id="211" w:name="RuleErr_45"/>
      <w:r>
        <w:t>mentioned</w:t>
      </w:r>
      <w:bookmarkEnd w:id="211"/>
      <w:r>
        <w:t xml:space="preserve"> in paragraph (a); or</w:t>
      </w:r>
    </w:p>
    <w:p>
      <w:pPr>
        <w:pStyle w:val="Defpara"/>
      </w:pPr>
      <w:r>
        <w:tab/>
        <w:t>(c)</w:t>
      </w:r>
      <w:r>
        <w:tab/>
        <w:t xml:space="preserve">in the case of a child who is a descendant of the indigenous inhabitants of the Torres Strait Islands — a person regarded under the customary law or tradition of the Torres Strait Islands as the equivalent of a person </w:t>
      </w:r>
      <w:bookmarkStart w:id="212" w:name="RuleErr_46"/>
      <w:r>
        <w:t>mentioned</w:t>
      </w:r>
      <w:bookmarkEnd w:id="212"/>
      <w:r>
        <w:t xml:space="preserve"> in paragraph (a);</w:t>
      </w:r>
    </w:p>
    <w:p>
      <w:pPr>
        <w:pStyle w:val="Defstart"/>
      </w:pPr>
      <w:r>
        <w:rPr>
          <w:b/>
        </w:rPr>
        <w:tab/>
      </w:r>
      <w:r>
        <w:rPr>
          <w:rStyle w:val="CharDefText"/>
        </w:rPr>
        <w:t>specified</w:t>
      </w:r>
      <w:r>
        <w:t>, in relation to a notice, means specified in the notice;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w:t>
      </w:r>
      <w:del w:id="213" w:author="svcMRProcess" w:date="2018-09-10T09:12:00Z">
        <w:r>
          <w:delText xml:space="preserve"> </w:delText>
        </w:r>
      </w:del>
      <w:ins w:id="214" w:author="svcMRProcess" w:date="2018-09-10T09:12:00Z">
        <w:r>
          <w:t> </w:t>
        </w:r>
      </w:ins>
      <w:r>
        <w:t>4 amended by No. 19 of 2007 s. 71.]</w:t>
      </w:r>
    </w:p>
    <w:p>
      <w:pPr>
        <w:pStyle w:val="Heading5"/>
      </w:pPr>
      <w:bookmarkStart w:id="215" w:name="_Toc131586129"/>
      <w:bookmarkStart w:id="216" w:name="_Toc215976708"/>
      <w:bookmarkStart w:id="217" w:name="_Toc205284541"/>
      <w:r>
        <w:rPr>
          <w:rStyle w:val="CharSectno"/>
        </w:rPr>
        <w:t>5</w:t>
      </w:r>
      <w:r>
        <w:t>.</w:t>
      </w:r>
      <w:r>
        <w:tab/>
        <w:t>Managerial officers</w:t>
      </w:r>
      <w:bookmarkEnd w:id="215"/>
      <w:bookmarkEnd w:id="216"/>
      <w:bookmarkEnd w:id="217"/>
    </w:p>
    <w:p>
      <w:pPr>
        <w:pStyle w:val="Subsection"/>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w:t>
      </w:r>
      <w:bookmarkStart w:id="218" w:name="RuleErr_27"/>
      <w:r>
        <w:t xml:space="preserve"> of this Act</w:t>
      </w:r>
      <w:bookmarkEnd w:id="218"/>
      <w:r>
        <w: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w:t>
      </w:r>
      <w:bookmarkStart w:id="219" w:name="RuleErr_28"/>
      <w:r>
        <w:t xml:space="preserve"> of this Act</w:t>
      </w:r>
      <w:bookmarkEnd w:id="219"/>
      <w:r>
        <w:t xml:space="preserve">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220" w:name="_Toc131586130"/>
      <w:r>
        <w:tab/>
        <w:t>[Section</w:t>
      </w:r>
      <w:del w:id="221" w:author="svcMRProcess" w:date="2018-09-10T09:12:00Z">
        <w:r>
          <w:delText xml:space="preserve"> </w:delText>
        </w:r>
      </w:del>
      <w:ins w:id="222" w:author="svcMRProcess" w:date="2018-09-10T09:12:00Z">
        <w:r>
          <w:t> </w:t>
        </w:r>
      </w:ins>
      <w:r>
        <w:t>5 amended by No. 19 of 2007 s. 72.]</w:t>
      </w:r>
    </w:p>
    <w:p>
      <w:pPr>
        <w:pStyle w:val="Heading5"/>
      </w:pPr>
      <w:bookmarkStart w:id="223" w:name="_Toc215976709"/>
      <w:bookmarkStart w:id="224" w:name="_Toc205284542"/>
      <w:r>
        <w:rPr>
          <w:rStyle w:val="CharSectno"/>
        </w:rPr>
        <w:t>6</w:t>
      </w:r>
      <w:r>
        <w:t>.</w:t>
      </w:r>
      <w:r>
        <w:tab/>
      </w:r>
      <w:del w:id="225" w:author="svcMRProcess" w:date="2018-09-10T09:12:00Z">
        <w:r>
          <w:delText>Meaning of “</w:delText>
        </w:r>
      </w:del>
      <w:ins w:id="226" w:author="svcMRProcess" w:date="2018-09-10T09:12:00Z">
        <w:r>
          <w:t xml:space="preserve">Term used: </w:t>
        </w:r>
      </w:ins>
      <w:r>
        <w:t>child</w:t>
      </w:r>
      <w:r>
        <w:noBreakHyphen/>
        <w:t>related work</w:t>
      </w:r>
      <w:bookmarkEnd w:id="220"/>
      <w:bookmarkEnd w:id="223"/>
      <w:del w:id="227" w:author="svcMRProcess" w:date="2018-09-10T09:12:00Z">
        <w:r>
          <w:delText>”</w:delText>
        </w:r>
      </w:del>
      <w:bookmarkEnd w:id="224"/>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w:t>
      </w:r>
      <w:del w:id="228" w:author="svcMRProcess" w:date="2018-09-10T09:12:00Z">
        <w:r>
          <w:delText xml:space="preserve"> </w:delText>
        </w:r>
      </w:del>
      <w:ins w:id="229" w:author="svcMRProcess" w:date="2018-09-10T09:12:00Z">
        <w:r>
          <w:t> </w:t>
        </w:r>
      </w:ins>
      <w:r>
        <w:t xml:space="preserve">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keepNext/>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230" w:name="_Toc131586131"/>
      <w:bookmarkStart w:id="231" w:name="_Toc215976710"/>
      <w:bookmarkStart w:id="232" w:name="_Toc205284543"/>
      <w:r>
        <w:rPr>
          <w:rStyle w:val="CharSectno"/>
        </w:rPr>
        <w:t>7</w:t>
      </w:r>
      <w:r>
        <w:t>.</w:t>
      </w:r>
      <w:r>
        <w:tab/>
      </w:r>
      <w:del w:id="233" w:author="svcMRProcess" w:date="2018-09-10T09:12:00Z">
        <w:r>
          <w:delText>Meaning of “</w:delText>
        </w:r>
      </w:del>
      <w:ins w:id="234" w:author="svcMRProcess" w:date="2018-09-10T09:12:00Z">
        <w:r>
          <w:t xml:space="preserve">Terms used: </w:t>
        </w:r>
      </w:ins>
      <w:r>
        <w:t>Class 1 offence</w:t>
      </w:r>
      <w:del w:id="235" w:author="svcMRProcess" w:date="2018-09-10T09:12:00Z">
        <w:r>
          <w:delText>”</w:delText>
        </w:r>
      </w:del>
      <w:r>
        <w:t xml:space="preserve"> and </w:t>
      </w:r>
      <w:del w:id="236" w:author="svcMRProcess" w:date="2018-09-10T09:12:00Z">
        <w:r>
          <w:delText>“</w:delText>
        </w:r>
      </w:del>
      <w:r>
        <w:t>Class 2 offence</w:t>
      </w:r>
      <w:bookmarkEnd w:id="230"/>
      <w:bookmarkEnd w:id="231"/>
      <w:del w:id="237" w:author="svcMRProcess" w:date="2018-09-10T09:12:00Z">
        <w:r>
          <w:delText>”</w:delText>
        </w:r>
      </w:del>
      <w:bookmarkEnd w:id="232"/>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w:t>
      </w:r>
      <w:bookmarkStart w:id="238" w:name="RuleErr_1"/>
      <w:r>
        <w:t>1 (</w:t>
      </w:r>
      <w:bookmarkEnd w:id="238"/>
      <w:r>
        <w:t>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w:t>
      </w:r>
      <w:bookmarkStart w:id="239" w:name="RuleErr_29"/>
      <w:r>
        <w:t xml:space="preserve"> of this Act</w:t>
      </w:r>
      <w:bookmarkEnd w:id="239"/>
      <w:r>
        <w:t>; or</w:t>
      </w:r>
    </w:p>
    <w:p>
      <w:pPr>
        <w:pStyle w:val="Indenti"/>
      </w:pPr>
      <w:r>
        <w:tab/>
        <w:t>(ii)</w:t>
      </w:r>
      <w:r>
        <w:tab/>
        <w:t>in the case of an offence committed before the commencement</w:t>
      </w:r>
      <w:bookmarkStart w:id="240" w:name="RuleErr_17"/>
      <w:r>
        <w:t xml:space="preserve"> of this section</w:t>
      </w:r>
      <w:bookmarkEnd w:id="240"/>
      <w:r>
        <w:t>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w:t>
      </w:r>
      <w:bookmarkStart w:id="241" w:name="RuleErr_2"/>
      <w:r>
        <w:t>2 (</w:t>
      </w:r>
      <w:bookmarkEnd w:id="241"/>
      <w:r>
        <w:t>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w:t>
      </w:r>
      <w:bookmarkStart w:id="242" w:name="RuleErr_30"/>
      <w:r>
        <w:t xml:space="preserve"> of this Act</w:t>
      </w:r>
      <w:bookmarkEnd w:id="242"/>
      <w:r>
        <w:t>; or</w:t>
      </w:r>
    </w:p>
    <w:p>
      <w:pPr>
        <w:pStyle w:val="Indenti"/>
      </w:pPr>
      <w:r>
        <w:tab/>
        <w:t>(ii)</w:t>
      </w:r>
      <w:r>
        <w:tab/>
        <w:t>in the case of an offence committed before the commencement</w:t>
      </w:r>
      <w:bookmarkStart w:id="243" w:name="RuleErr_18"/>
      <w:r>
        <w:t xml:space="preserve"> of this section</w:t>
      </w:r>
      <w:bookmarkEnd w:id="243"/>
      <w:r>
        <w:t> — was an offence of a kind referred to in this subsection.</w:t>
      </w:r>
    </w:p>
    <w:p>
      <w:pPr>
        <w:pStyle w:val="Heading5"/>
      </w:pPr>
      <w:bookmarkStart w:id="244" w:name="_Toc131586132"/>
      <w:bookmarkStart w:id="245" w:name="_Toc215976711"/>
      <w:bookmarkStart w:id="246" w:name="_Toc205284544"/>
      <w:r>
        <w:rPr>
          <w:rStyle w:val="CharSectno"/>
        </w:rPr>
        <w:t>8</w:t>
      </w:r>
      <w:r>
        <w:t>.</w:t>
      </w:r>
      <w:r>
        <w:tab/>
        <w:t>References to convictions</w:t>
      </w:r>
      <w:bookmarkEnd w:id="244"/>
      <w:bookmarkEnd w:id="245"/>
      <w:bookmarkEnd w:id="246"/>
    </w:p>
    <w:p>
      <w:pPr>
        <w:pStyle w:val="Subsection"/>
      </w:pPr>
      <w:r>
        <w:tab/>
        <w:t>(1)</w:t>
      </w:r>
      <w:r>
        <w:tab/>
        <w:t>For the purposes</w:t>
      </w:r>
      <w:bookmarkStart w:id="247" w:name="RuleErr_31"/>
      <w:r>
        <w:t xml:space="preserve"> of this Act</w:t>
      </w:r>
      <w:bookmarkEnd w:id="247"/>
      <w:r>
        <w:t xml:space="preserve">,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w:t>
      </w:r>
      <w:bookmarkStart w:id="248" w:name="RuleErr_32"/>
      <w:r>
        <w:rPr>
          <w:rFonts w:eastAsia="Arial Unicode MS"/>
        </w:rPr>
        <w:t xml:space="preserve"> of this Act</w:t>
      </w:r>
      <w:bookmarkEnd w:id="248"/>
      <w:r>
        <w:rPr>
          <w:rFonts w:eastAsia="Arial Unicode MS"/>
        </w:rPr>
        <w: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249" w:name="_Toc124041845"/>
      <w:bookmarkStart w:id="250" w:name="_Toc131586133"/>
      <w:bookmarkStart w:id="251" w:name="_Toc142716508"/>
      <w:bookmarkStart w:id="252" w:name="_Toc147896681"/>
      <w:bookmarkStart w:id="253" w:name="_Toc155588996"/>
      <w:bookmarkStart w:id="254" w:name="_Toc155590532"/>
      <w:bookmarkStart w:id="255" w:name="_Toc171333431"/>
      <w:bookmarkStart w:id="256" w:name="_Toc171395033"/>
      <w:bookmarkStart w:id="257" w:name="_Toc171395152"/>
      <w:bookmarkStart w:id="258" w:name="_Toc174422375"/>
      <w:bookmarkStart w:id="259" w:name="_Toc196197105"/>
      <w:bookmarkStart w:id="260" w:name="_Toc196798002"/>
      <w:bookmarkStart w:id="261" w:name="_Toc202770650"/>
      <w:bookmarkStart w:id="262" w:name="_Toc205284545"/>
      <w:bookmarkStart w:id="263" w:name="_Toc209600812"/>
      <w:bookmarkStart w:id="264" w:name="_Toc209601040"/>
      <w:bookmarkStart w:id="265" w:name="_Toc212534838"/>
      <w:bookmarkStart w:id="266" w:name="_Toc212534911"/>
      <w:bookmarkStart w:id="267" w:name="_Toc212535617"/>
      <w:bookmarkStart w:id="268" w:name="_Toc214780994"/>
      <w:bookmarkStart w:id="269" w:name="_Toc215976712"/>
      <w:r>
        <w:rPr>
          <w:rStyle w:val="CharPartNo"/>
        </w:rPr>
        <w:t>Part</w:t>
      </w:r>
      <w:del w:id="270" w:author="svcMRProcess" w:date="2018-09-10T09:12:00Z">
        <w:r>
          <w:rPr>
            <w:rStyle w:val="CharPartNo"/>
          </w:rPr>
          <w:delText xml:space="preserve"> </w:delText>
        </w:r>
      </w:del>
      <w:ins w:id="271" w:author="svcMRProcess" w:date="2018-09-10T09:12:00Z">
        <w:r>
          <w:rPr>
            <w:rStyle w:val="CharPartNo"/>
          </w:rPr>
          <w:t> </w:t>
        </w:r>
      </w:ins>
      <w:r>
        <w:rPr>
          <w:rStyle w:val="CharPartNo"/>
        </w:rPr>
        <w:t>2</w:t>
      </w:r>
      <w:r>
        <w:t> — </w:t>
      </w:r>
      <w:r>
        <w:rPr>
          <w:rStyle w:val="CharPartText"/>
        </w:rPr>
        <w:t>Assessment notices and negative notices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3"/>
      </w:pPr>
      <w:bookmarkStart w:id="272" w:name="_Toc124041846"/>
      <w:bookmarkStart w:id="273" w:name="_Toc131586134"/>
      <w:bookmarkStart w:id="274" w:name="_Toc142716509"/>
      <w:bookmarkStart w:id="275" w:name="_Toc147896682"/>
      <w:bookmarkStart w:id="276" w:name="_Toc155588997"/>
      <w:bookmarkStart w:id="277" w:name="_Toc155590533"/>
      <w:bookmarkStart w:id="278" w:name="_Toc171333432"/>
      <w:bookmarkStart w:id="279" w:name="_Toc171395034"/>
      <w:bookmarkStart w:id="280" w:name="_Toc171395153"/>
      <w:bookmarkStart w:id="281" w:name="_Toc174422376"/>
      <w:bookmarkStart w:id="282" w:name="_Toc196197106"/>
      <w:bookmarkStart w:id="283" w:name="_Toc196798003"/>
      <w:bookmarkStart w:id="284" w:name="_Toc202770651"/>
      <w:bookmarkStart w:id="285" w:name="_Toc205284546"/>
      <w:bookmarkStart w:id="286" w:name="_Toc209600813"/>
      <w:bookmarkStart w:id="287" w:name="_Toc209601041"/>
      <w:bookmarkStart w:id="288" w:name="_Toc212534839"/>
      <w:bookmarkStart w:id="289" w:name="_Toc212534912"/>
      <w:bookmarkStart w:id="290" w:name="_Toc212535618"/>
      <w:bookmarkStart w:id="291" w:name="_Toc214780995"/>
      <w:bookmarkStart w:id="292" w:name="_Toc215976713"/>
      <w:r>
        <w:rPr>
          <w:rStyle w:val="CharDivNo"/>
        </w:rPr>
        <w:t>Division</w:t>
      </w:r>
      <w:del w:id="293" w:author="svcMRProcess" w:date="2018-09-10T09:12:00Z">
        <w:r>
          <w:rPr>
            <w:rStyle w:val="CharDivNo"/>
          </w:rPr>
          <w:delText xml:space="preserve"> </w:delText>
        </w:r>
      </w:del>
      <w:ins w:id="294" w:author="svcMRProcess" w:date="2018-09-10T09:12:00Z">
        <w:r>
          <w:rPr>
            <w:rStyle w:val="CharDivNo"/>
          </w:rPr>
          <w:t> </w:t>
        </w:r>
      </w:ins>
      <w:r>
        <w:rPr>
          <w:rStyle w:val="CharDivNo"/>
        </w:rPr>
        <w:t>1</w:t>
      </w:r>
      <w:r>
        <w:t> — </w:t>
      </w:r>
      <w:r>
        <w:rPr>
          <w:rStyle w:val="CharDivText"/>
        </w:rPr>
        <w:t>Application for assessment notice</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5" w:name="_Toc131586135"/>
      <w:bookmarkStart w:id="296" w:name="_Toc215976714"/>
      <w:bookmarkStart w:id="297" w:name="_Toc205284547"/>
      <w:r>
        <w:rPr>
          <w:rStyle w:val="CharSectno"/>
        </w:rPr>
        <w:t>9</w:t>
      </w:r>
      <w:r>
        <w:t>.</w:t>
      </w:r>
      <w:r>
        <w:tab/>
        <w:t>Application for assessment notice (child</w:t>
      </w:r>
      <w:r>
        <w:noBreakHyphen/>
        <w:t>related employment)</w:t>
      </w:r>
      <w:bookmarkEnd w:id="295"/>
      <w:bookmarkEnd w:id="296"/>
      <w:bookmarkEnd w:id="297"/>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98" w:name="_Toc131586136"/>
      <w:bookmarkStart w:id="299" w:name="_Toc215976715"/>
      <w:bookmarkStart w:id="300" w:name="_Toc205284548"/>
      <w:r>
        <w:rPr>
          <w:rStyle w:val="CharSectno"/>
        </w:rPr>
        <w:t>10</w:t>
      </w:r>
      <w:r>
        <w:t>.</w:t>
      </w:r>
      <w:r>
        <w:tab/>
        <w:t>Application for assessment notice (child</w:t>
      </w:r>
      <w:r>
        <w:noBreakHyphen/>
        <w:t>related business)</w:t>
      </w:r>
      <w:bookmarkEnd w:id="298"/>
      <w:bookmarkEnd w:id="299"/>
      <w:bookmarkEnd w:id="300"/>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01" w:name="_Toc131586137"/>
      <w:bookmarkStart w:id="302" w:name="_Toc215976716"/>
      <w:bookmarkStart w:id="303" w:name="_Toc205284549"/>
      <w:r>
        <w:rPr>
          <w:rStyle w:val="CharSectno"/>
        </w:rPr>
        <w:t>11</w:t>
      </w:r>
      <w:r>
        <w:t>.</w:t>
      </w:r>
      <w:r>
        <w:tab/>
        <w:t>Withdrawal of application for assessment notice</w:t>
      </w:r>
      <w:bookmarkEnd w:id="301"/>
      <w:bookmarkEnd w:id="302"/>
      <w:bookmarkEnd w:id="303"/>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304" w:name="_Toc124041850"/>
      <w:bookmarkStart w:id="305" w:name="_Toc131586138"/>
      <w:bookmarkStart w:id="306" w:name="_Toc142716513"/>
      <w:bookmarkStart w:id="307" w:name="_Toc147896686"/>
      <w:bookmarkStart w:id="308" w:name="_Toc155589001"/>
      <w:bookmarkStart w:id="309" w:name="_Toc155590537"/>
      <w:bookmarkStart w:id="310" w:name="_Toc171333436"/>
      <w:bookmarkStart w:id="311" w:name="_Toc171395038"/>
      <w:bookmarkStart w:id="312" w:name="_Toc171395157"/>
      <w:bookmarkStart w:id="313" w:name="_Toc174422380"/>
      <w:bookmarkStart w:id="314" w:name="_Toc196197110"/>
      <w:bookmarkStart w:id="315" w:name="_Toc196798007"/>
      <w:bookmarkStart w:id="316" w:name="_Toc202770655"/>
      <w:bookmarkStart w:id="317" w:name="_Toc205284550"/>
      <w:bookmarkStart w:id="318" w:name="_Toc209600817"/>
      <w:bookmarkStart w:id="319" w:name="_Toc209601045"/>
      <w:bookmarkStart w:id="320" w:name="_Toc212534843"/>
      <w:bookmarkStart w:id="321" w:name="_Toc212534916"/>
      <w:bookmarkStart w:id="322" w:name="_Toc212535622"/>
      <w:bookmarkStart w:id="323" w:name="_Toc214780999"/>
      <w:bookmarkStart w:id="324" w:name="_Toc215976717"/>
      <w:r>
        <w:rPr>
          <w:rStyle w:val="CharDivNo"/>
        </w:rPr>
        <w:t>Division</w:t>
      </w:r>
      <w:del w:id="325" w:author="svcMRProcess" w:date="2018-09-10T09:12:00Z">
        <w:r>
          <w:rPr>
            <w:rStyle w:val="CharDivNo"/>
          </w:rPr>
          <w:delText xml:space="preserve"> </w:delText>
        </w:r>
      </w:del>
      <w:ins w:id="326" w:author="svcMRProcess" w:date="2018-09-10T09:12:00Z">
        <w:r>
          <w:rPr>
            <w:rStyle w:val="CharDivNo"/>
          </w:rPr>
          <w:t> </w:t>
        </w:r>
      </w:ins>
      <w:r>
        <w:rPr>
          <w:rStyle w:val="CharDivNo"/>
        </w:rPr>
        <w:t>2</w:t>
      </w:r>
      <w:r>
        <w:t> — </w:t>
      </w:r>
      <w:r>
        <w:rPr>
          <w:rStyle w:val="CharDivText"/>
        </w:rPr>
        <w:t>Issue of assessment notices and negative notices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27" w:name="_Toc131586139"/>
      <w:bookmarkStart w:id="328" w:name="_Toc215976718"/>
      <w:bookmarkStart w:id="329" w:name="_Toc205284551"/>
      <w:r>
        <w:rPr>
          <w:rStyle w:val="CharSectno"/>
        </w:rPr>
        <w:t>12</w:t>
      </w:r>
      <w:r>
        <w:t>.</w:t>
      </w:r>
      <w:r>
        <w:tab/>
        <w:t>Decision on application for an assessment notice</w:t>
      </w:r>
      <w:bookmarkEnd w:id="327"/>
      <w:bookmarkEnd w:id="328"/>
      <w:bookmarkEnd w:id="329"/>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330" w:name="_Toc131586140"/>
      <w:bookmarkStart w:id="331" w:name="_Toc215976719"/>
      <w:bookmarkStart w:id="332" w:name="_Toc205284552"/>
      <w:r>
        <w:rPr>
          <w:rStyle w:val="CharSectno"/>
        </w:rPr>
        <w:t>13</w:t>
      </w:r>
      <w:r>
        <w:t>.</w:t>
      </w:r>
      <w:r>
        <w:tab/>
        <w:t>CEO to invite submission about criminal record and issue interim negative notice</w:t>
      </w:r>
      <w:bookmarkEnd w:id="330"/>
      <w:bookmarkEnd w:id="331"/>
      <w:bookmarkEnd w:id="332"/>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w:t>
      </w:r>
      <w:del w:id="333" w:author="svcMRProcess" w:date="2018-09-10T09:12:00Z">
        <w:r>
          <w:delText xml:space="preserve"> </w:delText>
        </w:r>
      </w:del>
      <w:ins w:id="334" w:author="svcMRProcess" w:date="2018-09-10T09:12:00Z">
        <w:r>
          <w:t> </w:t>
        </w:r>
      </w:ins>
      <w:r>
        <w:t>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335" w:name="_Toc131586141"/>
      <w:bookmarkStart w:id="336" w:name="_Toc215976720"/>
      <w:bookmarkStart w:id="337" w:name="_Toc205284553"/>
      <w:r>
        <w:rPr>
          <w:rStyle w:val="CharSectno"/>
        </w:rPr>
        <w:t>14</w:t>
      </w:r>
      <w:r>
        <w:t>.</w:t>
      </w:r>
      <w:r>
        <w:tab/>
        <w:t>Duration of assessment notices and negative notices</w:t>
      </w:r>
      <w:bookmarkEnd w:id="335"/>
      <w:bookmarkEnd w:id="336"/>
      <w:bookmarkEnd w:id="337"/>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338" w:name="_Toc131586142"/>
      <w:bookmarkStart w:id="339" w:name="_Toc215976721"/>
      <w:bookmarkStart w:id="340" w:name="_Toc205284554"/>
      <w:r>
        <w:rPr>
          <w:rStyle w:val="CharSectno"/>
        </w:rPr>
        <w:t>15</w:t>
      </w:r>
      <w:r>
        <w:t>.</w:t>
      </w:r>
      <w:r>
        <w:tab/>
        <w:t>Further assessment notice may be obtained</w:t>
      </w:r>
      <w:bookmarkEnd w:id="338"/>
      <w:bookmarkEnd w:id="339"/>
      <w:bookmarkEnd w:id="340"/>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41" w:name="_Toc124041855"/>
      <w:bookmarkStart w:id="342" w:name="_Toc131586143"/>
      <w:bookmarkStart w:id="343" w:name="_Toc142716518"/>
      <w:bookmarkStart w:id="344" w:name="_Toc147896691"/>
      <w:bookmarkStart w:id="345" w:name="_Toc155589006"/>
      <w:bookmarkStart w:id="346" w:name="_Toc155590542"/>
      <w:bookmarkStart w:id="347" w:name="_Toc171333441"/>
      <w:bookmarkStart w:id="348" w:name="_Toc171395043"/>
      <w:bookmarkStart w:id="349" w:name="_Toc171395162"/>
      <w:bookmarkStart w:id="350" w:name="_Toc174422385"/>
      <w:bookmarkStart w:id="351" w:name="_Toc196197115"/>
      <w:bookmarkStart w:id="352" w:name="_Toc196798012"/>
      <w:bookmarkStart w:id="353" w:name="_Toc202770660"/>
      <w:bookmarkStart w:id="354" w:name="_Toc205284555"/>
      <w:bookmarkStart w:id="355" w:name="_Toc209600822"/>
      <w:bookmarkStart w:id="356" w:name="_Toc209601050"/>
      <w:bookmarkStart w:id="357" w:name="_Toc212534848"/>
      <w:bookmarkStart w:id="358" w:name="_Toc212534921"/>
      <w:bookmarkStart w:id="359" w:name="_Toc212535627"/>
      <w:bookmarkStart w:id="360" w:name="_Toc214781004"/>
      <w:bookmarkStart w:id="361" w:name="_Toc215976722"/>
      <w:r>
        <w:rPr>
          <w:rStyle w:val="CharDivNo"/>
        </w:rPr>
        <w:t>Division</w:t>
      </w:r>
      <w:del w:id="362" w:author="svcMRProcess" w:date="2018-09-10T09:12:00Z">
        <w:r>
          <w:rPr>
            <w:rStyle w:val="CharDivNo"/>
          </w:rPr>
          <w:delText xml:space="preserve"> </w:delText>
        </w:r>
      </w:del>
      <w:ins w:id="363" w:author="svcMRProcess" w:date="2018-09-10T09:12:00Z">
        <w:r>
          <w:rPr>
            <w:rStyle w:val="CharDivNo"/>
          </w:rPr>
          <w:t> </w:t>
        </w:r>
      </w:ins>
      <w:r>
        <w:rPr>
          <w:rStyle w:val="CharDivNo"/>
        </w:rPr>
        <w:t>3</w:t>
      </w:r>
      <w:r>
        <w:t> — </w:t>
      </w:r>
      <w:r>
        <w:rPr>
          <w:rStyle w:val="CharDivText"/>
        </w:rPr>
        <w:t>CEO may require assessment notice to be applied for</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4" w:name="_Toc131586144"/>
      <w:bookmarkStart w:id="365" w:name="_Toc215976723"/>
      <w:bookmarkStart w:id="366" w:name="_Toc205284556"/>
      <w:r>
        <w:rPr>
          <w:rStyle w:val="CharSectno"/>
        </w:rPr>
        <w:t>16</w:t>
      </w:r>
      <w:r>
        <w:t>.</w:t>
      </w:r>
      <w:r>
        <w:tab/>
        <w:t>CEO may require certain employees to apply for assessment notice</w:t>
      </w:r>
      <w:bookmarkEnd w:id="364"/>
      <w:bookmarkEnd w:id="365"/>
      <w:bookmarkEnd w:id="366"/>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67" w:name="_Toc131586145"/>
      <w:bookmarkStart w:id="368" w:name="_Toc215976724"/>
      <w:bookmarkStart w:id="369" w:name="_Toc205284557"/>
      <w:r>
        <w:rPr>
          <w:rStyle w:val="CharSectno"/>
        </w:rPr>
        <w:t>17</w:t>
      </w:r>
      <w:r>
        <w:t>.</w:t>
      </w:r>
      <w:r>
        <w:tab/>
        <w:t>CEO may require certain people who carry out child</w:t>
      </w:r>
      <w:r>
        <w:noBreakHyphen/>
        <w:t>related work to apply for assessment notice</w:t>
      </w:r>
      <w:bookmarkEnd w:id="367"/>
      <w:bookmarkEnd w:id="368"/>
      <w:bookmarkEnd w:id="369"/>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w:t>
      </w:r>
      <w:del w:id="370" w:author="svcMRProcess" w:date="2018-09-10T09:12:00Z">
        <w:r>
          <w:delText xml:space="preserve"> </w:delText>
        </w:r>
      </w:del>
      <w:ins w:id="371" w:author="svcMRProcess" w:date="2018-09-10T09:12:00Z">
        <w:r>
          <w:t> </w:t>
        </w:r>
      </w:ins>
      <w:r>
        <w:t>(1)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372" w:name="_Toc131586146"/>
      <w:bookmarkStart w:id="373" w:name="_Toc215976725"/>
      <w:bookmarkStart w:id="374" w:name="_Toc205284558"/>
      <w:r>
        <w:rPr>
          <w:rStyle w:val="CharSectno"/>
        </w:rPr>
        <w:t>18</w:t>
      </w:r>
      <w:r>
        <w:t>.</w:t>
      </w:r>
      <w:r>
        <w:tab/>
        <w:t>CEO may issue negative notice if assessment notice not applied for</w:t>
      </w:r>
      <w:bookmarkEnd w:id="372"/>
      <w:bookmarkEnd w:id="373"/>
      <w:bookmarkEnd w:id="374"/>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375" w:name="_Toc124041859"/>
      <w:bookmarkStart w:id="376" w:name="_Toc131586147"/>
      <w:bookmarkStart w:id="377" w:name="_Toc142716522"/>
      <w:bookmarkStart w:id="378" w:name="_Toc147896695"/>
      <w:bookmarkStart w:id="379" w:name="_Toc155589010"/>
      <w:bookmarkStart w:id="380" w:name="_Toc155590546"/>
      <w:bookmarkStart w:id="381" w:name="_Toc171333445"/>
      <w:bookmarkStart w:id="382" w:name="_Toc171395047"/>
      <w:bookmarkStart w:id="383" w:name="_Toc171395166"/>
      <w:bookmarkStart w:id="384" w:name="_Toc174422389"/>
      <w:bookmarkStart w:id="385" w:name="_Toc196197119"/>
      <w:bookmarkStart w:id="386" w:name="_Toc196798016"/>
      <w:bookmarkStart w:id="387" w:name="_Toc202770664"/>
      <w:bookmarkStart w:id="388" w:name="_Toc205284559"/>
      <w:bookmarkStart w:id="389" w:name="_Toc209600826"/>
      <w:bookmarkStart w:id="390" w:name="_Toc209601054"/>
      <w:bookmarkStart w:id="391" w:name="_Toc212534852"/>
      <w:bookmarkStart w:id="392" w:name="_Toc212534925"/>
      <w:bookmarkStart w:id="393" w:name="_Toc212535631"/>
      <w:bookmarkStart w:id="394" w:name="_Toc214781008"/>
      <w:bookmarkStart w:id="395" w:name="_Toc215976726"/>
      <w:r>
        <w:rPr>
          <w:rStyle w:val="CharDivNo"/>
        </w:rPr>
        <w:t>Division</w:t>
      </w:r>
      <w:del w:id="396" w:author="svcMRProcess" w:date="2018-09-10T09:12:00Z">
        <w:r>
          <w:rPr>
            <w:rStyle w:val="CharDivNo"/>
          </w:rPr>
          <w:delText xml:space="preserve"> </w:delText>
        </w:r>
      </w:del>
      <w:ins w:id="397" w:author="svcMRProcess" w:date="2018-09-10T09:12:00Z">
        <w:r>
          <w:rPr>
            <w:rStyle w:val="CharDivNo"/>
          </w:rPr>
          <w:t> </w:t>
        </w:r>
      </w:ins>
      <w:r>
        <w:rPr>
          <w:rStyle w:val="CharDivNo"/>
        </w:rPr>
        <w:t>4</w:t>
      </w:r>
      <w:r>
        <w:t> — </w:t>
      </w:r>
      <w:r>
        <w:rPr>
          <w:rStyle w:val="CharDivText"/>
        </w:rPr>
        <w:t>Cancellation of assessment notices and negative notices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8" w:name="_Toc131586148"/>
      <w:bookmarkStart w:id="399" w:name="_Toc215976727"/>
      <w:bookmarkStart w:id="400" w:name="_Toc205284560"/>
      <w:r>
        <w:rPr>
          <w:rStyle w:val="CharSectno"/>
        </w:rPr>
        <w:t>19</w:t>
      </w:r>
      <w:r>
        <w:t>.</w:t>
      </w:r>
      <w:r>
        <w:tab/>
        <w:t>Applications for cancellation of negative notice</w:t>
      </w:r>
      <w:bookmarkEnd w:id="398"/>
      <w:bookmarkEnd w:id="399"/>
      <w:bookmarkEnd w:id="400"/>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w:t>
      </w:r>
      <w:del w:id="401" w:author="svcMRProcess" w:date="2018-09-10T09:12:00Z">
        <w:r>
          <w:delText xml:space="preserve"> </w:delText>
        </w:r>
      </w:del>
      <w:ins w:id="402" w:author="svcMRProcess" w:date="2018-09-10T09:12:00Z">
        <w:r>
          <w:t> </w:t>
        </w:r>
      </w:ins>
      <w:r>
        <w:t>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403" w:name="_Toc131586149"/>
      <w:bookmarkStart w:id="404" w:name="_Toc215976728"/>
      <w:bookmarkStart w:id="405" w:name="_Toc205284561"/>
      <w:r>
        <w:rPr>
          <w:rStyle w:val="CharSectno"/>
        </w:rPr>
        <w:t>20</w:t>
      </w:r>
      <w:r>
        <w:t>.</w:t>
      </w:r>
      <w:r>
        <w:tab/>
        <w:t>Cancellation of notice because of wrong or incomplete information</w:t>
      </w:r>
      <w:bookmarkEnd w:id="403"/>
      <w:bookmarkEnd w:id="404"/>
      <w:bookmarkEnd w:id="405"/>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spacing w:before="180"/>
      </w:pPr>
      <w:bookmarkStart w:id="406" w:name="_Toc131586150"/>
      <w:bookmarkStart w:id="407" w:name="_Toc215976729"/>
      <w:bookmarkStart w:id="408" w:name="_Toc205284562"/>
      <w:r>
        <w:rPr>
          <w:rStyle w:val="CharSectno"/>
        </w:rPr>
        <w:t>21</w:t>
      </w:r>
      <w:r>
        <w:t>.</w:t>
      </w:r>
      <w:r>
        <w:tab/>
        <w:t>Issue of notice cancels any previous notice</w:t>
      </w:r>
      <w:bookmarkEnd w:id="406"/>
      <w:bookmarkEnd w:id="407"/>
      <w:bookmarkEnd w:id="408"/>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409" w:name="_Toc124041863"/>
      <w:bookmarkStart w:id="410" w:name="_Toc131586151"/>
      <w:bookmarkStart w:id="411" w:name="_Toc142716526"/>
      <w:bookmarkStart w:id="412" w:name="_Toc147896699"/>
      <w:bookmarkStart w:id="413" w:name="_Toc155589014"/>
      <w:bookmarkStart w:id="414" w:name="_Toc155590550"/>
      <w:bookmarkStart w:id="415" w:name="_Toc171333449"/>
      <w:bookmarkStart w:id="416" w:name="_Toc171395051"/>
      <w:bookmarkStart w:id="417" w:name="_Toc171395170"/>
      <w:bookmarkStart w:id="418" w:name="_Toc174422393"/>
      <w:bookmarkStart w:id="419" w:name="_Toc196197123"/>
      <w:bookmarkStart w:id="420" w:name="_Toc196798020"/>
      <w:bookmarkStart w:id="421" w:name="_Toc202770668"/>
      <w:bookmarkStart w:id="422" w:name="_Toc205284563"/>
      <w:bookmarkStart w:id="423" w:name="_Toc209600830"/>
      <w:bookmarkStart w:id="424" w:name="_Toc209601058"/>
      <w:bookmarkStart w:id="425" w:name="_Toc212534856"/>
      <w:bookmarkStart w:id="426" w:name="_Toc212534929"/>
      <w:bookmarkStart w:id="427" w:name="_Toc212535635"/>
      <w:bookmarkStart w:id="428" w:name="_Toc214781012"/>
      <w:bookmarkStart w:id="429" w:name="_Toc215976730"/>
      <w:r>
        <w:rPr>
          <w:rStyle w:val="CharDivNo"/>
        </w:rPr>
        <w:t>Division</w:t>
      </w:r>
      <w:del w:id="430" w:author="svcMRProcess" w:date="2018-09-10T09:12:00Z">
        <w:r>
          <w:rPr>
            <w:rStyle w:val="CharDivNo"/>
          </w:rPr>
          <w:delText xml:space="preserve"> </w:delText>
        </w:r>
      </w:del>
      <w:ins w:id="431" w:author="svcMRProcess" w:date="2018-09-10T09:12:00Z">
        <w:r>
          <w:rPr>
            <w:rStyle w:val="CharDivNo"/>
          </w:rPr>
          <w:t> </w:t>
        </w:r>
      </w:ins>
      <w:r>
        <w:rPr>
          <w:rStyle w:val="CharDivNo"/>
        </w:rPr>
        <w:t>5</w:t>
      </w:r>
      <w:r>
        <w:t> — </w:t>
      </w:r>
      <w:r>
        <w:rPr>
          <w:rStyle w:val="CharDivText"/>
        </w:rPr>
        <w:t>Prohibitions relating to child</w:t>
      </w:r>
      <w:r>
        <w:rPr>
          <w:rStyle w:val="CharDivText"/>
        </w:rPr>
        <w:noBreakHyphen/>
        <w:t>related work</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pPr>
      <w:bookmarkStart w:id="432" w:name="_Toc131586152"/>
      <w:bookmarkStart w:id="433" w:name="_Toc215976731"/>
      <w:bookmarkStart w:id="434" w:name="_Toc205284564"/>
      <w:r>
        <w:rPr>
          <w:rStyle w:val="CharSectno"/>
        </w:rPr>
        <w:t>22</w:t>
      </w:r>
      <w:r>
        <w:t>.</w:t>
      </w:r>
      <w:r>
        <w:tab/>
        <w:t>Employers not to employ certain people in child</w:t>
      </w:r>
      <w:r>
        <w:noBreakHyphen/>
        <w:t>related employment</w:t>
      </w:r>
      <w:bookmarkEnd w:id="432"/>
      <w:bookmarkEnd w:id="433"/>
      <w:bookmarkEnd w:id="434"/>
    </w:p>
    <w:p>
      <w:pPr>
        <w:pStyle w:val="Subsection"/>
        <w:spacing w:before="120"/>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435" w:name="_Toc131586153"/>
      <w:bookmarkStart w:id="436" w:name="_Toc215976732"/>
      <w:bookmarkStart w:id="437" w:name="_Toc205284565"/>
      <w:r>
        <w:rPr>
          <w:rStyle w:val="CharSectno"/>
        </w:rPr>
        <w:t>23</w:t>
      </w:r>
      <w:r>
        <w:t>.</w:t>
      </w:r>
      <w:r>
        <w:tab/>
        <w:t>People issued with negative notice or interim negative notice not to carry out child</w:t>
      </w:r>
      <w:r>
        <w:noBreakHyphen/>
        <w:t>related work</w:t>
      </w:r>
      <w:bookmarkEnd w:id="435"/>
      <w:bookmarkEnd w:id="436"/>
      <w:bookmarkEnd w:id="437"/>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438" w:name="RuleErr_50"/>
      <w:r>
        <w:t>ss.</w:t>
      </w:r>
      <w:bookmarkEnd w:id="438"/>
    </w:p>
    <w:p>
      <w:pPr>
        <w:pStyle w:val="Penstart"/>
      </w:pPr>
      <w:r>
        <w:tab/>
        <w:t>Penalty: a fine of $60 000 and imprisonment for 5 years.</w:t>
      </w:r>
    </w:p>
    <w:p>
      <w:pPr>
        <w:pStyle w:val="Heading5"/>
      </w:pPr>
      <w:bookmarkStart w:id="439" w:name="_Toc131586154"/>
      <w:bookmarkStart w:id="440" w:name="_Toc215976733"/>
      <w:bookmarkStart w:id="441" w:name="_Toc205284566"/>
      <w:r>
        <w:rPr>
          <w:rStyle w:val="CharSectno"/>
        </w:rPr>
        <w:t>24</w:t>
      </w:r>
      <w:r>
        <w:t>.</w:t>
      </w:r>
      <w:r>
        <w:tab/>
        <w:t>People without current assessment notice not to carry out child</w:t>
      </w:r>
      <w:r>
        <w:noBreakHyphen/>
        <w:t>related work</w:t>
      </w:r>
      <w:bookmarkEnd w:id="439"/>
      <w:bookmarkEnd w:id="440"/>
      <w:bookmarkEnd w:id="441"/>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w:t>
      </w:r>
      <w:bookmarkStart w:id="442" w:name="RuleErr_51"/>
      <w:r>
        <w:t>ss.</w:t>
      </w:r>
      <w:bookmarkEnd w:id="442"/>
    </w:p>
    <w:p>
      <w:pPr>
        <w:pStyle w:val="Penstart"/>
      </w:pPr>
      <w:r>
        <w:tab/>
        <w:t>Penalty: a fine of $60 000 and imprisonment for 5 years.</w:t>
      </w:r>
    </w:p>
    <w:p>
      <w:pPr>
        <w:pStyle w:val="Heading5"/>
      </w:pPr>
      <w:bookmarkStart w:id="443" w:name="_Toc131586155"/>
      <w:bookmarkStart w:id="444" w:name="_Toc215976734"/>
      <w:bookmarkStart w:id="445" w:name="_Toc205284567"/>
      <w:r>
        <w:rPr>
          <w:rStyle w:val="CharSectno"/>
        </w:rPr>
        <w:t>25</w:t>
      </w:r>
      <w:r>
        <w:t>.</w:t>
      </w:r>
      <w:r>
        <w:tab/>
        <w:t>Defences for section 24</w:t>
      </w:r>
      <w:bookmarkEnd w:id="443"/>
      <w:bookmarkEnd w:id="444"/>
      <w:bookmarkEnd w:id="445"/>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w:t>
      </w:r>
      <w:del w:id="446" w:author="svcMRProcess" w:date="2018-09-10T09:12:00Z">
        <w:r>
          <w:delText xml:space="preserve"> </w:delText>
        </w:r>
      </w:del>
      <w:ins w:id="447" w:author="svcMRProcess" w:date="2018-09-10T09:12:00Z">
        <w:r>
          <w:t> </w:t>
        </w:r>
      </w:ins>
      <w:r>
        <w:t>1 offence committed by the person when a child); or</w:t>
      </w:r>
    </w:p>
    <w:p>
      <w:pPr>
        <w:pStyle w:val="Indenta"/>
      </w:pPr>
      <w:r>
        <w:tab/>
        <w:t>(b)</w:t>
      </w:r>
      <w:r>
        <w:tab/>
        <w:t>carrying out child</w:t>
      </w:r>
      <w:r>
        <w:noBreakHyphen/>
        <w:t>related work in connection with a child care service.</w:t>
      </w:r>
    </w:p>
    <w:p>
      <w:pPr>
        <w:pStyle w:val="Heading3"/>
      </w:pPr>
      <w:bookmarkStart w:id="448" w:name="_Toc124041868"/>
      <w:bookmarkStart w:id="449" w:name="_Toc131586156"/>
      <w:bookmarkStart w:id="450" w:name="_Toc142716531"/>
      <w:bookmarkStart w:id="451" w:name="_Toc147896704"/>
      <w:bookmarkStart w:id="452" w:name="_Toc155589019"/>
      <w:bookmarkStart w:id="453" w:name="_Toc155590555"/>
      <w:bookmarkStart w:id="454" w:name="_Toc171333454"/>
      <w:bookmarkStart w:id="455" w:name="_Toc171395056"/>
      <w:bookmarkStart w:id="456" w:name="_Toc171395175"/>
      <w:bookmarkStart w:id="457" w:name="_Toc174422398"/>
      <w:bookmarkStart w:id="458" w:name="_Toc196197128"/>
      <w:bookmarkStart w:id="459" w:name="_Toc196798025"/>
      <w:bookmarkStart w:id="460" w:name="_Toc202770673"/>
      <w:bookmarkStart w:id="461" w:name="_Toc205284568"/>
      <w:bookmarkStart w:id="462" w:name="_Toc209600835"/>
      <w:bookmarkStart w:id="463" w:name="_Toc209601063"/>
      <w:bookmarkStart w:id="464" w:name="_Toc212534861"/>
      <w:bookmarkStart w:id="465" w:name="_Toc212534934"/>
      <w:bookmarkStart w:id="466" w:name="_Toc212535640"/>
      <w:bookmarkStart w:id="467" w:name="_Toc214781017"/>
      <w:bookmarkStart w:id="468" w:name="_Toc215976735"/>
      <w:r>
        <w:rPr>
          <w:rStyle w:val="CharDivNo"/>
        </w:rPr>
        <w:t>Division</w:t>
      </w:r>
      <w:del w:id="469" w:author="svcMRProcess" w:date="2018-09-10T09:12:00Z">
        <w:r>
          <w:rPr>
            <w:rStyle w:val="CharDivNo"/>
          </w:rPr>
          <w:delText xml:space="preserve"> </w:delText>
        </w:r>
      </w:del>
      <w:ins w:id="470" w:author="svcMRProcess" w:date="2018-09-10T09:12:00Z">
        <w:r>
          <w:rPr>
            <w:rStyle w:val="CharDivNo"/>
          </w:rPr>
          <w:t> </w:t>
        </w:r>
      </w:ins>
      <w:r>
        <w:rPr>
          <w:rStyle w:val="CharDivNo"/>
        </w:rPr>
        <w:t>6</w:t>
      </w:r>
      <w:r>
        <w:t> — </w:t>
      </w:r>
      <w:r>
        <w:rPr>
          <w:rStyle w:val="CharDivText"/>
        </w:rPr>
        <w:t>Review by State Administrative Tribunal</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71" w:name="_Toc131586157"/>
      <w:bookmarkStart w:id="472" w:name="_Toc215976736"/>
      <w:bookmarkStart w:id="473" w:name="_Toc205284569"/>
      <w:r>
        <w:rPr>
          <w:rStyle w:val="CharSectno"/>
        </w:rPr>
        <w:t>26</w:t>
      </w:r>
      <w:r>
        <w:t>.</w:t>
      </w:r>
      <w:r>
        <w:tab/>
        <w:t>Review by State Administrative Tribunal</w:t>
      </w:r>
      <w:bookmarkEnd w:id="471"/>
      <w:bookmarkEnd w:id="472"/>
      <w:bookmarkEnd w:id="473"/>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474" w:name="_Toc124041870"/>
      <w:bookmarkStart w:id="475" w:name="_Toc131586158"/>
      <w:bookmarkStart w:id="476" w:name="_Toc142716533"/>
      <w:bookmarkStart w:id="477" w:name="_Toc147896706"/>
      <w:bookmarkStart w:id="478" w:name="_Toc155589021"/>
      <w:bookmarkStart w:id="479" w:name="_Toc155590557"/>
      <w:bookmarkStart w:id="480" w:name="_Toc171333456"/>
      <w:bookmarkStart w:id="481" w:name="_Toc171395058"/>
      <w:bookmarkStart w:id="482" w:name="_Toc171395177"/>
      <w:bookmarkStart w:id="483" w:name="_Toc174422400"/>
      <w:bookmarkStart w:id="484" w:name="_Toc196197130"/>
      <w:bookmarkStart w:id="485" w:name="_Toc196798027"/>
      <w:bookmarkStart w:id="486" w:name="_Toc202770675"/>
      <w:bookmarkStart w:id="487" w:name="_Toc205284570"/>
      <w:bookmarkStart w:id="488" w:name="_Toc209600837"/>
      <w:bookmarkStart w:id="489" w:name="_Toc209601065"/>
      <w:bookmarkStart w:id="490" w:name="_Toc212534863"/>
      <w:bookmarkStart w:id="491" w:name="_Toc212534936"/>
      <w:bookmarkStart w:id="492" w:name="_Toc212535642"/>
      <w:bookmarkStart w:id="493" w:name="_Toc214781019"/>
      <w:bookmarkStart w:id="494" w:name="_Toc215976737"/>
      <w:r>
        <w:rPr>
          <w:rStyle w:val="CharPartNo"/>
        </w:rPr>
        <w:t>Part</w:t>
      </w:r>
      <w:del w:id="495" w:author="svcMRProcess" w:date="2018-09-10T09:12:00Z">
        <w:r>
          <w:rPr>
            <w:rStyle w:val="CharPartNo"/>
          </w:rPr>
          <w:delText xml:space="preserve"> </w:delText>
        </w:r>
      </w:del>
      <w:ins w:id="496" w:author="svcMRProcess" w:date="2018-09-10T09:12:00Z">
        <w:r>
          <w:rPr>
            <w:rStyle w:val="CharPartNo"/>
          </w:rPr>
          <w:t> </w:t>
        </w:r>
      </w:ins>
      <w:r>
        <w:rPr>
          <w:rStyle w:val="CharPartNo"/>
        </w:rPr>
        <w:t>3</w:t>
      </w:r>
      <w:r>
        <w:t> — </w:t>
      </w:r>
      <w:r>
        <w:rPr>
          <w:rStyle w:val="CharPartText"/>
        </w:rPr>
        <w:t>Changes in criminal record and criminal record checks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3"/>
      </w:pPr>
      <w:bookmarkStart w:id="497" w:name="_Toc124041871"/>
      <w:bookmarkStart w:id="498" w:name="_Toc131586159"/>
      <w:bookmarkStart w:id="499" w:name="_Toc142716534"/>
      <w:bookmarkStart w:id="500" w:name="_Toc147896707"/>
      <w:bookmarkStart w:id="501" w:name="_Toc155589022"/>
      <w:bookmarkStart w:id="502" w:name="_Toc155590558"/>
      <w:bookmarkStart w:id="503" w:name="_Toc171333457"/>
      <w:bookmarkStart w:id="504" w:name="_Toc171395059"/>
      <w:bookmarkStart w:id="505" w:name="_Toc171395178"/>
      <w:bookmarkStart w:id="506" w:name="_Toc174422401"/>
      <w:bookmarkStart w:id="507" w:name="_Toc196197131"/>
      <w:bookmarkStart w:id="508" w:name="_Toc196798028"/>
      <w:bookmarkStart w:id="509" w:name="_Toc202770676"/>
      <w:bookmarkStart w:id="510" w:name="_Toc205284571"/>
      <w:bookmarkStart w:id="511" w:name="_Toc209600838"/>
      <w:bookmarkStart w:id="512" w:name="_Toc209601066"/>
      <w:bookmarkStart w:id="513" w:name="_Toc212534864"/>
      <w:bookmarkStart w:id="514" w:name="_Toc212534937"/>
      <w:bookmarkStart w:id="515" w:name="_Toc212535643"/>
      <w:bookmarkStart w:id="516" w:name="_Toc214781020"/>
      <w:bookmarkStart w:id="517" w:name="_Toc215976738"/>
      <w:r>
        <w:rPr>
          <w:rStyle w:val="CharDivNo"/>
        </w:rPr>
        <w:t>Division</w:t>
      </w:r>
      <w:del w:id="518" w:author="svcMRProcess" w:date="2018-09-10T09:12:00Z">
        <w:r>
          <w:rPr>
            <w:rStyle w:val="CharDivNo"/>
          </w:rPr>
          <w:delText xml:space="preserve"> </w:delText>
        </w:r>
      </w:del>
      <w:ins w:id="519" w:author="svcMRProcess" w:date="2018-09-10T09:12:00Z">
        <w:r>
          <w:rPr>
            <w:rStyle w:val="CharDivNo"/>
          </w:rPr>
          <w:t> </w:t>
        </w:r>
      </w:ins>
      <w:r>
        <w:rPr>
          <w:rStyle w:val="CharDivNo"/>
        </w:rPr>
        <w:t>1</w:t>
      </w:r>
      <w:r>
        <w:t> — </w:t>
      </w:r>
      <w:r>
        <w:rPr>
          <w:rStyle w:val="CharDivText"/>
        </w:rPr>
        <w:t>Relevant changes in criminal record</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20" w:name="_Toc131586160"/>
      <w:bookmarkStart w:id="521" w:name="_Toc215976739"/>
      <w:bookmarkStart w:id="522" w:name="_Toc205284572"/>
      <w:r>
        <w:rPr>
          <w:rStyle w:val="CharSectno"/>
        </w:rPr>
        <w:t>27</w:t>
      </w:r>
      <w:r>
        <w:t>.</w:t>
      </w:r>
      <w:r>
        <w:tab/>
        <w:t>Meaning of relevant change in criminal record and requirement to give notice of that change</w:t>
      </w:r>
      <w:bookmarkEnd w:id="520"/>
      <w:bookmarkEnd w:id="521"/>
      <w:bookmarkEnd w:id="522"/>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523" w:name="_Toc131586161"/>
      <w:bookmarkStart w:id="524" w:name="_Toc215976740"/>
      <w:bookmarkStart w:id="525" w:name="_Toc205284573"/>
      <w:r>
        <w:rPr>
          <w:rStyle w:val="CharSectno"/>
        </w:rPr>
        <w:t>28</w:t>
      </w:r>
      <w:r>
        <w:t>.</w:t>
      </w:r>
      <w:r>
        <w:tab/>
        <w:t>Relevant change in criminal record of certain applicants</w:t>
      </w:r>
      <w:bookmarkEnd w:id="523"/>
      <w:bookmarkEnd w:id="524"/>
      <w:bookmarkEnd w:id="525"/>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526" w:name="_Toc131586162"/>
      <w:bookmarkStart w:id="527" w:name="_Toc215976741"/>
      <w:bookmarkStart w:id="528" w:name="_Toc205284574"/>
      <w:r>
        <w:rPr>
          <w:rStyle w:val="CharSectno"/>
        </w:rPr>
        <w:t>29</w:t>
      </w:r>
      <w:r>
        <w:t>.</w:t>
      </w:r>
      <w:r>
        <w:tab/>
        <w:t>Relevant change in criminal record of people employed in child</w:t>
      </w:r>
      <w:r>
        <w:noBreakHyphen/>
        <w:t>related employment</w:t>
      </w:r>
      <w:bookmarkEnd w:id="526"/>
      <w:bookmarkEnd w:id="527"/>
      <w:bookmarkEnd w:id="528"/>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529" w:name="_Toc131586163"/>
      <w:bookmarkStart w:id="530" w:name="_Toc215976742"/>
      <w:bookmarkStart w:id="531" w:name="_Toc205284575"/>
      <w:r>
        <w:rPr>
          <w:rStyle w:val="CharSectno"/>
        </w:rPr>
        <w:t>30</w:t>
      </w:r>
      <w:r>
        <w:t>.</w:t>
      </w:r>
      <w:r>
        <w:tab/>
        <w:t>Relevant change in criminal record of people carrying on child</w:t>
      </w:r>
      <w:r>
        <w:noBreakHyphen/>
        <w:t>related business</w:t>
      </w:r>
      <w:bookmarkEnd w:id="529"/>
      <w:bookmarkEnd w:id="530"/>
      <w:bookmarkEnd w:id="531"/>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532" w:name="_Toc131586164"/>
      <w:bookmarkStart w:id="533" w:name="_Toc215976743"/>
      <w:bookmarkStart w:id="534" w:name="_Toc205284576"/>
      <w:r>
        <w:rPr>
          <w:rStyle w:val="CharSectno"/>
        </w:rPr>
        <w:t>31</w:t>
      </w:r>
      <w:r>
        <w:t>.</w:t>
      </w:r>
      <w:r>
        <w:tab/>
        <w:t>Relevant change in criminal record of other people</w:t>
      </w:r>
      <w:bookmarkEnd w:id="532"/>
      <w:bookmarkEnd w:id="533"/>
      <w:bookmarkEnd w:id="534"/>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535" w:name="_Toc131586165"/>
      <w:bookmarkStart w:id="536" w:name="_Toc215976744"/>
      <w:bookmarkStart w:id="537" w:name="_Toc205284577"/>
      <w:r>
        <w:rPr>
          <w:rStyle w:val="CharSectno"/>
        </w:rPr>
        <w:t>32</w:t>
      </w:r>
      <w:r>
        <w:t>.</w:t>
      </w:r>
      <w:r>
        <w:tab/>
        <w:t>CEO to treat notice of relevant change in criminal record as application for assessment notice</w:t>
      </w:r>
      <w:bookmarkEnd w:id="535"/>
      <w:bookmarkEnd w:id="536"/>
      <w:bookmarkEnd w:id="537"/>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538" w:name="_Toc131586166"/>
      <w:bookmarkStart w:id="539" w:name="_Toc215976745"/>
      <w:bookmarkStart w:id="540" w:name="_Toc205284578"/>
      <w:r>
        <w:rPr>
          <w:rStyle w:val="CharSectno"/>
        </w:rPr>
        <w:t>33</w:t>
      </w:r>
      <w:r>
        <w:t>.</w:t>
      </w:r>
      <w:r>
        <w:tab/>
        <w:t>People not to start or continue child</w:t>
      </w:r>
      <w:r>
        <w:noBreakHyphen/>
        <w:t>related work if convicted of Class 1 offence</w:t>
      </w:r>
      <w:bookmarkEnd w:id="538"/>
      <w:bookmarkEnd w:id="539"/>
      <w:bookmarkEnd w:id="540"/>
    </w:p>
    <w:p>
      <w:pPr>
        <w:pStyle w:val="Subsection"/>
      </w:pPr>
      <w:r>
        <w:tab/>
      </w:r>
      <w:r>
        <w:tab/>
        <w:t>If the relevant change in a person’s criminal record is the person’s conviction of a Class 1 offence (other than a Class</w:t>
      </w:r>
      <w:del w:id="541" w:author="svcMRProcess" w:date="2018-09-10T09:12:00Z">
        <w:r>
          <w:delText xml:space="preserve"> </w:delText>
        </w:r>
      </w:del>
      <w:ins w:id="542" w:author="svcMRProcess" w:date="2018-09-10T09:12:00Z">
        <w:r>
          <w:t> </w:t>
        </w:r>
      </w:ins>
      <w:r>
        <w:t xml:space="preserve">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543" w:name="RuleErr_52"/>
      <w:r>
        <w:t>ss.</w:t>
      </w:r>
      <w:bookmarkEnd w:id="543"/>
    </w:p>
    <w:p>
      <w:pPr>
        <w:pStyle w:val="Penstart"/>
      </w:pPr>
      <w:r>
        <w:tab/>
        <w:t>Penalty: a fine of $60 000 and imprisonment for 5 years.</w:t>
      </w:r>
    </w:p>
    <w:p>
      <w:pPr>
        <w:pStyle w:val="Heading3"/>
      </w:pPr>
      <w:bookmarkStart w:id="544" w:name="_Toc124041879"/>
      <w:bookmarkStart w:id="545" w:name="_Toc131586167"/>
      <w:bookmarkStart w:id="546" w:name="_Toc142716542"/>
      <w:bookmarkStart w:id="547" w:name="_Toc147896715"/>
      <w:bookmarkStart w:id="548" w:name="_Toc155589030"/>
      <w:bookmarkStart w:id="549" w:name="_Toc155590566"/>
      <w:bookmarkStart w:id="550" w:name="_Toc171333465"/>
      <w:bookmarkStart w:id="551" w:name="_Toc171395067"/>
      <w:bookmarkStart w:id="552" w:name="_Toc171395186"/>
      <w:bookmarkStart w:id="553" w:name="_Toc174422409"/>
      <w:bookmarkStart w:id="554" w:name="_Toc196197139"/>
      <w:bookmarkStart w:id="555" w:name="_Toc196798036"/>
      <w:bookmarkStart w:id="556" w:name="_Toc202770684"/>
      <w:bookmarkStart w:id="557" w:name="_Toc205284579"/>
      <w:bookmarkStart w:id="558" w:name="_Toc209600846"/>
      <w:bookmarkStart w:id="559" w:name="_Toc209601074"/>
      <w:bookmarkStart w:id="560" w:name="_Toc212534872"/>
      <w:bookmarkStart w:id="561" w:name="_Toc212534945"/>
      <w:bookmarkStart w:id="562" w:name="_Toc212535651"/>
      <w:bookmarkStart w:id="563" w:name="_Toc214781028"/>
      <w:bookmarkStart w:id="564" w:name="_Toc215976746"/>
      <w:r>
        <w:rPr>
          <w:rStyle w:val="CharDivNo"/>
        </w:rPr>
        <w:t>Division</w:t>
      </w:r>
      <w:del w:id="565" w:author="svcMRProcess" w:date="2018-09-10T09:12:00Z">
        <w:r>
          <w:rPr>
            <w:rStyle w:val="CharDivNo"/>
          </w:rPr>
          <w:delText xml:space="preserve"> </w:delText>
        </w:r>
      </w:del>
      <w:ins w:id="566" w:author="svcMRProcess" w:date="2018-09-10T09:12:00Z">
        <w:r>
          <w:rPr>
            <w:rStyle w:val="CharDivNo"/>
          </w:rPr>
          <w:t> </w:t>
        </w:r>
      </w:ins>
      <w:r>
        <w:rPr>
          <w:rStyle w:val="CharDivNo"/>
        </w:rPr>
        <w:t>2</w:t>
      </w:r>
      <w:r>
        <w:t> — </w:t>
      </w:r>
      <w:r>
        <w:rPr>
          <w:rStyle w:val="CharDivText"/>
        </w:rPr>
        <w:t>Criminal record checks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pPr>
      <w:bookmarkStart w:id="567" w:name="_Toc131586168"/>
      <w:bookmarkStart w:id="568" w:name="_Toc215976747"/>
      <w:bookmarkStart w:id="569" w:name="_Toc205284580"/>
      <w:r>
        <w:rPr>
          <w:rStyle w:val="CharSectno"/>
        </w:rPr>
        <w:t>34</w:t>
      </w:r>
      <w:r>
        <w:t>.</w:t>
      </w:r>
      <w:r>
        <w:tab/>
        <w:t>CEO may carry out criminal record check</w:t>
      </w:r>
      <w:bookmarkEnd w:id="567"/>
      <w:bookmarkEnd w:id="568"/>
      <w:bookmarkEnd w:id="569"/>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w:t>
      </w:r>
      <w:bookmarkStart w:id="570" w:name="RuleErr_25"/>
      <w:r>
        <w:t xml:space="preserve"> of this definition</w:t>
      </w:r>
      <w:bookmarkEnd w:id="570"/>
      <w:r>
        <w:t>.</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 xml:space="preserve">If the person has a criminal record, the CEO may ask an authorised person or a criminal records agency for information about the circumstances of a conviction or charge </w:t>
      </w:r>
      <w:bookmarkStart w:id="571" w:name="RuleErr_47"/>
      <w:r>
        <w:t>mentioned</w:t>
      </w:r>
      <w:bookmarkEnd w:id="571"/>
      <w:r>
        <w:t xml:space="preserve"> in the criminal record.</w:t>
      </w:r>
    </w:p>
    <w:p>
      <w:pPr>
        <w:pStyle w:val="Subsection"/>
      </w:pPr>
      <w:r>
        <w:tab/>
        <w:t>(5)</w:t>
      </w:r>
      <w:r>
        <w:tab/>
        <w:t>An authorised person may comply with a request made by the CEO under this section despite another Act or law.</w:t>
      </w:r>
    </w:p>
    <w:p>
      <w:pPr>
        <w:pStyle w:val="Heading2"/>
      </w:pPr>
      <w:bookmarkStart w:id="572" w:name="_Toc124041881"/>
      <w:bookmarkStart w:id="573" w:name="_Toc131586169"/>
      <w:bookmarkStart w:id="574" w:name="_Toc142716544"/>
      <w:bookmarkStart w:id="575" w:name="_Toc147896717"/>
      <w:bookmarkStart w:id="576" w:name="_Toc155589032"/>
      <w:bookmarkStart w:id="577" w:name="_Toc155590568"/>
      <w:bookmarkStart w:id="578" w:name="_Toc171333467"/>
      <w:bookmarkStart w:id="579" w:name="_Toc171395069"/>
      <w:bookmarkStart w:id="580" w:name="_Toc171395188"/>
      <w:bookmarkStart w:id="581" w:name="_Toc174422411"/>
      <w:bookmarkStart w:id="582" w:name="_Toc196197141"/>
      <w:bookmarkStart w:id="583" w:name="_Toc196798038"/>
      <w:bookmarkStart w:id="584" w:name="_Toc202770686"/>
      <w:bookmarkStart w:id="585" w:name="_Toc205284581"/>
      <w:bookmarkStart w:id="586" w:name="_Toc209600848"/>
      <w:bookmarkStart w:id="587" w:name="_Toc209601076"/>
      <w:bookmarkStart w:id="588" w:name="_Toc212534874"/>
      <w:bookmarkStart w:id="589" w:name="_Toc212534947"/>
      <w:bookmarkStart w:id="590" w:name="_Toc212535653"/>
      <w:bookmarkStart w:id="591" w:name="_Toc214781030"/>
      <w:bookmarkStart w:id="592" w:name="_Toc215976748"/>
      <w:r>
        <w:rPr>
          <w:rStyle w:val="CharPartNo"/>
        </w:rPr>
        <w:t>Part</w:t>
      </w:r>
      <w:del w:id="593" w:author="svcMRProcess" w:date="2018-09-10T09:12:00Z">
        <w:r>
          <w:rPr>
            <w:rStyle w:val="CharPartNo"/>
          </w:rPr>
          <w:delText xml:space="preserve"> </w:delText>
        </w:r>
      </w:del>
      <w:ins w:id="594" w:author="svcMRProcess" w:date="2018-09-10T09:12:00Z">
        <w:r>
          <w:rPr>
            <w:rStyle w:val="CharPartNo"/>
          </w:rPr>
          <w:t> </w:t>
        </w:r>
      </w:ins>
      <w:r>
        <w:rPr>
          <w:rStyle w:val="CharPartNo"/>
        </w:rPr>
        <w:t>4</w:t>
      </w:r>
      <w:r>
        <w:rPr>
          <w:rStyle w:val="CharDivNo"/>
        </w:rPr>
        <w:t> </w:t>
      </w:r>
      <w:r>
        <w:t>—</w:t>
      </w:r>
      <w:r>
        <w:rPr>
          <w:rStyle w:val="CharDivText"/>
        </w:rPr>
        <w:t> </w:t>
      </w:r>
      <w:r>
        <w:rPr>
          <w:rStyle w:val="CharPartText"/>
        </w:rPr>
        <w:t>General</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5" w:name="_Toc131586170"/>
      <w:bookmarkStart w:id="596" w:name="_Toc215976749"/>
      <w:bookmarkStart w:id="597" w:name="_Toc205284582"/>
      <w:r>
        <w:rPr>
          <w:rStyle w:val="CharSectno"/>
        </w:rPr>
        <w:t>35</w:t>
      </w:r>
      <w:r>
        <w:t>.</w:t>
      </w:r>
      <w:r>
        <w:tab/>
        <w:t>False or misleading information</w:t>
      </w:r>
      <w:bookmarkEnd w:id="595"/>
      <w:bookmarkEnd w:id="596"/>
      <w:bookmarkEnd w:id="597"/>
    </w:p>
    <w:p>
      <w:pPr>
        <w:pStyle w:val="Subsection"/>
      </w:pPr>
      <w:r>
        <w:tab/>
      </w:r>
      <w:r>
        <w:tab/>
        <w:t>A person must not give information for the purposes</w:t>
      </w:r>
      <w:bookmarkStart w:id="598" w:name="RuleErr_33"/>
      <w:r>
        <w:t xml:space="preserve"> of this Act</w:t>
      </w:r>
      <w:bookmarkEnd w:id="598"/>
      <w:r>
        <w:t xml:space="preserve">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599" w:name="_Toc131586171"/>
      <w:bookmarkStart w:id="600" w:name="_Toc215976750"/>
      <w:bookmarkStart w:id="601" w:name="_Toc205284583"/>
      <w:r>
        <w:rPr>
          <w:rStyle w:val="CharSectno"/>
        </w:rPr>
        <w:t>36</w:t>
      </w:r>
      <w:r>
        <w:t>.</w:t>
      </w:r>
      <w:r>
        <w:tab/>
        <w:t>Return of assessment notice to CEO</w:t>
      </w:r>
      <w:bookmarkEnd w:id="599"/>
      <w:bookmarkEnd w:id="600"/>
      <w:bookmarkEnd w:id="601"/>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602" w:name="_Toc131586172"/>
      <w:bookmarkStart w:id="603" w:name="_Toc215976751"/>
      <w:bookmarkStart w:id="604" w:name="_Toc205284584"/>
      <w:r>
        <w:rPr>
          <w:rStyle w:val="CharSectno"/>
        </w:rPr>
        <w:t>37</w:t>
      </w:r>
      <w:r>
        <w:t>.</w:t>
      </w:r>
      <w:r>
        <w:tab/>
        <w:t>Exchange of information with corresponding authorities</w:t>
      </w:r>
      <w:bookmarkEnd w:id="602"/>
      <w:bookmarkEnd w:id="603"/>
      <w:bookmarkEnd w:id="604"/>
    </w:p>
    <w:p>
      <w:pPr>
        <w:pStyle w:val="Subsection"/>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605" w:name="_Toc131586173"/>
      <w:bookmarkStart w:id="606" w:name="_Toc215976752"/>
      <w:bookmarkStart w:id="607" w:name="_Toc205284585"/>
      <w:r>
        <w:rPr>
          <w:rStyle w:val="CharSectno"/>
        </w:rPr>
        <w:t>38</w:t>
      </w:r>
      <w:r>
        <w:t>.</w:t>
      </w:r>
      <w:r>
        <w:tab/>
        <w:t>CEO may disclose to certain bodies information about issue of negative notices and interim negative notices</w:t>
      </w:r>
      <w:bookmarkEnd w:id="605"/>
      <w:bookmarkEnd w:id="606"/>
      <w:bookmarkEnd w:id="607"/>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w:t>
      </w:r>
      <w:del w:id="608" w:author="svcMRProcess" w:date="2018-09-10T09:12:00Z">
        <w:r>
          <w:delText xml:space="preserve"> </w:delText>
        </w:r>
      </w:del>
      <w:ins w:id="609" w:author="svcMRProcess" w:date="2018-09-10T09:12:00Z">
        <w:r>
          <w:t> </w:t>
        </w:r>
      </w:ins>
      <w:r>
        <w:t>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Footnotesection"/>
      </w:pPr>
      <w:bookmarkStart w:id="610" w:name="_Toc131586174"/>
      <w:r>
        <w:tab/>
        <w:t>[Section</w:t>
      </w:r>
      <w:del w:id="611" w:author="svcMRProcess" w:date="2018-09-10T09:12:00Z">
        <w:r>
          <w:delText xml:space="preserve"> </w:delText>
        </w:r>
      </w:del>
      <w:ins w:id="612" w:author="svcMRProcess" w:date="2018-09-10T09:12:00Z">
        <w:r>
          <w:t> </w:t>
        </w:r>
      </w:ins>
      <w:r>
        <w:t>38 amended by No. 19 of 2007 s. 73.]</w:t>
      </w:r>
    </w:p>
    <w:p>
      <w:pPr>
        <w:pStyle w:val="Heading5"/>
      </w:pPr>
      <w:bookmarkStart w:id="613" w:name="_Toc215976753"/>
      <w:bookmarkStart w:id="614" w:name="_Toc205284586"/>
      <w:r>
        <w:rPr>
          <w:rStyle w:val="CharSectno"/>
        </w:rPr>
        <w:t>39</w:t>
      </w:r>
      <w:r>
        <w:t>.</w:t>
      </w:r>
      <w:r>
        <w:tab/>
        <w:t>Confidentiality of information</w:t>
      </w:r>
      <w:bookmarkEnd w:id="610"/>
      <w:bookmarkEnd w:id="613"/>
      <w:bookmarkEnd w:id="614"/>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w:t>
      </w:r>
      <w:del w:id="615" w:author="svcMRProcess" w:date="2018-09-10T09:12:00Z">
        <w:r>
          <w:delText xml:space="preserve"> </w:delText>
        </w:r>
      </w:del>
      <w:ins w:id="616" w:author="svcMRProcess" w:date="2018-09-10T09:12:00Z">
        <w:r>
          <w:t> </w:t>
        </w:r>
      </w:ins>
      <w:r>
        <w:t>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617" w:name="_Toc131586175"/>
      <w:bookmarkStart w:id="618" w:name="_Toc215976754"/>
      <w:bookmarkStart w:id="619" w:name="_Toc205284587"/>
      <w:r>
        <w:rPr>
          <w:rStyle w:val="CharSectno"/>
        </w:rPr>
        <w:t>40</w:t>
      </w:r>
      <w:r>
        <w:t>.</w:t>
      </w:r>
      <w:r>
        <w:tab/>
        <w:t>Protection from liability for wrongdoing</w:t>
      </w:r>
      <w:bookmarkEnd w:id="617"/>
      <w:bookmarkEnd w:id="618"/>
      <w:bookmarkEnd w:id="619"/>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620" w:name="_Toc131586176"/>
      <w:bookmarkStart w:id="621" w:name="_Toc215976755"/>
      <w:bookmarkStart w:id="622" w:name="_Toc205284588"/>
      <w:r>
        <w:rPr>
          <w:rStyle w:val="CharSectno"/>
        </w:rPr>
        <w:t>41</w:t>
      </w:r>
      <w:r>
        <w:t>.</w:t>
      </w:r>
      <w:r>
        <w:tab/>
        <w:t>Employer to comply with Act despite other laws etc.</w:t>
      </w:r>
      <w:bookmarkEnd w:id="620"/>
      <w:bookmarkEnd w:id="621"/>
      <w:bookmarkEnd w:id="622"/>
    </w:p>
    <w:p>
      <w:pPr>
        <w:pStyle w:val="Subsection"/>
        <w:spacing w:before="200"/>
      </w:pPr>
      <w:r>
        <w:tab/>
        <w:t>(1)</w:t>
      </w:r>
      <w:r>
        <w:tab/>
        <w:t>If it would be a contravention of a provision</w:t>
      </w:r>
      <w:bookmarkStart w:id="623" w:name="RuleErr_34"/>
      <w:r>
        <w:t xml:space="preserve"> of this Act</w:t>
      </w:r>
      <w:bookmarkEnd w:id="623"/>
      <w:r>
        <w:t xml:space="preserve">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2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200"/>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624" w:name="_Toc131586177"/>
      <w:bookmarkStart w:id="625" w:name="_Toc215976756"/>
      <w:bookmarkStart w:id="626" w:name="_Toc205284589"/>
      <w:r>
        <w:rPr>
          <w:rStyle w:val="CharSectno"/>
        </w:rPr>
        <w:t>42</w:t>
      </w:r>
      <w:r>
        <w:t>.</w:t>
      </w:r>
      <w:r>
        <w:tab/>
        <w:t>CEO may require information to confirm compliance with</w:t>
      </w:r>
      <w:del w:id="627" w:author="svcMRProcess" w:date="2018-09-10T09:12:00Z">
        <w:r>
          <w:delText xml:space="preserve"> </w:delText>
        </w:r>
      </w:del>
      <w:ins w:id="628" w:author="svcMRProcess" w:date="2018-09-10T09:12:00Z">
        <w:r>
          <w:t> </w:t>
        </w:r>
      </w:ins>
      <w:r>
        <w:t>Act</w:t>
      </w:r>
      <w:bookmarkEnd w:id="624"/>
      <w:bookmarkEnd w:id="625"/>
      <w:bookmarkEnd w:id="626"/>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w:t>
      </w:r>
      <w:bookmarkStart w:id="629" w:name="RuleErr_53"/>
      <w:r>
        <w:t>ss.</w:t>
      </w:r>
      <w:bookmarkEnd w:id="629"/>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w:t>
      </w:r>
      <w:del w:id="630" w:author="svcMRProcess" w:date="2018-09-10T09:12:00Z">
        <w:r>
          <w:delText xml:space="preserve"> </w:delText>
        </w:r>
      </w:del>
      <w:ins w:id="631" w:author="svcMRProcess" w:date="2018-09-10T09:12:00Z">
        <w:r>
          <w:t> </w:t>
        </w:r>
      </w:ins>
      <w:r>
        <w:t>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632" w:name="_Toc131586178"/>
      <w:bookmarkStart w:id="633" w:name="_Toc215976757"/>
      <w:bookmarkStart w:id="634" w:name="_Toc205284590"/>
      <w:r>
        <w:rPr>
          <w:rStyle w:val="CharSectno"/>
        </w:rPr>
        <w:t>43</w:t>
      </w:r>
      <w:r>
        <w:t>.</w:t>
      </w:r>
      <w:r>
        <w:tab/>
        <w:t>Liability of partners for certain offences</w:t>
      </w:r>
      <w:bookmarkEnd w:id="632"/>
      <w:bookmarkEnd w:id="633"/>
      <w:bookmarkEnd w:id="634"/>
    </w:p>
    <w:p>
      <w:pPr>
        <w:pStyle w:val="Subsection"/>
      </w:pPr>
      <w:r>
        <w:tab/>
        <w:t>(1)</w:t>
      </w:r>
      <w:r>
        <w:tab/>
        <w:t xml:space="preserve">If — </w:t>
      </w:r>
    </w:p>
    <w:p>
      <w:pPr>
        <w:pStyle w:val="Indenta"/>
      </w:pPr>
      <w:r>
        <w:tab/>
        <w:t>(a)</w:t>
      </w:r>
      <w:r>
        <w:tab/>
        <w:t>a breach of a provision</w:t>
      </w:r>
      <w:bookmarkStart w:id="635" w:name="RuleErr_35"/>
      <w:r>
        <w:t xml:space="preserve"> of this Act</w:t>
      </w:r>
      <w:bookmarkEnd w:id="635"/>
      <w:r>
        <w:t xml:space="preserve">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636" w:name="_Toc131586179"/>
      <w:bookmarkStart w:id="637" w:name="_Toc215976758"/>
      <w:bookmarkStart w:id="638" w:name="_Toc205284591"/>
      <w:r>
        <w:rPr>
          <w:rStyle w:val="CharSectno"/>
        </w:rPr>
        <w:t>44</w:t>
      </w:r>
      <w:r>
        <w:t>.</w:t>
      </w:r>
      <w:r>
        <w:tab/>
        <w:t>Evidentiary matters</w:t>
      </w:r>
      <w:bookmarkEnd w:id="636"/>
      <w:bookmarkEnd w:id="637"/>
      <w:bookmarkEnd w:id="638"/>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639" w:name="_Toc131586180"/>
      <w:bookmarkStart w:id="640" w:name="_Toc215976759"/>
      <w:bookmarkStart w:id="641" w:name="_Toc205284592"/>
      <w:r>
        <w:rPr>
          <w:rStyle w:val="CharSectno"/>
        </w:rPr>
        <w:t>45</w:t>
      </w:r>
      <w:r>
        <w:t>.</w:t>
      </w:r>
      <w:r>
        <w:tab/>
        <w:t>Delegation</w:t>
      </w:r>
      <w:bookmarkEnd w:id="639"/>
      <w:bookmarkEnd w:id="640"/>
      <w:bookmarkEnd w:id="641"/>
    </w:p>
    <w:p>
      <w:pPr>
        <w:pStyle w:val="Subsection"/>
      </w:pPr>
      <w:r>
        <w:tab/>
        <w:t>(1)</w:t>
      </w:r>
      <w:r>
        <w:tab/>
        <w:t>The CEO may delegate to a public sector employee or, with the approval of the Minister, another person any power or duty of the CEO under another provision</w:t>
      </w:r>
      <w:bookmarkStart w:id="642" w:name="RuleErr_36"/>
      <w:r>
        <w:t xml:space="preserve"> of this Act</w:t>
      </w:r>
      <w:bookmarkEnd w:id="642"/>
      <w:r>
        <w: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del w:id="643" w:author="svcMRProcess" w:date="2018-09-10T09:12:00Z">
        <w:r>
          <w:delText>);</w:delText>
        </w:r>
      </w:del>
      <w:ins w:id="644" w:author="svcMRProcess" w:date="2018-09-10T09:12:00Z">
        <w:r>
          <w:t>).</w:t>
        </w:r>
      </w:ins>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645" w:name="_Toc131586181"/>
      <w:bookmarkStart w:id="646" w:name="_Toc215976760"/>
      <w:bookmarkStart w:id="647" w:name="_Toc205284593"/>
      <w:r>
        <w:rPr>
          <w:rStyle w:val="CharSectno"/>
        </w:rPr>
        <w:t>46</w:t>
      </w:r>
      <w:r>
        <w:t>.</w:t>
      </w:r>
      <w:r>
        <w:tab/>
        <w:t>Regulations</w:t>
      </w:r>
      <w:bookmarkEnd w:id="645"/>
      <w:bookmarkEnd w:id="646"/>
      <w:bookmarkEnd w:id="647"/>
    </w:p>
    <w:p>
      <w:pPr>
        <w:pStyle w:val="Subsection"/>
      </w:pPr>
      <w:r>
        <w:tab/>
        <w:t>(1)</w:t>
      </w:r>
      <w:r>
        <w:tab/>
        <w:t>The Governor may make regulations prescribing all matters that are required or permitted by this Act to be prescribed, or are necessary or convenient to be prescribed for giving effect to the purposes</w:t>
      </w:r>
      <w:bookmarkStart w:id="648" w:name="RuleErr_37"/>
      <w:r>
        <w:t xml:space="preserve"> of this Act</w:t>
      </w:r>
      <w:bookmarkEnd w:id="648"/>
      <w:r>
        <w: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649" w:name="_Toc131586182"/>
      <w:bookmarkStart w:id="650" w:name="_Toc215976761"/>
      <w:bookmarkStart w:id="651" w:name="_Toc205284594"/>
      <w:r>
        <w:rPr>
          <w:rStyle w:val="CharSectno"/>
        </w:rPr>
        <w:t>47</w:t>
      </w:r>
      <w:r>
        <w:t>.</w:t>
      </w:r>
      <w:r>
        <w:tab/>
        <w:t>Minister to review and report on Act</w:t>
      </w:r>
      <w:bookmarkEnd w:id="649"/>
      <w:bookmarkEnd w:id="650"/>
      <w:bookmarkEnd w:id="651"/>
    </w:p>
    <w:p>
      <w:pPr>
        <w:pStyle w:val="Subsection"/>
      </w:pPr>
      <w:r>
        <w:tab/>
        <w:t>(1)</w:t>
      </w:r>
      <w:r>
        <w:tab/>
        <w:t>The Minister is to carry out a review of the operation and effectiveness</w:t>
      </w:r>
      <w:bookmarkStart w:id="652" w:name="RuleErr_38"/>
      <w:r>
        <w:t xml:space="preserve"> of this Act</w:t>
      </w:r>
      <w:bookmarkEnd w:id="652"/>
      <w:r>
        <w:t xml:space="preserve"> as soon as is practicable after the fifth anniversary of the commencement</w:t>
      </w:r>
      <w:bookmarkStart w:id="653" w:name="RuleErr_19"/>
      <w:r>
        <w:t xml:space="preserve"> of this section</w:t>
      </w:r>
      <w:bookmarkEnd w:id="653"/>
      <w:r>
        <w:t>.</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ins w:id="654" w:author="svcMRProcess" w:date="2018-09-10T09:12:00Z">
        <w:r>
          <w:t>[</w:t>
        </w:r>
      </w:ins>
      <w:bookmarkStart w:id="655" w:name="_Toc124041895"/>
      <w:bookmarkStart w:id="656" w:name="_Toc131586183"/>
      <w:bookmarkStart w:id="657" w:name="_Toc142716558"/>
      <w:bookmarkStart w:id="658" w:name="_Toc147896731"/>
      <w:bookmarkStart w:id="659" w:name="_Toc155589046"/>
      <w:bookmarkStart w:id="660" w:name="_Toc155590582"/>
      <w:bookmarkStart w:id="661" w:name="_Toc171333481"/>
      <w:bookmarkStart w:id="662" w:name="_Toc171395083"/>
      <w:bookmarkStart w:id="663" w:name="_Toc171395202"/>
      <w:bookmarkStart w:id="664" w:name="_Toc174422425"/>
      <w:bookmarkStart w:id="665" w:name="_Toc196197155"/>
      <w:bookmarkStart w:id="666" w:name="_Toc196798052"/>
      <w:bookmarkStart w:id="667" w:name="_Toc202770700"/>
      <w:bookmarkStart w:id="668" w:name="_Toc205284595"/>
      <w:r>
        <w:t>Part 5</w:t>
      </w:r>
      <w:del w:id="669" w:author="svcMRProcess" w:date="2018-09-10T09:12:00Z">
        <w:r>
          <w:rPr>
            <w:rStyle w:val="CharDivNo"/>
          </w:rPr>
          <w:delText> </w:delText>
        </w:r>
        <w:r>
          <w:delText>—</w:delText>
        </w:r>
        <w:r>
          <w:rPr>
            <w:rStyle w:val="CharDivText"/>
          </w:rPr>
          <w:delText> </w:delText>
        </w:r>
        <w:r>
          <w:rPr>
            <w:rStyle w:val="CharPartText"/>
          </w:rPr>
          <w:delText>Consequential amendments to</w:delText>
        </w:r>
      </w:del>
      <w:ins w:id="670" w:author="svcMRProcess" w:date="2018-09-10T09:12:00Z">
        <w:r>
          <w:t xml:space="preserve"> (s. 48-55) omitted under</w:t>
        </w:r>
      </w:ins>
      <w:r>
        <w:t xml:space="preserve"> the </w:t>
      </w:r>
      <w:del w:id="671" w:author="svcMRProcess" w:date="2018-09-10T09:12:00Z">
        <w:r>
          <w:rPr>
            <w:rStyle w:val="CharPartText"/>
          </w:rPr>
          <w:delText>Children and Community Services</w:delText>
        </w:r>
      </w:del>
      <w:ins w:id="672" w:author="svcMRProcess" w:date="2018-09-10T09:12:00Z">
        <w:r>
          <w:t>Reprints</w:t>
        </w:r>
      </w:ins>
      <w:r>
        <w:t xml:space="preserve"> Act</w:t>
      </w:r>
      <w:del w:id="673" w:author="svcMRProcess" w:date="2018-09-10T09:12:00Z">
        <w:r>
          <w:rPr>
            <w:rStyle w:val="CharPartText"/>
          </w:rPr>
          <w:delText> 2004</w:delText>
        </w:r>
      </w:del>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ins w:id="674" w:author="svcMRProcess" w:date="2018-09-10T09:12:00Z">
        <w:r>
          <w:t xml:space="preserve"> 1984 s. 7(4)(e).]</w:t>
        </w:r>
      </w:ins>
    </w:p>
    <w:p>
      <w:pPr>
        <w:pStyle w:val="Heading5"/>
        <w:rPr>
          <w:del w:id="675" w:author="svcMRProcess" w:date="2018-09-10T09:12:00Z"/>
        </w:rPr>
      </w:pPr>
      <w:bookmarkStart w:id="676" w:name="_Toc131586184"/>
      <w:bookmarkStart w:id="677" w:name="_Toc205284596"/>
      <w:bookmarkStart w:id="678" w:name="_Toc131586186"/>
      <w:del w:id="679" w:author="svcMRProcess" w:date="2018-09-10T09:12:00Z">
        <w:r>
          <w:rPr>
            <w:rStyle w:val="CharSectno"/>
          </w:rPr>
          <w:delText>48</w:delText>
        </w:r>
        <w:r>
          <w:delText>.</w:delText>
        </w:r>
        <w:r>
          <w:tab/>
          <w:delText>The Act amended</w:delText>
        </w:r>
        <w:bookmarkEnd w:id="676"/>
        <w:bookmarkEnd w:id="677"/>
      </w:del>
    </w:p>
    <w:p>
      <w:pPr>
        <w:pStyle w:val="MiscClose"/>
        <w:rPr>
          <w:ins w:id="680" w:author="svcMRProcess" w:date="2018-09-10T09:12:00Z"/>
        </w:rPr>
      </w:pPr>
      <w:del w:id="681" w:author="svcMRProcess" w:date="2018-09-10T09:12:00Z">
        <w:r>
          <w:tab/>
        </w:r>
        <w:r>
          <w:tab/>
          <w:delText xml:space="preserve">The amendments in this </w:delText>
        </w:r>
      </w:del>
      <w:ins w:id="682" w:author="svcMRProcess" w:date="2018-09-10T09:12:00Z">
        <w:r>
          <w:rPr>
            <w:rStyle w:val="CharSectno"/>
          </w:rPr>
          <w:t xml:space="preserve"> </w:t>
        </w:r>
        <w:bookmarkEnd w:id="678"/>
      </w:ins>
    </w:p>
    <w:p>
      <w:pPr>
        <w:pStyle w:val="Subsection"/>
        <w:rPr>
          <w:del w:id="683" w:author="svcMRProcess" w:date="2018-09-10T09:12:00Z"/>
        </w:rPr>
      </w:pPr>
      <w:bookmarkStart w:id="684" w:name="_Toc124041901"/>
      <w:bookmarkStart w:id="685" w:name="_Toc131586189"/>
      <w:bookmarkStart w:id="686" w:name="_Toc142716564"/>
      <w:bookmarkStart w:id="687" w:name="_Toc147896737"/>
      <w:bookmarkStart w:id="688" w:name="_Toc155589055"/>
      <w:bookmarkStart w:id="689" w:name="_Toc155590591"/>
      <w:bookmarkStart w:id="690" w:name="_Toc171333490"/>
      <w:bookmarkStart w:id="691" w:name="_Toc171395092"/>
      <w:bookmarkStart w:id="692" w:name="_Toc171395211"/>
      <w:bookmarkStart w:id="693" w:name="_Toc174422434"/>
      <w:bookmarkStart w:id="694" w:name="_Toc196197164"/>
      <w:bookmarkStart w:id="695" w:name="_Toc196798061"/>
      <w:bookmarkStart w:id="696" w:name="_Toc202770709"/>
      <w:bookmarkStart w:id="697" w:name="_Toc205284604"/>
      <w:bookmarkStart w:id="698" w:name="_Toc209600871"/>
      <w:bookmarkStart w:id="699" w:name="_Toc209601099"/>
      <w:bookmarkStart w:id="700" w:name="_Toc212534888"/>
      <w:bookmarkStart w:id="701" w:name="_Toc212534961"/>
      <w:bookmarkStart w:id="702" w:name="_Toc212535667"/>
      <w:bookmarkStart w:id="703" w:name="_Toc214781044"/>
      <w:bookmarkStart w:id="704" w:name="_Toc215976762"/>
      <w:r>
        <w:rPr>
          <w:rStyle w:val="CharPartNo"/>
        </w:rPr>
        <w:t>Part</w:t>
      </w:r>
      <w:del w:id="705" w:author="svcMRProcess" w:date="2018-09-10T09:12:00Z">
        <w:r>
          <w:delText xml:space="preserve"> are to the </w:delText>
        </w:r>
        <w:r>
          <w:rPr>
            <w:i/>
          </w:rPr>
          <w:delText>Children and Community Services Act 2004</w:delText>
        </w:r>
        <w:r>
          <w:delText>.</w:delText>
        </w:r>
      </w:del>
    </w:p>
    <w:p>
      <w:pPr>
        <w:pStyle w:val="Heading5"/>
        <w:rPr>
          <w:del w:id="706" w:author="svcMRProcess" w:date="2018-09-10T09:12:00Z"/>
        </w:rPr>
      </w:pPr>
      <w:bookmarkStart w:id="707" w:name="_Toc131586185"/>
      <w:bookmarkStart w:id="708" w:name="_Toc205284597"/>
      <w:del w:id="709" w:author="svcMRProcess" w:date="2018-09-10T09:12:00Z">
        <w:r>
          <w:rPr>
            <w:rStyle w:val="CharSectno"/>
          </w:rPr>
          <w:delText>49</w:delText>
        </w:r>
        <w:r>
          <w:delText>.</w:delText>
        </w:r>
        <w:r>
          <w:tab/>
          <w:delText>Section 197 amended</w:delText>
        </w:r>
        <w:bookmarkEnd w:id="707"/>
        <w:bookmarkEnd w:id="708"/>
      </w:del>
    </w:p>
    <w:p>
      <w:pPr>
        <w:pStyle w:val="Subsection"/>
        <w:rPr>
          <w:del w:id="710" w:author="svcMRProcess" w:date="2018-09-10T09:12:00Z"/>
        </w:rPr>
      </w:pPr>
      <w:del w:id="711" w:author="svcMRProcess" w:date="2018-09-10T09:12:00Z">
        <w:r>
          <w:tab/>
          <w:delText>(1)</w:delText>
        </w:r>
        <w:r>
          <w:tab/>
          <w:delText xml:space="preserve">Section 197 is amended by inserting in the appropriate alphabetical positions the following definitions — </w:delText>
        </w:r>
      </w:del>
    </w:p>
    <w:p>
      <w:pPr>
        <w:pStyle w:val="MiscOpen"/>
        <w:tabs>
          <w:tab w:val="clear" w:pos="893"/>
          <w:tab w:val="left" w:pos="480"/>
        </w:tabs>
        <w:ind w:left="480"/>
        <w:rPr>
          <w:del w:id="712" w:author="svcMRProcess" w:date="2018-09-10T09:12:00Z"/>
        </w:rPr>
      </w:pPr>
      <w:del w:id="713" w:author="svcMRProcess" w:date="2018-09-10T09:12:00Z">
        <w:r>
          <w:delText xml:space="preserve">“    </w:delText>
        </w:r>
      </w:del>
    </w:p>
    <w:p>
      <w:pPr>
        <w:pStyle w:val="Defstart"/>
        <w:rPr>
          <w:del w:id="714" w:author="svcMRProcess" w:date="2018-09-10T09:12:00Z"/>
        </w:rPr>
      </w:pPr>
      <w:del w:id="715" w:author="svcMRProcess" w:date="2018-09-10T09:12:00Z">
        <w:r>
          <w:rPr>
            <w:b/>
          </w:rPr>
          <w:tab/>
        </w:r>
        <w:r>
          <w:rPr>
            <w:rStyle w:val="CharDefText"/>
          </w:rPr>
          <w:delText>assessment notice</w:delText>
        </w:r>
        <w:r>
          <w:delText xml:space="preserve"> has the meaning given to that term in the </w:delText>
        </w:r>
        <w:r>
          <w:rPr>
            <w:i/>
          </w:rPr>
          <w:delText>Working with Children (Criminal Record Checking) Act 2004</w:delText>
        </w:r>
        <w:r>
          <w:delText xml:space="preserve"> section 4;</w:delText>
        </w:r>
      </w:del>
    </w:p>
    <w:p>
      <w:pPr>
        <w:pStyle w:val="Defstart"/>
        <w:rPr>
          <w:del w:id="716" w:author="svcMRProcess" w:date="2018-09-10T09:12:00Z"/>
        </w:rPr>
      </w:pPr>
      <w:del w:id="717" w:author="svcMRProcess" w:date="2018-09-10T09:12:00Z">
        <w:r>
          <w:rPr>
            <w:b/>
          </w:rPr>
          <w:tab/>
        </w:r>
        <w:r>
          <w:rPr>
            <w:rStyle w:val="CharDefText"/>
          </w:rPr>
          <w:delText>interim negative notice</w:delText>
        </w:r>
        <w:r>
          <w:delText xml:space="preserve"> has the meaning given to that term in the </w:delText>
        </w:r>
        <w:r>
          <w:rPr>
            <w:i/>
          </w:rPr>
          <w:delText xml:space="preserve">Working with Children (Criminal Record Checking) Act 2004 </w:delText>
        </w:r>
        <w:r>
          <w:delText>section 4;</w:delText>
        </w:r>
      </w:del>
    </w:p>
    <w:p>
      <w:pPr>
        <w:pStyle w:val="Defstart"/>
        <w:rPr>
          <w:del w:id="718" w:author="svcMRProcess" w:date="2018-09-10T09:12:00Z"/>
        </w:rPr>
      </w:pPr>
      <w:del w:id="719" w:author="svcMRProcess" w:date="2018-09-10T09:12:00Z">
        <w:r>
          <w:rPr>
            <w:b/>
          </w:rPr>
          <w:tab/>
        </w:r>
        <w:r>
          <w:rPr>
            <w:rStyle w:val="CharDefText"/>
          </w:rPr>
          <w:delText>negative notice</w:delText>
        </w:r>
        <w:r>
          <w:delText xml:space="preserve"> has the meaning given to that term in the </w:delText>
        </w:r>
        <w:r>
          <w:rPr>
            <w:i/>
          </w:rPr>
          <w:delText xml:space="preserve">Working with Children (Criminal Record Checking) Act 2004 </w:delText>
        </w:r>
        <w:r>
          <w:delText>section 4;</w:delText>
        </w:r>
      </w:del>
    </w:p>
    <w:p>
      <w:pPr>
        <w:pStyle w:val="MiscClose"/>
        <w:rPr>
          <w:del w:id="720" w:author="svcMRProcess" w:date="2018-09-10T09:12:00Z"/>
        </w:rPr>
      </w:pPr>
      <w:del w:id="721" w:author="svcMRProcess" w:date="2018-09-10T09:12:00Z">
        <w:r>
          <w:delText xml:space="preserve">    ”.</w:delText>
        </w:r>
      </w:del>
    </w:p>
    <w:p>
      <w:pPr>
        <w:pStyle w:val="Subsection"/>
        <w:rPr>
          <w:del w:id="722" w:author="svcMRProcess" w:date="2018-09-10T09:12:00Z"/>
        </w:rPr>
      </w:pPr>
      <w:del w:id="723" w:author="svcMRProcess" w:date="2018-09-10T09:12:00Z">
        <w:r>
          <w:tab/>
          <w:delText>(2)</w:delText>
        </w:r>
        <w:r>
          <w:tab/>
          <w:delText xml:space="preserve">Section 197 is amended in the definition of “managerial officer” by deleting “corporate applicant,” and inserting instead — </w:delText>
        </w:r>
      </w:del>
    </w:p>
    <w:p>
      <w:pPr>
        <w:pStyle w:val="Subsection"/>
        <w:rPr>
          <w:del w:id="724" w:author="svcMRProcess" w:date="2018-09-10T09:12:00Z"/>
        </w:rPr>
      </w:pPr>
      <w:del w:id="725" w:author="svcMRProcess" w:date="2018-09-10T09:12:00Z">
        <w:r>
          <w:tab/>
        </w:r>
        <w:r>
          <w:tab/>
          <w:delText>“    body corporate other than a public authority,    ”.</w:delText>
        </w:r>
      </w:del>
    </w:p>
    <w:p>
      <w:pPr>
        <w:pStyle w:val="Heading5"/>
        <w:rPr>
          <w:del w:id="726" w:author="svcMRProcess" w:date="2018-09-10T09:12:00Z"/>
        </w:rPr>
      </w:pPr>
      <w:bookmarkStart w:id="727" w:name="_Toc205284598"/>
      <w:del w:id="728" w:author="svcMRProcess" w:date="2018-09-10T09:12:00Z">
        <w:r>
          <w:rPr>
            <w:rStyle w:val="CharSectno"/>
          </w:rPr>
          <w:delText>50</w:delText>
        </w:r>
        <w:r>
          <w:delText>.</w:delText>
        </w:r>
        <w:r>
          <w:tab/>
          <w:delText>Section 207 amended</w:delText>
        </w:r>
        <w:bookmarkEnd w:id="727"/>
      </w:del>
    </w:p>
    <w:p>
      <w:pPr>
        <w:pStyle w:val="Subsection"/>
        <w:rPr>
          <w:del w:id="729" w:author="svcMRProcess" w:date="2018-09-10T09:12:00Z"/>
        </w:rPr>
      </w:pPr>
      <w:del w:id="730" w:author="svcMRProcess" w:date="2018-09-10T09:12:00Z">
        <w:r>
          <w:tab/>
        </w:r>
        <w:r>
          <w:tab/>
          <w:delText xml:space="preserve">Before section 207(2)(a) the following paragraph is inserted — </w:delText>
        </w:r>
      </w:del>
    </w:p>
    <w:p>
      <w:pPr>
        <w:pStyle w:val="MiscOpen"/>
        <w:ind w:left="1340"/>
        <w:rPr>
          <w:del w:id="731" w:author="svcMRProcess" w:date="2018-09-10T09:12:00Z"/>
        </w:rPr>
      </w:pPr>
      <w:del w:id="732" w:author="svcMRProcess" w:date="2018-09-10T09:12:00Z">
        <w:r>
          <w:delText xml:space="preserve">“    </w:delText>
        </w:r>
      </w:del>
    </w:p>
    <w:p>
      <w:pPr>
        <w:pStyle w:val="zIndenta"/>
        <w:spacing w:before="0"/>
        <w:rPr>
          <w:del w:id="733" w:author="svcMRProcess" w:date="2018-09-10T09:12:00Z"/>
        </w:rPr>
      </w:pPr>
      <w:del w:id="734" w:author="svcMRProcess" w:date="2018-09-10T09:12:00Z">
        <w:r>
          <w:tab/>
          <w:delText>(aa)</w:delText>
        </w:r>
        <w:r>
          <w:tab/>
          <w:delText>has a current assessment notice;</w:delText>
        </w:r>
      </w:del>
    </w:p>
    <w:p>
      <w:pPr>
        <w:pStyle w:val="MiscClose"/>
        <w:rPr>
          <w:del w:id="735" w:author="svcMRProcess" w:date="2018-09-10T09:12:00Z"/>
        </w:rPr>
      </w:pPr>
      <w:del w:id="736" w:author="svcMRProcess" w:date="2018-09-10T09:12:00Z">
        <w:r>
          <w:delText xml:space="preserve">    ”.</w:delText>
        </w:r>
      </w:del>
    </w:p>
    <w:p>
      <w:pPr>
        <w:pStyle w:val="Heading5"/>
        <w:rPr>
          <w:del w:id="737" w:author="svcMRProcess" w:date="2018-09-10T09:12:00Z"/>
        </w:rPr>
      </w:pPr>
      <w:bookmarkStart w:id="738" w:name="_Toc205284599"/>
      <w:del w:id="739" w:author="svcMRProcess" w:date="2018-09-10T09:12:00Z">
        <w:r>
          <w:rPr>
            <w:rStyle w:val="CharSectno"/>
          </w:rPr>
          <w:delText>51</w:delText>
        </w:r>
        <w:r>
          <w:delText>.</w:delText>
        </w:r>
        <w:r>
          <w:tab/>
          <w:delText>Section 208 amended</w:delText>
        </w:r>
        <w:bookmarkEnd w:id="738"/>
      </w:del>
    </w:p>
    <w:p>
      <w:pPr>
        <w:pStyle w:val="Subsection"/>
        <w:rPr>
          <w:del w:id="740" w:author="svcMRProcess" w:date="2018-09-10T09:12:00Z"/>
        </w:rPr>
      </w:pPr>
      <w:del w:id="741" w:author="svcMRProcess" w:date="2018-09-10T09:12:00Z">
        <w:r>
          <w:tab/>
        </w:r>
        <w:r>
          <w:tab/>
          <w:delText xml:space="preserve">After section 208(2)(b) the following paragraph is inserted — </w:delText>
        </w:r>
      </w:del>
    </w:p>
    <w:p>
      <w:pPr>
        <w:pStyle w:val="MiscOpen"/>
        <w:ind w:left="1340"/>
        <w:rPr>
          <w:del w:id="742" w:author="svcMRProcess" w:date="2018-09-10T09:12:00Z"/>
        </w:rPr>
      </w:pPr>
      <w:del w:id="743" w:author="svcMRProcess" w:date="2018-09-10T09:12:00Z">
        <w:r>
          <w:delText xml:space="preserve">“    </w:delText>
        </w:r>
      </w:del>
    </w:p>
    <w:p>
      <w:pPr>
        <w:pStyle w:val="zIndenta"/>
        <w:spacing w:before="0"/>
        <w:rPr>
          <w:del w:id="744" w:author="svcMRProcess" w:date="2018-09-10T09:12:00Z"/>
        </w:rPr>
      </w:pPr>
      <w:del w:id="745" w:author="svcMRProcess" w:date="2018-09-10T09:12:00Z">
        <w:r>
          <w:tab/>
          <w:delText>(ba)</w:delText>
        </w:r>
        <w:r>
          <w:tab/>
          <w:delText>the nominated supervising officer and each managerial officer have a current assessment notice;</w:delText>
        </w:r>
      </w:del>
    </w:p>
    <w:p>
      <w:pPr>
        <w:pStyle w:val="MiscClose"/>
        <w:rPr>
          <w:del w:id="746" w:author="svcMRProcess" w:date="2018-09-10T09:12:00Z"/>
        </w:rPr>
      </w:pPr>
      <w:del w:id="747" w:author="svcMRProcess" w:date="2018-09-10T09:12:00Z">
        <w:r>
          <w:delText xml:space="preserve">    ”.</w:delText>
        </w:r>
      </w:del>
    </w:p>
    <w:p>
      <w:pPr>
        <w:pStyle w:val="Heading5"/>
        <w:rPr>
          <w:del w:id="748" w:author="svcMRProcess" w:date="2018-09-10T09:12:00Z"/>
        </w:rPr>
      </w:pPr>
      <w:bookmarkStart w:id="749" w:name="_Toc205284600"/>
      <w:del w:id="750" w:author="svcMRProcess" w:date="2018-09-10T09:12:00Z">
        <w:r>
          <w:rPr>
            <w:rStyle w:val="CharSectno"/>
          </w:rPr>
          <w:delText>52</w:delText>
        </w:r>
        <w:r>
          <w:delText>.</w:delText>
        </w:r>
        <w:r>
          <w:tab/>
          <w:delText>Section 209 amended</w:delText>
        </w:r>
        <w:bookmarkEnd w:id="749"/>
      </w:del>
    </w:p>
    <w:p>
      <w:pPr>
        <w:pStyle w:val="Subsection"/>
        <w:rPr>
          <w:del w:id="751" w:author="svcMRProcess" w:date="2018-09-10T09:12:00Z"/>
        </w:rPr>
      </w:pPr>
      <w:del w:id="752" w:author="svcMRProcess" w:date="2018-09-10T09:12:00Z">
        <w:r>
          <w:tab/>
        </w:r>
        <w:r>
          <w:tab/>
          <w:delText xml:space="preserve">After section 209(2)(b) the following paragraph is inserted — </w:delText>
        </w:r>
      </w:del>
    </w:p>
    <w:p>
      <w:pPr>
        <w:pStyle w:val="MiscOpen"/>
        <w:ind w:left="1340"/>
        <w:rPr>
          <w:del w:id="753" w:author="svcMRProcess" w:date="2018-09-10T09:12:00Z"/>
        </w:rPr>
      </w:pPr>
      <w:del w:id="754" w:author="svcMRProcess" w:date="2018-09-10T09:12:00Z">
        <w:r>
          <w:delText xml:space="preserve">“    </w:delText>
        </w:r>
      </w:del>
    </w:p>
    <w:p>
      <w:pPr>
        <w:pStyle w:val="zIndenta"/>
        <w:spacing w:before="0"/>
        <w:rPr>
          <w:del w:id="755" w:author="svcMRProcess" w:date="2018-09-10T09:12:00Z"/>
        </w:rPr>
      </w:pPr>
      <w:del w:id="756" w:author="svcMRProcess" w:date="2018-09-10T09:12:00Z">
        <w:r>
          <w:tab/>
          <w:delText>(ba)</w:delText>
        </w:r>
        <w:r>
          <w:tab/>
          <w:delText>the nominated supervising officer has a current assessment notice;</w:delText>
        </w:r>
      </w:del>
    </w:p>
    <w:p>
      <w:pPr>
        <w:pStyle w:val="MiscClose"/>
        <w:rPr>
          <w:del w:id="757" w:author="svcMRProcess" w:date="2018-09-10T09:12:00Z"/>
        </w:rPr>
      </w:pPr>
      <w:del w:id="758" w:author="svcMRProcess" w:date="2018-09-10T09:12:00Z">
        <w:r>
          <w:delText xml:space="preserve">    ”.</w:delText>
        </w:r>
      </w:del>
    </w:p>
    <w:p>
      <w:pPr>
        <w:pStyle w:val="Heading5"/>
        <w:rPr>
          <w:del w:id="759" w:author="svcMRProcess" w:date="2018-09-10T09:12:00Z"/>
        </w:rPr>
      </w:pPr>
      <w:bookmarkStart w:id="760" w:name="_Toc205284601"/>
      <w:del w:id="761" w:author="svcMRProcess" w:date="2018-09-10T09:12:00Z">
        <w:r>
          <w:rPr>
            <w:rStyle w:val="CharSectno"/>
          </w:rPr>
          <w:delText>53</w:delText>
        </w:r>
        <w:r>
          <w:delText>.</w:delText>
        </w:r>
        <w:r>
          <w:tab/>
          <w:delText>Section 220 amended</w:delText>
        </w:r>
        <w:bookmarkEnd w:id="760"/>
      </w:del>
    </w:p>
    <w:p>
      <w:pPr>
        <w:pStyle w:val="Subsection"/>
        <w:rPr>
          <w:del w:id="762" w:author="svcMRProcess" w:date="2018-09-10T09:12:00Z"/>
        </w:rPr>
      </w:pPr>
      <w:del w:id="763" w:author="svcMRProcess" w:date="2018-09-10T09:12:00Z">
        <w:r>
          <w:tab/>
        </w:r>
        <w:r>
          <w:tab/>
          <w:delText xml:space="preserve">Section 220(1) is amended after paragraph (b) by deleting “or” and inserting — </w:delText>
        </w:r>
      </w:del>
    </w:p>
    <w:p>
      <w:pPr>
        <w:pStyle w:val="MiscOpen"/>
        <w:ind w:left="1340"/>
        <w:rPr>
          <w:del w:id="764" w:author="svcMRProcess" w:date="2018-09-10T09:12:00Z"/>
        </w:rPr>
      </w:pPr>
      <w:del w:id="765" w:author="svcMRProcess" w:date="2018-09-10T09:12:00Z">
        <w:r>
          <w:delText xml:space="preserve">“    </w:delText>
        </w:r>
      </w:del>
    </w:p>
    <w:p>
      <w:pPr>
        <w:pStyle w:val="Indenta"/>
        <w:rPr>
          <w:del w:id="766" w:author="svcMRProcess" w:date="2018-09-10T09:12:00Z"/>
        </w:rPr>
      </w:pPr>
      <w:del w:id="767" w:author="svcMRProcess" w:date="2018-09-10T09:12:00Z">
        <w:r>
          <w:tab/>
          <w:delText>(ba)</w:delText>
        </w:r>
        <w:r>
          <w:tab/>
          <w:delText xml:space="preserve">the licensee has contravened the </w:delText>
        </w:r>
        <w:r>
          <w:rPr>
            <w:i/>
          </w:rPr>
          <w:delText>Working with Children (Criminal Record Checking) Act 2004</w:delText>
        </w:r>
        <w:r>
          <w:delText xml:space="preserve"> section 22;</w:delText>
        </w:r>
      </w:del>
    </w:p>
    <w:p>
      <w:pPr>
        <w:pStyle w:val="Indenta"/>
        <w:rPr>
          <w:del w:id="768" w:author="svcMRProcess" w:date="2018-09-10T09:12:00Z"/>
        </w:rPr>
      </w:pPr>
      <w:del w:id="769" w:author="svcMRProcess" w:date="2018-09-10T09:12:00Z">
        <w:r>
          <w:tab/>
          <w:delText>(bb)</w:delText>
        </w:r>
        <w:r>
          <w:tab/>
          <w:delText>if the licensee is an individual — the licensee has been issued with an interim negative notice;</w:delText>
        </w:r>
      </w:del>
    </w:p>
    <w:p>
      <w:pPr>
        <w:pStyle w:val="Indenta"/>
        <w:rPr>
          <w:del w:id="770" w:author="svcMRProcess" w:date="2018-09-10T09:12:00Z"/>
        </w:rPr>
      </w:pPr>
      <w:del w:id="771" w:author="svcMRProcess" w:date="2018-09-10T09:12:00Z">
        <w:r>
          <w:tab/>
          <w:delText>(bc)</w:delText>
        </w:r>
        <w:r>
          <w:tab/>
          <w:delText>if the licensee is a body corporate other than a public authority — the supervising officer or a managerial officer has been issued with an interim negative notice;</w:delText>
        </w:r>
      </w:del>
    </w:p>
    <w:p>
      <w:pPr>
        <w:pStyle w:val="Indenta"/>
        <w:rPr>
          <w:del w:id="772" w:author="svcMRProcess" w:date="2018-09-10T09:12:00Z"/>
        </w:rPr>
      </w:pPr>
      <w:del w:id="773" w:author="svcMRProcess" w:date="2018-09-10T09:12:00Z">
        <w:r>
          <w:tab/>
          <w:delText>(bd)</w:delText>
        </w:r>
        <w:r>
          <w:tab/>
          <w:delText>if the licensee is a public authority — the supervising officer has been issued with an interim negative notice; or</w:delText>
        </w:r>
      </w:del>
    </w:p>
    <w:p>
      <w:pPr>
        <w:pStyle w:val="MiscClose"/>
        <w:rPr>
          <w:del w:id="774" w:author="svcMRProcess" w:date="2018-09-10T09:12:00Z"/>
        </w:rPr>
      </w:pPr>
      <w:del w:id="775" w:author="svcMRProcess" w:date="2018-09-10T09:12:00Z">
        <w:r>
          <w:delText xml:space="preserve">    ”.</w:delText>
        </w:r>
      </w:del>
    </w:p>
    <w:p>
      <w:pPr>
        <w:pStyle w:val="Heading5"/>
        <w:rPr>
          <w:del w:id="776" w:author="svcMRProcess" w:date="2018-09-10T09:12:00Z"/>
        </w:rPr>
      </w:pPr>
      <w:bookmarkStart w:id="777" w:name="_Toc131586187"/>
      <w:bookmarkStart w:id="778" w:name="_Toc205284602"/>
      <w:del w:id="779" w:author="svcMRProcess" w:date="2018-09-10T09:12:00Z">
        <w:r>
          <w:rPr>
            <w:rStyle w:val="CharSectno"/>
          </w:rPr>
          <w:delText>54</w:delText>
        </w:r>
        <w:r>
          <w:delText>.</w:delText>
        </w:r>
        <w:r>
          <w:tab/>
          <w:delText>Section 221 amended</w:delText>
        </w:r>
        <w:bookmarkEnd w:id="777"/>
        <w:bookmarkEnd w:id="778"/>
      </w:del>
    </w:p>
    <w:p>
      <w:pPr>
        <w:pStyle w:val="Subsection"/>
        <w:rPr>
          <w:del w:id="780" w:author="svcMRProcess" w:date="2018-09-10T09:12:00Z"/>
        </w:rPr>
      </w:pPr>
      <w:del w:id="781" w:author="svcMRProcess" w:date="2018-09-10T09:12:00Z">
        <w:r>
          <w:tab/>
        </w:r>
        <w:r>
          <w:tab/>
          <w:delText xml:space="preserve">Section 221(1) is amended by deleting “section 220(1)(c),” and inserting instead — </w:delText>
        </w:r>
      </w:del>
    </w:p>
    <w:p>
      <w:pPr>
        <w:pStyle w:val="Subsection"/>
        <w:rPr>
          <w:del w:id="782" w:author="svcMRProcess" w:date="2018-09-10T09:12:00Z"/>
        </w:rPr>
      </w:pPr>
      <w:del w:id="783" w:author="svcMRProcess" w:date="2018-09-10T09:12:00Z">
        <w:r>
          <w:tab/>
        </w:r>
        <w:r>
          <w:tab/>
          <w:delText>“    section 220(1)(ba), (bb), (bc), (bd) or (c),    ”.</w:delText>
        </w:r>
      </w:del>
    </w:p>
    <w:p>
      <w:pPr>
        <w:pStyle w:val="Heading5"/>
        <w:rPr>
          <w:del w:id="784" w:author="svcMRProcess" w:date="2018-09-10T09:12:00Z"/>
        </w:rPr>
      </w:pPr>
      <w:bookmarkStart w:id="785" w:name="_Toc131586188"/>
      <w:bookmarkStart w:id="786" w:name="_Toc205284603"/>
      <w:del w:id="787" w:author="svcMRProcess" w:date="2018-09-10T09:12:00Z">
        <w:r>
          <w:rPr>
            <w:rStyle w:val="CharSectno"/>
          </w:rPr>
          <w:delText>55</w:delText>
        </w:r>
        <w:r>
          <w:delText>.</w:delText>
        </w:r>
        <w:r>
          <w:tab/>
          <w:delText>Section 224 amended</w:delText>
        </w:r>
        <w:bookmarkEnd w:id="785"/>
        <w:bookmarkEnd w:id="786"/>
      </w:del>
    </w:p>
    <w:p>
      <w:pPr>
        <w:pStyle w:val="Subsection"/>
        <w:rPr>
          <w:del w:id="788" w:author="svcMRProcess" w:date="2018-09-10T09:12:00Z"/>
        </w:rPr>
      </w:pPr>
      <w:del w:id="789" w:author="svcMRProcess" w:date="2018-09-10T09:12:00Z">
        <w:r>
          <w:tab/>
        </w:r>
        <w:r>
          <w:tab/>
          <w:delText xml:space="preserve">Section 224(1) is amended after paragraph (c) by deleting “or” and inserting — </w:delText>
        </w:r>
      </w:del>
    </w:p>
    <w:p>
      <w:pPr>
        <w:pStyle w:val="MiscOpen"/>
        <w:ind w:left="1340"/>
        <w:rPr>
          <w:del w:id="790" w:author="svcMRProcess" w:date="2018-09-10T09:12:00Z"/>
        </w:rPr>
      </w:pPr>
      <w:del w:id="791" w:author="svcMRProcess" w:date="2018-09-10T09:12:00Z">
        <w:r>
          <w:delText xml:space="preserve">“    </w:delText>
        </w:r>
      </w:del>
    </w:p>
    <w:p>
      <w:pPr>
        <w:pStyle w:val="Indenta"/>
        <w:rPr>
          <w:del w:id="792" w:author="svcMRProcess" w:date="2018-09-10T09:12:00Z"/>
        </w:rPr>
      </w:pPr>
      <w:del w:id="793" w:author="svcMRProcess" w:date="2018-09-10T09:12:00Z">
        <w:r>
          <w:tab/>
          <w:delText>(ca)</w:delText>
        </w:r>
        <w:r>
          <w:tab/>
          <w:delText xml:space="preserve">the licensee has contravened the </w:delText>
        </w:r>
        <w:r>
          <w:rPr>
            <w:i/>
          </w:rPr>
          <w:delText>Working with Children (Criminal Record Checking) Act 2004</w:delText>
        </w:r>
        <w:r>
          <w:delText xml:space="preserve"> section 22, whether or not the licence is or has been suspended on the grounds of that contravention;</w:delText>
        </w:r>
      </w:del>
    </w:p>
    <w:p>
      <w:pPr>
        <w:pStyle w:val="Indenta"/>
        <w:rPr>
          <w:del w:id="794" w:author="svcMRProcess" w:date="2018-09-10T09:12:00Z"/>
        </w:rPr>
      </w:pPr>
      <w:del w:id="795" w:author="svcMRProcess" w:date="2018-09-10T09:12:00Z">
        <w:r>
          <w:tab/>
          <w:delText>(cb)</w:delText>
        </w:r>
        <w:r>
          <w:tab/>
          <w:delText xml:space="preserve">there are reasonable grounds for believing that — </w:delText>
        </w:r>
      </w:del>
    </w:p>
    <w:p>
      <w:pPr>
        <w:pStyle w:val="Indenti"/>
        <w:rPr>
          <w:del w:id="796" w:author="svcMRProcess" w:date="2018-09-10T09:12:00Z"/>
        </w:rPr>
      </w:pPr>
      <w:del w:id="797" w:author="svcMRProcess" w:date="2018-09-10T09:12:00Z">
        <w:r>
          <w:tab/>
          <w:delText>(i)</w:delText>
        </w:r>
        <w:r>
          <w:tab/>
          <w:delText>if the licensee is an individual — the licensee has been issued with a negative notice;</w:delText>
        </w:r>
      </w:del>
    </w:p>
    <w:p>
      <w:pPr>
        <w:pStyle w:val="Indenti"/>
        <w:rPr>
          <w:del w:id="798" w:author="svcMRProcess" w:date="2018-09-10T09:12:00Z"/>
        </w:rPr>
      </w:pPr>
      <w:del w:id="799" w:author="svcMRProcess" w:date="2018-09-10T09:12:00Z">
        <w:r>
          <w:tab/>
          <w:delText>(ii)</w:delText>
        </w:r>
        <w:r>
          <w:tab/>
          <w:delText>if the licensee is a body corporate other than a public authority — the supervising officer or a managerial officer has been issued with a negative notice; or</w:delText>
        </w:r>
      </w:del>
    </w:p>
    <w:p>
      <w:pPr>
        <w:pStyle w:val="Indenti"/>
        <w:rPr>
          <w:del w:id="800" w:author="svcMRProcess" w:date="2018-09-10T09:12:00Z"/>
        </w:rPr>
      </w:pPr>
      <w:del w:id="801" w:author="svcMRProcess" w:date="2018-09-10T09:12:00Z">
        <w:r>
          <w:tab/>
          <w:delText>(iii)</w:delText>
        </w:r>
        <w:r>
          <w:tab/>
          <w:delText>if the licensee is a public authority — the supervising officer has been issued with a negative notice;</w:delText>
        </w:r>
      </w:del>
    </w:p>
    <w:p>
      <w:pPr>
        <w:pStyle w:val="Indenta"/>
        <w:rPr>
          <w:del w:id="802" w:author="svcMRProcess" w:date="2018-09-10T09:12:00Z"/>
        </w:rPr>
      </w:pPr>
      <w:del w:id="803" w:author="svcMRProcess" w:date="2018-09-10T09:12:00Z">
        <w:r>
          <w:tab/>
        </w:r>
        <w:r>
          <w:tab/>
          <w:delText>or</w:delText>
        </w:r>
      </w:del>
    </w:p>
    <w:p>
      <w:pPr>
        <w:pStyle w:val="MiscClose"/>
        <w:rPr>
          <w:del w:id="804" w:author="svcMRProcess" w:date="2018-09-10T09:12:00Z"/>
        </w:rPr>
      </w:pPr>
      <w:del w:id="805" w:author="svcMRProcess" w:date="2018-09-10T09:12:00Z">
        <w:r>
          <w:delText xml:space="preserve">    ”.</w:delText>
        </w:r>
      </w:del>
    </w:p>
    <w:p>
      <w:pPr>
        <w:pStyle w:val="Heading2"/>
      </w:pPr>
      <w:del w:id="806" w:author="svcMRProcess" w:date="2018-09-10T09:12:00Z">
        <w:r>
          <w:rPr>
            <w:rStyle w:val="CharPartNo"/>
          </w:rPr>
          <w:delText xml:space="preserve">Part </w:delText>
        </w:r>
      </w:del>
      <w:ins w:id="807" w:author="svcMRProcess" w:date="2018-09-10T09:12:00Z">
        <w:r>
          <w:rPr>
            <w:rStyle w:val="CharPartNo"/>
          </w:rPr>
          <w:t> </w:t>
        </w:r>
      </w:ins>
      <w:r>
        <w:rPr>
          <w:rStyle w:val="CharPartNo"/>
        </w:rPr>
        <w:t>6</w:t>
      </w:r>
      <w:r>
        <w:rPr>
          <w:rStyle w:val="CharDivNo"/>
        </w:rPr>
        <w:t> </w:t>
      </w:r>
      <w:r>
        <w:t>—</w:t>
      </w:r>
      <w:r>
        <w:rPr>
          <w:rStyle w:val="CharDivText"/>
        </w:rPr>
        <w:t> </w:t>
      </w:r>
      <w:r>
        <w:rPr>
          <w:rStyle w:val="CharPartText"/>
        </w:rPr>
        <w:t>Transitional provisions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pPr>
      <w:bookmarkStart w:id="808" w:name="_Toc131586190"/>
      <w:bookmarkStart w:id="809" w:name="_Toc205284605"/>
      <w:bookmarkStart w:id="810" w:name="_Toc215976763"/>
      <w:r>
        <w:rPr>
          <w:rStyle w:val="CharSectno"/>
        </w:rPr>
        <w:t>56</w:t>
      </w:r>
      <w:r>
        <w:t>.</w:t>
      </w:r>
      <w:r>
        <w:tab/>
      </w:r>
      <w:del w:id="811" w:author="svcMRProcess" w:date="2018-09-10T09:12:00Z">
        <w:r>
          <w:delText>Terms</w:delText>
        </w:r>
      </w:del>
      <w:ins w:id="812" w:author="svcMRProcess" w:date="2018-09-10T09:12:00Z">
        <w:r>
          <w:t>Term</w:t>
        </w:r>
      </w:ins>
      <w:r>
        <w:t xml:space="preserve"> used</w:t>
      </w:r>
      <w:bookmarkEnd w:id="808"/>
      <w:del w:id="813" w:author="svcMRProcess" w:date="2018-09-10T09:12:00Z">
        <w:r>
          <w:delText xml:space="preserve"> in this Part</w:delText>
        </w:r>
      </w:del>
      <w:bookmarkEnd w:id="809"/>
      <w:ins w:id="814" w:author="svcMRProcess" w:date="2018-09-10T09:12:00Z">
        <w:r>
          <w:t>: commencement day</w:t>
        </w:r>
      </w:ins>
      <w:bookmarkEnd w:id="810"/>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815" w:name="_Toc131586191"/>
      <w:bookmarkStart w:id="816" w:name="_Toc215976764"/>
      <w:bookmarkStart w:id="817" w:name="_Toc205284606"/>
      <w:r>
        <w:rPr>
          <w:rStyle w:val="CharSectno"/>
        </w:rPr>
        <w:t>57</w:t>
      </w:r>
      <w:r>
        <w:t>.</w:t>
      </w:r>
      <w:r>
        <w:tab/>
        <w:t>People carrying on a child</w:t>
      </w:r>
      <w:r>
        <w:noBreakHyphen/>
        <w:t>related business</w:t>
      </w:r>
      <w:bookmarkEnd w:id="815"/>
      <w:bookmarkEnd w:id="816"/>
      <w:bookmarkEnd w:id="817"/>
    </w:p>
    <w:p>
      <w:pPr>
        <w:pStyle w:val="Subsection"/>
      </w:pPr>
      <w:r>
        <w:tab/>
        <w:t>(1)</w:t>
      </w:r>
      <w:r>
        <w:tab/>
        <w:t>Until the day prescribed by the regulations for the purposes</w:t>
      </w:r>
      <w:bookmarkStart w:id="818" w:name="RuleErr_20"/>
      <w:r>
        <w:t xml:space="preserve"> of this section</w:t>
      </w:r>
      <w:bookmarkEnd w:id="818"/>
      <w:r>
        <w:t>, section 24(b) does not apply to a person who carries on a child</w:t>
      </w:r>
      <w:r>
        <w:noBreakHyphen/>
        <w:t>related busine</w:t>
      </w:r>
      <w:bookmarkStart w:id="819" w:name="RuleErr_54"/>
      <w:r>
        <w:t>ss.</w:t>
      </w:r>
      <w:bookmarkEnd w:id="819"/>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820" w:name="_Toc131586192"/>
      <w:bookmarkStart w:id="821" w:name="_Toc215976765"/>
      <w:bookmarkStart w:id="822" w:name="_Toc205284607"/>
      <w:r>
        <w:rPr>
          <w:rStyle w:val="CharSectno"/>
        </w:rPr>
        <w:t>58</w:t>
      </w:r>
      <w:r>
        <w:t>.</w:t>
      </w:r>
      <w:r>
        <w:tab/>
        <w:t>Volunteers continuing in child</w:t>
      </w:r>
      <w:r>
        <w:noBreakHyphen/>
        <w:t>related employment</w:t>
      </w:r>
      <w:bookmarkEnd w:id="820"/>
      <w:bookmarkEnd w:id="821"/>
      <w:bookmarkEnd w:id="822"/>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w:t>
      </w:r>
      <w:bookmarkStart w:id="823" w:name="RuleErr_21"/>
      <w:r>
        <w:t xml:space="preserve"> of this subsection</w:t>
      </w:r>
      <w:bookmarkEnd w:id="823"/>
      <w:r>
        <w:t>,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824" w:name="_Toc131586193"/>
      <w:bookmarkStart w:id="825" w:name="_Toc215976766"/>
      <w:bookmarkStart w:id="826" w:name="_Toc205284608"/>
      <w:r>
        <w:rPr>
          <w:rStyle w:val="CharSectno"/>
        </w:rPr>
        <w:t>59</w:t>
      </w:r>
      <w:r>
        <w:t>.</w:t>
      </w:r>
      <w:r>
        <w:tab/>
        <w:t>Ministers of religion etc. continuing in child</w:t>
      </w:r>
      <w:r>
        <w:noBreakHyphen/>
        <w:t>related employment</w:t>
      </w:r>
      <w:bookmarkEnd w:id="824"/>
      <w:bookmarkEnd w:id="825"/>
      <w:bookmarkEnd w:id="826"/>
    </w:p>
    <w:p>
      <w:pPr>
        <w:pStyle w:val="Subsection"/>
      </w:pPr>
      <w:r>
        <w:tab/>
        <w:t>(1)</w:t>
      </w:r>
      <w:r>
        <w:tab/>
        <w:t xml:space="preserve">In this section — </w:t>
      </w:r>
    </w:p>
    <w:p>
      <w:pPr>
        <w:pStyle w:val="Defstart"/>
      </w:pPr>
      <w:r>
        <w:tab/>
      </w:r>
      <w:r>
        <w:rPr>
          <w:rStyle w:val="CharDefText"/>
        </w:rPr>
        <w:t xml:space="preserve">continuing </w:t>
      </w:r>
      <w:bookmarkStart w:id="827" w:name="RuleErr_42"/>
      <w:r>
        <w:rPr>
          <w:rStyle w:val="CharDefText"/>
        </w:rPr>
        <w:t>minister</w:t>
      </w:r>
      <w:bookmarkEnd w:id="827"/>
      <w:r>
        <w:rPr>
          <w:rStyle w:val="CharDefText"/>
        </w:rPr>
        <w:t xml:space="preserve"> of religion</w:t>
      </w:r>
      <w:r>
        <w:t xml:space="preserve"> means a person — </w:t>
      </w:r>
    </w:p>
    <w:p>
      <w:pPr>
        <w:pStyle w:val="Defpara"/>
      </w:pPr>
      <w:r>
        <w:tab/>
        <w:t>(a)</w:t>
      </w:r>
      <w:r>
        <w:tab/>
        <w:t>who was employed in child</w:t>
      </w:r>
      <w:r>
        <w:noBreakHyphen/>
        <w:t xml:space="preserve">related employment by another person immediately before the commencement day as a </w:t>
      </w:r>
      <w:bookmarkStart w:id="828" w:name="RuleErr_43"/>
      <w:r>
        <w:t>minister</w:t>
      </w:r>
      <w:bookmarkEnd w:id="828"/>
      <w:r>
        <w:t xml:space="preserve">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w:t>
      </w:r>
      <w:bookmarkStart w:id="829" w:name="RuleErr_22"/>
      <w:r>
        <w:t xml:space="preserve"> of this subsection</w:t>
      </w:r>
      <w:bookmarkEnd w:id="829"/>
      <w:r>
        <w:t>, sections 22(6) and 24(a) do not apply in relation to a person being employed in child</w:t>
      </w:r>
      <w:r>
        <w:noBreakHyphen/>
        <w:t xml:space="preserve">related employment as a continuing </w:t>
      </w:r>
      <w:bookmarkStart w:id="830" w:name="RuleErr_44"/>
      <w:r>
        <w:t>minister</w:t>
      </w:r>
      <w:bookmarkEnd w:id="830"/>
      <w:r>
        <w:t xml:space="preserve"> of religion.</w:t>
      </w:r>
    </w:p>
    <w:p>
      <w:pPr>
        <w:pStyle w:val="Heading5"/>
      </w:pPr>
      <w:bookmarkStart w:id="831" w:name="_Toc131586194"/>
      <w:bookmarkStart w:id="832" w:name="_Toc215976767"/>
      <w:bookmarkStart w:id="833" w:name="_Toc205284609"/>
      <w:r>
        <w:rPr>
          <w:rStyle w:val="CharSectno"/>
        </w:rPr>
        <w:t>60</w:t>
      </w:r>
      <w:r>
        <w:t>.</w:t>
      </w:r>
      <w:r>
        <w:tab/>
        <w:t>Other people in child</w:t>
      </w:r>
      <w:r>
        <w:noBreakHyphen/>
        <w:t>related employment</w:t>
      </w:r>
      <w:bookmarkEnd w:id="831"/>
      <w:bookmarkEnd w:id="832"/>
      <w:bookmarkEnd w:id="833"/>
    </w:p>
    <w:p>
      <w:pPr>
        <w:pStyle w:val="Subsection"/>
      </w:pPr>
      <w:r>
        <w:tab/>
        <w:t>(1)</w:t>
      </w:r>
      <w:r>
        <w:tab/>
        <w:t>This section does not apply to a person to whom section 58 or 59 applies.</w:t>
      </w:r>
    </w:p>
    <w:p>
      <w:pPr>
        <w:pStyle w:val="Subsection"/>
      </w:pPr>
      <w:r>
        <w:tab/>
        <w:t>(2)</w:t>
      </w:r>
      <w:r>
        <w:tab/>
        <w:t>Until the day prescribed by the regulations for the purposes</w:t>
      </w:r>
      <w:bookmarkStart w:id="834" w:name="RuleErr_23"/>
      <w:r>
        <w:t xml:space="preserve"> of this subsection</w:t>
      </w:r>
      <w:bookmarkEnd w:id="834"/>
      <w:r>
        <w:t>,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835" w:name="_Toc201567716"/>
      <w:bookmarkStart w:id="836" w:name="_Toc202754863"/>
      <w:bookmarkStart w:id="837" w:name="_Toc202773840"/>
      <w:bookmarkStart w:id="838" w:name="_Toc215976768"/>
      <w:bookmarkStart w:id="839" w:name="_Toc205284610"/>
      <w:bookmarkStart w:id="840" w:name="_Toc131586195"/>
      <w:r>
        <w:rPr>
          <w:rStyle w:val="CharSectno"/>
        </w:rPr>
        <w:t>60A</w:t>
      </w:r>
      <w:r>
        <w:t>.</w:t>
      </w:r>
      <w:r>
        <w:tab/>
        <w:t>Certain wilful murder charges and convictions</w:t>
      </w:r>
      <w:bookmarkEnd w:id="835"/>
      <w:bookmarkEnd w:id="836"/>
      <w:bookmarkEnd w:id="837"/>
      <w:bookmarkEnd w:id="838"/>
      <w:bookmarkEnd w:id="839"/>
    </w:p>
    <w:p>
      <w:pPr>
        <w:pStyle w:val="Subsection"/>
      </w:pPr>
      <w:r>
        <w:tab/>
      </w:r>
      <w:r>
        <w:tab/>
        <w:t xml:space="preserve">Without limiting Part 3 Division 1, if a person was charged with or convicted of an offence against </w:t>
      </w:r>
      <w:r>
        <w:rPr>
          <w:i/>
          <w:iCs/>
        </w:rPr>
        <w:t>The Criminal Code</w:t>
      </w:r>
      <w:r>
        <w:t xml:space="preserve"> section 27</w:t>
      </w:r>
      <w:bookmarkStart w:id="841" w:name="RuleErr_3"/>
      <w:r>
        <w:t>8 (</w:t>
      </w:r>
      <w:bookmarkEnd w:id="841"/>
      <w:r>
        <w:t xml:space="preserve">as read with section 282) on or after the commencement day and before the day on which the </w:t>
      </w:r>
      <w:r>
        <w:rPr>
          <w:i/>
          <w:iCs/>
        </w:rPr>
        <w:t>Community Protection (Offender Reporting) Amendment Act 2008</w:t>
      </w:r>
      <w:r>
        <w:t xml:space="preserve"> section 13 came into operation</w:t>
      </w:r>
      <w:ins w:id="842" w:author="svcMRProcess" w:date="2018-09-10T09:12:00Z">
        <w:r>
          <w:rPr>
            <w:vertAlign w:val="superscript"/>
          </w:rPr>
          <w:t> 1</w:t>
        </w:r>
      </w:ins>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w:t>
      </w:r>
      <w:del w:id="843" w:author="svcMRProcess" w:date="2018-09-10T09:12:00Z">
        <w:r>
          <w:delText xml:space="preserve"> </w:delText>
        </w:r>
      </w:del>
      <w:ins w:id="844" w:author="svcMRProcess" w:date="2018-09-10T09:12:00Z">
        <w:r>
          <w:t> </w:t>
        </w:r>
      </w:ins>
      <w:r>
        <w:t>60A inserted by No. 27 of 2008 s. 13(2).]</w:t>
      </w:r>
    </w:p>
    <w:p>
      <w:pPr>
        <w:pStyle w:val="Heading5"/>
      </w:pPr>
      <w:bookmarkStart w:id="845" w:name="_Toc215976769"/>
      <w:bookmarkStart w:id="846" w:name="_Toc205284611"/>
      <w:r>
        <w:rPr>
          <w:rStyle w:val="CharSectno"/>
        </w:rPr>
        <w:t>61</w:t>
      </w:r>
      <w:r>
        <w:t>.</w:t>
      </w:r>
      <w:r>
        <w:tab/>
        <w:t>Transitional regulations</w:t>
      </w:r>
      <w:bookmarkEnd w:id="840"/>
      <w:bookmarkEnd w:id="845"/>
      <w:bookmarkEnd w:id="846"/>
    </w:p>
    <w:p>
      <w:pPr>
        <w:pStyle w:val="Subsection"/>
      </w:pPr>
      <w:r>
        <w:tab/>
        <w:t>(1)</w:t>
      </w:r>
      <w:r>
        <w:tab/>
        <w:t>If this Part does not provide sufficiently for a matter or issue of a transitional nature that arises as a result of the coming into operation</w:t>
      </w:r>
      <w:bookmarkStart w:id="847" w:name="RuleErr_39"/>
      <w:r>
        <w:t xml:space="preserve"> of this Act</w:t>
      </w:r>
      <w:bookmarkEnd w:id="847"/>
      <w:r>
        <w:t>, the Governor may make regulations prescribing all matters that are required, necessary or convenient to be prescribed for providing for the matter or issue.</w:t>
      </w:r>
    </w:p>
    <w:p>
      <w:pPr>
        <w:pStyle w:val="Subsection"/>
      </w:pPr>
      <w:r>
        <w:tab/>
        <w:t>(2)</w:t>
      </w:r>
      <w:r>
        <w:tab/>
        <w:t>Regulations made under subsection (1) may provide that specified provisions</w:t>
      </w:r>
      <w:bookmarkStart w:id="848" w:name="RuleErr_40"/>
      <w:r>
        <w:t xml:space="preserve"> of this Act</w:t>
      </w:r>
      <w:bookmarkEnd w:id="848"/>
      <w:r>
        <w:t xml:space="preserv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keepNext/>
        <w:keepLines/>
      </w:pPr>
      <w:r>
        <w:tab/>
        <w:t>(4)</w:t>
      </w:r>
      <w:r>
        <w:tab/>
        <w:t xml:space="preserve">In subsections (2) and (3) — </w:t>
      </w:r>
    </w:p>
    <w:p>
      <w:pPr>
        <w:pStyle w:val="Defstart"/>
        <w:keepNext/>
        <w:keepLines/>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849" w:name="_Toc131586196"/>
    </w:p>
    <w:p>
      <w:pPr>
        <w:pStyle w:val="yScheduleHeading"/>
      </w:pPr>
      <w:bookmarkStart w:id="850" w:name="_Toc142716571"/>
      <w:bookmarkStart w:id="851" w:name="_Toc147896744"/>
      <w:bookmarkStart w:id="852" w:name="_Toc155589062"/>
      <w:bookmarkStart w:id="853" w:name="_Toc155590598"/>
      <w:bookmarkStart w:id="854" w:name="_Toc171333497"/>
      <w:bookmarkStart w:id="855" w:name="_Toc171395099"/>
      <w:bookmarkStart w:id="856" w:name="_Toc171395218"/>
      <w:bookmarkStart w:id="857" w:name="_Toc174422441"/>
      <w:bookmarkStart w:id="858" w:name="_Toc196197171"/>
      <w:bookmarkStart w:id="859" w:name="_Toc196798068"/>
      <w:bookmarkStart w:id="860" w:name="_Toc202770716"/>
      <w:bookmarkStart w:id="861" w:name="_Toc205284612"/>
      <w:bookmarkStart w:id="862" w:name="_Toc209600879"/>
      <w:bookmarkStart w:id="863" w:name="_Toc209601107"/>
      <w:bookmarkStart w:id="864" w:name="_Toc212534896"/>
      <w:bookmarkStart w:id="865" w:name="_Toc212534969"/>
      <w:bookmarkStart w:id="866" w:name="_Toc212535675"/>
      <w:bookmarkStart w:id="867" w:name="_Toc214781052"/>
      <w:bookmarkStart w:id="868" w:name="_Toc215976770"/>
      <w:r>
        <w:rPr>
          <w:rStyle w:val="CharSchNo"/>
        </w:rPr>
        <w:t>Schedule</w:t>
      </w:r>
      <w:del w:id="869" w:author="svcMRProcess" w:date="2018-09-10T09:12:00Z">
        <w:r>
          <w:rPr>
            <w:rStyle w:val="CharSchNo"/>
          </w:rPr>
          <w:delText xml:space="preserve"> </w:delText>
        </w:r>
      </w:del>
      <w:ins w:id="870" w:author="svcMRProcess" w:date="2018-09-10T09:12:00Z">
        <w:r>
          <w:rPr>
            <w:rStyle w:val="CharSchNo"/>
          </w:rPr>
          <w:t> </w:t>
        </w:r>
      </w:ins>
      <w:r>
        <w:rPr>
          <w:rStyle w:val="CharSchNo"/>
        </w:rPr>
        <w:t>1</w:t>
      </w:r>
      <w:r>
        <w:t xml:space="preserve"> — </w:t>
      </w:r>
      <w:r>
        <w:rPr>
          <w:rStyle w:val="CharSchText"/>
        </w:rPr>
        <w:t>Class 1 offences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w:t>
            </w:r>
            <w:del w:id="871" w:author="svcMRProcess" w:date="2018-09-10T09:12:00Z">
              <w:r>
                <w:delText xml:space="preserve"> </w:delText>
              </w:r>
            </w:del>
            <w:ins w:id="872" w:author="svcMRProcess" w:date="2018-09-10T09:12:00Z">
              <w:r>
                <w:t> </w:t>
              </w:r>
            </w:ins>
            <w:r>
              <w:t>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w:t>
            </w:r>
            <w:del w:id="873" w:author="svcMRProcess" w:date="2018-09-10T09:12:00Z">
              <w:r>
                <w:delText xml:space="preserve"> </w:delText>
              </w:r>
            </w:del>
            <w:ins w:id="874" w:author="svcMRProcess" w:date="2018-09-10T09:12:00Z">
              <w:r>
                <w:t> </w:t>
              </w:r>
            </w:ins>
            <w:r>
              <w:t>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w:t>
            </w:r>
            <w:del w:id="875" w:author="svcMRProcess" w:date="2018-09-10T09:12:00Z">
              <w:r>
                <w:delText xml:space="preserve"> </w:delText>
              </w:r>
            </w:del>
            <w:ins w:id="876" w:author="svcMRProcess" w:date="2018-09-10T09:12:00Z">
              <w:r>
                <w:t> </w:t>
              </w:r>
            </w:ins>
            <w:r>
              <w:t>321A</w:t>
            </w:r>
          </w:p>
        </w:tc>
        <w:tc>
          <w:tcPr>
            <w:tcW w:w="4253" w:type="dxa"/>
          </w:tcPr>
          <w:p>
            <w:pPr>
              <w:pStyle w:val="yTable"/>
            </w:pPr>
            <w:r>
              <w:t>Persistent sexual conduct with child under 1</w:t>
            </w:r>
            <w:bookmarkStart w:id="877" w:name="RuleErr_4"/>
            <w:r>
              <w:t>6 (</w:t>
            </w:r>
            <w:bookmarkEnd w:id="877"/>
            <w:r>
              <w:t>if the offence includes a sexual act on at least one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w:t>
            </w:r>
            <w:del w:id="878" w:author="svcMRProcess" w:date="2018-09-10T09:12:00Z">
              <w:r>
                <w:delText xml:space="preserve"> </w:delText>
              </w:r>
            </w:del>
            <w:ins w:id="879" w:author="svcMRProcess" w:date="2018-09-10T09:12:00Z">
              <w:r>
                <w:t> </w:t>
              </w:r>
            </w:ins>
            <w:r>
              <w:t>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w:t>
            </w:r>
            <w:del w:id="880" w:author="svcMRProcess" w:date="2018-09-10T09:12:00Z">
              <w:r>
                <w:delText xml:space="preserve"> </w:delText>
              </w:r>
            </w:del>
            <w:ins w:id="881" w:author="svcMRProcess" w:date="2018-09-10T09:12:00Z">
              <w:r>
                <w:t> </w:t>
              </w:r>
            </w:ins>
            <w:r>
              <w:t>329(3)</w:t>
            </w:r>
          </w:p>
        </w:tc>
        <w:tc>
          <w:tcPr>
            <w:tcW w:w="4253" w:type="dxa"/>
          </w:tcPr>
          <w:p>
            <w:pPr>
              <w:pStyle w:val="y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w:t>
            </w:r>
            <w:del w:id="882" w:author="svcMRProcess" w:date="2018-09-10T09:12:00Z">
              <w:r>
                <w:delText xml:space="preserve"> </w:delText>
              </w:r>
            </w:del>
            <w:ins w:id="883" w:author="svcMRProcess" w:date="2018-09-10T09:12:00Z">
              <w:r>
                <w:t> </w:t>
              </w:r>
            </w:ins>
            <w:r>
              <w:t>50BA</w:t>
            </w:r>
          </w:p>
        </w:tc>
        <w:tc>
          <w:tcPr>
            <w:tcW w:w="4253" w:type="dxa"/>
          </w:tcPr>
          <w:p>
            <w:pPr>
              <w:pStyle w:val="yTable"/>
            </w:pPr>
            <w:r>
              <w:t>Sexual intercourse with child under 1</w:t>
            </w:r>
            <w:bookmarkStart w:id="884" w:name="RuleErr_5"/>
            <w:r>
              <w:t>6 (</w:t>
            </w:r>
            <w:bookmarkEnd w:id="884"/>
            <w:r>
              <w:t>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w:t>
            </w:r>
            <w:del w:id="885" w:author="svcMRProcess" w:date="2018-09-10T09:12:00Z">
              <w:r>
                <w:delText xml:space="preserve"> </w:delText>
              </w:r>
            </w:del>
            <w:ins w:id="886" w:author="svcMRProcess" w:date="2018-09-10T09:12:00Z">
              <w:r>
                <w:t> </w:t>
              </w:r>
            </w:ins>
            <w:r>
              <w:t>50BB</w:t>
            </w:r>
          </w:p>
        </w:tc>
        <w:tc>
          <w:tcPr>
            <w:tcW w:w="4253" w:type="dxa"/>
          </w:tcPr>
          <w:p>
            <w:pPr>
              <w:pStyle w:val="yTable"/>
            </w:pPr>
            <w:r>
              <w:t>Inducing child under 16 to engage in sexual intercourse (if the child against whom the offence is committed is under 13)</w:t>
            </w:r>
          </w:p>
        </w:tc>
      </w:tr>
    </w:tbl>
    <w:p>
      <w:pPr>
        <w:pStyle w:val="yFootnotesection"/>
      </w:pPr>
      <w:bookmarkStart w:id="887" w:name="_Toc131586197"/>
      <w:bookmarkStart w:id="888" w:name="_Toc142716572"/>
      <w:bookmarkStart w:id="889" w:name="_Toc147896745"/>
      <w:bookmarkStart w:id="890" w:name="_Toc155589063"/>
      <w:bookmarkStart w:id="891" w:name="_Toc155590599"/>
      <w:bookmarkStart w:id="892" w:name="_Toc171333498"/>
      <w:bookmarkStart w:id="893" w:name="_Toc171395100"/>
      <w:bookmarkStart w:id="894" w:name="_Toc171395219"/>
      <w:bookmarkStart w:id="895" w:name="_Toc174422442"/>
      <w:bookmarkStart w:id="896" w:name="_Toc196197172"/>
      <w:r>
        <w:tab/>
        <w:t>[Schedule</w:t>
      </w:r>
      <w:del w:id="897" w:author="svcMRProcess" w:date="2018-09-10T09:12:00Z">
        <w:r>
          <w:delText xml:space="preserve"> </w:delText>
        </w:r>
      </w:del>
      <w:ins w:id="898" w:author="svcMRProcess" w:date="2018-09-10T09:12:00Z">
        <w:r>
          <w:t> </w:t>
        </w:r>
      </w:ins>
      <w:r>
        <w:t>1 amended by No. 2 of 2008 s. 74.]</w:t>
      </w:r>
    </w:p>
    <w:p>
      <w:pPr>
        <w:pStyle w:val="yScheduleHeading"/>
      </w:pPr>
      <w:bookmarkStart w:id="899" w:name="_Toc196798069"/>
      <w:bookmarkStart w:id="900" w:name="_Toc202770717"/>
      <w:bookmarkStart w:id="901" w:name="_Toc205284613"/>
      <w:bookmarkStart w:id="902" w:name="_Toc209600880"/>
      <w:bookmarkStart w:id="903" w:name="_Toc209601108"/>
      <w:bookmarkStart w:id="904" w:name="_Toc212534897"/>
      <w:bookmarkStart w:id="905" w:name="_Toc212534970"/>
      <w:bookmarkStart w:id="906" w:name="_Toc212535676"/>
      <w:bookmarkStart w:id="907" w:name="_Toc214781053"/>
      <w:bookmarkStart w:id="908" w:name="_Toc215976771"/>
      <w:r>
        <w:rPr>
          <w:rStyle w:val="CharSchNo"/>
        </w:rPr>
        <w:t>Schedule</w:t>
      </w:r>
      <w:del w:id="909" w:author="svcMRProcess" w:date="2018-09-10T09:12:00Z">
        <w:r>
          <w:rPr>
            <w:rStyle w:val="CharSchNo"/>
          </w:rPr>
          <w:delText xml:space="preserve"> </w:delText>
        </w:r>
      </w:del>
      <w:ins w:id="910" w:author="svcMRProcess" w:date="2018-09-10T09:12:00Z">
        <w:r>
          <w:rPr>
            <w:rStyle w:val="CharSchNo"/>
          </w:rPr>
          <w:t> </w:t>
        </w:r>
      </w:ins>
      <w:r>
        <w:rPr>
          <w:rStyle w:val="CharSchNo"/>
        </w:rPr>
        <w:t>2</w:t>
      </w:r>
      <w:r>
        <w:t> — </w:t>
      </w:r>
      <w:r>
        <w:rPr>
          <w:rStyle w:val="CharSchText"/>
        </w:rPr>
        <w:t>Class 2 offences</w:t>
      </w:r>
      <w:bookmarkEnd w:id="887"/>
      <w:bookmarkEnd w:id="888"/>
      <w:bookmarkEnd w:id="889"/>
      <w:bookmarkEnd w:id="890"/>
      <w:bookmarkEnd w:id="891"/>
      <w:bookmarkEnd w:id="892"/>
      <w:bookmarkEnd w:id="893"/>
      <w:bookmarkEnd w:id="894"/>
      <w:bookmarkEnd w:id="895"/>
      <w:bookmarkEnd w:id="896"/>
      <w:bookmarkEnd w:id="899"/>
      <w:bookmarkEnd w:id="900"/>
      <w:bookmarkEnd w:id="901"/>
      <w:bookmarkEnd w:id="902"/>
      <w:bookmarkEnd w:id="903"/>
      <w:bookmarkEnd w:id="904"/>
      <w:bookmarkEnd w:id="905"/>
      <w:bookmarkEnd w:id="906"/>
      <w:bookmarkEnd w:id="907"/>
      <w:bookmarkEnd w:id="908"/>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w:t>
            </w:r>
            <w:del w:id="911" w:author="svcMRProcess" w:date="2018-09-10T09:12:00Z">
              <w:r>
                <w:delText xml:space="preserve"> </w:delText>
              </w:r>
            </w:del>
            <w:ins w:id="912" w:author="svcMRProcess" w:date="2018-09-10T09:12:00Z">
              <w:r>
                <w:t> </w:t>
              </w:r>
            </w:ins>
            <w:r>
              <w:t>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w:t>
            </w:r>
            <w:del w:id="913" w:author="svcMRProcess" w:date="2018-09-10T09:12:00Z">
              <w:r>
                <w:delText xml:space="preserve"> </w:delText>
              </w:r>
            </w:del>
            <w:ins w:id="914" w:author="svcMRProcess" w:date="2018-09-10T09:12:00Z">
              <w:r>
                <w:t> </w:t>
              </w:r>
            </w:ins>
            <w:r>
              <w:t>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w:t>
            </w:r>
            <w:del w:id="915" w:author="svcMRProcess" w:date="2018-09-10T09:12:00Z">
              <w:r>
                <w:delText xml:space="preserve"> </w:delText>
              </w:r>
            </w:del>
            <w:ins w:id="916" w:author="svcMRProcess" w:date="2018-09-10T09:12:00Z">
              <w:r>
                <w:t> </w:t>
              </w:r>
            </w:ins>
            <w:r>
              <w:t>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w:t>
            </w:r>
            <w:del w:id="917" w:author="svcMRProcess" w:date="2018-09-10T09:12:00Z">
              <w:r>
                <w:delText xml:space="preserve"> </w:delText>
              </w:r>
            </w:del>
            <w:ins w:id="918" w:author="svcMRProcess" w:date="2018-09-10T09:12:00Z">
              <w:r>
                <w:t> </w:t>
              </w:r>
            </w:ins>
            <w:r>
              <w:t>279</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s.</w:t>
            </w:r>
            <w:del w:id="919" w:author="svcMRProcess" w:date="2018-09-10T09:12:00Z">
              <w:r>
                <w:delText xml:space="preserve"> </w:delText>
              </w:r>
            </w:del>
            <w:ins w:id="920" w:author="svcMRProcess" w:date="2018-09-10T09:12:00Z">
              <w:r>
                <w:t> </w:t>
              </w:r>
            </w:ins>
            <w:r>
              <w:t xml:space="preserve">280 </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w:t>
            </w:r>
            <w:del w:id="921" w:author="svcMRProcess" w:date="2018-09-10T09:12:00Z">
              <w:r>
                <w:delText xml:space="preserve"> </w:delText>
              </w:r>
            </w:del>
            <w:ins w:id="922" w:author="svcMRProcess" w:date="2018-09-10T09:12:00Z">
              <w:r>
                <w:t> </w:t>
              </w:r>
            </w:ins>
            <w:r>
              <w:t>281</w:t>
            </w:r>
          </w:p>
        </w:tc>
        <w:tc>
          <w:tcPr>
            <w:tcW w:w="4253" w:type="dxa"/>
          </w:tcPr>
          <w:p>
            <w:pPr>
              <w:pStyle w:val="yTable"/>
            </w:pPr>
            <w:r>
              <w:t>Unlawful assault causing death</w:t>
            </w:r>
          </w:p>
        </w:tc>
      </w:tr>
      <w:tr>
        <w:tblPrEx>
          <w:tblBorders>
            <w:top w:val="none" w:sz="0" w:space="0" w:color="auto"/>
            <w:bottom w:val="none" w:sz="0" w:space="0" w:color="auto"/>
          </w:tblBorders>
        </w:tblPrEx>
        <w:trPr>
          <w:trHeight w:val="360"/>
        </w:trPr>
        <w:tc>
          <w:tcPr>
            <w:tcW w:w="2693" w:type="dxa"/>
          </w:tcPr>
          <w:p>
            <w:pPr>
              <w:pStyle w:val="yTable"/>
            </w:pPr>
            <w:r>
              <w:t>s.</w:t>
            </w:r>
            <w:del w:id="923" w:author="svcMRProcess" w:date="2018-09-10T09:12:00Z">
              <w:r>
                <w:delText xml:space="preserve"> </w:delText>
              </w:r>
            </w:del>
            <w:ins w:id="924" w:author="svcMRProcess" w:date="2018-09-10T09:12:00Z">
              <w:r>
                <w:t> </w:t>
              </w:r>
            </w:ins>
            <w:r>
              <w:t>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w:t>
            </w:r>
            <w:del w:id="925" w:author="svcMRProcess" w:date="2018-09-10T09:12:00Z">
              <w:r>
                <w:delText xml:space="preserve"> </w:delText>
              </w:r>
            </w:del>
            <w:ins w:id="926" w:author="svcMRProcess" w:date="2018-09-10T09:12:00Z">
              <w:r>
                <w:t> </w:t>
              </w:r>
            </w:ins>
            <w:r>
              <w:t>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w:t>
            </w:r>
            <w:del w:id="927" w:author="svcMRProcess" w:date="2018-09-10T09:12:00Z">
              <w:r>
                <w:delText xml:space="preserve"> </w:delText>
              </w:r>
            </w:del>
            <w:ins w:id="928" w:author="svcMRProcess" w:date="2018-09-10T09:12:00Z">
              <w:r>
                <w:t> </w:t>
              </w:r>
            </w:ins>
            <w:r>
              <w:t>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w:t>
            </w:r>
            <w:del w:id="929" w:author="svcMRProcess" w:date="2018-09-10T09:12:00Z">
              <w:r>
                <w:delText xml:space="preserve"> </w:delText>
              </w:r>
            </w:del>
            <w:ins w:id="930" w:author="svcMRProcess" w:date="2018-09-10T09:12:00Z">
              <w:r>
                <w:t> </w:t>
              </w:r>
            </w:ins>
            <w:r>
              <w:t>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w:t>
            </w:r>
            <w:del w:id="931" w:author="svcMRProcess" w:date="2018-09-10T09:12:00Z">
              <w:r>
                <w:delText xml:space="preserve"> </w:delText>
              </w:r>
            </w:del>
            <w:ins w:id="932" w:author="svcMRProcess" w:date="2018-09-10T09:12:00Z">
              <w:r>
                <w:t> </w:t>
              </w:r>
            </w:ins>
            <w:r>
              <w:t>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w:t>
            </w:r>
            <w:del w:id="933" w:author="svcMRProcess" w:date="2018-09-10T09:12:00Z">
              <w:r>
                <w:delText xml:space="preserve"> </w:delText>
              </w:r>
            </w:del>
            <w:ins w:id="934" w:author="svcMRProcess" w:date="2018-09-10T09:12:00Z">
              <w:r>
                <w:t> </w:t>
              </w:r>
            </w:ins>
            <w:r>
              <w:t>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w:t>
            </w:r>
            <w:del w:id="935" w:author="svcMRProcess" w:date="2018-09-10T09:12:00Z">
              <w:r>
                <w:delText xml:space="preserve"> </w:delText>
              </w:r>
            </w:del>
            <w:ins w:id="936" w:author="svcMRProcess" w:date="2018-09-10T09:12:00Z">
              <w:r>
                <w:t> </w:t>
              </w:r>
            </w:ins>
            <w:r>
              <w:t>321A</w:t>
            </w:r>
          </w:p>
        </w:tc>
        <w:tc>
          <w:tcPr>
            <w:tcW w:w="4253" w:type="dxa"/>
          </w:tcPr>
          <w:p>
            <w:pPr>
              <w:pStyle w:val="yTable"/>
            </w:pPr>
            <w:r>
              <w:t>Persistent sexual conduct with child under 1</w:t>
            </w:r>
            <w:bookmarkStart w:id="937" w:name="RuleErr_6"/>
            <w:r>
              <w:t>6 (</w:t>
            </w:r>
            <w:bookmarkEnd w:id="937"/>
            <w:r>
              <w:t>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w:t>
            </w:r>
            <w:del w:id="938" w:author="svcMRProcess" w:date="2018-09-10T09:12:00Z">
              <w:r>
                <w:delText xml:space="preserve"> </w:delText>
              </w:r>
            </w:del>
            <w:ins w:id="939" w:author="svcMRProcess" w:date="2018-09-10T09:12:00Z">
              <w:r>
                <w:t> </w:t>
              </w:r>
            </w:ins>
            <w:r>
              <w:t>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w:t>
            </w:r>
            <w:del w:id="940" w:author="svcMRProcess" w:date="2018-09-10T09:12:00Z">
              <w:r>
                <w:delText xml:space="preserve"> </w:delText>
              </w:r>
            </w:del>
            <w:ins w:id="941" w:author="svcMRProcess" w:date="2018-09-10T09:12:00Z">
              <w:r>
                <w:t> </w:t>
              </w:r>
            </w:ins>
            <w:r>
              <w:t>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w:t>
            </w:r>
            <w:del w:id="942" w:author="svcMRProcess" w:date="2018-09-10T09:12:00Z">
              <w:r>
                <w:delText xml:space="preserve"> </w:delText>
              </w:r>
            </w:del>
            <w:ins w:id="943" w:author="svcMRProcess" w:date="2018-09-10T09:12:00Z">
              <w:r>
                <w:t> </w:t>
              </w:r>
            </w:ins>
            <w:r>
              <w:t>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w:t>
            </w:r>
            <w:del w:id="944" w:author="svcMRProcess" w:date="2018-09-10T09:12:00Z">
              <w:r>
                <w:delText xml:space="preserve"> </w:delText>
              </w:r>
            </w:del>
            <w:ins w:id="945" w:author="svcMRProcess" w:date="2018-09-10T09:12:00Z">
              <w:r>
                <w:t> </w:t>
              </w:r>
            </w:ins>
            <w:r>
              <w:t>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w:t>
            </w:r>
            <w:del w:id="946" w:author="svcMRProcess" w:date="2018-09-10T09:12:00Z">
              <w:r>
                <w:delText xml:space="preserve"> </w:delText>
              </w:r>
            </w:del>
            <w:ins w:id="947" w:author="svcMRProcess" w:date="2018-09-10T09:12:00Z">
              <w:r>
                <w:t> </w:t>
              </w:r>
            </w:ins>
            <w:r>
              <w:t>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w:t>
            </w:r>
            <w:del w:id="948" w:author="svcMRProcess" w:date="2018-09-10T09:12:00Z">
              <w:r>
                <w:delText xml:space="preserve"> </w:delText>
              </w:r>
            </w:del>
            <w:ins w:id="949" w:author="svcMRProcess" w:date="2018-09-10T09:12:00Z">
              <w:r>
                <w:t> </w:t>
              </w:r>
            </w:ins>
            <w:r>
              <w:t>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w:t>
            </w:r>
            <w:del w:id="950" w:author="svcMRProcess" w:date="2018-09-10T09:12:00Z">
              <w:r>
                <w:delText xml:space="preserve"> </w:delText>
              </w:r>
            </w:del>
            <w:ins w:id="951" w:author="svcMRProcess" w:date="2018-09-10T09:12:00Z">
              <w:r>
                <w:t> </w:t>
              </w:r>
            </w:ins>
            <w:r>
              <w:t>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w:t>
            </w:r>
            <w:del w:id="952" w:author="svcMRProcess" w:date="2018-09-10T09:12:00Z">
              <w:r>
                <w:delText xml:space="preserve"> </w:delText>
              </w:r>
            </w:del>
            <w:ins w:id="953" w:author="svcMRProcess" w:date="2018-09-10T09:12:00Z">
              <w:r>
                <w:t> </w:t>
              </w:r>
            </w:ins>
            <w:r>
              <w:t>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w:t>
            </w:r>
            <w:del w:id="954" w:author="svcMRProcess" w:date="2018-09-10T09:12:00Z">
              <w:r>
                <w:delText xml:space="preserve"> </w:delText>
              </w:r>
            </w:del>
            <w:ins w:id="955" w:author="svcMRProcess" w:date="2018-09-10T09:12:00Z">
              <w:r>
                <w:t> </w:t>
              </w:r>
            </w:ins>
            <w:r>
              <w:t>329(3)</w:t>
            </w:r>
          </w:p>
        </w:tc>
        <w:tc>
          <w:tcPr>
            <w:tcW w:w="4253" w:type="dxa"/>
          </w:tcPr>
          <w:p>
            <w:pPr>
              <w:pStyle w:val="y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w:t>
            </w:r>
            <w:del w:id="956" w:author="svcMRProcess" w:date="2018-09-10T09:12:00Z">
              <w:r>
                <w:delText xml:space="preserve"> </w:delText>
              </w:r>
            </w:del>
            <w:ins w:id="957" w:author="svcMRProcess" w:date="2018-09-10T09:12:00Z">
              <w:r>
                <w:t> </w:t>
              </w:r>
            </w:ins>
            <w:r>
              <w:t>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w:t>
            </w:r>
            <w:del w:id="958" w:author="svcMRProcess" w:date="2018-09-10T09:12:00Z">
              <w:r>
                <w:delText xml:space="preserve"> </w:delText>
              </w:r>
            </w:del>
            <w:ins w:id="959" w:author="svcMRProcess" w:date="2018-09-10T09:12:00Z">
              <w:r>
                <w:t> </w:t>
              </w:r>
            </w:ins>
            <w:r>
              <w:t>329(5)</w:t>
            </w:r>
          </w:p>
        </w:tc>
        <w:tc>
          <w:tcPr>
            <w:tcW w:w="4253" w:type="dxa"/>
          </w:tcPr>
          <w:p>
            <w:pPr>
              <w:pStyle w:val="y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yTable"/>
            </w:pPr>
            <w:r>
              <w:t>s.</w:t>
            </w:r>
            <w:del w:id="960" w:author="svcMRProcess" w:date="2018-09-10T09:12:00Z">
              <w:r>
                <w:delText xml:space="preserve"> </w:delText>
              </w:r>
            </w:del>
            <w:ins w:id="961" w:author="svcMRProcess" w:date="2018-09-10T09:12:00Z">
              <w:r>
                <w:t> </w:t>
              </w:r>
            </w:ins>
            <w:r>
              <w:t>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w:t>
            </w:r>
            <w:del w:id="962" w:author="svcMRProcess" w:date="2018-09-10T09:12:00Z">
              <w:r>
                <w:delText xml:space="preserve"> </w:delText>
              </w:r>
            </w:del>
            <w:ins w:id="963" w:author="svcMRProcess" w:date="2018-09-10T09:12:00Z">
              <w:r>
                <w:t> </w:t>
              </w:r>
            </w:ins>
            <w:r>
              <w:t>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w:t>
            </w:r>
            <w:del w:id="964" w:author="svcMRProcess" w:date="2018-09-10T09:12:00Z">
              <w:r>
                <w:delText xml:space="preserve"> </w:delText>
              </w:r>
            </w:del>
            <w:ins w:id="965" w:author="svcMRProcess" w:date="2018-09-10T09:12:00Z">
              <w:r>
                <w:t> </w:t>
              </w:r>
            </w:ins>
            <w:r>
              <w:t>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w:t>
            </w:r>
            <w:del w:id="966" w:author="svcMRProcess" w:date="2018-09-10T09:12:00Z">
              <w:r>
                <w:delText xml:space="preserve"> </w:delText>
              </w:r>
            </w:del>
            <w:ins w:id="967" w:author="svcMRProcess" w:date="2018-09-10T09:12:00Z">
              <w:r>
                <w:t> </w:t>
              </w:r>
            </w:ins>
            <w:r>
              <w:t>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w:t>
            </w:r>
            <w:del w:id="968" w:author="svcMRProcess" w:date="2018-09-10T09:12:00Z">
              <w:r>
                <w:delText xml:space="preserve"> </w:delText>
              </w:r>
            </w:del>
            <w:ins w:id="969" w:author="svcMRProcess" w:date="2018-09-10T09:12:00Z">
              <w:r>
                <w:t> </w:t>
              </w:r>
            </w:ins>
            <w:r>
              <w:t>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w:t>
            </w:r>
            <w:del w:id="970" w:author="svcMRProcess" w:date="2018-09-10T09:12:00Z">
              <w:r>
                <w:delText xml:space="preserve"> </w:delText>
              </w:r>
            </w:del>
            <w:ins w:id="971" w:author="svcMRProcess" w:date="2018-09-10T09:12:00Z">
              <w:r>
                <w:t> </w:t>
              </w:r>
            </w:ins>
            <w:r>
              <w:t>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w:t>
            </w:r>
            <w:del w:id="972" w:author="svcMRProcess" w:date="2018-09-10T09:12:00Z">
              <w:r>
                <w:delText xml:space="preserve"> </w:delText>
              </w:r>
            </w:del>
            <w:ins w:id="973" w:author="svcMRProcess" w:date="2018-09-10T09:12:00Z">
              <w:r>
                <w:t> </w:t>
              </w:r>
            </w:ins>
            <w:r>
              <w:t>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w:t>
            </w:r>
            <w:del w:id="974" w:author="svcMRProcess" w:date="2018-09-10T09:12:00Z">
              <w:r>
                <w:delText xml:space="preserve"> </w:delText>
              </w:r>
            </w:del>
            <w:ins w:id="975" w:author="svcMRProcess" w:date="2018-09-10T09:12:00Z">
              <w:r>
                <w:t> </w:t>
              </w:r>
            </w:ins>
            <w:r>
              <w:t>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w:t>
            </w:r>
            <w:del w:id="976" w:author="svcMRProcess" w:date="2018-09-10T09:12:00Z">
              <w:r>
                <w:delText xml:space="preserve"> </w:delText>
              </w:r>
            </w:del>
            <w:ins w:id="977" w:author="svcMRProcess" w:date="2018-09-10T09:12:00Z">
              <w:r>
                <w:t> </w:t>
              </w:r>
            </w:ins>
            <w:r>
              <w:t>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w:t>
            </w:r>
            <w:del w:id="978" w:author="svcMRProcess" w:date="2018-09-10T09:12:00Z">
              <w:r>
                <w:delText xml:space="preserve"> </w:delText>
              </w:r>
            </w:del>
            <w:ins w:id="979" w:author="svcMRProcess" w:date="2018-09-10T09:12:00Z">
              <w:r>
                <w:t> </w:t>
              </w:r>
            </w:ins>
            <w:r>
              <w:t>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w:t>
            </w:r>
            <w:del w:id="980" w:author="svcMRProcess" w:date="2018-09-10T09:12:00Z">
              <w:r>
                <w:delText xml:space="preserve"> </w:delText>
              </w:r>
            </w:del>
            <w:ins w:id="981" w:author="svcMRProcess" w:date="2018-09-10T09:12:00Z">
              <w:r>
                <w:t> </w:t>
              </w:r>
            </w:ins>
            <w:r>
              <w:t>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w:t>
            </w:r>
            <w:del w:id="982" w:author="svcMRProcess" w:date="2018-09-10T09:12:00Z">
              <w:r>
                <w:delText xml:space="preserve"> </w:delText>
              </w:r>
            </w:del>
            <w:ins w:id="983" w:author="svcMRProcess" w:date="2018-09-10T09:12:00Z">
              <w:r>
                <w:t> </w:t>
              </w:r>
            </w:ins>
            <w:r>
              <w:t>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w:t>
            </w:r>
            <w:del w:id="984" w:author="svcMRProcess" w:date="2018-09-10T09:12:00Z">
              <w:r>
                <w:delText xml:space="preserve"> </w:delText>
              </w:r>
            </w:del>
            <w:ins w:id="985" w:author="svcMRProcess" w:date="2018-09-10T09:12:00Z">
              <w:r>
                <w:t> </w:t>
              </w:r>
            </w:ins>
            <w:r>
              <w:t>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w:t>
            </w:r>
            <w:del w:id="986" w:author="svcMRProcess" w:date="2018-09-10T09:12:00Z">
              <w:r>
                <w:delText xml:space="preserve"> </w:delText>
              </w:r>
            </w:del>
            <w:ins w:id="987" w:author="svcMRProcess" w:date="2018-09-10T09:12:00Z">
              <w:r>
                <w:t> </w:t>
              </w:r>
            </w:ins>
            <w:r>
              <w:t>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w:t>
            </w:r>
            <w:del w:id="988" w:author="svcMRProcess" w:date="2018-09-10T09:12:00Z">
              <w:r>
                <w:delText xml:space="preserve"> </w:delText>
              </w:r>
            </w:del>
            <w:ins w:id="989" w:author="svcMRProcess" w:date="2018-09-10T09:12:00Z">
              <w:r>
                <w:t> </w:t>
              </w:r>
            </w:ins>
            <w:r>
              <w:t>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w:t>
            </w:r>
            <w:del w:id="990" w:author="svcMRProcess" w:date="2018-09-10T09:12:00Z">
              <w:r>
                <w:delText xml:space="preserve"> </w:delText>
              </w:r>
            </w:del>
            <w:ins w:id="991" w:author="svcMRProcess" w:date="2018-09-10T09:12:00Z">
              <w:r>
                <w:t> </w:t>
              </w:r>
            </w:ins>
            <w:r>
              <w:t>50BA</w:t>
            </w:r>
          </w:p>
        </w:tc>
        <w:tc>
          <w:tcPr>
            <w:tcW w:w="4253" w:type="dxa"/>
          </w:tcPr>
          <w:p>
            <w:pPr>
              <w:pStyle w:val="yTable"/>
            </w:pPr>
            <w:r>
              <w:t>Sexual intercourse with child under 1</w:t>
            </w:r>
            <w:bookmarkStart w:id="992" w:name="RuleErr_7"/>
            <w:r>
              <w:t>6 (</w:t>
            </w:r>
            <w:bookmarkEnd w:id="992"/>
            <w:r>
              <w:t>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w:t>
            </w:r>
            <w:del w:id="993" w:author="svcMRProcess" w:date="2018-09-10T09:12:00Z">
              <w:r>
                <w:delText xml:space="preserve"> </w:delText>
              </w:r>
            </w:del>
            <w:ins w:id="994" w:author="svcMRProcess" w:date="2018-09-10T09:12:00Z">
              <w:r>
                <w:t> </w:t>
              </w:r>
            </w:ins>
            <w:r>
              <w:t>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w:t>
            </w:r>
            <w:del w:id="995" w:author="svcMRProcess" w:date="2018-09-10T09:12:00Z">
              <w:r>
                <w:delText xml:space="preserve"> </w:delText>
              </w:r>
            </w:del>
            <w:ins w:id="996" w:author="svcMRProcess" w:date="2018-09-10T09:12:00Z">
              <w:r>
                <w:t> </w:t>
              </w:r>
            </w:ins>
            <w:r>
              <w:t>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w:t>
            </w:r>
            <w:del w:id="997" w:author="svcMRProcess" w:date="2018-09-10T09:12:00Z">
              <w:r>
                <w:delText xml:space="preserve"> </w:delText>
              </w:r>
            </w:del>
            <w:ins w:id="998" w:author="svcMRProcess" w:date="2018-09-10T09:12:00Z">
              <w:r>
                <w:t> </w:t>
              </w:r>
            </w:ins>
            <w:r>
              <w:t>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w:t>
            </w:r>
            <w:del w:id="999" w:author="svcMRProcess" w:date="2018-09-10T09:12:00Z">
              <w:r>
                <w:delText xml:space="preserve"> </w:delText>
              </w:r>
            </w:del>
            <w:ins w:id="1000" w:author="svcMRProcess" w:date="2018-09-10T09:12:00Z">
              <w:r>
                <w:t> </w:t>
              </w:r>
            </w:ins>
            <w:r>
              <w:t>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w:t>
            </w:r>
            <w:del w:id="1001" w:author="svcMRProcess" w:date="2018-09-10T09:12:00Z">
              <w:r>
                <w:delText xml:space="preserve"> </w:delText>
              </w:r>
            </w:del>
            <w:ins w:id="1002" w:author="svcMRProcess" w:date="2018-09-10T09:12:00Z">
              <w:r>
                <w:t> </w:t>
              </w:r>
            </w:ins>
            <w:r>
              <w:t>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w:t>
            </w:r>
            <w:del w:id="1003" w:author="svcMRProcess" w:date="2018-09-10T09:12:00Z">
              <w:r>
                <w:delText xml:space="preserve"> </w:delText>
              </w:r>
            </w:del>
            <w:ins w:id="1004" w:author="svcMRProcess" w:date="2018-09-10T09:12:00Z">
              <w:r>
                <w:t> </w:t>
              </w:r>
            </w:ins>
            <w:r>
              <w:t>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w:t>
            </w:r>
            <w:del w:id="1005" w:author="svcMRProcess" w:date="2018-09-10T09:12:00Z">
              <w:r>
                <w:delText xml:space="preserve"> </w:delText>
              </w:r>
            </w:del>
            <w:ins w:id="1006" w:author="svcMRProcess" w:date="2018-09-10T09:12:00Z">
              <w:r>
                <w:t> </w:t>
              </w:r>
            </w:ins>
            <w:r>
              <w:t>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w:t>
            </w:r>
            <w:del w:id="1007" w:author="svcMRProcess" w:date="2018-09-10T09:12:00Z">
              <w:r>
                <w:delText xml:space="preserve"> </w:delText>
              </w:r>
            </w:del>
            <w:ins w:id="1008" w:author="svcMRProcess" w:date="2018-09-10T09:12:00Z">
              <w:r>
                <w:t> </w:t>
              </w:r>
            </w:ins>
            <w:r>
              <w:t>474.22</w:t>
            </w:r>
          </w:p>
        </w:tc>
        <w:tc>
          <w:tcPr>
            <w:tcW w:w="4253" w:type="dxa"/>
          </w:tcPr>
          <w:p>
            <w:pPr>
              <w:pStyle w:val="yTable"/>
              <w:keepNext/>
              <w:keepLines/>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w:t>
            </w:r>
            <w:del w:id="1009" w:author="svcMRProcess" w:date="2018-09-10T09:12:00Z">
              <w:r>
                <w:delText xml:space="preserve"> </w:delText>
              </w:r>
            </w:del>
            <w:ins w:id="1010" w:author="svcMRProcess" w:date="2018-09-10T09:12:00Z">
              <w:r>
                <w:t> </w:t>
              </w:r>
            </w:ins>
            <w:r>
              <w:t>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w:t>
            </w:r>
            <w:del w:id="1011" w:author="svcMRProcess" w:date="2018-09-10T09:12:00Z">
              <w:r>
                <w:delText xml:space="preserve"> </w:delText>
              </w:r>
            </w:del>
            <w:ins w:id="1012" w:author="svcMRProcess" w:date="2018-09-10T09:12:00Z">
              <w:r>
                <w:t> </w:t>
              </w:r>
            </w:ins>
            <w:r>
              <w:t>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w:t>
            </w:r>
            <w:del w:id="1013" w:author="svcMRProcess" w:date="2018-09-10T09:12:00Z">
              <w:r>
                <w:delText xml:space="preserve"> </w:delText>
              </w:r>
            </w:del>
            <w:ins w:id="1014" w:author="svcMRProcess" w:date="2018-09-10T09:12:00Z">
              <w:r>
                <w:t> </w:t>
              </w:r>
            </w:ins>
            <w:r>
              <w:t>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w:t>
            </w:r>
            <w:del w:id="1015" w:author="svcMRProcess" w:date="2018-09-10T09:12:00Z">
              <w:r>
                <w:delText xml:space="preserve"> </w:delText>
              </w:r>
            </w:del>
            <w:ins w:id="1016" w:author="svcMRProcess" w:date="2018-09-10T09:12:00Z">
              <w:r>
                <w:t> </w:t>
              </w:r>
            </w:ins>
            <w:r>
              <w:t>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w:t>
      </w:r>
      <w:del w:id="1017" w:author="svcMRProcess" w:date="2018-09-10T09:12:00Z">
        <w:r>
          <w:rPr>
            <w:rStyle w:val="CharDivText"/>
          </w:rPr>
          <w:delText xml:space="preserve"> </w:delText>
        </w:r>
      </w:del>
      <w:ins w:id="1018" w:author="svcMRProcess" w:date="2018-09-10T09:12:00Z">
        <w:r>
          <w:rPr>
            <w:rStyle w:val="CharDivText"/>
          </w:rPr>
          <w:t> </w:t>
        </w:r>
      </w:ins>
      <w:r>
        <w:rPr>
          <w:rStyle w:val="CharDivText"/>
        </w:rPr>
        <w:t>2 amended by No. 3 of 2006 s. 7; No. 27 of 2008 s. 13(3) and (4); No. 29 of 2008 s. 40.]</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1019" w:name="_Toc90459683"/>
      <w:bookmarkStart w:id="1020" w:name="_Toc90694814"/>
      <w:bookmarkStart w:id="1021" w:name="_Toc123526400"/>
      <w:bookmarkStart w:id="1022" w:name="_Toc124041910"/>
      <w:bookmarkStart w:id="1023" w:name="_Toc131586198"/>
    </w:p>
    <w:p>
      <w:pPr>
        <w:pStyle w:val="nHeading2"/>
      </w:pPr>
      <w:bookmarkStart w:id="1024" w:name="_Toc142716573"/>
      <w:bookmarkStart w:id="1025" w:name="_Toc147896746"/>
      <w:bookmarkStart w:id="1026" w:name="_Toc155589064"/>
      <w:bookmarkStart w:id="1027" w:name="_Toc155590600"/>
      <w:bookmarkStart w:id="1028" w:name="_Toc171333499"/>
      <w:bookmarkStart w:id="1029" w:name="_Toc171395101"/>
      <w:bookmarkStart w:id="1030" w:name="_Toc171395220"/>
      <w:bookmarkStart w:id="1031" w:name="_Toc174422443"/>
      <w:bookmarkStart w:id="1032" w:name="_Toc196197173"/>
      <w:bookmarkStart w:id="1033" w:name="_Toc196798070"/>
      <w:bookmarkStart w:id="1034" w:name="_Toc202770718"/>
      <w:bookmarkStart w:id="1035" w:name="_Toc205284614"/>
      <w:bookmarkStart w:id="1036" w:name="_Toc209600881"/>
      <w:bookmarkStart w:id="1037" w:name="_Toc209601109"/>
      <w:bookmarkStart w:id="1038" w:name="_Toc212534898"/>
      <w:bookmarkStart w:id="1039" w:name="_Toc212534971"/>
      <w:bookmarkStart w:id="1040" w:name="_Toc212535677"/>
      <w:bookmarkStart w:id="1041" w:name="_Toc214781054"/>
      <w:bookmarkStart w:id="1042" w:name="_Toc215976772"/>
      <w:r>
        <w:t>Notes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nSubsection"/>
        <w:rPr>
          <w:snapToGrid w:val="0"/>
        </w:rPr>
      </w:pPr>
      <w:r>
        <w:rPr>
          <w:snapToGrid w:val="0"/>
          <w:vertAlign w:val="superscript"/>
        </w:rPr>
        <w:t>1</w:t>
      </w:r>
      <w:r>
        <w:rPr>
          <w:snapToGrid w:val="0"/>
        </w:rPr>
        <w:tab/>
        <w:t xml:space="preserve">This </w:t>
      </w:r>
      <w:ins w:id="1043" w:author="svcMRProcess" w:date="2018-09-10T09:12:00Z">
        <w:r>
          <w:rPr>
            <w:snapToGrid w:val="0"/>
          </w:rPr>
          <w:t xml:space="preserve">reprint </w:t>
        </w:r>
      </w:ins>
      <w:r>
        <w:rPr>
          <w:snapToGrid w:val="0"/>
        </w:rPr>
        <w:t xml:space="preserve">is a compilation </w:t>
      </w:r>
      <w:ins w:id="1044" w:author="svcMRProcess" w:date="2018-09-10T09:12:00Z">
        <w:r>
          <w:rPr>
            <w:snapToGrid w:val="0"/>
          </w:rPr>
          <w:t xml:space="preserve">as at 14 November 2008 </w:t>
        </w:r>
      </w:ins>
      <w:r>
        <w:rPr>
          <w:snapToGrid w:val="0"/>
        </w:rPr>
        <w:t xml:space="preserve">of the </w:t>
      </w:r>
      <w:r>
        <w:rPr>
          <w:i/>
          <w:noProof/>
          <w:snapToGrid w:val="0"/>
        </w:rPr>
        <w:t>Working with Children (Criminal Record Checking) Act</w:t>
      </w:r>
      <w:del w:id="1045" w:author="svcMRProcess" w:date="2018-09-10T09:12:00Z">
        <w:r>
          <w:rPr>
            <w:i/>
            <w:noProof/>
            <w:snapToGrid w:val="0"/>
          </w:rPr>
          <w:delText> </w:delText>
        </w:r>
      </w:del>
      <w:ins w:id="1046" w:author="svcMRProcess" w:date="2018-09-10T09:12:00Z">
        <w:r>
          <w:rPr>
            <w:i/>
            <w:noProof/>
            <w:snapToGrid w:val="0"/>
          </w:rPr>
          <w:t xml:space="preserve"> </w:t>
        </w:r>
      </w:ins>
      <w:r>
        <w:rPr>
          <w:i/>
          <w:noProof/>
          <w:snapToGrid w:val="0"/>
        </w:rPr>
        <w:t>2004</w:t>
      </w:r>
      <w:r>
        <w:rPr>
          <w:snapToGrid w:val="0"/>
        </w:rPr>
        <w:t xml:space="preserve"> and includes the amendments made by the other written laws referred to in the following table </w:t>
      </w:r>
      <w:r>
        <w:rPr>
          <w:snapToGrid w:val="0"/>
          <w:vertAlign w:val="superscript"/>
        </w:rPr>
        <w:t>1a</w:t>
      </w:r>
      <w:r>
        <w:rPr>
          <w:snapToGrid w:val="0"/>
        </w:rPr>
        <w:t>.</w:t>
      </w:r>
      <w:ins w:id="1047" w:author="svcMRProcess" w:date="2018-09-10T09:12:00Z">
        <w:r>
          <w:rPr>
            <w:snapToGrid w:val="0"/>
          </w:rPr>
          <w:t xml:space="preserve">  The table also contains information about any reprint.</w:t>
        </w:r>
      </w:ins>
    </w:p>
    <w:p>
      <w:pPr>
        <w:pStyle w:val="nHeading3"/>
        <w:rPr>
          <w:snapToGrid w:val="0"/>
        </w:rPr>
      </w:pPr>
      <w:bookmarkStart w:id="1048" w:name="_Toc215976773"/>
      <w:bookmarkStart w:id="1049" w:name="_Toc512403484"/>
      <w:bookmarkStart w:id="1050" w:name="_Toc512403627"/>
      <w:bookmarkStart w:id="1051" w:name="_Toc36369351"/>
      <w:bookmarkStart w:id="1052" w:name="_Toc131586199"/>
      <w:bookmarkStart w:id="1053" w:name="_Toc205284615"/>
      <w:r>
        <w:rPr>
          <w:snapToGrid w:val="0"/>
        </w:rPr>
        <w:t>Compilation table</w:t>
      </w:r>
      <w:bookmarkEnd w:id="1048"/>
      <w:bookmarkEnd w:id="1049"/>
      <w:bookmarkEnd w:id="1050"/>
      <w:bookmarkEnd w:id="1051"/>
      <w:bookmarkEnd w:id="1052"/>
      <w:bookmarkEnd w:id="1053"/>
    </w:p>
    <w:tbl>
      <w:tblPr>
        <w:tblW w:w="0" w:type="auto"/>
        <w:tblInd w:w="28" w:type="dxa"/>
        <w:tblLayout w:type="fixed"/>
        <w:tblCellMar>
          <w:left w:w="56" w:type="dxa"/>
          <w:right w:w="56" w:type="dxa"/>
        </w:tblCellMar>
        <w:tblLook w:val="0000" w:firstRow="0" w:lastRow="0" w:firstColumn="0" w:lastColumn="0" w:noHBand="0" w:noVBand="0"/>
      </w:tblPr>
      <w:tblGrid>
        <w:gridCol w:w="708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1054" w:author="svcMRProcess" w:date="2018-09-10T09:12:00Z">
              <w:r>
                <w:rPr>
                  <w:b/>
                  <w:sz w:val="19"/>
                </w:rPr>
                <w:delText> Year</w:delText>
              </w:r>
            </w:del>
            <w:ins w:id="1055" w:author="svcMRProcess" w:date="2018-09-10T09:12:00Z">
              <w:r>
                <w:rPr>
                  <w:b/>
                  <w:sz w:val="19"/>
                </w:rPr>
                <w:t xml:space="preserve"> 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w:t>
            </w:r>
            <w:del w:id="1056" w:author="svcMRProcess" w:date="2018-09-10T09:12:00Z">
              <w:r>
                <w:rPr>
                  <w:i/>
                  <w:noProof/>
                  <w:snapToGrid w:val="0"/>
                  <w:sz w:val="19"/>
                </w:rPr>
                <w:delText xml:space="preserve"> </w:delText>
              </w:r>
            </w:del>
            <w:ins w:id="1057" w:author="svcMRProcess" w:date="2018-09-10T09:12:00Z">
              <w:r>
                <w:rPr>
                  <w:i/>
                  <w:noProof/>
                  <w:snapToGrid w:val="0"/>
                  <w:sz w:val="19"/>
                </w:rPr>
                <w:t> </w:t>
              </w:r>
            </w:ins>
            <w:r>
              <w:rPr>
                <w:i/>
                <w:noProof/>
                <w:snapToGrid w:val="0"/>
                <w:sz w:val="19"/>
              </w:rPr>
              <w:t>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before="100"/>
              <w:rPr>
                <w:del w:id="1058" w:author="svcMRProcess" w:date="2018-09-10T09:12:00Z"/>
                <w:sz w:val="19"/>
              </w:rPr>
            </w:pPr>
            <w:ins w:id="1059" w:author="svcMRProcess" w:date="2018-09-10T09:12:00Z">
              <w:r>
                <w:rPr>
                  <w:sz w:val="19"/>
                </w:rPr>
                <w:t>s. 1 and 2: 8 Dec 2004;</w:t>
              </w:r>
              <w:r>
                <w:rPr>
                  <w:sz w:val="19"/>
                </w:rPr>
                <w:br/>
              </w:r>
            </w:ins>
            <w:r>
              <w:rPr>
                <w:sz w:val="19"/>
              </w:rPr>
              <w:t>Act other than s. </w:t>
            </w:r>
            <w:ins w:id="1060" w:author="svcMRProcess" w:date="2018-09-10T09:12:00Z">
              <w:r>
                <w:rPr>
                  <w:sz w:val="19"/>
                </w:rPr>
                <w:t xml:space="preserve">1, 2 and </w:t>
              </w:r>
            </w:ins>
            <w:r>
              <w:rPr>
                <w:sz w:val="19"/>
              </w:rPr>
              <w:t>50</w:t>
            </w:r>
            <w:del w:id="1061" w:author="svcMRProcess" w:date="2018-09-10T09:12:00Z">
              <w:r>
                <w:rPr>
                  <w:sz w:val="19"/>
                </w:rPr>
                <w:delText>-</w:delText>
              </w:r>
            </w:del>
            <w:ins w:id="1062" w:author="svcMRProcess" w:date="2018-09-10T09:12:00Z">
              <w:r>
                <w:rPr>
                  <w:sz w:val="19"/>
                </w:rPr>
                <w:noBreakHyphen/>
              </w:r>
            </w:ins>
            <w:r>
              <w:rPr>
                <w:sz w:val="19"/>
              </w:rPr>
              <w:t>52: 1 Jan 200</w:t>
            </w:r>
            <w:bookmarkStart w:id="1063" w:name="RuleErr_8"/>
            <w:r>
              <w:rPr>
                <w:sz w:val="19"/>
              </w:rPr>
              <w:t>6 (</w:t>
            </w:r>
            <w:bookmarkEnd w:id="1063"/>
            <w:r>
              <w:rPr>
                <w:sz w:val="19"/>
              </w:rPr>
              <w:t xml:space="preserve">see s. 2 and </w:t>
            </w:r>
            <w:r>
              <w:rPr>
                <w:i/>
                <w:iCs/>
                <w:sz w:val="19"/>
              </w:rPr>
              <w:t>Gazette</w:t>
            </w:r>
            <w:r>
              <w:rPr>
                <w:sz w:val="19"/>
              </w:rPr>
              <w:t xml:space="preserve"> 30 Dec 2005 p. 6875</w:t>
            </w:r>
            <w:del w:id="1064" w:author="svcMRProcess" w:date="2018-09-10T09:12:00Z">
              <w:r>
                <w:rPr>
                  <w:sz w:val="19"/>
                </w:rPr>
                <w:delText>)</w:delText>
              </w:r>
            </w:del>
          </w:p>
          <w:p>
            <w:pPr>
              <w:pStyle w:val="nTable"/>
              <w:spacing w:after="40"/>
              <w:rPr>
                <w:sz w:val="19"/>
              </w:rPr>
            </w:pPr>
            <w:ins w:id="1065" w:author="svcMRProcess" w:date="2018-09-10T09:12:00Z">
              <w:r>
                <w:rPr>
                  <w:sz w:val="19"/>
                </w:rPr>
                <w:t>);</w:t>
              </w:r>
              <w:r>
                <w:rPr>
                  <w:sz w:val="19"/>
                </w:rPr>
                <w:br/>
              </w:r>
            </w:ins>
            <w:r>
              <w:rPr>
                <w:sz w:val="19"/>
              </w:rPr>
              <w:t>s. 50</w:t>
            </w:r>
            <w:del w:id="1066" w:author="svcMRProcess" w:date="2018-09-10T09:12:00Z">
              <w:r>
                <w:rPr>
                  <w:sz w:val="19"/>
                </w:rPr>
                <w:delText>-</w:delText>
              </w:r>
            </w:del>
            <w:ins w:id="1067" w:author="svcMRProcess" w:date="2018-09-10T09:12:00Z">
              <w:r>
                <w:rPr>
                  <w:sz w:val="19"/>
                </w:rPr>
                <w:noBreakHyphen/>
              </w:r>
            </w:ins>
            <w:r>
              <w:rPr>
                <w:sz w:val="19"/>
              </w:rPr>
              <w:t>52: 1 Jan 200</w:t>
            </w:r>
            <w:bookmarkStart w:id="1068" w:name="RuleErr_9"/>
            <w:r>
              <w:rPr>
                <w:sz w:val="19"/>
              </w:rPr>
              <w:t>7 (</w:t>
            </w:r>
            <w:bookmarkEnd w:id="1068"/>
            <w:r>
              <w:rPr>
                <w:sz w:val="19"/>
              </w:rPr>
              <w:t xml:space="preserve">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w:t>
            </w:r>
            <w:bookmarkStart w:id="1069" w:name="RuleErr_10"/>
            <w:r>
              <w:rPr>
                <w:sz w:val="19"/>
              </w:rPr>
              <w:t>6 (</w:t>
            </w:r>
            <w:bookmarkEnd w:id="1069"/>
            <w:r>
              <w:rPr>
                <w:sz w:val="19"/>
              </w:rPr>
              <w:t>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10 Aug 200</w:t>
            </w:r>
            <w:bookmarkStart w:id="1070" w:name="RuleErr_11"/>
            <w:r>
              <w:rPr>
                <w:sz w:val="19"/>
              </w:rPr>
              <w:t>7 (</w:t>
            </w:r>
            <w:bookmarkEnd w:id="1070"/>
            <w:r>
              <w:rPr>
                <w:sz w:val="19"/>
              </w:rPr>
              <w:t xml:space="preserve">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w:t>
            </w:r>
            <w:del w:id="1071" w:author="svcMRProcess" w:date="2018-09-10T09:12:00Z">
              <w:r>
                <w:rPr>
                  <w:i/>
                  <w:snapToGrid w:val="0"/>
                  <w:sz w:val="19"/>
                </w:rPr>
                <w:delText xml:space="preserve"> </w:delText>
              </w:r>
            </w:del>
            <w:ins w:id="1072" w:author="svcMRProcess" w:date="2018-09-10T09:12:00Z">
              <w:r>
                <w:rPr>
                  <w:i/>
                  <w:snapToGrid w:val="0"/>
                  <w:sz w:val="19"/>
                </w:rPr>
                <w:t> </w:t>
              </w:r>
            </w:ins>
            <w:r>
              <w:rPr>
                <w:i/>
                <w:snapToGrid w:val="0"/>
                <w:sz w:val="19"/>
              </w:rPr>
              <w:t>2008</w:t>
            </w:r>
            <w:r>
              <w:rPr>
                <w:iCs/>
                <w:snapToGrid w:val="0"/>
                <w:sz w:val="19"/>
              </w:rPr>
              <w:t xml:space="preserve"> s.</w:t>
            </w:r>
            <w:del w:id="1073" w:author="svcMRProcess" w:date="2018-09-10T09:12:00Z">
              <w:r>
                <w:rPr>
                  <w:iCs/>
                  <w:snapToGrid w:val="0"/>
                  <w:sz w:val="19"/>
                </w:rPr>
                <w:delText xml:space="preserve"> </w:delText>
              </w:r>
            </w:del>
            <w:ins w:id="1074" w:author="svcMRProcess" w:date="2018-09-10T09:12:00Z">
              <w:r>
                <w:rPr>
                  <w:iCs/>
                  <w:snapToGrid w:val="0"/>
                  <w:sz w:val="19"/>
                </w:rPr>
                <w:t> </w:t>
              </w:r>
            </w:ins>
            <w:r>
              <w:rPr>
                <w:iCs/>
                <w:snapToGrid w:val="0"/>
                <w:sz w:val="19"/>
              </w:rPr>
              <w:t>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27 Apr 200</w:t>
            </w:r>
            <w:bookmarkStart w:id="1075" w:name="RuleErr_12"/>
            <w:r>
              <w:rPr>
                <w:snapToGrid w:val="0"/>
                <w:sz w:val="19"/>
                <w:lang w:val="en-US"/>
              </w:rPr>
              <w:t>8 (</w:t>
            </w:r>
            <w:bookmarkEnd w:id="1075"/>
            <w:r>
              <w:rPr>
                <w:snapToGrid w:val="0"/>
                <w:sz w:val="19"/>
                <w:lang w:val="en-US"/>
              </w:rPr>
              <w:t xml:space="preserve">see s. 2 and </w:t>
            </w:r>
            <w:r>
              <w:rPr>
                <w:i/>
                <w:iCs/>
                <w:snapToGrid w:val="0"/>
                <w:sz w:val="19"/>
                <w:lang w:val="en-US"/>
              </w:rPr>
              <w:t>Gazette</w:t>
            </w:r>
            <w:r>
              <w:rPr>
                <w:snapToGrid w:val="0"/>
                <w:sz w:val="19"/>
                <w:lang w:val="en-US"/>
              </w:rPr>
              <w:t xml:space="preserve"> 24 Apr 2008 p. 1559)</w:t>
            </w:r>
          </w:p>
        </w:tc>
      </w:tr>
      <w:tr>
        <w:trPr>
          <w:ins w:id="1076" w:author="svcMRProcess" w:date="2018-09-10T09:12:00Z"/>
        </w:trPr>
        <w:tc>
          <w:tcPr>
            <w:tcW w:w="2268" w:type="dxa"/>
          </w:tcPr>
          <w:p>
            <w:pPr>
              <w:pStyle w:val="nTable"/>
              <w:spacing w:after="40"/>
              <w:rPr>
                <w:ins w:id="1077" w:author="svcMRProcess" w:date="2018-09-10T09:12:00Z"/>
                <w:i/>
                <w:snapToGrid w:val="0"/>
                <w:sz w:val="19"/>
              </w:rPr>
            </w:pPr>
            <w:ins w:id="1078" w:author="svcMRProcess" w:date="2018-09-10T09:12:00Z">
              <w:r>
                <w:rPr>
                  <w:i/>
                  <w:snapToGrid w:val="0"/>
                  <w:sz w:val="19"/>
                </w:rPr>
                <w:t>Criminal Law Amendment (Homicide) Act 2008</w:t>
              </w:r>
              <w:r>
                <w:rPr>
                  <w:iCs/>
                  <w:snapToGrid w:val="0"/>
                  <w:sz w:val="19"/>
                </w:rPr>
                <w:t xml:space="preserve"> s. 40 </w:t>
              </w:r>
            </w:ins>
          </w:p>
        </w:tc>
        <w:tc>
          <w:tcPr>
            <w:tcW w:w="1134" w:type="dxa"/>
          </w:tcPr>
          <w:p>
            <w:pPr>
              <w:pStyle w:val="nTable"/>
              <w:spacing w:after="40"/>
              <w:rPr>
                <w:ins w:id="1079" w:author="svcMRProcess" w:date="2018-09-10T09:12:00Z"/>
                <w:sz w:val="19"/>
              </w:rPr>
            </w:pPr>
            <w:ins w:id="1080" w:author="svcMRProcess" w:date="2018-09-10T09:12:00Z">
              <w:r>
                <w:rPr>
                  <w:sz w:val="19"/>
                </w:rPr>
                <w:t>29 of 2008</w:t>
              </w:r>
            </w:ins>
          </w:p>
        </w:tc>
        <w:tc>
          <w:tcPr>
            <w:tcW w:w="1134" w:type="dxa"/>
          </w:tcPr>
          <w:p>
            <w:pPr>
              <w:pStyle w:val="nTable"/>
              <w:spacing w:after="40"/>
              <w:rPr>
                <w:ins w:id="1081" w:author="svcMRProcess" w:date="2018-09-10T09:12:00Z"/>
                <w:sz w:val="19"/>
              </w:rPr>
            </w:pPr>
            <w:ins w:id="1082" w:author="svcMRProcess" w:date="2018-09-10T09:12:00Z">
              <w:r>
                <w:rPr>
                  <w:sz w:val="19"/>
                </w:rPr>
                <w:t>27 Jun 2008</w:t>
              </w:r>
            </w:ins>
          </w:p>
        </w:tc>
        <w:tc>
          <w:tcPr>
            <w:tcW w:w="2552" w:type="dxa"/>
          </w:tcPr>
          <w:p>
            <w:pPr>
              <w:pStyle w:val="nTable"/>
              <w:spacing w:after="40"/>
              <w:rPr>
                <w:ins w:id="1083" w:author="svcMRProcess" w:date="2018-09-10T09:12:00Z"/>
                <w:snapToGrid w:val="0"/>
                <w:sz w:val="19"/>
                <w:lang w:val="en-US"/>
              </w:rPr>
            </w:pPr>
            <w:ins w:id="1084" w:author="svcMRProcess" w:date="2018-09-10T09:12:00Z">
              <w:r>
                <w:rPr>
                  <w:snapToGrid w:val="0"/>
                  <w:sz w:val="19"/>
                  <w:lang w:val="en-US"/>
                </w:rPr>
                <w:t>1 Aug 200</w:t>
              </w:r>
              <w:bookmarkStart w:id="1085" w:name="RuleErr_14"/>
              <w:r>
                <w:rPr>
                  <w:snapToGrid w:val="0"/>
                  <w:sz w:val="19"/>
                  <w:lang w:val="en-US"/>
                </w:rPr>
                <w:t>8 (</w:t>
              </w:r>
              <w:bookmarkEnd w:id="1085"/>
              <w:r>
                <w:rPr>
                  <w:snapToGrid w:val="0"/>
                  <w:sz w:val="19"/>
                  <w:lang w:val="en-US"/>
                </w:rPr>
                <w:t xml:space="preserve">see s. 2(c) and (d) and </w:t>
              </w:r>
              <w:r>
                <w:rPr>
                  <w:i/>
                  <w:iCs/>
                  <w:snapToGrid w:val="0"/>
                  <w:sz w:val="19"/>
                  <w:lang w:val="en-US"/>
                </w:rPr>
                <w:t>Gazette</w:t>
              </w:r>
              <w:r>
                <w:rPr>
                  <w:snapToGrid w:val="0"/>
                  <w:sz w:val="19"/>
                  <w:lang w:val="en-US"/>
                </w:rPr>
                <w:t xml:space="preserve"> 22 Jul 2008 p. 3353)</w:t>
              </w:r>
            </w:ins>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tcBorders>
              <w:bottom w:val="single" w:sz="8" w:space="0" w:color="auto"/>
            </w:tcBorders>
          </w:tcPr>
          <w:p>
            <w:pPr>
              <w:pStyle w:val="nTable"/>
              <w:spacing w:after="40"/>
              <w:rPr>
                <w:b/>
                <w:bCs/>
                <w:snapToGrid w:val="0"/>
                <w:sz w:val="19"/>
                <w:lang w:val="en-US"/>
              </w:rPr>
            </w:pPr>
            <w:ins w:id="1086" w:author="svcMRProcess" w:date="2018-09-10T09:12:00Z">
              <w:r>
                <w:rPr>
                  <w:b/>
                  <w:bCs/>
                  <w:snapToGrid w:val="0"/>
                  <w:sz w:val="19"/>
                  <w:lang w:val="en-US"/>
                </w:rPr>
                <w:t xml:space="preserve">Reprint 1:  The </w:t>
              </w:r>
              <w:r>
                <w:rPr>
                  <w:b/>
                  <w:bCs/>
                  <w:i/>
                  <w:noProof/>
                  <w:snapToGrid w:val="0"/>
                  <w:sz w:val="19"/>
                </w:rPr>
                <w:t>Working with Children (</w:t>
              </w:r>
            </w:ins>
            <w:r>
              <w:rPr>
                <w:b/>
                <w:bCs/>
                <w:i/>
                <w:noProof/>
                <w:snapToGrid w:val="0"/>
                <w:sz w:val="19"/>
              </w:rPr>
              <w:t xml:space="preserve">Criminal </w:t>
            </w:r>
            <w:del w:id="1087" w:author="svcMRProcess" w:date="2018-09-10T09:12:00Z">
              <w:r>
                <w:rPr>
                  <w:i/>
                  <w:snapToGrid w:val="0"/>
                </w:rPr>
                <w:delText>Law Amendment (Homicide</w:delText>
              </w:r>
            </w:del>
            <w:ins w:id="1088" w:author="svcMRProcess" w:date="2018-09-10T09:12:00Z">
              <w:r>
                <w:rPr>
                  <w:b/>
                  <w:bCs/>
                  <w:i/>
                  <w:noProof/>
                  <w:snapToGrid w:val="0"/>
                  <w:sz w:val="19"/>
                </w:rPr>
                <w:t>Record Checking</w:t>
              </w:r>
            </w:ins>
            <w:r>
              <w:rPr>
                <w:b/>
                <w:bCs/>
                <w:i/>
                <w:noProof/>
                <w:snapToGrid w:val="0"/>
                <w:sz w:val="19"/>
              </w:rPr>
              <w:t>) Act </w:t>
            </w:r>
            <w:ins w:id="1089" w:author="svcMRProcess" w:date="2018-09-10T09:12:00Z">
              <w:r>
                <w:rPr>
                  <w:b/>
                  <w:bCs/>
                  <w:i/>
                  <w:noProof/>
                  <w:snapToGrid w:val="0"/>
                  <w:sz w:val="19"/>
                </w:rPr>
                <w:t>2004</w:t>
              </w:r>
              <w:r>
                <w:rPr>
                  <w:b/>
                  <w:bCs/>
                  <w:snapToGrid w:val="0"/>
                  <w:sz w:val="19"/>
                  <w:lang w:val="en-US"/>
                </w:rPr>
                <w:t xml:space="preserve"> as at 14 Nov </w:t>
              </w:r>
            </w:ins>
            <w:r>
              <w:rPr>
                <w:b/>
                <w:bCs/>
                <w:snapToGrid w:val="0"/>
                <w:sz w:val="19"/>
                <w:lang w:val="en-US"/>
              </w:rPr>
              <w:t xml:space="preserve">2008 </w:t>
            </w:r>
            <w:del w:id="1090" w:author="svcMRProcess" w:date="2018-09-10T09:12:00Z">
              <w:r>
                <w:rPr>
                  <w:iCs/>
                  <w:snapToGrid w:val="0"/>
                </w:rPr>
                <w:delText>s. 40 </w:delText>
              </w:r>
            </w:del>
            <w:ins w:id="1091" w:author="svcMRProcess" w:date="2018-09-10T09:12:00Z">
              <w:r>
                <w:rPr>
                  <w:snapToGrid w:val="0"/>
                  <w:sz w:val="19"/>
                  <w:lang w:val="en-US"/>
                </w:rPr>
                <w:t>(includes amendments listed above)</w:t>
              </w:r>
              <w:r>
                <w:rPr>
                  <w:b/>
                  <w:bCs/>
                  <w:snapToGrid w:val="0"/>
                  <w:sz w:val="19"/>
                  <w:lang w:val="en-US"/>
                </w:rPr>
                <w:t xml:space="preserve"> </w:t>
              </w:r>
            </w:ins>
          </w:p>
        </w:tc>
        <w:tc>
          <w:tcPr>
            <w:tcW w:w="1134" w:type="dxa"/>
            <w:tcBorders>
              <w:bottom w:val="single" w:sz="4" w:space="0" w:color="auto"/>
            </w:tcBorders>
            <w:cellDel w:id="1092" w:author="svcMRProcess" w:date="2018-09-10T09:12:00Z"/>
          </w:tcPr>
          <w:p>
            <w:pPr>
              <w:pStyle w:val="nTable"/>
              <w:spacing w:before="100"/>
              <w:rPr>
                <w:sz w:val="19"/>
              </w:rPr>
            </w:pPr>
            <w:del w:id="1093" w:author="svcMRProcess" w:date="2018-09-10T09:12:00Z">
              <w:r>
                <w:rPr>
                  <w:sz w:val="19"/>
                </w:rPr>
                <w:delText>29 of 2008</w:delText>
              </w:r>
            </w:del>
          </w:p>
        </w:tc>
        <w:tc>
          <w:tcPr>
            <w:tcW w:w="1134" w:type="dxa"/>
            <w:tcBorders>
              <w:bottom w:val="single" w:sz="4" w:space="0" w:color="auto"/>
            </w:tcBorders>
            <w:cellDel w:id="1094" w:author="svcMRProcess" w:date="2018-09-10T09:12:00Z"/>
          </w:tcPr>
          <w:p>
            <w:pPr>
              <w:pStyle w:val="nTable"/>
              <w:spacing w:before="100"/>
              <w:rPr>
                <w:sz w:val="19"/>
              </w:rPr>
            </w:pPr>
            <w:del w:id="1095" w:author="svcMRProcess" w:date="2018-09-10T09:12:00Z">
              <w:r>
                <w:rPr>
                  <w:sz w:val="19"/>
                </w:rPr>
                <w:delText>27 Jun 2008</w:delText>
              </w:r>
            </w:del>
          </w:p>
        </w:tc>
        <w:tc>
          <w:tcPr>
            <w:tcW w:w="2552" w:type="dxa"/>
            <w:tcBorders>
              <w:bottom w:val="single" w:sz="4" w:space="0" w:color="auto"/>
            </w:tcBorders>
            <w:cellDel w:id="1096" w:author="svcMRProcess" w:date="2018-09-10T09:12:00Z"/>
          </w:tcPr>
          <w:p>
            <w:pPr>
              <w:pStyle w:val="nTable"/>
              <w:spacing w:before="100"/>
              <w:rPr>
                <w:snapToGrid w:val="0"/>
                <w:sz w:val="19"/>
                <w:lang w:val="en-US"/>
              </w:rPr>
            </w:pPr>
            <w:del w:id="1097" w:author="svcMRProcess" w:date="2018-09-10T09:12:00Z">
              <w:r>
                <w:rPr>
                  <w:snapToGrid w:val="0"/>
                  <w:sz w:val="19"/>
                  <w:lang w:val="en-US"/>
                </w:rPr>
                <w:delText xml:space="preserve">1 Aug 2008 (see s. 2(c) and (d) and </w:delText>
              </w:r>
              <w:r>
                <w:rPr>
                  <w:i/>
                  <w:iCs/>
                  <w:snapToGrid w:val="0"/>
                  <w:sz w:val="19"/>
                  <w:lang w:val="en-US"/>
                </w:rPr>
                <w:delText>Gazette</w:delText>
              </w:r>
              <w:r>
                <w:rPr>
                  <w:snapToGrid w:val="0"/>
                  <w:sz w:val="19"/>
                  <w:lang w:val="en-US"/>
                </w:rPr>
                <w:delText xml:space="preserve"> 22 Jul 2008 p. 3353)</w:delText>
              </w:r>
            </w:del>
          </w:p>
        </w:tc>
      </w:tr>
    </w:tbl>
    <w:p>
      <w:pPr>
        <w:rPr>
          <w:del w:id="1098" w:author="svcMRProcess" w:date="2018-09-10T09:12:00Z"/>
        </w:rPr>
      </w:pPr>
    </w:p>
    <w:p>
      <w:pPr>
        <w:pStyle w:val="nSubsection"/>
        <w:spacing w:before="360"/>
        <w:ind w:left="482" w:hanging="482"/>
      </w:pPr>
      <w:r>
        <w:rPr>
          <w:vertAlign w:val="superscript"/>
        </w:rPr>
        <w:t>1a</w:t>
      </w:r>
      <w:r>
        <w:tab/>
        <w:t>On the date as at which thi</w:t>
      </w:r>
      <w:bookmarkStart w:id="1099" w:name="_Hlt507390729"/>
      <w:bookmarkEnd w:id="1099"/>
      <w:r>
        <w:t xml:space="preserve">s </w:t>
      </w:r>
      <w:del w:id="1100" w:author="svcMRProcess" w:date="2018-09-10T09:12:00Z">
        <w:r>
          <w:rPr>
            <w:snapToGrid w:val="0"/>
          </w:rPr>
          <w:delText>compilation</w:delText>
        </w:r>
      </w:del>
      <w:ins w:id="1101" w:author="svcMRProcess" w:date="2018-09-10T09:12:00Z">
        <w:r>
          <w:t>reprint</w:t>
        </w:r>
      </w:ins>
      <w:r>
        <w:t xml:space="preserve"> was prepared, provisions referred to in the following table had not come into operation and were therefore not included in </w:t>
      </w:r>
      <w:del w:id="1102" w:author="svcMRProcess" w:date="2018-09-10T09:12:00Z">
        <w:r>
          <w:rPr>
            <w:snapToGrid w:val="0"/>
          </w:rPr>
          <w:delText>this compilation.</w:delText>
        </w:r>
      </w:del>
      <w:ins w:id="1103" w:author="svcMRProcess" w:date="2018-09-10T09:12:00Z">
        <w:r>
          <w:t xml:space="preserve">compiling the reprint. </w:t>
        </w:r>
      </w:ins>
      <w:r>
        <w:t xml:space="preserve"> For the text of the provisions see the endnotes referred to in the table.</w:t>
      </w:r>
    </w:p>
    <w:p>
      <w:pPr>
        <w:pStyle w:val="nHeading3"/>
        <w:keepLines/>
        <w:rPr>
          <w:snapToGrid w:val="0"/>
        </w:rPr>
      </w:pPr>
      <w:bookmarkStart w:id="1104" w:name="_Toc534778309"/>
      <w:bookmarkStart w:id="1105" w:name="_Toc7405063"/>
      <w:bookmarkStart w:id="1106" w:name="_Toc131586200"/>
      <w:bookmarkStart w:id="1107" w:name="_Toc215976774"/>
      <w:bookmarkStart w:id="1108" w:name="_Toc205284616"/>
      <w:r>
        <w:rPr>
          <w:snapToGrid w:val="0"/>
        </w:rPr>
        <w:t>Provisions that have not come into operation</w:t>
      </w:r>
      <w:bookmarkEnd w:id="1104"/>
      <w:bookmarkEnd w:id="1105"/>
      <w:bookmarkEnd w:id="1106"/>
      <w:bookmarkEnd w:id="1107"/>
      <w:bookmarkEnd w:id="1108"/>
    </w:p>
    <w:tbl>
      <w:tblPr>
        <w:tblW w:w="7085" w:type="dxa"/>
        <w:tblInd w:w="1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3"/>
        <w:gridCol w:w="1134"/>
        <w:gridCol w:w="1137"/>
        <w:gridCol w:w="2551"/>
      </w:tblGrid>
      <w:tr>
        <w:tc>
          <w:tcPr>
            <w:tcW w:w="226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 xml:space="preserve">Number and </w:t>
            </w:r>
            <w:del w:id="1109" w:author="svcMRProcess" w:date="2018-09-10T09:12:00Z">
              <w:r>
                <w:rPr>
                  <w:b/>
                  <w:snapToGrid w:val="0"/>
                  <w:lang w:val="en-US"/>
                </w:rPr>
                <w:delText>Year</w:delText>
              </w:r>
            </w:del>
            <w:ins w:id="1110" w:author="svcMRProcess" w:date="2018-09-10T09:12:00Z">
              <w:r>
                <w:rPr>
                  <w:b/>
                  <w:snapToGrid w:val="0"/>
                  <w:sz w:val="19"/>
                  <w:lang w:val="en-US"/>
                </w:rPr>
                <w:t>year</w:t>
              </w:r>
            </w:ins>
          </w:p>
        </w:tc>
        <w:tc>
          <w:tcPr>
            <w:tcW w:w="113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3" w:type="dxa"/>
            <w:tcBorders>
              <w:top w:val="single" w:sz="4" w:space="0" w:color="auto"/>
              <w:bottom w:val="nil"/>
            </w:tcBorders>
          </w:tcPr>
          <w:p>
            <w:pPr>
              <w:pStyle w:val="nTable"/>
              <w:spacing w:after="40"/>
              <w:rPr>
                <w:i/>
                <w:noProof/>
                <w:snapToGrid w:val="0"/>
                <w:sz w:val="19"/>
              </w:rPr>
            </w:pPr>
            <w:r>
              <w:rPr>
                <w:i/>
                <w:snapToGrid w:val="0"/>
                <w:sz w:val="19"/>
              </w:rPr>
              <w:t>Commissioner</w:t>
            </w:r>
            <w:r>
              <w:rPr>
                <w:i/>
                <w:iCs/>
                <w:noProof/>
                <w:snapToGrid w:val="0"/>
                <w:sz w:val="19"/>
                <w:lang w:val="en-US"/>
              </w:rPr>
              <w:t xml:space="preserve"> for Children and Young People Act 2006</w:t>
            </w:r>
            <w:r>
              <w:rPr>
                <w:i/>
                <w:noProof/>
                <w:snapToGrid w:val="0"/>
                <w:sz w:val="19"/>
                <w:lang w:val="en-US"/>
              </w:rPr>
              <w:t xml:space="preserve"> </w:t>
            </w:r>
            <w:del w:id="1111" w:author="svcMRProcess" w:date="2018-09-10T09:12:00Z">
              <w:r>
                <w:rPr>
                  <w:iCs/>
                  <w:noProof/>
                  <w:snapToGrid w:val="0"/>
                  <w:sz w:val="19"/>
                  <w:lang w:val="en-US"/>
                </w:rPr>
                <w:delText xml:space="preserve">s. 65 </w:delText>
              </w:r>
            </w:del>
            <w:ins w:id="1112" w:author="svcMRProcess" w:date="2018-09-10T09:12:00Z">
              <w:r>
                <w:rPr>
                  <w:iCs/>
                  <w:noProof/>
                  <w:snapToGrid w:val="0"/>
                  <w:sz w:val="19"/>
                  <w:lang w:val="en-US"/>
                </w:rPr>
                <w:t>Sch. 1 cl. 3 </w:t>
              </w:r>
            </w:ins>
            <w:r>
              <w:rPr>
                <w:iCs/>
                <w:noProof/>
                <w:snapToGrid w:val="0"/>
                <w:sz w:val="19"/>
                <w:vertAlign w:val="superscript"/>
                <w:lang w:val="en-US"/>
              </w:rPr>
              <w:t>2</w:t>
            </w:r>
          </w:p>
        </w:tc>
        <w:tc>
          <w:tcPr>
            <w:tcW w:w="1134" w:type="dxa"/>
            <w:tcBorders>
              <w:top w:val="single" w:sz="4" w:space="0" w:color="auto"/>
              <w:bottom w:val="nil"/>
            </w:tcBorders>
          </w:tcPr>
          <w:p>
            <w:pPr>
              <w:pStyle w:val="nTable"/>
              <w:spacing w:after="40"/>
              <w:rPr>
                <w:sz w:val="19"/>
              </w:rPr>
            </w:pPr>
            <w:r>
              <w:rPr>
                <w:snapToGrid w:val="0"/>
                <w:sz w:val="19"/>
                <w:lang w:val="en-US"/>
              </w:rPr>
              <w:t>48 of 2006</w:t>
            </w:r>
          </w:p>
        </w:tc>
        <w:tc>
          <w:tcPr>
            <w:tcW w:w="1137" w:type="dxa"/>
            <w:tcBorders>
              <w:top w:val="single" w:sz="4" w:space="0" w:color="auto"/>
              <w:bottom w:val="nil"/>
            </w:tcBorders>
          </w:tcPr>
          <w:p>
            <w:pPr>
              <w:pStyle w:val="nTable"/>
              <w:spacing w:after="40"/>
              <w:rPr>
                <w:sz w:val="19"/>
              </w:rPr>
            </w:pPr>
            <w:r>
              <w:rPr>
                <w:snapToGrid w:val="0"/>
                <w:sz w:val="19"/>
                <w:lang w:val="en-US"/>
              </w:rPr>
              <w:t>4 Oct 2006</w:t>
            </w:r>
          </w:p>
        </w:tc>
        <w:tc>
          <w:tcPr>
            <w:tcW w:w="2551"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3" w:type="dxa"/>
            <w:tcBorders>
              <w:top w:val="nil"/>
              <w:bottom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35 </w:t>
            </w:r>
            <w:r>
              <w:rPr>
                <w:iCs/>
                <w:snapToGrid w:val="0"/>
                <w:sz w:val="19"/>
                <w:vertAlign w:val="superscript"/>
              </w:rPr>
              <w:t>3</w:t>
            </w:r>
          </w:p>
        </w:tc>
        <w:tc>
          <w:tcPr>
            <w:tcW w:w="1134" w:type="dxa"/>
            <w:tcBorders>
              <w:top w:val="nil"/>
              <w:bottom w:val="single" w:sz="8" w:space="0" w:color="auto"/>
            </w:tcBorders>
          </w:tcPr>
          <w:p>
            <w:pPr>
              <w:pStyle w:val="nTable"/>
              <w:spacing w:after="40"/>
              <w:rPr>
                <w:sz w:val="19"/>
              </w:rPr>
            </w:pPr>
            <w:r>
              <w:rPr>
                <w:sz w:val="19"/>
              </w:rPr>
              <w:t>13 of 2008</w:t>
            </w:r>
          </w:p>
        </w:tc>
        <w:tc>
          <w:tcPr>
            <w:tcW w:w="1137" w:type="dxa"/>
            <w:tcBorders>
              <w:top w:val="nil"/>
              <w:bottom w:val="single" w:sz="8" w:space="0" w:color="auto"/>
            </w:tcBorders>
          </w:tcPr>
          <w:p>
            <w:pPr>
              <w:pStyle w:val="nTable"/>
              <w:spacing w:after="40"/>
              <w:rPr>
                <w:sz w:val="19"/>
              </w:rPr>
            </w:pPr>
            <w:r>
              <w:rPr>
                <w:sz w:val="19"/>
              </w:rPr>
              <w:t>14 Apr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spacing w:line="240" w:lineRule="atLeast"/>
        <w:rPr>
          <w:snapToGrid w:val="0"/>
        </w:rPr>
      </w:pPr>
      <w:r>
        <w:rPr>
          <w:vertAlign w:val="superscript"/>
        </w:rPr>
        <w:t>2</w:t>
      </w:r>
      <w:r>
        <w:tab/>
      </w:r>
      <w:r>
        <w:rPr>
          <w:snapToGrid w:val="0"/>
        </w:rPr>
        <w:t xml:space="preserve">On the date as at which this </w:t>
      </w:r>
      <w:del w:id="1113" w:author="svcMRProcess" w:date="2018-09-10T09:12:00Z">
        <w:r>
          <w:delText>compilation</w:delText>
        </w:r>
      </w:del>
      <w:ins w:id="1114" w:author="svcMRProcess" w:date="2018-09-10T09:12:00Z">
        <w:r>
          <w:t>reprint</w:t>
        </w:r>
      </w:ins>
      <w:r>
        <w:rPr>
          <w:snapToGrid w:val="0"/>
        </w:rPr>
        <w:t xml:space="preserve"> was prepared, the </w:t>
      </w:r>
      <w:r>
        <w:rPr>
          <w:i/>
          <w:iCs/>
          <w:snapToGrid w:val="0"/>
          <w:sz w:val="19"/>
          <w:lang w:val="en-US"/>
        </w:rPr>
        <w:t>Commissioner for Children and Young People Act 2006</w:t>
      </w:r>
      <w:r>
        <w:rPr>
          <w:snapToGrid w:val="0"/>
          <w:sz w:val="19"/>
          <w:lang w:val="en-US"/>
        </w:rPr>
        <w:t xml:space="preserve"> </w:t>
      </w:r>
      <w:del w:id="1115" w:author="svcMRProcess" w:date="2018-09-10T09:12:00Z">
        <w:r>
          <w:rPr>
            <w:snapToGrid w:val="0"/>
            <w:sz w:val="19"/>
            <w:lang w:val="en-US"/>
          </w:rPr>
          <w:delText>s. 65</w:delText>
        </w:r>
        <w:r>
          <w:rPr>
            <w:snapToGrid w:val="0"/>
          </w:rPr>
          <w:delText xml:space="preserve">, which gives effect to Schedule </w:delText>
        </w:r>
      </w:del>
      <w:ins w:id="1116" w:author="svcMRProcess" w:date="2018-09-10T09:12:00Z">
        <w:r>
          <w:rPr>
            <w:snapToGrid w:val="0"/>
          </w:rPr>
          <w:t>Sch. </w:t>
        </w:r>
      </w:ins>
      <w:r>
        <w:rPr>
          <w:snapToGrid w:val="0"/>
        </w:rPr>
        <w:t>1</w:t>
      </w:r>
      <w:del w:id="1117" w:author="svcMRProcess" w:date="2018-09-10T09:12:00Z">
        <w:r>
          <w:rPr>
            <w:snapToGrid w:val="0"/>
          </w:rPr>
          <w:delText>,</w:delText>
        </w:r>
      </w:del>
      <w:ins w:id="1118" w:author="svcMRProcess" w:date="2018-09-10T09:12:00Z">
        <w:r>
          <w:rPr>
            <w:snapToGrid w:val="0"/>
          </w:rPr>
          <w:t xml:space="preserve"> cl. 3</w:t>
        </w:r>
      </w:ins>
      <w:r>
        <w:rPr>
          <w:snapToGrid w:val="0"/>
        </w:rPr>
        <w:t xml:space="preserve"> had not come into operation. It reads as follows:</w:t>
      </w:r>
    </w:p>
    <w:p>
      <w:pPr>
        <w:pStyle w:val="MiscOpen"/>
      </w:pPr>
      <w:r>
        <w:t>“</w:t>
      </w:r>
    </w:p>
    <w:p>
      <w:pPr>
        <w:pStyle w:val="nzHeading5"/>
        <w:rPr>
          <w:del w:id="1119" w:author="svcMRProcess" w:date="2018-09-10T09:12:00Z"/>
        </w:rPr>
      </w:pPr>
      <w:bookmarkStart w:id="1120" w:name="_Toc112741027"/>
      <w:bookmarkStart w:id="1121" w:name="_Toc147125482"/>
      <w:bookmarkStart w:id="1122" w:name="_Toc147812927"/>
      <w:bookmarkStart w:id="1123" w:name="_Toc147823407"/>
      <w:bookmarkStart w:id="1124" w:name="_Toc112741028"/>
      <w:bookmarkStart w:id="1125" w:name="_Toc112741893"/>
      <w:bookmarkStart w:id="1126" w:name="_Toc112741971"/>
      <w:bookmarkStart w:id="1127" w:name="_Toc146431798"/>
      <w:bookmarkStart w:id="1128" w:name="_Toc146433016"/>
      <w:bookmarkStart w:id="1129" w:name="_Toc146434868"/>
      <w:bookmarkStart w:id="1130" w:name="_Toc147125483"/>
      <w:bookmarkStart w:id="1131" w:name="_Toc147812928"/>
      <w:bookmarkStart w:id="1132" w:name="_Toc147823408"/>
      <w:del w:id="1133" w:author="svcMRProcess" w:date="2018-09-10T09:12:00Z">
        <w:r>
          <w:rPr>
            <w:rStyle w:val="CharSectno"/>
          </w:rPr>
          <w:delText>65</w:delText>
        </w:r>
        <w:r>
          <w:delText>.</w:delText>
        </w:r>
        <w:r>
          <w:tab/>
          <w:delText>Consequential amendments</w:delText>
        </w:r>
        <w:bookmarkEnd w:id="1120"/>
        <w:bookmarkEnd w:id="1121"/>
        <w:bookmarkEnd w:id="1122"/>
        <w:bookmarkEnd w:id="1123"/>
      </w:del>
    </w:p>
    <w:p>
      <w:pPr>
        <w:pStyle w:val="nzSubsection"/>
        <w:rPr>
          <w:del w:id="1134" w:author="svcMRProcess" w:date="2018-09-10T09:12:00Z"/>
        </w:rPr>
      </w:pPr>
      <w:del w:id="1135" w:author="svcMRProcess" w:date="2018-09-10T09:12:00Z">
        <w:r>
          <w:tab/>
        </w:r>
        <w:r>
          <w:tab/>
          <w:delText>The Acts mentioned in Schedule 1 are amended as set out in that Schedule.</w:delText>
        </w:r>
      </w:del>
    </w:p>
    <w:p>
      <w:pPr>
        <w:pStyle w:val="MiscClose"/>
        <w:rPr>
          <w:del w:id="1136" w:author="svcMRProcess" w:date="2018-09-10T09:12:00Z"/>
        </w:rPr>
      </w:pPr>
      <w:del w:id="1137" w:author="svcMRProcess" w:date="2018-09-10T09:12:00Z">
        <w:r>
          <w:delText>”.</w:delText>
        </w:r>
      </w:del>
    </w:p>
    <w:p>
      <w:pPr>
        <w:pStyle w:val="nSubsection"/>
        <w:rPr>
          <w:del w:id="1138" w:author="svcMRProcess" w:date="2018-09-10T09:12:00Z"/>
        </w:rPr>
      </w:pPr>
      <w:del w:id="1139" w:author="svcMRProcess" w:date="2018-09-10T09:12:00Z">
        <w:r>
          <w:tab/>
          <w:delText>Schedule 1 cl. 3 reads as follows:</w:delText>
        </w:r>
      </w:del>
    </w:p>
    <w:p>
      <w:pPr>
        <w:pStyle w:val="MiscOpen"/>
        <w:rPr>
          <w:del w:id="1140" w:author="svcMRProcess" w:date="2018-09-10T09:12:00Z"/>
        </w:rPr>
      </w:pPr>
      <w:del w:id="1141" w:author="svcMRProcess" w:date="2018-09-10T09:12:00Z">
        <w:r>
          <w:delText>“</w:delText>
        </w:r>
      </w:del>
    </w:p>
    <w:p>
      <w:pPr>
        <w:pStyle w:val="nzHeading2"/>
      </w:pPr>
      <w:del w:id="1142" w:author="svcMRProcess" w:date="2018-09-10T09:12:00Z">
        <w:r>
          <w:rPr>
            <w:rStyle w:val="CharSchNo"/>
          </w:rPr>
          <w:delText xml:space="preserve">Schedule </w:delText>
        </w:r>
      </w:del>
      <w:ins w:id="1143" w:author="svcMRProcess" w:date="2018-09-10T09:12:00Z">
        <w:r>
          <w:rPr>
            <w:rStyle w:val="CharSchNo"/>
          </w:rPr>
          <w:t>Schedule </w:t>
        </w:r>
      </w:ins>
      <w:r>
        <w:rPr>
          <w:rStyle w:val="CharSchNo"/>
        </w:rPr>
        <w:t>1</w:t>
      </w:r>
      <w:r>
        <w:rPr>
          <w:rStyle w:val="CharSDivNo"/>
        </w:rPr>
        <w:t> </w:t>
      </w:r>
      <w:r>
        <w:t>—</w:t>
      </w:r>
      <w:bookmarkStart w:id="1144" w:name="AutoSch"/>
      <w:bookmarkEnd w:id="1144"/>
      <w:r>
        <w:rPr>
          <w:rStyle w:val="CharSDivText"/>
        </w:rPr>
        <w:t> </w:t>
      </w:r>
      <w:r>
        <w:rPr>
          <w:rStyle w:val="CharSchText"/>
        </w:rPr>
        <w:t>Consequential amendments</w:t>
      </w:r>
      <w:bookmarkEnd w:id="1124"/>
      <w:bookmarkEnd w:id="1125"/>
      <w:bookmarkEnd w:id="1126"/>
      <w:bookmarkEnd w:id="1127"/>
      <w:bookmarkEnd w:id="1128"/>
      <w:bookmarkEnd w:id="1129"/>
      <w:bookmarkEnd w:id="1130"/>
      <w:bookmarkEnd w:id="1131"/>
      <w:bookmarkEnd w:id="1132"/>
    </w:p>
    <w:p>
      <w:pPr>
        <w:pStyle w:val="nzMiscellaneousBody"/>
        <w:jc w:val="right"/>
      </w:pPr>
      <w:r>
        <w:t>[s. 65]</w:t>
      </w:r>
    </w:p>
    <w:p>
      <w:pPr>
        <w:pStyle w:val="nzHeading5"/>
      </w:pPr>
      <w:bookmarkStart w:id="1145" w:name="_Toc112741031"/>
      <w:bookmarkStart w:id="1146" w:name="_Toc147125486"/>
      <w:bookmarkStart w:id="1147" w:name="_Toc147812931"/>
      <w:bookmarkStart w:id="1148" w:name="_Toc147823411"/>
      <w:r>
        <w:rPr>
          <w:rStyle w:val="CharSClsNo"/>
        </w:rPr>
        <w:t>3</w:t>
      </w:r>
      <w:r>
        <w:t>.</w:t>
      </w:r>
      <w:r>
        <w:tab/>
      </w:r>
      <w:r>
        <w:rPr>
          <w:i/>
          <w:iCs/>
        </w:rPr>
        <w:t>Working with Children (Criminal Record Checking) Act 2004</w:t>
      </w:r>
      <w:r>
        <w:t xml:space="preserve"> amended</w:t>
      </w:r>
      <w:bookmarkEnd w:id="1145"/>
      <w:bookmarkEnd w:id="1146"/>
      <w:bookmarkEnd w:id="1147"/>
      <w:bookmarkEnd w:id="1148"/>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w:t>
      </w:r>
      <w:bookmarkStart w:id="1149" w:name="RuleErr_49"/>
      <w:r>
        <w:t>mentioned</w:t>
      </w:r>
      <w:bookmarkEnd w:id="1149"/>
      <w:r>
        <w:t xml:space="preserve">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w:t>
            </w:r>
            <w:bookmarkStart w:id="1150" w:name="RuleErr_15"/>
            <w:r>
              <w:t>4 (</w:t>
            </w:r>
            <w:bookmarkEnd w:id="1150"/>
            <w:r>
              <w:t>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Next/>
        <w:keepLines/>
        <w:rPr>
          <w:snapToGrid w:val="0"/>
        </w:rPr>
      </w:pPr>
      <w:r>
        <w:rPr>
          <w:snapToGrid w:val="0"/>
          <w:vertAlign w:val="superscript"/>
        </w:rPr>
        <w:t>3</w:t>
      </w:r>
      <w:r>
        <w:rPr>
          <w:snapToGrid w:val="0"/>
          <w:vertAlign w:val="superscript"/>
        </w:rPr>
        <w:tab/>
      </w:r>
      <w:r>
        <w:t xml:space="preserve">On the date as at which this </w:t>
      </w:r>
      <w:del w:id="1151" w:author="svcMRProcess" w:date="2018-09-10T09:12:00Z">
        <w:r>
          <w:delText>compilation</w:delText>
        </w:r>
      </w:del>
      <w:ins w:id="1152" w:author="svcMRProcess" w:date="2018-09-10T09:12:00Z">
        <w:r>
          <w:t>reprint</w:t>
        </w:r>
      </w:ins>
      <w:r>
        <w:t xml:space="preserve"> was prepared, </w:t>
      </w:r>
      <w:r>
        <w:rPr>
          <w:snapToGrid w:val="0"/>
        </w:rPr>
        <w:t xml:space="preserve">the </w:t>
      </w:r>
      <w:r>
        <w:rPr>
          <w:i/>
          <w:snapToGrid w:val="0"/>
        </w:rPr>
        <w:t>Prostitution Amendment Act</w:t>
      </w:r>
      <w:del w:id="1153" w:author="svcMRProcess" w:date="2018-09-10T09:12:00Z">
        <w:r>
          <w:rPr>
            <w:i/>
            <w:snapToGrid w:val="0"/>
          </w:rPr>
          <w:delText xml:space="preserve"> </w:delText>
        </w:r>
      </w:del>
      <w:ins w:id="1154" w:author="svcMRProcess" w:date="2018-09-10T09:12:00Z">
        <w:r>
          <w:rPr>
            <w:i/>
            <w:snapToGrid w:val="0"/>
          </w:rPr>
          <w:t> </w:t>
        </w:r>
      </w:ins>
      <w:r>
        <w:rPr>
          <w:i/>
          <w:snapToGrid w:val="0"/>
        </w:rPr>
        <w:t xml:space="preserve">2008 </w:t>
      </w:r>
      <w:r>
        <w:rPr>
          <w:iCs/>
          <w:snapToGrid w:val="0"/>
        </w:rPr>
        <w:t xml:space="preserve">s. 35 </w:t>
      </w:r>
      <w:r>
        <w:rPr>
          <w:snapToGrid w:val="0"/>
        </w:rPr>
        <w:t>had not come into operation.  It reads as follows:</w:t>
      </w:r>
    </w:p>
    <w:p>
      <w:pPr>
        <w:pStyle w:val="MiscOpen"/>
      </w:pPr>
      <w:r>
        <w:t>“</w:t>
      </w:r>
    </w:p>
    <w:p>
      <w:pPr>
        <w:pStyle w:val="nzHeading5"/>
      </w:pPr>
      <w:bookmarkStart w:id="1155" w:name="_Toc195343647"/>
      <w:r>
        <w:rPr>
          <w:rStyle w:val="CharSectno"/>
        </w:rPr>
        <w:t>35</w:t>
      </w:r>
      <w:r>
        <w:t>.</w:t>
      </w:r>
      <w:r>
        <w:tab/>
      </w:r>
      <w:r>
        <w:rPr>
          <w:i/>
          <w:iCs/>
        </w:rPr>
        <w:t>Working with Children (Criminal Record Checking) Act 2004</w:t>
      </w:r>
      <w:r>
        <w:t xml:space="preserve"> amended</w:t>
      </w:r>
      <w:bookmarkEnd w:id="1155"/>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w:t>
            </w:r>
            <w:del w:id="1156" w:author="svcMRProcess" w:date="2018-09-10T09:12:00Z">
              <w:r>
                <w:rPr>
                  <w:i/>
                  <w:iCs/>
                </w:rPr>
                <w:delText xml:space="preserve"> </w:delText>
              </w:r>
            </w:del>
            <w:ins w:id="1157" w:author="svcMRProcess" w:date="2018-09-10T09:12:00Z">
              <w:r>
                <w:rPr>
                  <w:i/>
                  <w:iCs/>
                </w:rPr>
                <w:t> </w:t>
              </w:r>
            </w:ins>
            <w:r>
              <w:rPr>
                <w:i/>
                <w:iCs/>
              </w:rPr>
              <w:t>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bookmarkStart w:id="1158" w:name="UpToHere"/>
      <w:bookmarkEnd w:id="1158"/>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12343</Words>
  <Characters>59001</Characters>
  <Application>Microsoft Office Word</Application>
  <DocSecurity>0</DocSecurity>
  <Lines>1735</Lines>
  <Paragraphs>1097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70247</CharactersWithSpaces>
  <SharedDoc>false</SharedDoc>
  <HyperlinkBase/>
  <HLinks>
    <vt:vector size="12" baseType="variant">
      <vt:variant>
        <vt:i4>3014716</vt:i4>
      </vt:variant>
      <vt:variant>
        <vt:i4>7200</vt:i4>
      </vt:variant>
      <vt:variant>
        <vt:i4>1027</vt:i4>
      </vt:variant>
      <vt:variant>
        <vt:i4>1</vt:i4>
      </vt:variant>
      <vt:variant>
        <vt:lpwstr>C:\Program Files\PCO DLL\Support\Crest.wpg</vt:lpwstr>
      </vt:variant>
      <vt:variant>
        <vt:lpwstr/>
      </vt: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00-m0-04 - 01-a0-01</dc:title>
  <dc:subject/>
  <dc:creator/>
  <cp:keywords/>
  <dc:description/>
  <cp:lastModifiedBy>svcMRProcess</cp:lastModifiedBy>
  <cp:revision>2</cp:revision>
  <cp:lastPrinted>2008-11-18T06:55:00Z</cp:lastPrinted>
  <dcterms:created xsi:type="dcterms:W3CDTF">2018-09-10T01:12:00Z</dcterms:created>
  <dcterms:modified xsi:type="dcterms:W3CDTF">2018-09-10T01:12:00Z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20081114</vt:lpwstr>
  </property>
  <property fmtid="{D5CDD505-2E9C-101B-9397-08002B2CF9AE}" pid="4" name="DocumentType">
    <vt:lpwstr>Act</vt:lpwstr>
  </property>
  <property fmtid="{D5CDD505-2E9C-101B-9397-08002B2CF9AE}" pid="5" name="OwlsUID">
    <vt:i4>9277</vt:i4>
  </property>
  <property fmtid="{D5CDD505-2E9C-101B-9397-08002B2CF9AE}" pid="6" name="ReprintNo">
    <vt:lpwstr>1</vt:lpwstr>
  </property>
  <property fmtid="{D5CDD505-2E9C-101B-9397-08002B2CF9AE}" pid="7" name="FromSuffix">
    <vt:lpwstr>00-m0-04</vt:lpwstr>
  </property>
  <property fmtid="{D5CDD505-2E9C-101B-9397-08002B2CF9AE}" pid="8" name="FromAsAtDate">
    <vt:lpwstr>01 Aug 2008</vt:lpwstr>
  </property>
  <property fmtid="{D5CDD505-2E9C-101B-9397-08002B2CF9AE}" pid="9" name="ToSuffix">
    <vt:lpwstr>01-a0-01</vt:lpwstr>
  </property>
  <property fmtid="{D5CDD505-2E9C-101B-9397-08002B2CF9AE}" pid="10" name="ToAsAtDate">
    <vt:lpwstr>14 Nov 2008</vt:lpwstr>
  </property>
</Properties>
</file>