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2008</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14 Nov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21:00Z"/>
        </w:trPr>
        <w:tc>
          <w:tcPr>
            <w:tcW w:w="2434" w:type="dxa"/>
            <w:vMerge w:val="restart"/>
          </w:tcPr>
          <w:p>
            <w:pPr>
              <w:rPr>
                <w:ins w:id="1" w:author="Master Repository Process" w:date="2021-08-29T08:21:00Z"/>
              </w:rPr>
            </w:pPr>
          </w:p>
        </w:tc>
        <w:tc>
          <w:tcPr>
            <w:tcW w:w="2434" w:type="dxa"/>
            <w:vMerge w:val="restart"/>
          </w:tcPr>
          <w:p>
            <w:pPr>
              <w:jc w:val="center"/>
              <w:rPr>
                <w:ins w:id="2" w:author="Master Repository Process" w:date="2021-08-29T08:21:00Z"/>
              </w:rPr>
            </w:pPr>
            <w:ins w:id="3" w:author="Master Repository Process" w:date="2021-08-29T08: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8:21:00Z"/>
              </w:rPr>
            </w:pPr>
            <w:ins w:id="5" w:author="Master Repository Process" w:date="2021-08-29T08:21: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8:21:00Z"/>
        </w:trPr>
        <w:tc>
          <w:tcPr>
            <w:tcW w:w="2434" w:type="dxa"/>
            <w:vMerge/>
          </w:tcPr>
          <w:p>
            <w:pPr>
              <w:rPr>
                <w:ins w:id="7" w:author="Master Repository Process" w:date="2021-08-29T08:21:00Z"/>
              </w:rPr>
            </w:pPr>
          </w:p>
        </w:tc>
        <w:tc>
          <w:tcPr>
            <w:tcW w:w="2434" w:type="dxa"/>
            <w:vMerge/>
          </w:tcPr>
          <w:p>
            <w:pPr>
              <w:jc w:val="center"/>
              <w:rPr>
                <w:ins w:id="8" w:author="Master Repository Process" w:date="2021-08-29T08:21:00Z"/>
              </w:rPr>
            </w:pPr>
          </w:p>
        </w:tc>
        <w:tc>
          <w:tcPr>
            <w:tcW w:w="2434" w:type="dxa"/>
          </w:tcPr>
          <w:p>
            <w:pPr>
              <w:keepNext/>
              <w:rPr>
                <w:ins w:id="9" w:author="Master Repository Process" w:date="2021-08-29T08:21:00Z"/>
                <w:b/>
                <w:sz w:val="22"/>
              </w:rPr>
            </w:pPr>
            <w:ins w:id="10" w:author="Master Repository Process" w:date="2021-08-29T08:21:00Z">
              <w:r>
                <w:rPr>
                  <w:b/>
                  <w:sz w:val="22"/>
                </w:rPr>
                <w:t>at 14</w:t>
              </w:r>
              <w:r>
                <w:rPr>
                  <w:b/>
                  <w:snapToGrid w:val="0"/>
                  <w:sz w:val="22"/>
                </w:rPr>
                <w:t xml:space="preserve"> November 2008</w:t>
              </w:r>
            </w:ins>
          </w:p>
        </w:tc>
      </w:tr>
    </w:tbl>
    <w:p>
      <w:pPr>
        <w:pStyle w:val="WA"/>
        <w:spacing w:before="120"/>
      </w:pPr>
      <w:r>
        <w:t>Western Australia</w:t>
      </w:r>
    </w:p>
    <w:p>
      <w:pPr>
        <w:pStyle w:val="PrincipalActReg"/>
      </w:pPr>
      <w:r>
        <w:t>Magistrates Court (Civil Proceedings) Act</w:t>
      </w:r>
      <w:del w:id="11" w:author="Master Repository Process" w:date="2021-08-29T08:21:00Z">
        <w:r>
          <w:delText xml:space="preserve"> </w:delText>
        </w:r>
      </w:del>
      <w:ins w:id="12" w:author="Master Repository Process" w:date="2021-08-29T08:21:00Z">
        <w:r>
          <w:t> </w:t>
        </w:r>
      </w:ins>
      <w:r>
        <w:t>2004</w:t>
      </w:r>
    </w:p>
    <w:p>
      <w:pPr>
        <w:pStyle w:val="NameofActReg"/>
      </w:pPr>
      <w:r>
        <w:t>Magistrates Court (Minor Cases Procedure) Rules 2005</w:t>
      </w:r>
    </w:p>
    <w:p>
      <w:pPr>
        <w:pStyle w:val="Heading2"/>
        <w:pageBreakBefore w:val="0"/>
        <w:spacing w:before="240"/>
      </w:pPr>
      <w:bookmarkStart w:id="13" w:name="_Toc87259757"/>
      <w:bookmarkStart w:id="14" w:name="_Toc87259856"/>
      <w:bookmarkStart w:id="15" w:name="_Toc87343878"/>
      <w:bookmarkStart w:id="16" w:name="_Toc87434662"/>
      <w:bookmarkStart w:id="17" w:name="_Toc87763710"/>
      <w:bookmarkStart w:id="18" w:name="_Toc87775458"/>
      <w:bookmarkStart w:id="19" w:name="_Toc87782701"/>
      <w:bookmarkStart w:id="20" w:name="_Toc87849263"/>
      <w:bookmarkStart w:id="21" w:name="_Toc87856982"/>
      <w:bookmarkStart w:id="22" w:name="_Toc87869391"/>
      <w:bookmarkStart w:id="23" w:name="_Toc87944438"/>
      <w:bookmarkStart w:id="24" w:name="_Toc87952359"/>
      <w:bookmarkStart w:id="25" w:name="_Toc87953786"/>
      <w:bookmarkStart w:id="26" w:name="_Toc87953889"/>
      <w:bookmarkStart w:id="27" w:name="_Toc88039450"/>
      <w:bookmarkStart w:id="28" w:name="_Toc88278805"/>
      <w:bookmarkStart w:id="29" w:name="_Toc88293619"/>
      <w:bookmarkStart w:id="30" w:name="_Toc88293727"/>
      <w:bookmarkStart w:id="31" w:name="_Toc88455521"/>
      <w:bookmarkStart w:id="32" w:name="_Toc88533202"/>
      <w:bookmarkStart w:id="33" w:name="_Toc88618088"/>
      <w:bookmarkStart w:id="34" w:name="_Toc88620119"/>
      <w:bookmarkStart w:id="35" w:name="_Toc88886578"/>
      <w:bookmarkStart w:id="36" w:name="_Toc89056086"/>
      <w:bookmarkStart w:id="37" w:name="_Toc89149457"/>
      <w:bookmarkStart w:id="38" w:name="_Toc89149879"/>
      <w:bookmarkStart w:id="39" w:name="_Toc89150453"/>
      <w:bookmarkStart w:id="40" w:name="_Toc89163824"/>
      <w:bookmarkStart w:id="41" w:name="_Toc89224164"/>
      <w:bookmarkStart w:id="42" w:name="_Toc89224500"/>
      <w:bookmarkStart w:id="43" w:name="_Toc89250991"/>
      <w:bookmarkStart w:id="44" w:name="_Toc89493148"/>
      <w:bookmarkStart w:id="45" w:name="_Toc89593651"/>
      <w:bookmarkStart w:id="46" w:name="_Toc89659407"/>
      <w:bookmarkStart w:id="47" w:name="_Toc89679882"/>
      <w:bookmarkStart w:id="48" w:name="_Toc90174249"/>
      <w:bookmarkStart w:id="49" w:name="_Toc90183628"/>
      <w:bookmarkStart w:id="50" w:name="_Toc90200809"/>
      <w:bookmarkStart w:id="51" w:name="_Toc90201057"/>
      <w:bookmarkStart w:id="52" w:name="_Toc90285225"/>
      <w:bookmarkStart w:id="53" w:name="_Toc90287373"/>
      <w:bookmarkStart w:id="54" w:name="_Toc90357183"/>
      <w:bookmarkStart w:id="55" w:name="_Toc90360907"/>
      <w:bookmarkStart w:id="56" w:name="_Toc90361159"/>
      <w:bookmarkStart w:id="57" w:name="_Toc90365978"/>
      <w:bookmarkStart w:id="58" w:name="_Toc90368735"/>
      <w:bookmarkStart w:id="59" w:name="_Toc90369117"/>
      <w:bookmarkStart w:id="60" w:name="_Toc90372051"/>
      <w:bookmarkStart w:id="61" w:name="_Toc90372629"/>
      <w:bookmarkStart w:id="62" w:name="_Toc90373086"/>
      <w:bookmarkStart w:id="63" w:name="_Toc90373708"/>
      <w:bookmarkStart w:id="64" w:name="_Toc90374541"/>
      <w:bookmarkStart w:id="65" w:name="_Toc90457161"/>
      <w:bookmarkStart w:id="66" w:name="_Toc90457527"/>
      <w:bookmarkStart w:id="67" w:name="_Toc90458796"/>
      <w:bookmarkStart w:id="68" w:name="_Toc90711526"/>
      <w:bookmarkStart w:id="69" w:name="_Toc90719310"/>
      <w:bookmarkStart w:id="70" w:name="_Toc90781464"/>
      <w:bookmarkStart w:id="71" w:name="_Toc90781766"/>
      <w:bookmarkStart w:id="72" w:name="_Toc90787711"/>
      <w:bookmarkStart w:id="73" w:name="_Toc90803608"/>
      <w:bookmarkStart w:id="74" w:name="_Toc90804339"/>
      <w:bookmarkStart w:id="75" w:name="_Toc90804663"/>
      <w:bookmarkStart w:id="76" w:name="_Toc90868859"/>
      <w:bookmarkStart w:id="77" w:name="_Toc90880731"/>
      <w:bookmarkStart w:id="78" w:name="_Toc90892680"/>
      <w:bookmarkStart w:id="79" w:name="_Toc90893783"/>
      <w:bookmarkStart w:id="80" w:name="_Toc90960226"/>
      <w:bookmarkStart w:id="81" w:name="_Toc90962908"/>
      <w:bookmarkStart w:id="82" w:name="_Toc90964886"/>
      <w:bookmarkStart w:id="83" w:name="_Toc90971343"/>
      <w:bookmarkStart w:id="84" w:name="_Toc90973170"/>
      <w:bookmarkStart w:id="85" w:name="_Toc90974334"/>
      <w:bookmarkStart w:id="86" w:name="_Toc90975861"/>
      <w:bookmarkStart w:id="87" w:name="_Toc90977205"/>
      <w:bookmarkStart w:id="88" w:name="_Toc90978511"/>
      <w:bookmarkStart w:id="89" w:name="_Toc90979174"/>
      <w:bookmarkStart w:id="90" w:name="_Toc91046254"/>
      <w:bookmarkStart w:id="91" w:name="_Toc91046418"/>
      <w:bookmarkStart w:id="92" w:name="_Toc91387483"/>
      <w:bookmarkStart w:id="93" w:name="_Toc91388163"/>
      <w:bookmarkStart w:id="94" w:name="_Toc91390369"/>
      <w:bookmarkStart w:id="95" w:name="_Toc91392952"/>
      <w:bookmarkStart w:id="96" w:name="_Toc91395100"/>
      <w:bookmarkStart w:id="97" w:name="_Toc91407517"/>
      <w:bookmarkStart w:id="98" w:name="_Toc91408599"/>
      <w:bookmarkStart w:id="99" w:name="_Toc91408851"/>
      <w:bookmarkStart w:id="100" w:name="_Toc91409631"/>
      <w:bookmarkStart w:id="101" w:name="_Toc91410036"/>
      <w:bookmarkStart w:id="102" w:name="_Toc91410134"/>
      <w:bookmarkStart w:id="103" w:name="_Toc91496120"/>
      <w:bookmarkStart w:id="104" w:name="_Toc91498996"/>
      <w:bookmarkStart w:id="105" w:name="_Toc92618719"/>
      <w:bookmarkStart w:id="106" w:name="_Toc92694092"/>
      <w:bookmarkStart w:id="107" w:name="_Toc92774576"/>
      <w:bookmarkStart w:id="108" w:name="_Toc92777894"/>
      <w:bookmarkStart w:id="109" w:name="_Toc92794384"/>
      <w:bookmarkStart w:id="110" w:name="_Toc92854000"/>
      <w:bookmarkStart w:id="111" w:name="_Toc92867776"/>
      <w:bookmarkStart w:id="112" w:name="_Toc92873118"/>
      <w:bookmarkStart w:id="113" w:name="_Toc92874402"/>
      <w:bookmarkStart w:id="114" w:name="_Toc93112356"/>
      <w:bookmarkStart w:id="115" w:name="_Toc93217752"/>
      <w:bookmarkStart w:id="116" w:name="_Toc93286359"/>
      <w:bookmarkStart w:id="117" w:name="_Toc93308160"/>
      <w:bookmarkStart w:id="118" w:name="_Toc93312035"/>
      <w:bookmarkStart w:id="119" w:name="_Toc93313807"/>
      <w:bookmarkStart w:id="120" w:name="_Toc93371340"/>
      <w:bookmarkStart w:id="121" w:name="_Toc93371490"/>
      <w:bookmarkStart w:id="122" w:name="_Toc93371952"/>
      <w:bookmarkStart w:id="123" w:name="_Toc93372078"/>
      <w:bookmarkStart w:id="124" w:name="_Toc93372390"/>
      <w:bookmarkStart w:id="125" w:name="_Toc93396033"/>
      <w:bookmarkStart w:id="126" w:name="_Toc93399636"/>
      <w:bookmarkStart w:id="127" w:name="_Toc93399782"/>
      <w:bookmarkStart w:id="128" w:name="_Toc93400661"/>
      <w:bookmarkStart w:id="129" w:name="_Toc93463578"/>
      <w:bookmarkStart w:id="130" w:name="_Toc93476069"/>
      <w:bookmarkStart w:id="131" w:name="_Toc93481541"/>
      <w:bookmarkStart w:id="132" w:name="_Toc93483970"/>
      <w:bookmarkStart w:id="133" w:name="_Toc93484183"/>
      <w:bookmarkStart w:id="134" w:name="_Toc93484387"/>
      <w:bookmarkStart w:id="135" w:name="_Toc93484514"/>
      <w:bookmarkStart w:id="136" w:name="_Toc93485734"/>
      <w:bookmarkStart w:id="137" w:name="_Toc93732693"/>
      <w:bookmarkStart w:id="138" w:name="_Toc93734370"/>
      <w:bookmarkStart w:id="139" w:name="_Toc93734697"/>
      <w:bookmarkStart w:id="140" w:name="_Toc93823650"/>
      <w:bookmarkStart w:id="141" w:name="_Toc93903178"/>
      <w:bookmarkStart w:id="142" w:name="_Toc93987677"/>
      <w:bookmarkStart w:id="143" w:name="_Toc93988153"/>
      <w:bookmarkStart w:id="144" w:name="_Toc93988326"/>
      <w:bookmarkStart w:id="145" w:name="_Toc94074188"/>
      <w:bookmarkStart w:id="146" w:name="_Toc94080108"/>
      <w:bookmarkStart w:id="147" w:name="_Toc94083971"/>
      <w:bookmarkStart w:id="148" w:name="_Toc94085262"/>
      <w:bookmarkStart w:id="149" w:name="_Toc94087185"/>
      <w:bookmarkStart w:id="150" w:name="_Toc94090128"/>
      <w:bookmarkStart w:id="151" w:name="_Toc94090273"/>
      <w:bookmarkStart w:id="152" w:name="_Toc94091510"/>
      <w:bookmarkStart w:id="153" w:name="_Toc94328966"/>
      <w:bookmarkStart w:id="154" w:name="_Toc94331516"/>
      <w:bookmarkStart w:id="155" w:name="_Toc94335638"/>
      <w:bookmarkStart w:id="156" w:name="_Toc94350493"/>
      <w:bookmarkStart w:id="157" w:name="_Toc94419162"/>
      <w:bookmarkStart w:id="158" w:name="_Toc94424377"/>
      <w:bookmarkStart w:id="159" w:name="_Toc94432288"/>
      <w:bookmarkStart w:id="160" w:name="_Toc94581282"/>
      <w:bookmarkStart w:id="161" w:name="_Toc94581809"/>
      <w:bookmarkStart w:id="162" w:name="_Toc94581984"/>
      <w:bookmarkStart w:id="163" w:name="_Toc94582329"/>
      <w:bookmarkStart w:id="164" w:name="_Toc94582918"/>
      <w:bookmarkStart w:id="165" w:name="_Toc94583110"/>
      <w:bookmarkStart w:id="166" w:name="_Toc94583276"/>
      <w:bookmarkStart w:id="167" w:name="_Toc94583439"/>
      <w:bookmarkStart w:id="168" w:name="_Toc94583601"/>
      <w:bookmarkStart w:id="169" w:name="_Toc94583929"/>
      <w:bookmarkStart w:id="170" w:name="_Toc94594398"/>
      <w:bookmarkStart w:id="171" w:name="_Toc94594621"/>
      <w:bookmarkStart w:id="172" w:name="_Toc94597212"/>
      <w:bookmarkStart w:id="173" w:name="_Toc94607568"/>
      <w:bookmarkStart w:id="174" w:name="_Toc94607745"/>
      <w:bookmarkStart w:id="175" w:name="_Toc94667005"/>
      <w:bookmarkStart w:id="176" w:name="_Toc94667532"/>
      <w:bookmarkStart w:id="177" w:name="_Toc94668444"/>
      <w:bookmarkStart w:id="178" w:name="_Toc94668993"/>
      <w:bookmarkStart w:id="179" w:name="_Toc94669231"/>
      <w:bookmarkStart w:id="180" w:name="_Toc94669399"/>
      <w:bookmarkStart w:id="181" w:name="_Toc94669567"/>
      <w:bookmarkStart w:id="182" w:name="_Toc94683546"/>
      <w:bookmarkStart w:id="183" w:name="_Toc94691175"/>
      <w:bookmarkStart w:id="184" w:name="_Toc94693908"/>
      <w:bookmarkStart w:id="185" w:name="_Toc94694169"/>
      <w:bookmarkStart w:id="186" w:name="_Toc94694403"/>
      <w:bookmarkStart w:id="187" w:name="_Toc94930382"/>
      <w:bookmarkStart w:id="188" w:name="_Toc94931226"/>
      <w:bookmarkStart w:id="189" w:name="_Toc94936150"/>
      <w:bookmarkStart w:id="190" w:name="_Toc94952238"/>
      <w:bookmarkStart w:id="191" w:name="_Toc94953082"/>
      <w:bookmarkStart w:id="192" w:name="_Toc95019139"/>
      <w:bookmarkStart w:id="193" w:name="_Toc95020966"/>
      <w:bookmarkStart w:id="194" w:name="_Toc95035595"/>
      <w:bookmarkStart w:id="195" w:name="_Toc95118270"/>
      <w:bookmarkStart w:id="196" w:name="_Toc95118430"/>
      <w:bookmarkStart w:id="197" w:name="_Toc95123254"/>
      <w:bookmarkStart w:id="198" w:name="_Toc95123414"/>
      <w:bookmarkStart w:id="199" w:name="_Toc95123563"/>
      <w:bookmarkStart w:id="200" w:name="_Toc95124050"/>
      <w:bookmarkStart w:id="201" w:name="_Toc95191506"/>
      <w:bookmarkStart w:id="202" w:name="_Toc95191623"/>
      <w:bookmarkStart w:id="203" w:name="_Toc95191740"/>
      <w:bookmarkStart w:id="204" w:name="_Toc95191857"/>
      <w:bookmarkStart w:id="205" w:name="_Toc95195994"/>
      <w:bookmarkStart w:id="206" w:name="_Toc95199267"/>
      <w:bookmarkStart w:id="207" w:name="_Toc95206788"/>
      <w:bookmarkStart w:id="208" w:name="_Toc95210769"/>
      <w:bookmarkStart w:id="209" w:name="_Toc95210889"/>
      <w:bookmarkStart w:id="210" w:name="_Toc95211009"/>
      <w:bookmarkStart w:id="211" w:name="_Toc95211129"/>
      <w:bookmarkStart w:id="212" w:name="_Toc95285384"/>
      <w:bookmarkStart w:id="213" w:name="_Toc95287621"/>
      <w:bookmarkStart w:id="214" w:name="_Toc95287776"/>
      <w:bookmarkStart w:id="215" w:name="_Toc95287930"/>
      <w:bookmarkStart w:id="216" w:name="_Toc95294446"/>
      <w:bookmarkStart w:id="217" w:name="_Toc95294595"/>
      <w:bookmarkStart w:id="218" w:name="_Toc95294738"/>
      <w:bookmarkStart w:id="219" w:name="_Toc95296294"/>
      <w:bookmarkStart w:id="220" w:name="_Toc95296510"/>
      <w:bookmarkStart w:id="221" w:name="_Toc95297842"/>
      <w:bookmarkStart w:id="222" w:name="_Toc95299194"/>
      <w:bookmarkStart w:id="223" w:name="_Toc95299330"/>
      <w:bookmarkStart w:id="224" w:name="_Toc95299464"/>
      <w:bookmarkStart w:id="225" w:name="_Toc95365648"/>
      <w:bookmarkStart w:id="226" w:name="_Toc95366185"/>
      <w:bookmarkStart w:id="227" w:name="_Toc95368319"/>
      <w:bookmarkStart w:id="228" w:name="_Toc95368444"/>
      <w:bookmarkStart w:id="229" w:name="_Toc95369989"/>
      <w:bookmarkStart w:id="230" w:name="_Toc95370306"/>
      <w:bookmarkStart w:id="231" w:name="_Toc95370431"/>
      <w:bookmarkStart w:id="232" w:name="_Toc95370557"/>
      <w:bookmarkStart w:id="233" w:name="_Toc95370881"/>
      <w:bookmarkStart w:id="234" w:name="_Toc95371159"/>
      <w:bookmarkStart w:id="235" w:name="_Toc95371713"/>
      <w:bookmarkStart w:id="236" w:name="_Toc95371838"/>
      <w:bookmarkStart w:id="237" w:name="_Toc95372021"/>
      <w:bookmarkStart w:id="238" w:name="_Toc95372146"/>
      <w:bookmarkStart w:id="239" w:name="_Toc95373127"/>
      <w:bookmarkStart w:id="240" w:name="_Toc95383655"/>
      <w:bookmarkStart w:id="241" w:name="_Toc95542306"/>
      <w:bookmarkStart w:id="242" w:name="_Toc95811916"/>
      <w:bookmarkStart w:id="243" w:name="_Toc95814338"/>
      <w:bookmarkStart w:id="244" w:name="_Toc95818315"/>
      <w:bookmarkStart w:id="245" w:name="_Toc95889656"/>
      <w:bookmarkStart w:id="246" w:name="_Toc95890623"/>
      <w:bookmarkStart w:id="247" w:name="_Toc95892192"/>
      <w:bookmarkStart w:id="248" w:name="_Toc96833975"/>
      <w:bookmarkStart w:id="249" w:name="_Toc98133888"/>
      <w:bookmarkStart w:id="250" w:name="_Toc98212155"/>
      <w:bookmarkStart w:id="251" w:name="_Toc98219032"/>
      <w:bookmarkStart w:id="252" w:name="_Toc98229748"/>
      <w:bookmarkStart w:id="253" w:name="_Toc98297797"/>
      <w:bookmarkStart w:id="254" w:name="_Toc98298408"/>
      <w:bookmarkStart w:id="255" w:name="_Toc98298742"/>
      <w:bookmarkStart w:id="256" w:name="_Toc98302212"/>
      <w:bookmarkStart w:id="257" w:name="_Toc98320433"/>
      <w:bookmarkStart w:id="258" w:name="_Toc98833873"/>
      <w:bookmarkStart w:id="259" w:name="_Toc98843012"/>
      <w:bookmarkStart w:id="260" w:name="_Toc98903221"/>
      <w:bookmarkStart w:id="261" w:name="_Toc98903287"/>
      <w:bookmarkStart w:id="262" w:name="_Toc99253772"/>
      <w:bookmarkStart w:id="263" w:name="_Toc99255031"/>
      <w:bookmarkStart w:id="264" w:name="_Toc99338924"/>
      <w:bookmarkStart w:id="265" w:name="_Toc99350512"/>
      <w:bookmarkStart w:id="266" w:name="_Toc99431532"/>
      <w:bookmarkStart w:id="267" w:name="_Toc99431971"/>
      <w:bookmarkStart w:id="268" w:name="_Toc99434393"/>
      <w:bookmarkStart w:id="269" w:name="_Toc99869112"/>
      <w:bookmarkStart w:id="270" w:name="_Toc99944463"/>
      <w:bookmarkStart w:id="271" w:name="_Toc100466847"/>
      <w:bookmarkStart w:id="272" w:name="_Toc100467972"/>
      <w:bookmarkStart w:id="273" w:name="_Toc100469919"/>
      <w:bookmarkStart w:id="274" w:name="_Toc100550438"/>
      <w:bookmarkStart w:id="275" w:name="_Toc100643892"/>
      <w:bookmarkStart w:id="276" w:name="_Toc100643998"/>
      <w:bookmarkStart w:id="277" w:name="_Toc100644543"/>
      <w:bookmarkStart w:id="278" w:name="_Toc100644649"/>
      <w:bookmarkStart w:id="279" w:name="_Toc100644755"/>
      <w:bookmarkStart w:id="280" w:name="_Toc100654329"/>
      <w:bookmarkStart w:id="281" w:name="_Toc100718640"/>
      <w:bookmarkStart w:id="282" w:name="_Toc100731952"/>
      <w:bookmarkStart w:id="283" w:name="_Toc100733592"/>
      <w:bookmarkStart w:id="284" w:name="_Toc100740069"/>
      <w:bookmarkStart w:id="285" w:name="_Toc100741187"/>
      <w:bookmarkStart w:id="286" w:name="_Toc101665269"/>
      <w:bookmarkStart w:id="287" w:name="_Toc101665478"/>
      <w:bookmarkStart w:id="288" w:name="_Toc101666020"/>
      <w:bookmarkStart w:id="289" w:name="_Toc101675799"/>
      <w:bookmarkStart w:id="290" w:name="_Toc101676132"/>
      <w:bookmarkStart w:id="291" w:name="_Toc102457781"/>
      <w:bookmarkStart w:id="292" w:name="_Toc102457977"/>
      <w:bookmarkStart w:id="293" w:name="_Toc106091954"/>
      <w:bookmarkStart w:id="294" w:name="_Toc106176667"/>
      <w:bookmarkStart w:id="295" w:name="_Toc175646453"/>
      <w:bookmarkStart w:id="296" w:name="_Toc175647092"/>
      <w:bookmarkStart w:id="297" w:name="_Toc175727522"/>
      <w:bookmarkStart w:id="298" w:name="_Toc200255197"/>
      <w:bookmarkStart w:id="299" w:name="_Toc207770899"/>
      <w:bookmarkStart w:id="300" w:name="_Toc207771014"/>
      <w:bookmarkStart w:id="301" w:name="_Toc212526978"/>
      <w:bookmarkStart w:id="302" w:name="_Toc212527093"/>
      <w:bookmarkStart w:id="303" w:name="_Toc213816763"/>
      <w:bookmarkStart w:id="304" w:name="_Toc214100251"/>
      <w:bookmarkStart w:id="305" w:name="_Toc214772453"/>
      <w:r>
        <w:rPr>
          <w:rStyle w:val="CharPartNo"/>
        </w:rPr>
        <w:t>P</w:t>
      </w:r>
      <w:bookmarkStart w:id="306" w:name="_GoBack"/>
      <w:bookmarkEnd w:id="306"/>
      <w:r>
        <w:rPr>
          <w:rStyle w:val="CharPartNo"/>
        </w:rPr>
        <w:t>art</w:t>
      </w:r>
      <w:del w:id="307" w:author="Master Repository Process" w:date="2021-08-29T08:21:00Z">
        <w:r>
          <w:rPr>
            <w:rStyle w:val="CharPartNo"/>
          </w:rPr>
          <w:delText xml:space="preserve"> </w:delText>
        </w:r>
      </w:del>
      <w:ins w:id="308" w:author="Master Repository Process" w:date="2021-08-29T08:21: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9" w:name="_Toc423332722"/>
      <w:bookmarkStart w:id="310" w:name="_Toc425219441"/>
      <w:bookmarkStart w:id="311" w:name="_Toc426249308"/>
      <w:bookmarkStart w:id="312" w:name="_Toc449924704"/>
      <w:bookmarkStart w:id="313" w:name="_Toc449947722"/>
      <w:bookmarkStart w:id="314" w:name="_Toc454185713"/>
      <w:bookmarkStart w:id="315" w:name="_Toc101676133"/>
      <w:bookmarkStart w:id="316" w:name="_Toc106176668"/>
      <w:bookmarkStart w:id="317" w:name="_Toc214772454"/>
      <w:bookmarkStart w:id="318" w:name="_Toc207771015"/>
      <w:r>
        <w:rPr>
          <w:rStyle w:val="CharSectno"/>
        </w:rPr>
        <w:t>1</w:t>
      </w:r>
      <w:r>
        <w:t>.</w:t>
      </w:r>
      <w:r>
        <w:tab/>
        <w:t>Citation</w:t>
      </w:r>
      <w:bookmarkEnd w:id="309"/>
      <w:bookmarkEnd w:id="310"/>
      <w:bookmarkEnd w:id="311"/>
      <w:bookmarkEnd w:id="312"/>
      <w:bookmarkEnd w:id="313"/>
      <w:bookmarkEnd w:id="314"/>
      <w:bookmarkEnd w:id="315"/>
      <w:bookmarkEnd w:id="316"/>
      <w:bookmarkEnd w:id="317"/>
      <w:bookmarkEnd w:id="318"/>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ins w:id="319" w:author="Master Repository Process" w:date="2021-08-29T08:21:00Z">
        <w:r>
          <w:rPr>
            <w:iCs/>
            <w:vertAlign w:val="superscript"/>
          </w:rPr>
          <w:t> 1</w:t>
        </w:r>
      </w:ins>
      <w:r>
        <w:t>.</w:t>
      </w:r>
    </w:p>
    <w:p>
      <w:pPr>
        <w:pStyle w:val="Heading5"/>
        <w:rPr>
          <w:spacing w:val="-2"/>
        </w:rPr>
      </w:pPr>
      <w:bookmarkStart w:id="320" w:name="_Toc423332723"/>
      <w:bookmarkStart w:id="321" w:name="_Toc425219442"/>
      <w:bookmarkStart w:id="322" w:name="_Toc426249309"/>
      <w:bookmarkStart w:id="323" w:name="_Toc449924705"/>
      <w:bookmarkStart w:id="324" w:name="_Toc449947723"/>
      <w:bookmarkStart w:id="325" w:name="_Toc454185714"/>
      <w:bookmarkStart w:id="326" w:name="_Toc101676134"/>
      <w:bookmarkStart w:id="327" w:name="_Toc106176669"/>
      <w:bookmarkStart w:id="328" w:name="_Toc214772455"/>
      <w:bookmarkStart w:id="329" w:name="_Toc207771016"/>
      <w:r>
        <w:rPr>
          <w:rStyle w:val="CharSectno"/>
        </w:rPr>
        <w:t>2</w:t>
      </w:r>
      <w:r>
        <w:rPr>
          <w:spacing w:val="-2"/>
        </w:rPr>
        <w:t>.</w:t>
      </w:r>
      <w:r>
        <w:rPr>
          <w:spacing w:val="-2"/>
        </w:rPr>
        <w:tab/>
        <w:t>Commencement</w:t>
      </w:r>
      <w:bookmarkEnd w:id="320"/>
      <w:bookmarkEnd w:id="321"/>
      <w:bookmarkEnd w:id="322"/>
      <w:bookmarkEnd w:id="323"/>
      <w:bookmarkEnd w:id="324"/>
      <w:bookmarkEnd w:id="325"/>
      <w:bookmarkEnd w:id="326"/>
      <w:bookmarkEnd w:id="327"/>
      <w:bookmarkEnd w:id="328"/>
      <w:bookmarkEnd w:id="329"/>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w:t>
      </w:r>
      <w:del w:id="330" w:author="Master Repository Process" w:date="2021-08-29T08:21:00Z">
        <w:r>
          <w:rPr>
            <w:i/>
            <w:iCs/>
          </w:rPr>
          <w:delText xml:space="preserve"> </w:delText>
        </w:r>
      </w:del>
      <w:ins w:id="331" w:author="Master Repository Process" w:date="2021-08-29T08:21:00Z">
        <w:r>
          <w:rPr>
            <w:i/>
            <w:iCs/>
          </w:rPr>
          <w:t> </w:t>
        </w:r>
      </w:ins>
      <w:r>
        <w:rPr>
          <w:i/>
          <w:iCs/>
        </w:rPr>
        <w:t>2004</w:t>
      </w:r>
      <w:r>
        <w:t xml:space="preserve"> comes into operation</w:t>
      </w:r>
      <w:ins w:id="332" w:author="Master Repository Process" w:date="2021-08-29T08:21:00Z">
        <w:r>
          <w:rPr>
            <w:iCs/>
            <w:vertAlign w:val="superscript"/>
          </w:rPr>
          <w:t> 1</w:t>
        </w:r>
      </w:ins>
      <w:r>
        <w:t>.</w:t>
      </w:r>
    </w:p>
    <w:p>
      <w:pPr>
        <w:pStyle w:val="Heading5"/>
        <w:rPr>
          <w:i/>
          <w:iCs/>
        </w:rPr>
      </w:pPr>
      <w:bookmarkStart w:id="333" w:name="_Toc100546356"/>
      <w:bookmarkStart w:id="334" w:name="_Toc101676135"/>
      <w:bookmarkStart w:id="335" w:name="_Toc106176670"/>
      <w:bookmarkStart w:id="336" w:name="_Toc214772456"/>
      <w:bookmarkStart w:id="337" w:name="_Toc207771017"/>
      <w:r>
        <w:rPr>
          <w:rStyle w:val="CharSectno"/>
        </w:rPr>
        <w:t>3</w:t>
      </w:r>
      <w:r>
        <w:t>.</w:t>
      </w:r>
      <w:r>
        <w:tab/>
        <w:t xml:space="preserve">These rules to be read with the </w:t>
      </w:r>
      <w:r>
        <w:rPr>
          <w:i/>
          <w:iCs/>
        </w:rPr>
        <w:t xml:space="preserve">Magistrates </w:t>
      </w:r>
      <w:del w:id="338" w:author="Master Repository Process" w:date="2021-08-29T08:21:00Z">
        <w:r>
          <w:rPr>
            <w:i/>
            <w:iCs/>
          </w:rPr>
          <w:delText>Courts</w:delText>
        </w:r>
      </w:del>
      <w:ins w:id="339" w:author="Master Repository Process" w:date="2021-08-29T08:21:00Z">
        <w:r>
          <w:rPr>
            <w:i/>
            <w:iCs/>
          </w:rPr>
          <w:t>Court</w:t>
        </w:r>
      </w:ins>
      <w:r>
        <w:rPr>
          <w:i/>
          <w:iCs/>
        </w:rPr>
        <w:t xml:space="preserve"> (General) Rules</w:t>
      </w:r>
      <w:del w:id="340" w:author="Master Repository Process" w:date="2021-08-29T08:21:00Z">
        <w:r>
          <w:rPr>
            <w:i/>
            <w:iCs/>
          </w:rPr>
          <w:delText xml:space="preserve"> </w:delText>
        </w:r>
      </w:del>
      <w:ins w:id="341" w:author="Master Repository Process" w:date="2021-08-29T08:21:00Z">
        <w:r>
          <w:rPr>
            <w:i/>
            <w:iCs/>
          </w:rPr>
          <w:t> </w:t>
        </w:r>
      </w:ins>
      <w:r>
        <w:rPr>
          <w:i/>
          <w:iCs/>
        </w:rPr>
        <w:t>2005</w:t>
      </w:r>
      <w:bookmarkEnd w:id="333"/>
      <w:bookmarkEnd w:id="334"/>
      <w:bookmarkEnd w:id="335"/>
      <w:bookmarkEnd w:id="336"/>
      <w:bookmarkEnd w:id="337"/>
    </w:p>
    <w:p>
      <w:pPr>
        <w:pStyle w:val="Subsection"/>
      </w:pPr>
      <w:r>
        <w:tab/>
      </w:r>
      <w:r>
        <w:tab/>
        <w:t xml:space="preserve">These rules are to be read with the </w:t>
      </w:r>
      <w:r>
        <w:rPr>
          <w:i/>
          <w:iCs/>
        </w:rPr>
        <w:t xml:space="preserve">Magistrates </w:t>
      </w:r>
      <w:del w:id="342" w:author="Master Repository Process" w:date="2021-08-29T08:21:00Z">
        <w:r>
          <w:rPr>
            <w:i/>
            <w:iCs/>
          </w:rPr>
          <w:delText>Courts</w:delText>
        </w:r>
      </w:del>
      <w:ins w:id="343" w:author="Master Repository Process" w:date="2021-08-29T08:21:00Z">
        <w:r>
          <w:rPr>
            <w:i/>
            <w:iCs/>
          </w:rPr>
          <w:t>Court</w:t>
        </w:r>
      </w:ins>
      <w:r>
        <w:rPr>
          <w:i/>
          <w:iCs/>
        </w:rPr>
        <w:t xml:space="preserve"> (General) Rules</w:t>
      </w:r>
      <w:del w:id="344" w:author="Master Repository Process" w:date="2021-08-29T08:21:00Z">
        <w:r>
          <w:rPr>
            <w:i/>
            <w:iCs/>
          </w:rPr>
          <w:delText xml:space="preserve"> </w:delText>
        </w:r>
      </w:del>
      <w:ins w:id="345" w:author="Master Repository Process" w:date="2021-08-29T08:21:00Z">
        <w:r>
          <w:rPr>
            <w:i/>
            <w:iCs/>
          </w:rPr>
          <w:t> </w:t>
        </w:r>
      </w:ins>
      <w:r>
        <w:rPr>
          <w:i/>
          <w:iCs/>
        </w:rPr>
        <w:t>2005</w:t>
      </w:r>
      <w:r>
        <w:t>.</w:t>
      </w:r>
    </w:p>
    <w:p>
      <w:pPr>
        <w:pStyle w:val="Heading5"/>
      </w:pPr>
      <w:bookmarkStart w:id="346" w:name="_Toc101676136"/>
      <w:bookmarkStart w:id="347" w:name="_Toc106176671"/>
      <w:bookmarkStart w:id="348" w:name="_Toc214772457"/>
      <w:bookmarkStart w:id="349" w:name="_Toc207771018"/>
      <w:r>
        <w:rPr>
          <w:rStyle w:val="CharSectno"/>
        </w:rPr>
        <w:t>4</w:t>
      </w:r>
      <w:r>
        <w:t>.</w:t>
      </w:r>
      <w:r>
        <w:tab/>
        <w:t>Terms used</w:t>
      </w:r>
      <w:del w:id="350" w:author="Master Repository Process" w:date="2021-08-29T08:21:00Z">
        <w:r>
          <w:delText xml:space="preserve"> in these rules</w:delText>
        </w:r>
      </w:del>
      <w:bookmarkEnd w:id="346"/>
      <w:bookmarkEnd w:id="347"/>
      <w:bookmarkEnd w:id="348"/>
      <w:bookmarkEnd w:id="349"/>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del w:id="351" w:author="Master Repository Process" w:date="2021-08-29T08:21:00Z">
        <w:r>
          <w:rPr>
            <w:rStyle w:val="CharDefText"/>
          </w:rPr>
          <w:delText>Registrar</w:delText>
        </w:r>
      </w:del>
      <w:ins w:id="352" w:author="Master Repository Process" w:date="2021-08-29T08:21:00Z">
        <w:r>
          <w:rPr>
            <w:rStyle w:val="CharDefText"/>
          </w:rPr>
          <w:t>registrar</w:t>
        </w:r>
      </w:ins>
      <w:r>
        <w:t xml:space="preserve"> does not include a </w:t>
      </w:r>
      <w:del w:id="353" w:author="Master Repository Process" w:date="2021-08-29T08:21:00Z">
        <w:r>
          <w:delText>Deputy Registrar</w:delText>
        </w:r>
      </w:del>
      <w:ins w:id="354" w:author="Master Repository Process" w:date="2021-08-29T08:21:00Z">
        <w:r>
          <w:t>deputy registrar</w:t>
        </w:r>
      </w:ins>
      <w:r>
        <w:t>;</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r>
        <w:rPr>
          <w:i/>
          <w:iCs/>
        </w:rPr>
        <w:t>Magistrates Court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w:t>
      </w:r>
      <w:del w:id="355" w:author="Master Repository Process" w:date="2021-08-29T08:21:00Z">
        <w:r>
          <w:delText xml:space="preserve"> </w:delText>
        </w:r>
      </w:del>
      <w:ins w:id="356" w:author="Master Repository Process" w:date="2021-08-29T08:21:00Z">
        <w:r>
          <w:t> </w:t>
        </w:r>
      </w:ins>
      <w:r>
        <w:t>4 amended in Gazette 24 Aug 2007 p. 4333; 3 Jun</w:t>
      </w:r>
      <w:del w:id="357" w:author="Master Repository Process" w:date="2021-08-29T08:21:00Z">
        <w:r>
          <w:delText xml:space="preserve"> </w:delText>
        </w:r>
      </w:del>
      <w:ins w:id="358" w:author="Master Repository Process" w:date="2021-08-29T08:21:00Z">
        <w:r>
          <w:t> </w:t>
        </w:r>
      </w:ins>
      <w:r>
        <w:t>2008 p. 2139.]</w:t>
      </w:r>
    </w:p>
    <w:p>
      <w:pPr>
        <w:pStyle w:val="Heading5"/>
      </w:pPr>
      <w:bookmarkStart w:id="359" w:name="_Toc101676137"/>
      <w:bookmarkStart w:id="360" w:name="_Toc106176672"/>
      <w:bookmarkStart w:id="361" w:name="_Toc214772458"/>
      <w:bookmarkStart w:id="362" w:name="_Toc207771019"/>
      <w:bookmarkStart w:id="363" w:name="_Toc88039476"/>
      <w:bookmarkStart w:id="364" w:name="_Toc88278831"/>
      <w:bookmarkStart w:id="365" w:name="_Toc88293626"/>
      <w:bookmarkStart w:id="366" w:name="_Toc88293734"/>
      <w:bookmarkStart w:id="367" w:name="_Toc88455528"/>
      <w:bookmarkStart w:id="368" w:name="_Toc88533209"/>
      <w:bookmarkStart w:id="369" w:name="_Toc88618095"/>
      <w:bookmarkStart w:id="370" w:name="_Toc88620126"/>
      <w:bookmarkStart w:id="371" w:name="_Toc88886585"/>
      <w:bookmarkStart w:id="372" w:name="_Toc89056093"/>
      <w:bookmarkStart w:id="373" w:name="_Toc89149463"/>
      <w:bookmarkStart w:id="374" w:name="_Toc89149885"/>
      <w:bookmarkStart w:id="375" w:name="_Toc89150459"/>
      <w:bookmarkStart w:id="376" w:name="_Toc89163830"/>
      <w:bookmarkStart w:id="377" w:name="_Toc89224170"/>
      <w:bookmarkStart w:id="378" w:name="_Toc89224506"/>
      <w:bookmarkStart w:id="379" w:name="_Toc89250997"/>
      <w:bookmarkStart w:id="380" w:name="_Toc89493154"/>
      <w:bookmarkStart w:id="381" w:name="_Toc89593657"/>
      <w:bookmarkStart w:id="382" w:name="_Toc89659413"/>
      <w:bookmarkStart w:id="383" w:name="_Toc89679888"/>
      <w:bookmarkStart w:id="384" w:name="_Toc90174255"/>
      <w:bookmarkStart w:id="385" w:name="_Toc90183634"/>
      <w:bookmarkStart w:id="386" w:name="_Toc90200815"/>
      <w:bookmarkStart w:id="387" w:name="_Toc90201063"/>
      <w:bookmarkStart w:id="388" w:name="_Toc90285231"/>
      <w:bookmarkStart w:id="389" w:name="_Toc90287379"/>
      <w:bookmarkStart w:id="390" w:name="_Toc90357189"/>
      <w:bookmarkStart w:id="391" w:name="_Toc90360913"/>
      <w:bookmarkStart w:id="392" w:name="_Toc90361165"/>
      <w:bookmarkStart w:id="393" w:name="_Toc90365984"/>
      <w:bookmarkStart w:id="394" w:name="_Toc90368741"/>
      <w:bookmarkStart w:id="395" w:name="_Toc90369123"/>
      <w:bookmarkStart w:id="396" w:name="_Toc90372057"/>
      <w:bookmarkStart w:id="397" w:name="_Toc90372635"/>
      <w:bookmarkStart w:id="398" w:name="_Toc90373092"/>
      <w:bookmarkStart w:id="399" w:name="_Toc90373714"/>
      <w:bookmarkStart w:id="400" w:name="_Toc90374547"/>
      <w:bookmarkStart w:id="401" w:name="_Toc90457167"/>
      <w:bookmarkStart w:id="402" w:name="_Toc90457533"/>
      <w:bookmarkStart w:id="403" w:name="_Toc90458802"/>
      <w:bookmarkStart w:id="404" w:name="_Toc90711532"/>
      <w:bookmarkStart w:id="405" w:name="_Toc90719316"/>
      <w:bookmarkStart w:id="406" w:name="_Toc90781470"/>
      <w:bookmarkStart w:id="407" w:name="_Toc90781772"/>
      <w:bookmarkStart w:id="408" w:name="_Toc90787717"/>
      <w:bookmarkStart w:id="409" w:name="_Toc90803614"/>
      <w:bookmarkStart w:id="410" w:name="_Toc90804345"/>
      <w:bookmarkStart w:id="411" w:name="_Toc90804669"/>
      <w:bookmarkStart w:id="412" w:name="_Toc90868865"/>
      <w:bookmarkStart w:id="413" w:name="_Toc90880737"/>
      <w:bookmarkStart w:id="414" w:name="_Toc90892686"/>
      <w:bookmarkStart w:id="415" w:name="_Toc90893789"/>
      <w:bookmarkStart w:id="416" w:name="_Toc90960232"/>
      <w:bookmarkStart w:id="417" w:name="_Toc90962914"/>
      <w:bookmarkStart w:id="418" w:name="_Toc90964892"/>
      <w:bookmarkStart w:id="419" w:name="_Toc90971349"/>
      <w:bookmarkStart w:id="420" w:name="_Toc90973176"/>
      <w:bookmarkStart w:id="421" w:name="_Toc90974340"/>
      <w:bookmarkStart w:id="422" w:name="_Toc90975867"/>
      <w:bookmarkStart w:id="423" w:name="_Toc90977211"/>
      <w:bookmarkStart w:id="424" w:name="_Toc90978517"/>
      <w:bookmarkStart w:id="425" w:name="_Toc90979180"/>
      <w:bookmarkStart w:id="426" w:name="_Toc91046260"/>
      <w:bookmarkStart w:id="427" w:name="_Toc91046424"/>
      <w:bookmarkStart w:id="428" w:name="_Toc91387489"/>
      <w:bookmarkStart w:id="429" w:name="_Toc91388169"/>
      <w:bookmarkStart w:id="430" w:name="_Toc91390375"/>
      <w:bookmarkStart w:id="431" w:name="_Toc91392958"/>
      <w:bookmarkStart w:id="432" w:name="_Toc91395106"/>
      <w:bookmarkStart w:id="433" w:name="_Toc91407523"/>
      <w:bookmarkStart w:id="434" w:name="_Toc91408605"/>
      <w:bookmarkStart w:id="435" w:name="_Toc91408857"/>
      <w:bookmarkStart w:id="436" w:name="_Toc91409637"/>
      <w:bookmarkStart w:id="437" w:name="_Toc91410042"/>
      <w:bookmarkStart w:id="438" w:name="_Toc91410140"/>
      <w:bookmarkStart w:id="439" w:name="_Toc91496126"/>
      <w:bookmarkStart w:id="440" w:name="_Toc91499002"/>
      <w:bookmarkStart w:id="441" w:name="_Toc92618725"/>
      <w:bookmarkStart w:id="442" w:name="_Toc92694098"/>
      <w:bookmarkStart w:id="443" w:name="_Toc92774582"/>
      <w:bookmarkStart w:id="444" w:name="_Toc92777900"/>
      <w:bookmarkStart w:id="445" w:name="_Toc92794390"/>
      <w:bookmarkStart w:id="446" w:name="_Toc92854006"/>
      <w:bookmarkStart w:id="447" w:name="_Toc92867782"/>
      <w:bookmarkStart w:id="448" w:name="_Toc92873124"/>
      <w:bookmarkStart w:id="449" w:name="_Toc92874408"/>
      <w:bookmarkStart w:id="450" w:name="_Toc93112362"/>
      <w:bookmarkStart w:id="451" w:name="_Toc93217758"/>
      <w:bookmarkStart w:id="452" w:name="_Toc93286365"/>
      <w:bookmarkStart w:id="453" w:name="_Toc93308166"/>
      <w:bookmarkStart w:id="454" w:name="_Toc93312041"/>
      <w:bookmarkStart w:id="455" w:name="_Toc93313813"/>
      <w:bookmarkStart w:id="456" w:name="_Toc93371346"/>
      <w:bookmarkStart w:id="457" w:name="_Toc93371496"/>
      <w:bookmarkStart w:id="458" w:name="_Toc93371957"/>
      <w:bookmarkStart w:id="459" w:name="_Toc93372083"/>
      <w:bookmarkStart w:id="460" w:name="_Toc93372395"/>
      <w:bookmarkStart w:id="461" w:name="_Toc93396039"/>
      <w:bookmarkStart w:id="462" w:name="_Toc93399642"/>
      <w:bookmarkStart w:id="463" w:name="_Toc93399788"/>
      <w:bookmarkStart w:id="464" w:name="_Toc93400667"/>
      <w:bookmarkStart w:id="465" w:name="_Toc93463584"/>
      <w:bookmarkStart w:id="466" w:name="_Toc93476075"/>
      <w:bookmarkStart w:id="467" w:name="_Toc93481547"/>
      <w:bookmarkStart w:id="468" w:name="_Toc93483976"/>
      <w:bookmarkStart w:id="469" w:name="_Toc93484189"/>
      <w:bookmarkStart w:id="470" w:name="_Toc93484393"/>
      <w:bookmarkStart w:id="471" w:name="_Toc93484520"/>
      <w:bookmarkStart w:id="472" w:name="_Toc93485740"/>
      <w:bookmarkStart w:id="473" w:name="_Toc93732699"/>
      <w:bookmarkStart w:id="474" w:name="_Toc93734376"/>
      <w:bookmarkStart w:id="475" w:name="_Toc93734703"/>
      <w:bookmarkStart w:id="476" w:name="_Toc93823656"/>
      <w:bookmarkStart w:id="477" w:name="_Toc93903184"/>
      <w:bookmarkStart w:id="478" w:name="_Toc93987683"/>
      <w:bookmarkStart w:id="479" w:name="_Toc93988159"/>
      <w:bookmarkStart w:id="480" w:name="_Toc93988332"/>
      <w:bookmarkStart w:id="481" w:name="_Toc94074194"/>
      <w:bookmarkStart w:id="482" w:name="_Toc94080114"/>
      <w:bookmarkStart w:id="483" w:name="_Toc94083977"/>
      <w:bookmarkStart w:id="484" w:name="_Toc94085268"/>
      <w:bookmarkStart w:id="485" w:name="_Toc94087191"/>
      <w:bookmarkStart w:id="486" w:name="_Toc94090134"/>
      <w:bookmarkStart w:id="487" w:name="_Toc94090279"/>
      <w:bookmarkStart w:id="488" w:name="_Toc94091516"/>
      <w:bookmarkStart w:id="489" w:name="_Toc94328972"/>
      <w:bookmarkStart w:id="490" w:name="_Toc94331522"/>
      <w:bookmarkStart w:id="491" w:name="_Toc94335644"/>
      <w:bookmarkStart w:id="492" w:name="_Toc94350499"/>
      <w:bookmarkStart w:id="493" w:name="_Toc94419168"/>
      <w:bookmarkStart w:id="494" w:name="_Toc94424383"/>
      <w:bookmarkStart w:id="495" w:name="_Toc94432294"/>
      <w:bookmarkStart w:id="496" w:name="_Toc94581288"/>
      <w:bookmarkStart w:id="497" w:name="_Toc94581815"/>
      <w:bookmarkStart w:id="498" w:name="_Toc94581990"/>
      <w:bookmarkStart w:id="499" w:name="_Toc94582335"/>
      <w:bookmarkStart w:id="500" w:name="_Toc94582924"/>
      <w:bookmarkStart w:id="501" w:name="_Toc94583116"/>
      <w:bookmarkStart w:id="502" w:name="_Toc94583282"/>
      <w:bookmarkStart w:id="503" w:name="_Toc94583445"/>
      <w:bookmarkStart w:id="504" w:name="_Toc94583607"/>
      <w:bookmarkStart w:id="505" w:name="_Toc94583935"/>
      <w:bookmarkStart w:id="506" w:name="_Toc94594404"/>
      <w:bookmarkStart w:id="507" w:name="_Toc94594627"/>
      <w:bookmarkStart w:id="508" w:name="_Toc94597218"/>
      <w:bookmarkStart w:id="509" w:name="_Toc94607574"/>
      <w:bookmarkStart w:id="510" w:name="_Toc94607751"/>
      <w:bookmarkStart w:id="511" w:name="_Toc94667011"/>
      <w:bookmarkStart w:id="512" w:name="_Toc94667538"/>
      <w:bookmarkStart w:id="513" w:name="_Toc94668450"/>
      <w:bookmarkStart w:id="514" w:name="_Toc94668999"/>
      <w:bookmarkStart w:id="515" w:name="_Toc94669237"/>
      <w:bookmarkStart w:id="516" w:name="_Toc94669405"/>
      <w:bookmarkStart w:id="517" w:name="_Toc94669573"/>
      <w:bookmarkStart w:id="518" w:name="_Toc94683552"/>
      <w:bookmarkStart w:id="519" w:name="_Toc94691181"/>
      <w:bookmarkStart w:id="520" w:name="_Toc94693918"/>
      <w:bookmarkStart w:id="521" w:name="_Toc94694175"/>
      <w:bookmarkStart w:id="522" w:name="_Toc94694409"/>
      <w:bookmarkStart w:id="523" w:name="_Toc94930388"/>
      <w:bookmarkStart w:id="524" w:name="_Toc94931232"/>
      <w:bookmarkStart w:id="525" w:name="_Toc94936156"/>
      <w:bookmarkStart w:id="526" w:name="_Toc94952244"/>
      <w:bookmarkStart w:id="527" w:name="_Toc94953103"/>
      <w:bookmarkStart w:id="528" w:name="_Toc95019145"/>
      <w:bookmarkStart w:id="529" w:name="_Toc95020973"/>
      <w:bookmarkStart w:id="530" w:name="_Toc95035600"/>
      <w:bookmarkStart w:id="531" w:name="_Toc95118275"/>
      <w:bookmarkStart w:id="532" w:name="_Toc95118435"/>
      <w:bookmarkStart w:id="533" w:name="_Toc95123259"/>
      <w:bookmarkStart w:id="534" w:name="_Toc95123419"/>
      <w:bookmarkStart w:id="535" w:name="_Toc95123568"/>
      <w:bookmarkStart w:id="536" w:name="_Toc95124055"/>
      <w:bookmarkStart w:id="537" w:name="_Toc95191511"/>
      <w:bookmarkStart w:id="538" w:name="_Toc95191628"/>
      <w:bookmarkStart w:id="539" w:name="_Toc95191745"/>
      <w:bookmarkStart w:id="540" w:name="_Toc95191862"/>
      <w:bookmarkStart w:id="541" w:name="_Toc95195999"/>
      <w:bookmarkStart w:id="542" w:name="_Toc95199272"/>
      <w:bookmarkStart w:id="543" w:name="_Toc95206793"/>
      <w:bookmarkStart w:id="544" w:name="_Toc95210774"/>
      <w:bookmarkStart w:id="545" w:name="_Toc95210894"/>
      <w:bookmarkStart w:id="546" w:name="_Toc95211014"/>
      <w:bookmarkStart w:id="547" w:name="_Toc95211134"/>
      <w:bookmarkStart w:id="548" w:name="_Toc95285389"/>
      <w:bookmarkStart w:id="549" w:name="_Toc95287626"/>
      <w:bookmarkStart w:id="550" w:name="_Toc95287781"/>
      <w:bookmarkStart w:id="551" w:name="_Toc95287935"/>
      <w:bookmarkStart w:id="552" w:name="_Toc95294451"/>
      <w:bookmarkStart w:id="553" w:name="_Toc95294600"/>
      <w:bookmarkStart w:id="554" w:name="_Toc95294743"/>
      <w:bookmarkStart w:id="555" w:name="_Toc95296299"/>
      <w:bookmarkStart w:id="556" w:name="_Toc95296515"/>
      <w:bookmarkStart w:id="557" w:name="_Toc95297847"/>
      <w:bookmarkStart w:id="558" w:name="_Toc95299199"/>
      <w:bookmarkStart w:id="559" w:name="_Toc95299335"/>
      <w:bookmarkStart w:id="560" w:name="_Toc95299469"/>
      <w:bookmarkStart w:id="561" w:name="_Toc95365653"/>
      <w:bookmarkStart w:id="562" w:name="_Toc95366190"/>
      <w:bookmarkStart w:id="563" w:name="_Toc95368324"/>
      <w:bookmarkStart w:id="564" w:name="_Toc95368449"/>
      <w:bookmarkStart w:id="565" w:name="_Toc95369994"/>
      <w:bookmarkStart w:id="566" w:name="_Toc95370311"/>
      <w:bookmarkStart w:id="567" w:name="_Toc95370436"/>
      <w:bookmarkStart w:id="568" w:name="_Toc95370562"/>
      <w:bookmarkStart w:id="569" w:name="_Toc95370886"/>
      <w:bookmarkStart w:id="570" w:name="_Toc95371164"/>
      <w:bookmarkStart w:id="571" w:name="_Toc95371718"/>
      <w:bookmarkStart w:id="572" w:name="_Toc95371843"/>
      <w:bookmarkStart w:id="573" w:name="_Toc95372026"/>
      <w:bookmarkStart w:id="574" w:name="_Toc95372151"/>
      <w:bookmarkStart w:id="575" w:name="_Toc95373132"/>
      <w:bookmarkStart w:id="576" w:name="_Toc95383660"/>
      <w:bookmarkStart w:id="577" w:name="_Toc95542311"/>
      <w:bookmarkStart w:id="578" w:name="_Toc95811921"/>
      <w:bookmarkStart w:id="579" w:name="_Toc95814343"/>
      <w:bookmarkStart w:id="580" w:name="_Toc95818320"/>
      <w:bookmarkStart w:id="581" w:name="_Toc95889661"/>
      <w:bookmarkStart w:id="582" w:name="_Toc95890628"/>
      <w:bookmarkStart w:id="583" w:name="_Toc95892197"/>
      <w:bookmarkStart w:id="584" w:name="_Toc96833980"/>
      <w:bookmarkStart w:id="585" w:name="_Toc98133893"/>
      <w:bookmarkStart w:id="586" w:name="_Toc98212160"/>
      <w:bookmarkStart w:id="587" w:name="_Toc98219037"/>
      <w:bookmarkStart w:id="588" w:name="_Toc98229753"/>
      <w:bookmarkStart w:id="589" w:name="_Toc98297802"/>
      <w:bookmarkStart w:id="590" w:name="_Toc98298413"/>
      <w:bookmarkStart w:id="591" w:name="_Toc98298747"/>
      <w:bookmarkStart w:id="592" w:name="_Toc98302217"/>
      <w:bookmarkStart w:id="593" w:name="_Toc98320438"/>
      <w:bookmarkStart w:id="594" w:name="_Toc98833878"/>
      <w:bookmarkStart w:id="595" w:name="_Toc98843017"/>
      <w:bookmarkStart w:id="596" w:name="_Toc98903292"/>
      <w:bookmarkStart w:id="597" w:name="_Toc99253777"/>
      <w:bookmarkStart w:id="598" w:name="_Toc99255036"/>
      <w:bookmarkStart w:id="599" w:name="_Toc99338929"/>
      <w:bookmarkStart w:id="600" w:name="_Toc99350517"/>
      <w:bookmarkStart w:id="601" w:name="_Toc99431537"/>
      <w:bookmarkStart w:id="602" w:name="_Toc99431976"/>
      <w:bookmarkStart w:id="603" w:name="_Toc99434398"/>
      <w:bookmarkStart w:id="604" w:name="_Toc99869117"/>
      <w:bookmarkStart w:id="605" w:name="_Toc99944468"/>
      <w:bookmarkStart w:id="606" w:name="_Toc100466852"/>
      <w:bookmarkStart w:id="607" w:name="_Toc100467977"/>
      <w:bookmarkStart w:id="608" w:name="_Toc100469924"/>
      <w:bookmarkStart w:id="609" w:name="_Toc87259763"/>
      <w:bookmarkStart w:id="610" w:name="_Toc87259862"/>
      <w:bookmarkStart w:id="611" w:name="_Toc87343882"/>
      <w:r>
        <w:rPr>
          <w:rStyle w:val="CharSectno"/>
        </w:rPr>
        <w:t>5</w:t>
      </w:r>
      <w:r>
        <w:t>.</w:t>
      </w:r>
      <w:r>
        <w:tab/>
        <w:t>When these rules apply</w:t>
      </w:r>
      <w:bookmarkEnd w:id="359"/>
      <w:bookmarkEnd w:id="360"/>
      <w:bookmarkEnd w:id="361"/>
      <w:bookmarkEnd w:id="362"/>
    </w:p>
    <w:p>
      <w:pPr>
        <w:pStyle w:val="Subsection"/>
      </w:pPr>
      <w:r>
        <w:tab/>
      </w:r>
      <w:r>
        <w:tab/>
        <w:t>Unless the Court in a particular case orders otherwise, these rules apply in every minor case.</w:t>
      </w:r>
    </w:p>
    <w:p>
      <w:pPr>
        <w:pStyle w:val="Heading5"/>
      </w:pPr>
      <w:bookmarkStart w:id="612" w:name="_Toc106176673"/>
      <w:bookmarkStart w:id="613" w:name="_Toc214772459"/>
      <w:bookmarkStart w:id="614" w:name="_Toc207771020"/>
      <w:r>
        <w:rPr>
          <w:rStyle w:val="CharSectno"/>
        </w:rPr>
        <w:t>6A</w:t>
      </w:r>
      <w:r>
        <w:t>.</w:t>
      </w:r>
      <w:r>
        <w:tab/>
        <w:t>Exercise of Court’s powers in Part 3 of the</w:t>
      </w:r>
      <w:del w:id="615" w:author="Master Repository Process" w:date="2021-08-29T08:21:00Z">
        <w:r>
          <w:delText xml:space="preserve"> </w:delText>
        </w:r>
      </w:del>
      <w:ins w:id="616" w:author="Master Repository Process" w:date="2021-08-29T08:21:00Z">
        <w:r>
          <w:t> </w:t>
        </w:r>
      </w:ins>
      <w:r>
        <w:t>Act</w:t>
      </w:r>
      <w:bookmarkEnd w:id="612"/>
      <w:bookmarkEnd w:id="613"/>
      <w:bookmarkEnd w:id="614"/>
    </w:p>
    <w:p>
      <w:pPr>
        <w:pStyle w:val="Subsection"/>
      </w:pPr>
      <w:r>
        <w:tab/>
      </w:r>
      <w:r>
        <w:tab/>
        <w:t>The Court’s powers in Part 3 of the Act, except sections 14, 18 and 25, may be exercised by the Court in every circumstance.</w:t>
      </w:r>
    </w:p>
    <w:p>
      <w:pPr>
        <w:pStyle w:val="Footnotesection"/>
      </w:pPr>
      <w:r>
        <w:tab/>
        <w:t>[Rule</w:t>
      </w:r>
      <w:del w:id="617" w:author="Master Repository Process" w:date="2021-08-29T08:21:00Z">
        <w:r>
          <w:delText xml:space="preserve"> </w:delText>
        </w:r>
      </w:del>
      <w:ins w:id="618" w:author="Master Repository Process" w:date="2021-08-29T08:21:00Z">
        <w:r>
          <w:t> </w:t>
        </w:r>
      </w:ins>
      <w:r>
        <w:t>6A inserted as rule</w:t>
      </w:r>
      <w:del w:id="619" w:author="Master Repository Process" w:date="2021-08-29T08:21:00Z">
        <w:r>
          <w:delText xml:space="preserve"> </w:delText>
        </w:r>
      </w:del>
      <w:ins w:id="620" w:author="Master Repository Process" w:date="2021-08-29T08:21:00Z">
        <w:r>
          <w:t> </w:t>
        </w:r>
      </w:ins>
      <w:r>
        <w:t>5A in Gazette 10 Jun 2005 p. 2566; renumbered as rule</w:t>
      </w:r>
      <w:del w:id="621" w:author="Master Repository Process" w:date="2021-08-29T08:21:00Z">
        <w:r>
          <w:delText xml:space="preserve"> </w:delText>
        </w:r>
      </w:del>
      <w:ins w:id="622" w:author="Master Repository Process" w:date="2021-08-29T08:21:00Z">
        <w:r>
          <w:t> </w:t>
        </w:r>
      </w:ins>
      <w:r>
        <w:t>6A in Gazette 3 Jun 2008 p. 2139.]</w:t>
      </w:r>
    </w:p>
    <w:p>
      <w:pPr>
        <w:pStyle w:val="Heading2"/>
      </w:pPr>
      <w:bookmarkStart w:id="623" w:name="_Toc100550444"/>
      <w:bookmarkStart w:id="624" w:name="_Toc100643898"/>
      <w:bookmarkStart w:id="625" w:name="_Toc100644004"/>
      <w:bookmarkStart w:id="626" w:name="_Toc100644549"/>
      <w:bookmarkStart w:id="627" w:name="_Toc100644655"/>
      <w:bookmarkStart w:id="628" w:name="_Toc100644761"/>
      <w:bookmarkStart w:id="629" w:name="_Toc100654335"/>
      <w:bookmarkStart w:id="630" w:name="_Toc100718646"/>
      <w:bookmarkStart w:id="631" w:name="_Toc100731958"/>
      <w:bookmarkStart w:id="632" w:name="_Toc100733598"/>
      <w:bookmarkStart w:id="633" w:name="_Toc100740075"/>
      <w:bookmarkStart w:id="634" w:name="_Toc100741193"/>
      <w:bookmarkStart w:id="635" w:name="_Toc101665275"/>
      <w:bookmarkStart w:id="636" w:name="_Toc101665484"/>
      <w:bookmarkStart w:id="637" w:name="_Toc101666026"/>
      <w:bookmarkStart w:id="638" w:name="_Toc101675805"/>
      <w:bookmarkStart w:id="639" w:name="_Toc101676138"/>
      <w:bookmarkStart w:id="640" w:name="_Toc102457787"/>
      <w:bookmarkStart w:id="641" w:name="_Toc102457983"/>
      <w:bookmarkStart w:id="642" w:name="_Toc106091961"/>
      <w:bookmarkStart w:id="643" w:name="_Toc106176674"/>
      <w:bookmarkStart w:id="644" w:name="_Toc175646460"/>
      <w:bookmarkStart w:id="645" w:name="_Toc175647099"/>
      <w:bookmarkStart w:id="646" w:name="_Toc175727529"/>
      <w:bookmarkStart w:id="647" w:name="_Toc200255204"/>
      <w:bookmarkStart w:id="648" w:name="_Toc207770906"/>
      <w:bookmarkStart w:id="649" w:name="_Toc207771021"/>
      <w:bookmarkStart w:id="650" w:name="_Toc212526985"/>
      <w:bookmarkStart w:id="651" w:name="_Toc212527100"/>
      <w:bookmarkStart w:id="652" w:name="_Toc213816770"/>
      <w:bookmarkStart w:id="653" w:name="_Toc214100258"/>
      <w:bookmarkStart w:id="654" w:name="_Toc214772460"/>
      <w:r>
        <w:rPr>
          <w:rStyle w:val="CharPartNo"/>
        </w:rPr>
        <w:t>Part</w:t>
      </w:r>
      <w:del w:id="655" w:author="Master Repository Process" w:date="2021-08-29T08:21:00Z">
        <w:r>
          <w:rPr>
            <w:rStyle w:val="CharPartNo"/>
          </w:rPr>
          <w:delText xml:space="preserve"> </w:delText>
        </w:r>
      </w:del>
      <w:ins w:id="656" w:author="Master Repository Process" w:date="2021-08-29T08:21:00Z">
        <w:r>
          <w:rPr>
            <w:rStyle w:val="CharPartNo"/>
          </w:rPr>
          <w:t> </w:t>
        </w:r>
      </w:ins>
      <w:r>
        <w:rPr>
          <w:rStyle w:val="CharPartNo"/>
        </w:rPr>
        <w:t>2</w:t>
      </w:r>
      <w:r>
        <w:t> — </w:t>
      </w:r>
      <w:bookmarkEnd w:id="363"/>
      <w:bookmarkEnd w:id="364"/>
      <w:bookmarkEnd w:id="365"/>
      <w:r>
        <w:rPr>
          <w:rStyle w:val="CharPartText"/>
        </w:rPr>
        <w:t>How to make and defend a claim</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generally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7" w:name="_Toc101676139"/>
      <w:bookmarkStart w:id="658" w:name="_Toc106176675"/>
      <w:bookmarkStart w:id="659" w:name="_Toc214772461"/>
      <w:bookmarkStart w:id="660" w:name="_Toc207771022"/>
      <w:bookmarkStart w:id="661" w:name="_Toc88620127"/>
      <w:bookmarkStart w:id="662" w:name="_Toc88886586"/>
      <w:bookmarkStart w:id="663" w:name="_Toc89056094"/>
      <w:bookmarkStart w:id="664" w:name="_Toc89149464"/>
      <w:bookmarkStart w:id="665" w:name="_Toc89149886"/>
      <w:bookmarkStart w:id="666" w:name="_Toc89150460"/>
      <w:bookmarkStart w:id="667" w:name="_Toc89163831"/>
      <w:bookmarkStart w:id="668" w:name="_Toc89224171"/>
      <w:bookmarkStart w:id="669" w:name="_Toc89224507"/>
      <w:bookmarkStart w:id="670" w:name="_Toc89250998"/>
      <w:bookmarkStart w:id="671" w:name="_Toc89493155"/>
      <w:bookmarkStart w:id="672" w:name="_Toc89593658"/>
      <w:bookmarkStart w:id="673" w:name="_Toc89659414"/>
      <w:bookmarkStart w:id="674" w:name="_Toc89679889"/>
      <w:bookmarkStart w:id="675" w:name="_Toc90174256"/>
      <w:bookmarkStart w:id="676" w:name="_Toc90183635"/>
      <w:bookmarkStart w:id="677" w:name="_Toc90200816"/>
      <w:bookmarkStart w:id="678" w:name="_Toc90201064"/>
      <w:bookmarkStart w:id="679" w:name="_Toc90285232"/>
      <w:bookmarkStart w:id="680" w:name="_Toc90287380"/>
      <w:bookmarkStart w:id="681" w:name="_Toc90357190"/>
      <w:bookmarkStart w:id="682" w:name="_Toc90360914"/>
      <w:bookmarkStart w:id="683" w:name="_Toc90361166"/>
      <w:bookmarkStart w:id="684" w:name="_Toc90365985"/>
      <w:bookmarkStart w:id="685" w:name="_Toc90368742"/>
      <w:bookmarkStart w:id="686" w:name="_Toc90369124"/>
      <w:bookmarkStart w:id="687" w:name="_Toc94669244"/>
      <w:bookmarkStart w:id="688" w:name="_Toc94669412"/>
      <w:bookmarkStart w:id="689" w:name="_Toc94669580"/>
      <w:bookmarkStart w:id="690" w:name="_Toc94683559"/>
      <w:bookmarkStart w:id="691" w:name="_Toc94691188"/>
      <w:bookmarkStart w:id="692" w:name="_Toc94693925"/>
      <w:bookmarkStart w:id="693" w:name="_Toc94694182"/>
      <w:bookmarkStart w:id="694" w:name="_Toc94694416"/>
      <w:bookmarkStart w:id="695" w:name="_Toc94930395"/>
      <w:bookmarkStart w:id="696" w:name="_Toc94931239"/>
      <w:bookmarkStart w:id="697" w:name="_Toc94936163"/>
      <w:bookmarkStart w:id="698" w:name="_Toc94952250"/>
      <w:bookmarkStart w:id="699" w:name="_Toc94953109"/>
      <w:bookmarkStart w:id="700" w:name="_Toc95019152"/>
      <w:r>
        <w:rPr>
          <w:rStyle w:val="CharSectno"/>
        </w:rPr>
        <w:t>6</w:t>
      </w:r>
      <w:r>
        <w:t>.</w:t>
      </w:r>
      <w:r>
        <w:tab/>
        <w:t>When this Part applies</w:t>
      </w:r>
      <w:bookmarkEnd w:id="657"/>
      <w:bookmarkEnd w:id="658"/>
      <w:bookmarkEnd w:id="659"/>
      <w:bookmarkEnd w:id="660"/>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701" w:name="_Toc214772462"/>
      <w:bookmarkStart w:id="702" w:name="_Toc207771023"/>
      <w:bookmarkStart w:id="703" w:name="_Toc101676142"/>
      <w:bookmarkStart w:id="704" w:name="_Toc106176678"/>
      <w:r>
        <w:rPr>
          <w:rStyle w:val="CharSectno"/>
          <w:rFonts w:ascii="Times" w:hAnsi="Times"/>
        </w:rPr>
        <w:t>7</w:t>
      </w:r>
      <w:r>
        <w:t>.</w:t>
      </w:r>
      <w:r>
        <w:tab/>
        <w:t>How to make a claim that starts a case</w:t>
      </w:r>
      <w:bookmarkEnd w:id="701"/>
      <w:bookmarkEnd w:id="70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w:t>
      </w:r>
      <w:del w:id="705" w:author="Master Repository Process" w:date="2021-08-29T08:21:00Z">
        <w:r>
          <w:delText xml:space="preserve"> </w:delText>
        </w:r>
      </w:del>
      <w:ins w:id="706" w:author="Master Repository Process" w:date="2021-08-29T08:21:00Z">
        <w:r>
          <w:t> </w:t>
        </w:r>
      </w:ins>
      <w:r>
        <w:t>7 inserted in Gazette 3 Jun 2008 p. 2139.]</w:t>
      </w:r>
    </w:p>
    <w:p>
      <w:pPr>
        <w:pStyle w:val="Heading5"/>
      </w:pPr>
      <w:bookmarkStart w:id="707" w:name="_Toc214772463"/>
      <w:bookmarkStart w:id="708" w:name="_Toc207771024"/>
      <w:r>
        <w:rPr>
          <w:rStyle w:val="CharSectno"/>
          <w:rFonts w:ascii="Times" w:hAnsi="Times"/>
        </w:rPr>
        <w:t>8</w:t>
      </w:r>
      <w:r>
        <w:t>.</w:t>
      </w:r>
      <w:r>
        <w:tab/>
        <w:t>How to make a counterclaim or third party claim</w:t>
      </w:r>
      <w:bookmarkEnd w:id="707"/>
      <w:bookmarkEnd w:id="708"/>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w:t>
      </w:r>
      <w:del w:id="709" w:author="Master Repository Process" w:date="2021-08-29T08:21:00Z">
        <w:r>
          <w:delText xml:space="preserve"> </w:delText>
        </w:r>
      </w:del>
      <w:ins w:id="710" w:author="Master Repository Process" w:date="2021-08-29T08:21:00Z">
        <w:r>
          <w:t> </w:t>
        </w:r>
      </w:ins>
      <w:r>
        <w:t>8 inserted in Gazette 3 Jun 2008 p. 2139</w:t>
      </w:r>
      <w:del w:id="711" w:author="Master Repository Process" w:date="2021-08-29T08:21:00Z">
        <w:r>
          <w:delText>-</w:delText>
        </w:r>
      </w:del>
      <w:ins w:id="712" w:author="Master Repository Process" w:date="2021-08-29T08:21:00Z">
        <w:r>
          <w:noBreakHyphen/>
        </w:r>
      </w:ins>
      <w:r>
        <w:t>40.]</w:t>
      </w:r>
    </w:p>
    <w:p>
      <w:pPr>
        <w:pStyle w:val="Heading5"/>
      </w:pPr>
      <w:bookmarkStart w:id="713" w:name="_Toc214772464"/>
      <w:bookmarkStart w:id="714" w:name="_Toc207771025"/>
      <w:r>
        <w:rPr>
          <w:rStyle w:val="CharSectno"/>
          <w:rFonts w:ascii="Times" w:hAnsi="Times"/>
        </w:rPr>
        <w:t>9</w:t>
      </w:r>
      <w:r>
        <w:t>.</w:t>
      </w:r>
      <w:r>
        <w:tab/>
        <w:t>How to respond to a claim</w:t>
      </w:r>
      <w:bookmarkEnd w:id="703"/>
      <w:bookmarkEnd w:id="704"/>
      <w:bookmarkEnd w:id="713"/>
      <w:bookmarkEnd w:id="714"/>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Ednotesubsection"/>
        <w:rPr>
          <w:del w:id="715" w:author="Master Repository Process" w:date="2021-08-29T08:21:00Z"/>
        </w:rPr>
      </w:pPr>
      <w:bookmarkStart w:id="716" w:name="_Toc101676143"/>
      <w:bookmarkStart w:id="717" w:name="_Toc106176679"/>
      <w:del w:id="718" w:author="Master Repository Process" w:date="2021-08-29T08:21:00Z">
        <w:r>
          <w:tab/>
          <w:delText>[(4)</w:delText>
        </w:r>
        <w:r>
          <w:tab/>
          <w:delText>repealed]</w:delText>
        </w:r>
      </w:del>
    </w:p>
    <w:p>
      <w:pPr>
        <w:pStyle w:val="Footnotesection"/>
      </w:pPr>
      <w:r>
        <w:tab/>
        <w:t>[Rule</w:t>
      </w:r>
      <w:del w:id="719" w:author="Master Repository Process" w:date="2021-08-29T08:21:00Z">
        <w:r>
          <w:delText xml:space="preserve"> </w:delText>
        </w:r>
      </w:del>
      <w:ins w:id="720" w:author="Master Repository Process" w:date="2021-08-29T08:21:00Z">
        <w:r>
          <w:t> </w:t>
        </w:r>
      </w:ins>
      <w:r>
        <w:t>9 amended in Gazette 3 Jun 2008 p. 2140.]</w:t>
      </w:r>
    </w:p>
    <w:p>
      <w:pPr>
        <w:pStyle w:val="Heading5"/>
      </w:pPr>
      <w:bookmarkStart w:id="721" w:name="_Toc214772465"/>
      <w:bookmarkStart w:id="722" w:name="_Toc207771026"/>
      <w:r>
        <w:rPr>
          <w:rStyle w:val="CharSectno"/>
          <w:rFonts w:ascii="Times" w:hAnsi="Times"/>
        </w:rPr>
        <w:t>10A</w:t>
      </w:r>
      <w:r>
        <w:t>.</w:t>
      </w:r>
      <w:r>
        <w:tab/>
        <w:t>If you admit a claim</w:t>
      </w:r>
      <w:bookmarkEnd w:id="721"/>
      <w:bookmarkEnd w:id="722"/>
    </w:p>
    <w:p>
      <w:pPr>
        <w:pStyle w:val="Subsection"/>
      </w:pPr>
      <w:r>
        <w:tab/>
      </w:r>
      <w:r>
        <w:tab/>
        <w:t xml:space="preserve">If in a response you admit liability for the whole of the claim and agree to pay the amount claimed, a </w:t>
      </w:r>
      <w:del w:id="723" w:author="Master Repository Process" w:date="2021-08-29T08:21:00Z">
        <w:r>
          <w:delText>Registrar</w:delText>
        </w:r>
      </w:del>
      <w:ins w:id="724" w:author="Master Repository Process" w:date="2021-08-29T08:21:00Z">
        <w:r>
          <w:t>registrar</w:t>
        </w:r>
      </w:ins>
      <w:r>
        <w:t xml:space="preserve"> may give judgment against you in accordance with that admission.</w:t>
      </w:r>
    </w:p>
    <w:p>
      <w:pPr>
        <w:pStyle w:val="Footnotesection"/>
      </w:pPr>
      <w:r>
        <w:tab/>
        <w:t>[Rule</w:t>
      </w:r>
      <w:del w:id="725" w:author="Master Repository Process" w:date="2021-08-29T08:21:00Z">
        <w:r>
          <w:delText xml:space="preserve"> </w:delText>
        </w:r>
      </w:del>
      <w:ins w:id="726" w:author="Master Repository Process" w:date="2021-08-29T08:21:00Z">
        <w:r>
          <w:t> </w:t>
        </w:r>
      </w:ins>
      <w:r>
        <w:t>10A inserted in Gazette 3 Jun 2008 p. 2140.]</w:t>
      </w:r>
    </w:p>
    <w:p>
      <w:pPr>
        <w:pStyle w:val="Heading5"/>
      </w:pPr>
      <w:bookmarkStart w:id="727" w:name="_Toc214772466"/>
      <w:bookmarkStart w:id="728" w:name="_Toc207771027"/>
      <w:r>
        <w:rPr>
          <w:rStyle w:val="CharSectno"/>
          <w:rFonts w:ascii="Times" w:hAnsi="Times"/>
        </w:rPr>
        <w:t>10B</w:t>
      </w:r>
      <w:r>
        <w:t>.</w:t>
      </w:r>
      <w:r>
        <w:tab/>
        <w:t>If you admit part of a claim</w:t>
      </w:r>
      <w:bookmarkEnd w:id="727"/>
      <w:bookmarkEnd w:id="728"/>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 xml:space="preserve">If your offer is accepted, the </w:t>
      </w:r>
      <w:del w:id="729" w:author="Master Repository Process" w:date="2021-08-29T08:21:00Z">
        <w:r>
          <w:delText>Registrar</w:delText>
        </w:r>
      </w:del>
      <w:ins w:id="730" w:author="Master Repository Process" w:date="2021-08-29T08:21:00Z">
        <w:r>
          <w:t>registrar</w:t>
        </w:r>
      </w:ins>
      <w:r>
        <w:t xml:space="preserve"> may give judgment against you in accordance with your admission and offer.</w:t>
      </w:r>
    </w:p>
    <w:p>
      <w:pPr>
        <w:pStyle w:val="Footnotesection"/>
      </w:pPr>
      <w:r>
        <w:tab/>
        <w:t>[Rule</w:t>
      </w:r>
      <w:del w:id="731" w:author="Master Repository Process" w:date="2021-08-29T08:21:00Z">
        <w:r>
          <w:delText xml:space="preserve"> </w:delText>
        </w:r>
      </w:del>
      <w:ins w:id="732" w:author="Master Repository Process" w:date="2021-08-29T08:21:00Z">
        <w:r>
          <w:t> </w:t>
        </w:r>
      </w:ins>
      <w:r>
        <w:t>10B inserted in Gazette 3 Jun 2008 p. 2140.]</w:t>
      </w:r>
    </w:p>
    <w:p>
      <w:pPr>
        <w:pStyle w:val="Heading5"/>
      </w:pPr>
      <w:bookmarkStart w:id="733" w:name="_Toc214772467"/>
      <w:bookmarkStart w:id="734" w:name="_Toc207771028"/>
      <w:r>
        <w:rPr>
          <w:rStyle w:val="CharSectno"/>
          <w:rFonts w:ascii="Times" w:hAnsi="Times"/>
        </w:rPr>
        <w:t>10C</w:t>
      </w:r>
      <w:r>
        <w:t>.</w:t>
      </w:r>
      <w:r>
        <w:tab/>
        <w:t>You may admit liability but dispute the amount claimed</w:t>
      </w:r>
      <w:bookmarkEnd w:id="733"/>
      <w:bookmarkEnd w:id="734"/>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 xml:space="preserve">The </w:t>
      </w:r>
      <w:del w:id="735" w:author="Master Repository Process" w:date="2021-08-29T08:21:00Z">
        <w:r>
          <w:delText>Registrar</w:delText>
        </w:r>
      </w:del>
      <w:ins w:id="736" w:author="Master Repository Process" w:date="2021-08-29T08:21:00Z">
        <w:r>
          <w:t>registrar</w:t>
        </w:r>
      </w:ins>
      <w:r>
        <w:t xml:space="preserve"> must then list the case for a pre</w:t>
      </w:r>
      <w:del w:id="737" w:author="Master Repository Process" w:date="2021-08-29T08:21:00Z">
        <w:r>
          <w:delText>-</w:delText>
        </w:r>
      </w:del>
      <w:ins w:id="738" w:author="Master Repository Process" w:date="2021-08-29T08:21:00Z">
        <w:r>
          <w:noBreakHyphen/>
        </w:r>
      </w:ins>
      <w:r>
        <w:t>trial conference and notify you and the other parties in writing.</w:t>
      </w:r>
    </w:p>
    <w:p>
      <w:pPr>
        <w:pStyle w:val="Footnotesection"/>
      </w:pPr>
      <w:r>
        <w:tab/>
        <w:t>[Rule</w:t>
      </w:r>
      <w:del w:id="739" w:author="Master Repository Process" w:date="2021-08-29T08:21:00Z">
        <w:r>
          <w:delText xml:space="preserve"> </w:delText>
        </w:r>
      </w:del>
      <w:ins w:id="740" w:author="Master Repository Process" w:date="2021-08-29T08:21:00Z">
        <w:r>
          <w:t> </w:t>
        </w:r>
      </w:ins>
      <w:r>
        <w:t>10C inserted in Gazette 3 Jun 2008 p. 2140</w:t>
      </w:r>
      <w:del w:id="741" w:author="Master Repository Process" w:date="2021-08-29T08:21:00Z">
        <w:r>
          <w:delText>-</w:delText>
        </w:r>
      </w:del>
      <w:ins w:id="742" w:author="Master Repository Process" w:date="2021-08-29T08:21:00Z">
        <w:r>
          <w:noBreakHyphen/>
        </w:r>
      </w:ins>
      <w:r>
        <w:t>1.]</w:t>
      </w:r>
    </w:p>
    <w:p>
      <w:pPr>
        <w:pStyle w:val="Heading5"/>
      </w:pPr>
      <w:bookmarkStart w:id="743" w:name="_Toc214772468"/>
      <w:bookmarkStart w:id="744" w:name="_Toc207771029"/>
      <w:bookmarkStart w:id="745" w:name="_Toc95557527"/>
      <w:bookmarkStart w:id="746" w:name="_Toc95558138"/>
      <w:bookmarkStart w:id="747" w:name="_Toc95558572"/>
      <w:bookmarkStart w:id="748" w:name="_Toc95725569"/>
      <w:bookmarkStart w:id="749" w:name="_Toc95733662"/>
      <w:bookmarkStart w:id="750" w:name="_Toc95793862"/>
      <w:bookmarkStart w:id="751" w:name="_Toc95805575"/>
      <w:bookmarkStart w:id="752" w:name="_Toc95809495"/>
      <w:bookmarkStart w:id="753" w:name="_Toc95891959"/>
      <w:bookmarkStart w:id="754" w:name="_Toc96829476"/>
      <w:bookmarkStart w:id="755" w:name="_Toc98036165"/>
      <w:bookmarkStart w:id="756" w:name="_Toc98133594"/>
      <w:bookmarkStart w:id="757" w:name="_Toc98144407"/>
      <w:bookmarkStart w:id="758" w:name="_Toc98212166"/>
      <w:bookmarkStart w:id="759" w:name="_Toc98219043"/>
      <w:bookmarkStart w:id="760" w:name="_Toc98229759"/>
      <w:bookmarkStart w:id="761" w:name="_Toc98297808"/>
      <w:bookmarkStart w:id="762" w:name="_Toc98298419"/>
      <w:bookmarkStart w:id="763" w:name="_Toc98298753"/>
      <w:bookmarkStart w:id="764" w:name="_Toc98302223"/>
      <w:bookmarkStart w:id="765" w:name="_Toc98320444"/>
      <w:bookmarkStart w:id="766" w:name="_Toc98833884"/>
      <w:bookmarkStart w:id="767" w:name="_Toc98843023"/>
      <w:bookmarkStart w:id="768" w:name="_Toc98903298"/>
      <w:bookmarkStart w:id="769" w:name="_Toc99253783"/>
      <w:bookmarkStart w:id="770" w:name="_Toc99255042"/>
      <w:bookmarkStart w:id="771" w:name="_Toc99338935"/>
      <w:bookmarkStart w:id="772" w:name="_Toc99350523"/>
      <w:bookmarkStart w:id="773" w:name="_Toc99431543"/>
      <w:bookmarkStart w:id="774" w:name="_Toc99431982"/>
      <w:bookmarkStart w:id="775" w:name="_Toc99434404"/>
      <w:bookmarkStart w:id="776" w:name="_Toc99869123"/>
      <w:bookmarkStart w:id="777" w:name="_Toc99944474"/>
      <w:bookmarkStart w:id="778" w:name="_Toc100466858"/>
      <w:bookmarkStart w:id="779" w:name="_Toc100467983"/>
      <w:bookmarkStart w:id="780" w:name="_Toc100469930"/>
      <w:bookmarkStart w:id="781" w:name="_Toc100550450"/>
      <w:bookmarkStart w:id="782" w:name="_Toc100643904"/>
      <w:bookmarkStart w:id="783" w:name="_Toc100644010"/>
      <w:bookmarkStart w:id="784" w:name="_Toc100644555"/>
      <w:bookmarkStart w:id="785" w:name="_Toc100644661"/>
      <w:bookmarkStart w:id="786" w:name="_Toc100644767"/>
      <w:bookmarkStart w:id="787" w:name="_Toc100654341"/>
      <w:bookmarkStart w:id="788" w:name="_Toc100718652"/>
      <w:bookmarkStart w:id="789" w:name="_Toc100731964"/>
      <w:bookmarkStart w:id="790" w:name="_Toc100733604"/>
      <w:bookmarkStart w:id="791" w:name="_Toc100740081"/>
      <w:bookmarkStart w:id="792" w:name="_Toc100741199"/>
      <w:bookmarkStart w:id="793" w:name="_Toc101665281"/>
      <w:bookmarkStart w:id="794" w:name="_Toc101665490"/>
      <w:bookmarkStart w:id="795" w:name="_Toc101666032"/>
      <w:bookmarkStart w:id="796" w:name="_Toc101675811"/>
      <w:bookmarkStart w:id="797" w:name="_Toc101676144"/>
      <w:bookmarkStart w:id="798" w:name="_Toc102457793"/>
      <w:bookmarkStart w:id="799" w:name="_Toc102457989"/>
      <w:bookmarkStart w:id="800" w:name="_Toc106091967"/>
      <w:bookmarkStart w:id="801" w:name="_Toc106176680"/>
      <w:bookmarkStart w:id="802" w:name="_Toc175646466"/>
      <w:bookmarkStart w:id="803" w:name="_Toc175647105"/>
      <w:bookmarkStart w:id="804" w:name="_Toc175727535"/>
      <w:bookmarkStart w:id="805" w:name="_Toc200255210"/>
      <w:bookmarkStart w:id="806" w:name="_Toc94583549"/>
      <w:bookmarkStart w:id="807" w:name="_Toc94583711"/>
      <w:bookmarkStart w:id="808" w:name="_Toc94584039"/>
      <w:bookmarkStart w:id="809" w:name="_Toc94594508"/>
      <w:bookmarkStart w:id="810" w:name="_Toc94594731"/>
      <w:bookmarkStart w:id="811" w:name="_Toc94597321"/>
      <w:bookmarkStart w:id="812" w:name="_Toc94607678"/>
      <w:bookmarkStart w:id="813" w:name="_Toc94607856"/>
      <w:bookmarkStart w:id="814" w:name="_Toc94667115"/>
      <w:bookmarkStart w:id="815" w:name="_Toc94667642"/>
      <w:bookmarkStart w:id="816" w:name="_Toc94668556"/>
      <w:bookmarkStart w:id="817" w:name="_Toc94669105"/>
      <w:bookmarkStart w:id="818" w:name="_Toc94669343"/>
      <w:bookmarkStart w:id="819" w:name="_Toc94669511"/>
      <w:bookmarkStart w:id="820" w:name="_Toc94669679"/>
      <w:bookmarkStart w:id="821" w:name="_Toc94683658"/>
      <w:bookmarkStart w:id="822" w:name="_Toc94691287"/>
      <w:bookmarkStart w:id="823" w:name="_Toc94694024"/>
      <w:bookmarkStart w:id="824" w:name="_Toc94694281"/>
      <w:bookmarkStart w:id="825" w:name="_Toc94694515"/>
      <w:bookmarkStart w:id="826" w:name="_Toc94930494"/>
      <w:bookmarkStart w:id="827" w:name="_Toc94931338"/>
      <w:bookmarkStart w:id="828" w:name="_Toc94936262"/>
      <w:bookmarkStart w:id="829" w:name="_Toc94952349"/>
      <w:bookmarkStart w:id="830" w:name="_Toc94953208"/>
      <w:bookmarkStart w:id="831" w:name="_Toc95019250"/>
      <w:bookmarkStart w:id="832" w:name="_Toc95021078"/>
      <w:bookmarkStart w:id="833" w:name="_Toc95035700"/>
      <w:bookmarkStart w:id="834" w:name="_Toc95118380"/>
      <w:bookmarkStart w:id="835" w:name="_Toc95118540"/>
      <w:bookmarkStart w:id="836" w:name="_Toc95123348"/>
      <w:bookmarkStart w:id="837" w:name="_Toc95123491"/>
      <w:bookmarkStart w:id="838" w:name="_Toc95123631"/>
      <w:bookmarkStart w:id="839" w:name="_Toc95124118"/>
      <w:bookmarkStart w:id="840" w:name="_Toc95191574"/>
      <w:bookmarkStart w:id="841" w:name="_Toc95191691"/>
      <w:bookmarkStart w:id="842" w:name="_Toc95191808"/>
      <w:bookmarkStart w:id="843" w:name="_Toc95191925"/>
      <w:bookmarkStart w:id="844" w:name="_Toc95196062"/>
      <w:bookmarkStart w:id="845" w:name="_Toc95199335"/>
      <w:bookmarkStart w:id="846" w:name="_Toc95206856"/>
      <w:bookmarkStart w:id="847" w:name="_Toc95210840"/>
      <w:bookmarkStart w:id="848" w:name="_Toc95210960"/>
      <w:bookmarkStart w:id="849" w:name="_Toc95211080"/>
      <w:bookmarkStart w:id="850" w:name="_Toc95211200"/>
      <w:bookmarkStart w:id="851" w:name="_Toc95285471"/>
      <w:bookmarkStart w:id="852" w:name="_Toc95287727"/>
      <w:bookmarkStart w:id="853" w:name="_Toc95287881"/>
      <w:bookmarkStart w:id="854" w:name="_Toc95288035"/>
      <w:bookmarkStart w:id="855" w:name="_Toc95294540"/>
      <w:bookmarkStart w:id="856" w:name="_Toc95294689"/>
      <w:bookmarkStart w:id="857" w:name="_Toc95294832"/>
      <w:bookmarkStart w:id="858" w:name="_Toc95296389"/>
      <w:bookmarkStart w:id="859" w:name="_Toc95296605"/>
      <w:bookmarkStart w:id="860" w:name="_Toc95297928"/>
      <w:bookmarkStart w:id="861" w:name="_Toc95299280"/>
      <w:bookmarkStart w:id="862" w:name="_Toc95299422"/>
      <w:bookmarkStart w:id="863" w:name="_Toc95299556"/>
      <w:bookmarkStart w:id="864" w:name="_Toc95365686"/>
      <w:bookmarkStart w:id="865" w:name="_Toc95366212"/>
      <w:bookmarkStart w:id="866" w:name="_Toc95368329"/>
      <w:bookmarkStart w:id="867" w:name="_Toc95368454"/>
      <w:bookmarkStart w:id="868" w:name="_Toc95369999"/>
      <w:bookmarkStart w:id="869" w:name="_Toc95370316"/>
      <w:bookmarkStart w:id="870" w:name="_Toc95370441"/>
      <w:bookmarkStart w:id="871" w:name="_Toc95370567"/>
      <w:bookmarkStart w:id="872" w:name="_Toc95370891"/>
      <w:bookmarkStart w:id="873" w:name="_Toc95371169"/>
      <w:bookmarkStart w:id="874" w:name="_Toc95371723"/>
      <w:bookmarkStart w:id="875" w:name="_Toc95371848"/>
      <w:bookmarkStart w:id="876" w:name="_Toc95372031"/>
      <w:bookmarkStart w:id="877" w:name="_Toc95372156"/>
      <w:bookmarkStart w:id="878" w:name="_Toc95373137"/>
      <w:bookmarkStart w:id="879" w:name="_Toc95383665"/>
      <w:bookmarkStart w:id="880" w:name="_Toc95542316"/>
      <w:bookmarkStart w:id="881" w:name="_Toc95811926"/>
      <w:bookmarkStart w:id="882" w:name="_Toc95814348"/>
      <w:bookmarkStart w:id="883" w:name="_Toc95818325"/>
      <w:bookmarkStart w:id="884" w:name="_Toc95889666"/>
      <w:bookmarkStart w:id="885" w:name="_Toc95890633"/>
      <w:bookmarkStart w:id="886" w:name="_Toc95892202"/>
      <w:bookmarkStart w:id="887" w:name="_Toc96833985"/>
      <w:bookmarkStart w:id="888" w:name="_Toc98133898"/>
      <w:bookmarkStart w:id="889" w:name="_Toc94583226"/>
      <w:bookmarkStart w:id="890" w:name="_Toc94583392"/>
      <w:bookmarkStart w:id="891" w:name="_Toc94597270"/>
      <w:bookmarkStart w:id="892" w:name="_Toc94607626"/>
      <w:bookmarkStart w:id="893" w:name="_Toc94607803"/>
      <w:bookmarkStart w:id="894" w:name="_Toc94667063"/>
      <w:bookmarkStart w:id="895" w:name="_Toc94667590"/>
      <w:bookmarkStart w:id="896" w:name="_Toc94668502"/>
      <w:bookmarkStart w:id="897" w:name="_Toc94669051"/>
      <w:bookmarkStart w:id="898" w:name="_Toc94669294"/>
      <w:bookmarkStart w:id="899" w:name="_Toc94669462"/>
      <w:bookmarkStart w:id="900" w:name="_Toc94669630"/>
      <w:bookmarkStart w:id="901" w:name="_Toc94683609"/>
      <w:bookmarkStart w:id="902" w:name="_Toc94691238"/>
      <w:bookmarkStart w:id="903" w:name="_Toc94693975"/>
      <w:bookmarkStart w:id="904" w:name="_Toc94694232"/>
      <w:bookmarkStart w:id="905" w:name="_Toc94694466"/>
      <w:bookmarkStart w:id="906" w:name="_Toc94930445"/>
      <w:bookmarkStart w:id="907" w:name="_Toc94931289"/>
      <w:bookmarkStart w:id="908" w:name="_Toc94936213"/>
      <w:bookmarkStart w:id="909" w:name="_Toc94952300"/>
      <w:bookmarkStart w:id="910" w:name="_Toc94953159"/>
      <w:bookmarkStart w:id="911" w:name="_Toc95019201"/>
      <w:bookmarkStart w:id="912" w:name="_Toc95021029"/>
      <w:bookmarkStart w:id="913" w:name="_Toc95035651"/>
      <w:bookmarkStart w:id="914" w:name="_Toc95118330"/>
      <w:bookmarkStart w:id="915" w:name="_Toc95118490"/>
      <w:bookmarkStart w:id="916" w:name="_Toc95123298"/>
      <w:bookmarkStart w:id="917" w:name="_Toc95123441"/>
      <w:bookmarkStart w:id="918" w:name="_Toc95123590"/>
      <w:bookmarkStart w:id="919" w:name="_Toc95124077"/>
      <w:bookmarkStart w:id="920" w:name="_Toc95191533"/>
      <w:bookmarkStart w:id="921" w:name="_Toc95191650"/>
      <w:bookmarkStart w:id="922" w:name="_Toc95191767"/>
      <w:bookmarkStart w:id="923" w:name="_Toc95191884"/>
      <w:bookmarkStart w:id="924" w:name="_Toc95196021"/>
      <w:bookmarkStart w:id="925" w:name="_Toc95199294"/>
      <w:bookmarkStart w:id="926" w:name="_Toc95206815"/>
      <w:bookmarkStart w:id="927" w:name="_Toc95210799"/>
      <w:bookmarkStart w:id="928" w:name="_Toc95210919"/>
      <w:bookmarkStart w:id="929" w:name="_Toc95211039"/>
      <w:bookmarkStart w:id="930" w:name="_Toc95211159"/>
      <w:bookmarkStart w:id="931" w:name="_Toc95285430"/>
      <w:bookmarkStart w:id="932" w:name="_Toc95287686"/>
      <w:bookmarkStart w:id="933" w:name="_Toc95287840"/>
      <w:bookmarkStart w:id="934" w:name="_Toc95287994"/>
      <w:bookmarkStart w:id="935" w:name="_Toc95294499"/>
      <w:bookmarkStart w:id="936" w:name="_Toc95294648"/>
      <w:bookmarkStart w:id="937" w:name="_Toc95294791"/>
      <w:bookmarkStart w:id="938" w:name="_Toc95296348"/>
      <w:bookmarkStart w:id="939" w:name="_Toc95296520"/>
      <w:bookmarkStart w:id="940" w:name="_Toc95297852"/>
      <w:bookmarkStart w:id="941" w:name="_Toc95299204"/>
      <w:bookmarkStart w:id="942" w:name="_Toc95299340"/>
      <w:bookmarkStart w:id="943" w:name="_Toc95299474"/>
      <w:bookmarkStart w:id="944" w:name="_Toc95365658"/>
      <w:bookmarkStart w:id="945" w:name="_Toc95366195"/>
      <w:bookmarkStart w:id="946" w:name="_Toc434140522"/>
      <w:bookmarkStart w:id="947" w:name="_Toc498940395"/>
      <w:bookmarkStart w:id="948" w:name="_Toc15371600"/>
      <w:bookmarkStart w:id="949" w:name="_Toc52161867"/>
      <w:bookmarkStart w:id="950" w:name="_Toc90457219"/>
      <w:bookmarkStart w:id="951" w:name="_Toc90457585"/>
      <w:bookmarkStart w:id="952" w:name="_Toc90458854"/>
      <w:bookmarkStart w:id="953" w:name="_Toc90711584"/>
      <w:bookmarkStart w:id="954" w:name="_Toc90719368"/>
      <w:bookmarkStart w:id="955" w:name="_Toc90781522"/>
      <w:bookmarkStart w:id="956" w:name="_Toc90781824"/>
      <w:bookmarkStart w:id="957" w:name="_Toc90787769"/>
      <w:bookmarkStart w:id="958" w:name="_Toc90803666"/>
      <w:bookmarkStart w:id="959" w:name="_Toc90804397"/>
      <w:bookmarkStart w:id="960" w:name="_Toc90804721"/>
      <w:bookmarkStart w:id="961" w:name="_Toc90868917"/>
      <w:bookmarkStart w:id="962" w:name="_Toc90880789"/>
      <w:bookmarkStart w:id="963" w:name="_Toc90892738"/>
      <w:bookmarkStart w:id="964" w:name="_Toc90893841"/>
      <w:bookmarkStart w:id="965" w:name="_Toc90960284"/>
      <w:bookmarkStart w:id="966" w:name="_Toc90962966"/>
      <w:bookmarkStart w:id="967" w:name="_Toc90964944"/>
      <w:bookmarkStart w:id="968" w:name="_Toc90971401"/>
      <w:bookmarkStart w:id="969" w:name="_Toc90973228"/>
      <w:bookmarkStart w:id="970" w:name="_Toc90974392"/>
      <w:bookmarkStart w:id="971" w:name="_Toc90975915"/>
      <w:bookmarkStart w:id="972" w:name="_Toc90977259"/>
      <w:bookmarkStart w:id="973" w:name="_Toc90978565"/>
      <w:bookmarkStart w:id="974" w:name="_Toc90979228"/>
      <w:bookmarkStart w:id="975" w:name="_Toc91046308"/>
      <w:bookmarkStart w:id="976" w:name="_Toc91046472"/>
      <w:bookmarkStart w:id="977" w:name="_Toc91387537"/>
      <w:bookmarkStart w:id="978" w:name="_Toc91388217"/>
      <w:bookmarkStart w:id="979" w:name="_Toc91390423"/>
      <w:bookmarkStart w:id="980" w:name="_Toc91393006"/>
      <w:bookmarkStart w:id="981" w:name="_Toc91395154"/>
      <w:bookmarkStart w:id="982" w:name="_Toc91407571"/>
      <w:bookmarkStart w:id="983" w:name="_Toc91408653"/>
      <w:bookmarkStart w:id="984" w:name="_Toc91408905"/>
      <w:bookmarkStart w:id="985" w:name="_Toc91409685"/>
      <w:bookmarkStart w:id="986" w:name="_Toc91410090"/>
      <w:bookmarkStart w:id="987" w:name="_Toc91410188"/>
      <w:bookmarkStart w:id="988" w:name="_Toc91496174"/>
      <w:bookmarkStart w:id="989" w:name="_Toc91499050"/>
      <w:bookmarkStart w:id="990" w:name="_Toc92618772"/>
      <w:bookmarkStart w:id="991" w:name="_Toc92694145"/>
      <w:bookmarkStart w:id="992" w:name="_Toc92774629"/>
      <w:bookmarkStart w:id="993" w:name="_Toc92777947"/>
      <w:bookmarkStart w:id="994" w:name="_Toc92794437"/>
      <w:bookmarkStart w:id="995" w:name="_Toc92854053"/>
      <w:bookmarkStart w:id="996" w:name="_Toc92867829"/>
      <w:bookmarkStart w:id="997" w:name="_Toc92873171"/>
      <w:bookmarkStart w:id="998" w:name="_Toc92874455"/>
      <w:bookmarkStart w:id="999" w:name="_Toc93112408"/>
      <w:bookmarkStart w:id="1000" w:name="_Toc93217813"/>
      <w:bookmarkStart w:id="1001" w:name="_Toc93286414"/>
      <w:bookmarkStart w:id="1002" w:name="_Toc93308213"/>
      <w:bookmarkStart w:id="1003" w:name="_Toc93312089"/>
      <w:bookmarkStart w:id="1004" w:name="_Toc93313861"/>
      <w:bookmarkStart w:id="1005" w:name="_Toc93371394"/>
      <w:bookmarkStart w:id="1006" w:name="_Toc93371544"/>
      <w:bookmarkStart w:id="1007" w:name="_Toc93372004"/>
      <w:bookmarkStart w:id="1008" w:name="_Toc93372130"/>
      <w:bookmarkStart w:id="1009" w:name="_Toc93372442"/>
      <w:bookmarkStart w:id="1010" w:name="_Toc93396086"/>
      <w:bookmarkStart w:id="1011" w:name="_Toc93399689"/>
      <w:bookmarkStart w:id="1012" w:name="_Toc93399835"/>
      <w:bookmarkStart w:id="1013" w:name="_Toc93400713"/>
      <w:bookmarkStart w:id="1014" w:name="_Toc93463630"/>
      <w:bookmarkStart w:id="1015" w:name="_Toc93476122"/>
      <w:bookmarkStart w:id="1016" w:name="_Toc93481594"/>
      <w:bookmarkStart w:id="1017" w:name="_Toc93484021"/>
      <w:bookmarkStart w:id="1018" w:name="_Toc93484234"/>
      <w:bookmarkStart w:id="1019" w:name="_Toc93484447"/>
      <w:bookmarkStart w:id="1020" w:name="_Toc93484574"/>
      <w:bookmarkStart w:id="1021" w:name="_Toc93485794"/>
      <w:bookmarkStart w:id="1022" w:name="_Toc93732756"/>
      <w:bookmarkStart w:id="1023" w:name="_Toc93734432"/>
      <w:bookmarkStart w:id="1024" w:name="_Toc93734758"/>
      <w:bookmarkStart w:id="1025" w:name="_Toc93823711"/>
      <w:bookmarkStart w:id="1026" w:name="_Toc93903239"/>
      <w:bookmarkStart w:id="1027" w:name="_Toc93987738"/>
      <w:bookmarkStart w:id="1028" w:name="_Toc93988214"/>
      <w:bookmarkStart w:id="1029" w:name="_Toc93988387"/>
      <w:bookmarkStart w:id="1030" w:name="_Toc94074250"/>
      <w:bookmarkStart w:id="1031" w:name="_Toc94080170"/>
      <w:bookmarkStart w:id="1032" w:name="_Toc94084033"/>
      <w:bookmarkStart w:id="1033" w:name="_Toc94085324"/>
      <w:bookmarkStart w:id="1034" w:name="_Toc94087247"/>
      <w:bookmarkStart w:id="1035" w:name="_Toc94090190"/>
      <w:bookmarkStart w:id="1036" w:name="_Toc94090335"/>
      <w:bookmarkStart w:id="1037" w:name="_Toc94091572"/>
      <w:bookmarkStart w:id="1038" w:name="_Toc94329028"/>
      <w:bookmarkStart w:id="1039" w:name="_Toc94331578"/>
      <w:bookmarkStart w:id="1040" w:name="_Toc94335700"/>
      <w:bookmarkStart w:id="1041" w:name="_Toc94350555"/>
      <w:bookmarkStart w:id="1042" w:name="_Toc94419224"/>
      <w:bookmarkStart w:id="1043" w:name="_Toc94424439"/>
      <w:bookmarkStart w:id="1044" w:name="_Toc94432350"/>
      <w:bookmarkStart w:id="1045" w:name="_Toc94581341"/>
      <w:bookmarkStart w:id="1046" w:name="_Toc94581868"/>
      <w:bookmarkStart w:id="1047" w:name="_Toc94582043"/>
      <w:bookmarkStart w:id="1048" w:name="_Toc94582388"/>
      <w:bookmarkStart w:id="1049" w:name="_Toc94582977"/>
      <w:bookmarkStart w:id="1050" w:name="_Toc94583169"/>
      <w:bookmarkStart w:id="1051" w:name="_Toc94583335"/>
      <w:bookmarkStart w:id="1052" w:name="_Toc94583498"/>
      <w:bookmarkStart w:id="1053" w:name="_Toc94583660"/>
      <w:bookmarkStart w:id="1054" w:name="_Toc94583988"/>
      <w:bookmarkStart w:id="1055" w:name="_Toc94594457"/>
      <w:bookmarkStart w:id="1056" w:name="_Toc9459468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16"/>
      <w:bookmarkEnd w:id="717"/>
      <w:r>
        <w:rPr>
          <w:rStyle w:val="CharSectno"/>
          <w:rFonts w:ascii="Times" w:hAnsi="Times"/>
        </w:rPr>
        <w:t>10</w:t>
      </w:r>
      <w:r>
        <w:t>.</w:t>
      </w:r>
      <w:r>
        <w:tab/>
        <w:t>How to accept an offer of settlement</w:t>
      </w:r>
      <w:bookmarkEnd w:id="743"/>
      <w:bookmarkEnd w:id="744"/>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w:t>
      </w:r>
      <w:del w:id="1057" w:author="Master Repository Process" w:date="2021-08-29T08:21:00Z">
        <w:r>
          <w:delText xml:space="preserve"> </w:delText>
        </w:r>
      </w:del>
      <w:ins w:id="1058" w:author="Master Repository Process" w:date="2021-08-29T08:21:00Z">
        <w:r>
          <w:t> </w:t>
        </w:r>
      </w:ins>
      <w:r>
        <w:t>10 inserted in Gazette 3 Jun 2008 p. 2141.]</w:t>
      </w:r>
    </w:p>
    <w:p>
      <w:pPr>
        <w:pStyle w:val="Heading2"/>
      </w:pPr>
      <w:bookmarkStart w:id="1059" w:name="_Toc207770915"/>
      <w:bookmarkStart w:id="1060" w:name="_Toc207771030"/>
      <w:bookmarkStart w:id="1061" w:name="_Toc212526994"/>
      <w:bookmarkStart w:id="1062" w:name="_Toc212527109"/>
      <w:bookmarkStart w:id="1063" w:name="_Toc213816779"/>
      <w:bookmarkStart w:id="1064" w:name="_Toc214100267"/>
      <w:bookmarkStart w:id="1065" w:name="_Toc214772469"/>
      <w:r>
        <w:rPr>
          <w:rStyle w:val="CharPartNo"/>
        </w:rPr>
        <w:t>Part</w:t>
      </w:r>
      <w:del w:id="1066" w:author="Master Repository Process" w:date="2021-08-29T08:21:00Z">
        <w:r>
          <w:rPr>
            <w:rStyle w:val="CharPartNo"/>
          </w:rPr>
          <w:delText xml:space="preserve"> </w:delText>
        </w:r>
      </w:del>
      <w:ins w:id="1067" w:author="Master Repository Process" w:date="2021-08-29T08:21:00Z">
        <w:r>
          <w:rPr>
            <w:rStyle w:val="CharPartNo"/>
          </w:rPr>
          <w:t> </w:t>
        </w:r>
      </w:ins>
      <w:r>
        <w:rPr>
          <w:rStyle w:val="CharPartNo"/>
        </w:rPr>
        <w:t>3</w:t>
      </w:r>
      <w:r>
        <w:rPr>
          <w:rStyle w:val="CharDivNo"/>
        </w:rPr>
        <w:t> </w:t>
      </w:r>
      <w:r>
        <w:t>—</w:t>
      </w:r>
      <w:r>
        <w:rPr>
          <w:rStyle w:val="CharDivText"/>
        </w:rPr>
        <w:t> </w:t>
      </w:r>
      <w:r>
        <w:rPr>
          <w:rStyle w:val="CharPartText"/>
        </w:rPr>
        <w:t>How to make a consumer/trader claim</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1059"/>
      <w:bookmarkEnd w:id="1060"/>
      <w:bookmarkEnd w:id="1061"/>
      <w:bookmarkEnd w:id="1062"/>
      <w:bookmarkEnd w:id="1063"/>
      <w:bookmarkEnd w:id="1064"/>
      <w:bookmarkEnd w:id="1065"/>
    </w:p>
    <w:p>
      <w:pPr>
        <w:pStyle w:val="Heading5"/>
      </w:pPr>
      <w:bookmarkStart w:id="1068" w:name="_Toc98144408"/>
      <w:bookmarkStart w:id="1069" w:name="_Toc101676145"/>
      <w:bookmarkStart w:id="1070" w:name="_Toc106176681"/>
      <w:bookmarkStart w:id="1071" w:name="_Toc214772470"/>
      <w:bookmarkStart w:id="1072" w:name="_Toc207771031"/>
      <w:r>
        <w:rPr>
          <w:rStyle w:val="CharSectno"/>
        </w:rPr>
        <w:t>11</w:t>
      </w:r>
      <w:r>
        <w:t>.</w:t>
      </w:r>
      <w:r>
        <w:tab/>
        <w:t xml:space="preserve">How to make a </w:t>
      </w:r>
      <w:bookmarkEnd w:id="1068"/>
      <w:r>
        <w:t>consumer/trader claim</w:t>
      </w:r>
      <w:bookmarkEnd w:id="1069"/>
      <w:bookmarkEnd w:id="1070"/>
      <w:bookmarkEnd w:id="1071"/>
      <w:bookmarkEnd w:id="1072"/>
    </w:p>
    <w:p>
      <w:pPr>
        <w:pStyle w:val="Subsection"/>
      </w:pPr>
      <w:r>
        <w:tab/>
      </w:r>
      <w:r>
        <w:tab/>
        <w:t>If you want to make a consumer/trader claim you must lodge the approved form.</w:t>
      </w:r>
    </w:p>
    <w:p>
      <w:pPr>
        <w:pStyle w:val="Heading5"/>
      </w:pPr>
      <w:bookmarkStart w:id="1073" w:name="_Toc98144410"/>
      <w:bookmarkStart w:id="1074" w:name="_Toc101676146"/>
      <w:bookmarkStart w:id="1075" w:name="_Toc106176682"/>
      <w:bookmarkStart w:id="1076" w:name="_Toc214772471"/>
      <w:bookmarkStart w:id="1077" w:name="_Toc207771032"/>
      <w:r>
        <w:rPr>
          <w:rStyle w:val="CharSectno"/>
        </w:rPr>
        <w:t>12</w:t>
      </w:r>
      <w:r>
        <w:t>.</w:t>
      </w:r>
      <w:r>
        <w:tab/>
        <w:t>Service of the claim</w:t>
      </w:r>
      <w:bookmarkEnd w:id="1073"/>
      <w:bookmarkEnd w:id="1074"/>
      <w:bookmarkEnd w:id="1075"/>
      <w:bookmarkEnd w:id="1076"/>
      <w:bookmarkEnd w:id="1077"/>
    </w:p>
    <w:p>
      <w:pPr>
        <w:pStyle w:val="Subsection"/>
      </w:pPr>
      <w:r>
        <w:tab/>
      </w:r>
      <w:r>
        <w:tab/>
        <w:t>After you lodge a consumer/trader claim, the Court will give a copy of it to the party against which you are claiming and to every other party to your case.</w:t>
      </w:r>
    </w:p>
    <w:p>
      <w:pPr>
        <w:pStyle w:val="Heading5"/>
      </w:pPr>
      <w:bookmarkStart w:id="1078" w:name="_Toc214772472"/>
      <w:bookmarkStart w:id="1079" w:name="_Toc207771033"/>
      <w:bookmarkStart w:id="1080" w:name="_Toc98144411"/>
      <w:bookmarkStart w:id="1081" w:name="_Toc101676147"/>
      <w:bookmarkStart w:id="1082" w:name="_Toc106176683"/>
      <w:r>
        <w:rPr>
          <w:rStyle w:val="CharSectno"/>
          <w:rFonts w:ascii="Times" w:hAnsi="Times"/>
        </w:rPr>
        <w:t>13A</w:t>
      </w:r>
      <w:r>
        <w:t>.</w:t>
      </w:r>
      <w:r>
        <w:tab/>
        <w:t>If someone has made a consumer/trader claim against you</w:t>
      </w:r>
      <w:bookmarkEnd w:id="1078"/>
      <w:bookmarkEnd w:id="1079"/>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w:t>
      </w:r>
      <w:del w:id="1083" w:author="Master Repository Process" w:date="2021-08-29T08:21:00Z">
        <w:r>
          <w:delText xml:space="preserve"> </w:delText>
        </w:r>
      </w:del>
      <w:ins w:id="1084" w:author="Master Repository Process" w:date="2021-08-29T08:21:00Z">
        <w:r>
          <w:t> </w:t>
        </w:r>
      </w:ins>
      <w:r>
        <w:t>13A inserted in Gazette 3 Jun 2008 p. 2141.]</w:t>
      </w:r>
    </w:p>
    <w:p>
      <w:pPr>
        <w:pStyle w:val="Heading5"/>
      </w:pPr>
      <w:bookmarkStart w:id="1085" w:name="_Toc214772473"/>
      <w:bookmarkStart w:id="1086" w:name="_Toc207771034"/>
      <w:bookmarkStart w:id="1087" w:name="_Toc99253627"/>
      <w:bookmarkStart w:id="1088" w:name="_Toc101676148"/>
      <w:bookmarkStart w:id="1089" w:name="_Toc106176684"/>
      <w:bookmarkStart w:id="1090" w:name="_Toc98212170"/>
      <w:bookmarkStart w:id="1091" w:name="_Toc98219047"/>
      <w:bookmarkStart w:id="1092" w:name="_Toc98229763"/>
      <w:bookmarkStart w:id="1093" w:name="_Toc98297812"/>
      <w:bookmarkStart w:id="1094" w:name="_Toc98298423"/>
      <w:bookmarkStart w:id="1095" w:name="_Toc98298757"/>
      <w:bookmarkStart w:id="1096" w:name="_Toc98302227"/>
      <w:bookmarkStart w:id="1097" w:name="_Toc98320448"/>
      <w:bookmarkStart w:id="1098" w:name="_Toc98833888"/>
      <w:bookmarkStart w:id="1099" w:name="_Toc98843027"/>
      <w:bookmarkStart w:id="1100" w:name="_Toc98903302"/>
      <w:bookmarkStart w:id="1101" w:name="_Toc99253787"/>
      <w:bookmarkEnd w:id="1080"/>
      <w:bookmarkEnd w:id="1081"/>
      <w:bookmarkEnd w:id="1082"/>
      <w:r>
        <w:rPr>
          <w:rStyle w:val="CharSectno"/>
          <w:rFonts w:ascii="Times" w:hAnsi="Times"/>
        </w:rPr>
        <w:t>13</w:t>
      </w:r>
      <w:r>
        <w:t>.</w:t>
      </w:r>
      <w:r>
        <w:tab/>
        <w:t>Registrar to list case for listing conference</w:t>
      </w:r>
      <w:bookmarkEnd w:id="1085"/>
      <w:bookmarkEnd w:id="1086"/>
    </w:p>
    <w:p>
      <w:pPr>
        <w:pStyle w:val="Subsection"/>
      </w:pPr>
      <w:r>
        <w:tab/>
        <w:t>(1)</w:t>
      </w:r>
      <w:r>
        <w:tab/>
        <w:t xml:space="preserve">A </w:t>
      </w:r>
      <w:del w:id="1102" w:author="Master Repository Process" w:date="2021-08-29T08:21:00Z">
        <w:r>
          <w:delText>Registrar</w:delText>
        </w:r>
      </w:del>
      <w:ins w:id="1103" w:author="Master Repository Process" w:date="2021-08-29T08:21:00Z">
        <w:r>
          <w:t>registrar</w:t>
        </w:r>
      </w:ins>
      <w:r>
        <w:t xml:space="preserve"> must, as soon as possible after a consumer/trader claim is made and the time for making any related counterclaim or third party claim has passed, list the case for a listing conference.</w:t>
      </w:r>
    </w:p>
    <w:p>
      <w:pPr>
        <w:pStyle w:val="Subsection"/>
      </w:pPr>
      <w:r>
        <w:tab/>
        <w:t>(2)</w:t>
      </w:r>
      <w:r>
        <w:tab/>
        <w:t xml:space="preserve">The </w:t>
      </w:r>
      <w:del w:id="1104" w:author="Master Repository Process" w:date="2021-08-29T08:21:00Z">
        <w:r>
          <w:delText>Registrar</w:delText>
        </w:r>
      </w:del>
      <w:ins w:id="1105" w:author="Master Repository Process" w:date="2021-08-29T08:21:00Z">
        <w:r>
          <w:t>registrar</w:t>
        </w:r>
      </w:ins>
      <w:r>
        <w:t xml:space="preserve"> must notify you and the other parties in writing of the listing conference.</w:t>
      </w:r>
    </w:p>
    <w:p>
      <w:pPr>
        <w:pStyle w:val="Footnotesection"/>
      </w:pPr>
      <w:r>
        <w:tab/>
        <w:t>[Rule</w:t>
      </w:r>
      <w:del w:id="1106" w:author="Master Repository Process" w:date="2021-08-29T08:21:00Z">
        <w:r>
          <w:delText xml:space="preserve"> </w:delText>
        </w:r>
      </w:del>
      <w:ins w:id="1107" w:author="Master Repository Process" w:date="2021-08-29T08:21:00Z">
        <w:r>
          <w:t> </w:t>
        </w:r>
      </w:ins>
      <w:r>
        <w:t>13 inserted in Gazette 3 Jun 2008 p. 2141.]</w:t>
      </w:r>
    </w:p>
    <w:p>
      <w:pPr>
        <w:pStyle w:val="Heading5"/>
      </w:pPr>
      <w:bookmarkStart w:id="1108" w:name="_Toc214772474"/>
      <w:bookmarkStart w:id="1109" w:name="_Toc207771035"/>
      <w:r>
        <w:rPr>
          <w:rStyle w:val="CharSectno"/>
        </w:rPr>
        <w:t>14</w:t>
      </w:r>
      <w:r>
        <w:t>.</w:t>
      </w:r>
      <w:r>
        <w:tab/>
        <w:t>Listing conference</w:t>
      </w:r>
      <w:bookmarkEnd w:id="1087"/>
      <w:bookmarkEnd w:id="1088"/>
      <w:bookmarkEnd w:id="1089"/>
      <w:bookmarkEnd w:id="1108"/>
      <w:bookmarkEnd w:id="1109"/>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 xml:space="preserve">The </w:t>
      </w:r>
      <w:del w:id="1110" w:author="Master Repository Process" w:date="2021-08-29T08:21:00Z">
        <w:r>
          <w:delText>Registrar</w:delText>
        </w:r>
      </w:del>
      <w:ins w:id="1111" w:author="Master Repository Process" w:date="2021-08-29T08:21:00Z">
        <w:r>
          <w:t>registrar</w:t>
        </w:r>
      </w:ins>
      <w:r>
        <w:t xml:space="preserve"> must notify you and the other parties in writing of the listing.</w:t>
      </w:r>
    </w:p>
    <w:p>
      <w:pPr>
        <w:pStyle w:val="Heading5"/>
      </w:pPr>
      <w:bookmarkStart w:id="1112" w:name="_Toc99253628"/>
      <w:bookmarkStart w:id="1113" w:name="_Toc101676149"/>
      <w:bookmarkStart w:id="1114" w:name="_Toc106176685"/>
      <w:bookmarkStart w:id="1115" w:name="_Toc214772475"/>
      <w:bookmarkStart w:id="1116" w:name="_Toc207771036"/>
      <w:r>
        <w:rPr>
          <w:rStyle w:val="CharSectno"/>
        </w:rPr>
        <w:t>15</w:t>
      </w:r>
      <w:r>
        <w:t>.</w:t>
      </w:r>
      <w:r>
        <w:tab/>
        <w:t>Attendance of parties at listing conferences</w:t>
      </w:r>
      <w:bookmarkEnd w:id="1112"/>
      <w:bookmarkEnd w:id="1113"/>
      <w:bookmarkEnd w:id="1114"/>
      <w:bookmarkEnd w:id="1115"/>
      <w:bookmarkEnd w:id="1116"/>
    </w:p>
    <w:p>
      <w:pPr>
        <w:pStyle w:val="Subsection"/>
      </w:pPr>
      <w:r>
        <w:tab/>
      </w:r>
      <w:r>
        <w:tab/>
        <w:t>You must attend a listing conference in person.</w:t>
      </w:r>
    </w:p>
    <w:p>
      <w:pPr>
        <w:pStyle w:val="Heading2"/>
      </w:pPr>
      <w:bookmarkStart w:id="1117" w:name="_Toc99255048"/>
      <w:bookmarkStart w:id="1118" w:name="_Toc99338941"/>
      <w:bookmarkStart w:id="1119" w:name="_Toc99350529"/>
      <w:bookmarkStart w:id="1120" w:name="_Toc99431549"/>
      <w:bookmarkStart w:id="1121" w:name="_Toc99431988"/>
      <w:bookmarkStart w:id="1122" w:name="_Toc99434410"/>
      <w:bookmarkStart w:id="1123" w:name="_Toc99869129"/>
      <w:bookmarkStart w:id="1124" w:name="_Toc99944480"/>
      <w:bookmarkStart w:id="1125" w:name="_Toc100466864"/>
      <w:bookmarkStart w:id="1126" w:name="_Toc100467989"/>
      <w:bookmarkStart w:id="1127" w:name="_Toc100469936"/>
      <w:bookmarkStart w:id="1128" w:name="_Toc100550456"/>
      <w:bookmarkStart w:id="1129" w:name="_Toc100643910"/>
      <w:bookmarkStart w:id="1130" w:name="_Toc100644016"/>
      <w:bookmarkStart w:id="1131" w:name="_Toc100644561"/>
      <w:bookmarkStart w:id="1132" w:name="_Toc100644667"/>
      <w:bookmarkStart w:id="1133" w:name="_Toc100644773"/>
      <w:bookmarkStart w:id="1134" w:name="_Toc100654347"/>
      <w:bookmarkStart w:id="1135" w:name="_Toc100718658"/>
      <w:bookmarkStart w:id="1136" w:name="_Toc100731970"/>
      <w:bookmarkStart w:id="1137" w:name="_Toc100733610"/>
      <w:bookmarkStart w:id="1138" w:name="_Toc100740087"/>
      <w:bookmarkStart w:id="1139" w:name="_Toc100741205"/>
      <w:bookmarkStart w:id="1140" w:name="_Toc101665287"/>
      <w:bookmarkStart w:id="1141" w:name="_Toc101665496"/>
      <w:bookmarkStart w:id="1142" w:name="_Toc101666038"/>
      <w:bookmarkStart w:id="1143" w:name="_Toc101675817"/>
      <w:bookmarkStart w:id="1144" w:name="_Toc101676150"/>
      <w:bookmarkStart w:id="1145" w:name="_Toc102457799"/>
      <w:bookmarkStart w:id="1146" w:name="_Toc102457995"/>
      <w:bookmarkStart w:id="1147" w:name="_Toc106091973"/>
      <w:bookmarkStart w:id="1148" w:name="_Toc106176686"/>
      <w:bookmarkStart w:id="1149" w:name="_Toc175646472"/>
      <w:bookmarkStart w:id="1150" w:name="_Toc175647111"/>
      <w:bookmarkStart w:id="1151" w:name="_Toc175727541"/>
      <w:bookmarkStart w:id="1152" w:name="_Toc200255216"/>
      <w:bookmarkStart w:id="1153" w:name="_Toc207770922"/>
      <w:bookmarkStart w:id="1154" w:name="_Toc207771037"/>
      <w:bookmarkStart w:id="1155" w:name="_Toc212527001"/>
      <w:bookmarkStart w:id="1156" w:name="_Toc212527116"/>
      <w:bookmarkStart w:id="1157" w:name="_Toc213816786"/>
      <w:bookmarkStart w:id="1158" w:name="_Toc214100274"/>
      <w:bookmarkStart w:id="1159" w:name="_Toc214772476"/>
      <w:r>
        <w:rPr>
          <w:rStyle w:val="CharPartNo"/>
        </w:rPr>
        <w:t>Part</w:t>
      </w:r>
      <w:del w:id="1160" w:author="Master Repository Process" w:date="2021-08-29T08:21:00Z">
        <w:r>
          <w:rPr>
            <w:rStyle w:val="CharPartNo"/>
          </w:rPr>
          <w:delText xml:space="preserve"> </w:delText>
        </w:r>
      </w:del>
      <w:ins w:id="1161" w:author="Master Repository Process" w:date="2021-08-29T08:21:00Z">
        <w:r>
          <w:rPr>
            <w:rStyle w:val="CharPartNo"/>
          </w:rPr>
          <w:t> </w:t>
        </w:r>
      </w:ins>
      <w:r>
        <w:rPr>
          <w:rStyle w:val="CharPartNo"/>
        </w:rPr>
        <w:t>4</w:t>
      </w:r>
      <w:r>
        <w:rPr>
          <w:rStyle w:val="CharDivNo"/>
        </w:rPr>
        <w:t> </w:t>
      </w:r>
      <w:r>
        <w:t>—</w:t>
      </w:r>
      <w:r>
        <w:rPr>
          <w:rStyle w:val="CharDivText"/>
        </w:rPr>
        <w:t> </w:t>
      </w:r>
      <w:r>
        <w:rPr>
          <w:rStyle w:val="CharPartText"/>
        </w:rPr>
        <w:t>If you or another party does not defend a claim</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1090"/>
      <w:bookmarkEnd w:id="1091"/>
      <w:bookmarkEnd w:id="1092"/>
      <w:bookmarkEnd w:id="1093"/>
      <w:bookmarkEnd w:id="1094"/>
      <w:bookmarkEnd w:id="1095"/>
      <w:bookmarkEnd w:id="1096"/>
      <w:bookmarkEnd w:id="1097"/>
      <w:bookmarkEnd w:id="1098"/>
      <w:bookmarkEnd w:id="1099"/>
      <w:bookmarkEnd w:id="1100"/>
      <w:bookmarkEnd w:id="1101"/>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2" w:name="_Toc101676151"/>
      <w:bookmarkStart w:id="1163" w:name="_Toc106176687"/>
      <w:bookmarkStart w:id="1164" w:name="_Toc214772477"/>
      <w:bookmarkStart w:id="1165" w:name="_Toc207771038"/>
      <w:bookmarkEnd w:id="889"/>
      <w:bookmarkEnd w:id="890"/>
      <w:r>
        <w:rPr>
          <w:rStyle w:val="CharSectno"/>
        </w:rPr>
        <w:t>16</w:t>
      </w:r>
      <w:r>
        <w:t>.</w:t>
      </w:r>
      <w:r>
        <w:tab/>
        <w:t>When this Part applies</w:t>
      </w:r>
      <w:bookmarkEnd w:id="1162"/>
      <w:bookmarkEnd w:id="1163"/>
      <w:bookmarkEnd w:id="1164"/>
      <w:bookmarkEnd w:id="1165"/>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166" w:name="_Toc101676152"/>
      <w:bookmarkStart w:id="1167" w:name="_Toc106176688"/>
      <w:r>
        <w:tab/>
        <w:t>[Rule</w:t>
      </w:r>
      <w:del w:id="1168" w:author="Master Repository Process" w:date="2021-08-29T08:21:00Z">
        <w:r>
          <w:delText xml:space="preserve"> </w:delText>
        </w:r>
      </w:del>
      <w:ins w:id="1169" w:author="Master Repository Process" w:date="2021-08-29T08:21:00Z">
        <w:r>
          <w:t> </w:t>
        </w:r>
      </w:ins>
      <w:r>
        <w:t>16 amended in Gazette 3 Jun 2008 p. 2142.]</w:t>
      </w:r>
    </w:p>
    <w:p>
      <w:pPr>
        <w:pStyle w:val="Heading5"/>
      </w:pPr>
      <w:bookmarkStart w:id="1170" w:name="_Toc214772478"/>
      <w:bookmarkStart w:id="1171" w:name="_Toc207771039"/>
      <w:r>
        <w:rPr>
          <w:rStyle w:val="CharSectno"/>
        </w:rPr>
        <w:t>17</w:t>
      </w:r>
      <w:r>
        <w:t>.</w:t>
      </w:r>
      <w:r>
        <w:tab/>
        <w:t>If the claim is for a specified amount</w:t>
      </w:r>
      <w:bookmarkEnd w:id="1166"/>
      <w:bookmarkEnd w:id="1167"/>
      <w:bookmarkEnd w:id="1170"/>
      <w:bookmarkEnd w:id="1171"/>
    </w:p>
    <w:p>
      <w:pPr>
        <w:pStyle w:val="Subsection"/>
        <w:spacing w:before="120"/>
      </w:pPr>
      <w:r>
        <w:tab/>
      </w:r>
      <w:r>
        <w:tab/>
        <w:t xml:space="preserve">Unless rule 21 applies, a </w:t>
      </w:r>
      <w:del w:id="1172" w:author="Master Repository Process" w:date="2021-08-29T08:21:00Z">
        <w:r>
          <w:delText>Registrar</w:delText>
        </w:r>
      </w:del>
      <w:ins w:id="1173" w:author="Master Repository Process" w:date="2021-08-29T08:21:00Z">
        <w:r>
          <w:t>registrar</w:t>
        </w:r>
      </w:ins>
      <w:r>
        <w:t xml:space="preserve">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 xml:space="preserve">an unliquidated amount of more than $1 000, if the </w:t>
      </w:r>
      <w:del w:id="1174" w:author="Master Repository Process" w:date="2021-08-29T08:21:00Z">
        <w:r>
          <w:delText>Registrar</w:delText>
        </w:r>
      </w:del>
      <w:ins w:id="1175" w:author="Master Repository Process" w:date="2021-08-29T08:21:00Z">
        <w:r>
          <w:t>registrar</w:t>
        </w:r>
      </w:ins>
      <w:r>
        <w:t xml:space="preserve"> is able to assess the amount from any supporting affidavit lodged with the application.</w:t>
      </w:r>
    </w:p>
    <w:p>
      <w:pPr>
        <w:pStyle w:val="Footnotesection"/>
      </w:pPr>
      <w:bookmarkStart w:id="1176" w:name="_Toc101676153"/>
      <w:bookmarkStart w:id="1177" w:name="_Toc106176689"/>
      <w:r>
        <w:tab/>
        <w:t>[Rule</w:t>
      </w:r>
      <w:del w:id="1178" w:author="Master Repository Process" w:date="2021-08-29T08:21:00Z">
        <w:r>
          <w:delText xml:space="preserve"> </w:delText>
        </w:r>
      </w:del>
      <w:ins w:id="1179" w:author="Master Repository Process" w:date="2021-08-29T08:21:00Z">
        <w:r>
          <w:t> </w:t>
        </w:r>
      </w:ins>
      <w:r>
        <w:t>17 amended in Gazette 3 Jun 2008 p. 2142.]</w:t>
      </w:r>
    </w:p>
    <w:p>
      <w:pPr>
        <w:pStyle w:val="Heading5"/>
      </w:pPr>
      <w:bookmarkStart w:id="1180" w:name="_Toc214772479"/>
      <w:bookmarkStart w:id="1181" w:name="_Toc207771040"/>
      <w:r>
        <w:rPr>
          <w:rStyle w:val="CharSectno"/>
        </w:rPr>
        <w:t>18</w:t>
      </w:r>
      <w:r>
        <w:t>.</w:t>
      </w:r>
      <w:r>
        <w:tab/>
        <w:t>If the claim is for an unspecified amount</w:t>
      </w:r>
      <w:bookmarkEnd w:id="1176"/>
      <w:bookmarkEnd w:id="1177"/>
      <w:bookmarkEnd w:id="1180"/>
      <w:bookmarkEnd w:id="1181"/>
    </w:p>
    <w:p>
      <w:pPr>
        <w:pStyle w:val="Subsection"/>
        <w:spacing w:before="120"/>
      </w:pPr>
      <w:r>
        <w:tab/>
        <w:t>(1)</w:t>
      </w:r>
      <w:r>
        <w:tab/>
        <w:t xml:space="preserve">Unless rule 21 applies, a </w:t>
      </w:r>
      <w:del w:id="1182" w:author="Master Repository Process" w:date="2021-08-29T08:21:00Z">
        <w:r>
          <w:delText>Registrar</w:delText>
        </w:r>
      </w:del>
      <w:ins w:id="1183" w:author="Master Repository Process" w:date="2021-08-29T08:21:00Z">
        <w:r>
          <w:t>registrar</w:t>
        </w:r>
      </w:ins>
      <w:r>
        <w:t xml:space="preserve"> may give default judgment for an unspecified amount if the claim, or the relevant part of the claim, is for any unliquidated amount not referred to in rule 17.</w:t>
      </w:r>
    </w:p>
    <w:p>
      <w:pPr>
        <w:pStyle w:val="Subsection"/>
        <w:spacing w:before="120"/>
      </w:pPr>
      <w:r>
        <w:tab/>
        <w:t>(2)</w:t>
      </w:r>
      <w:r>
        <w:tab/>
        <w:t xml:space="preserve">When the </w:t>
      </w:r>
      <w:del w:id="1184" w:author="Master Repository Process" w:date="2021-08-29T08:21:00Z">
        <w:r>
          <w:delText>Registrar</w:delText>
        </w:r>
      </w:del>
      <w:ins w:id="1185" w:author="Master Repository Process" w:date="2021-08-29T08:21:00Z">
        <w:r>
          <w:t>registrar</w:t>
        </w:r>
      </w:ins>
      <w:r>
        <w:t xml:space="preserve"> gives default judgment for an unspecified amount, the </w:t>
      </w:r>
      <w:del w:id="1186" w:author="Master Repository Process" w:date="2021-08-29T08:21:00Z">
        <w:r>
          <w:delText>Registrar</w:delText>
        </w:r>
      </w:del>
      <w:ins w:id="1187" w:author="Master Repository Process" w:date="2021-08-29T08:21:00Z">
        <w:r>
          <w:t>registrar</w:t>
        </w:r>
      </w:ins>
      <w:r>
        <w:t xml:space="preserve">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188" w:name="_Toc101676154"/>
      <w:bookmarkStart w:id="1189" w:name="_Toc106176690"/>
      <w:r>
        <w:tab/>
        <w:t>[Rule</w:t>
      </w:r>
      <w:del w:id="1190" w:author="Master Repository Process" w:date="2021-08-29T08:21:00Z">
        <w:r>
          <w:delText xml:space="preserve"> </w:delText>
        </w:r>
      </w:del>
      <w:ins w:id="1191" w:author="Master Repository Process" w:date="2021-08-29T08:21:00Z">
        <w:r>
          <w:t> </w:t>
        </w:r>
      </w:ins>
      <w:r>
        <w:t>18 amended in Gazette 3 Jun 2008 p. 2142.]</w:t>
      </w:r>
    </w:p>
    <w:p>
      <w:pPr>
        <w:pStyle w:val="Heading5"/>
      </w:pPr>
      <w:bookmarkStart w:id="1192" w:name="_Toc214772480"/>
      <w:bookmarkStart w:id="1193" w:name="_Toc207771041"/>
      <w:r>
        <w:rPr>
          <w:rStyle w:val="CharSectno"/>
        </w:rPr>
        <w:t>19</w:t>
      </w:r>
      <w:r>
        <w:t>.</w:t>
      </w:r>
      <w:r>
        <w:tab/>
        <w:t>If the claim against you is</w:t>
      </w:r>
      <w:del w:id="1194" w:author="Master Repository Process" w:date="2021-08-29T08:21:00Z">
        <w:r>
          <w:delText xml:space="preserve"> for claim</w:delText>
        </w:r>
      </w:del>
      <w:r>
        <w:t xml:space="preserve"> to recover possession of personal property</w:t>
      </w:r>
      <w:bookmarkEnd w:id="1188"/>
      <w:bookmarkEnd w:id="1189"/>
      <w:bookmarkEnd w:id="1192"/>
      <w:bookmarkEnd w:id="1193"/>
    </w:p>
    <w:p>
      <w:pPr>
        <w:pStyle w:val="Subsection"/>
      </w:pPr>
      <w:r>
        <w:tab/>
      </w:r>
      <w:r>
        <w:tab/>
        <w:t xml:space="preserve">Unless rule 21 applies, or the claim is a consumer/trader claim, a </w:t>
      </w:r>
      <w:del w:id="1195" w:author="Master Repository Process" w:date="2021-08-29T08:21:00Z">
        <w:r>
          <w:delText>Registrar</w:delText>
        </w:r>
      </w:del>
      <w:ins w:id="1196" w:author="Master Repository Process" w:date="2021-08-29T08:21:00Z">
        <w:r>
          <w:t>registrar</w:t>
        </w:r>
      </w:ins>
      <w:r>
        <w:t xml:space="preserve"> may give default judgment for a claim to recover possession of personal property.</w:t>
      </w:r>
    </w:p>
    <w:p>
      <w:pPr>
        <w:pStyle w:val="Heading5"/>
      </w:pPr>
      <w:bookmarkStart w:id="1197" w:name="_Toc101676155"/>
      <w:bookmarkStart w:id="1198" w:name="_Toc106176691"/>
      <w:bookmarkStart w:id="1199" w:name="_Toc214772481"/>
      <w:bookmarkStart w:id="1200" w:name="_Toc207771042"/>
      <w:r>
        <w:rPr>
          <w:rStyle w:val="CharSectno"/>
        </w:rPr>
        <w:t>20</w:t>
      </w:r>
      <w:r>
        <w:t>.</w:t>
      </w:r>
      <w:r>
        <w:tab/>
        <w:t>Registrar may give default judgment in absence of parties</w:t>
      </w:r>
      <w:bookmarkEnd w:id="1197"/>
      <w:bookmarkEnd w:id="1198"/>
      <w:bookmarkEnd w:id="1199"/>
      <w:bookmarkEnd w:id="1200"/>
    </w:p>
    <w:p>
      <w:pPr>
        <w:pStyle w:val="Subsection"/>
      </w:pPr>
      <w:r>
        <w:tab/>
      </w:r>
      <w:r>
        <w:tab/>
        <w:t xml:space="preserve">A </w:t>
      </w:r>
      <w:del w:id="1201" w:author="Master Repository Process" w:date="2021-08-29T08:21:00Z">
        <w:r>
          <w:delText>Registrar</w:delText>
        </w:r>
      </w:del>
      <w:ins w:id="1202" w:author="Master Repository Process" w:date="2021-08-29T08:21:00Z">
        <w:r>
          <w:t>registrar</w:t>
        </w:r>
      </w:ins>
      <w:r>
        <w:t xml:space="preserve"> may give default judgment under this Part in the absence of the parties.</w:t>
      </w:r>
    </w:p>
    <w:p>
      <w:pPr>
        <w:pStyle w:val="Heading5"/>
        <w:spacing w:before="180"/>
      </w:pPr>
      <w:bookmarkStart w:id="1203" w:name="_Toc214772482"/>
      <w:bookmarkStart w:id="1204" w:name="_Toc207771043"/>
      <w:bookmarkStart w:id="1205" w:name="_Toc106176694"/>
      <w:r>
        <w:rPr>
          <w:rStyle w:val="CharSectno"/>
          <w:rFonts w:ascii="Times" w:hAnsi="Times"/>
        </w:rPr>
        <w:t>21</w:t>
      </w:r>
      <w:r>
        <w:t>.</w:t>
      </w:r>
      <w:r>
        <w:tab/>
        <w:t>Registrar not to give judgment in certain cases</w:t>
      </w:r>
      <w:bookmarkEnd w:id="1203"/>
      <w:bookmarkEnd w:id="1204"/>
    </w:p>
    <w:p>
      <w:pPr>
        <w:pStyle w:val="Subsection"/>
      </w:pPr>
      <w:r>
        <w:tab/>
        <w:t>(1)</w:t>
      </w:r>
      <w:r>
        <w:tab/>
        <w:t xml:space="preserve">A </w:t>
      </w:r>
      <w:del w:id="1206" w:author="Master Repository Process" w:date="2021-08-29T08:21:00Z">
        <w:r>
          <w:delText>Registrar</w:delText>
        </w:r>
      </w:del>
      <w:ins w:id="1207" w:author="Master Repository Process" w:date="2021-08-29T08:21:00Z">
        <w:r>
          <w:t>registrar</w:t>
        </w:r>
      </w:ins>
      <w:r>
        <w:t xml:space="preserve">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 xml:space="preserve">A </w:t>
      </w:r>
      <w:del w:id="1208" w:author="Master Repository Process" w:date="2021-08-29T08:21:00Z">
        <w:r>
          <w:delText>Registrar</w:delText>
        </w:r>
      </w:del>
      <w:ins w:id="1209" w:author="Master Repository Process" w:date="2021-08-29T08:21:00Z">
        <w:r>
          <w:t>registrar</w:t>
        </w:r>
      </w:ins>
      <w:r>
        <w:t xml:space="preserve"> must not give default judgment against you under this Part if one year or more has passed since the claim that started the case was served.</w:t>
      </w:r>
    </w:p>
    <w:p>
      <w:pPr>
        <w:pStyle w:val="Footnotesection"/>
        <w:ind w:left="890" w:hanging="890"/>
      </w:pPr>
      <w:r>
        <w:tab/>
        <w:t>[Rule</w:t>
      </w:r>
      <w:del w:id="1210" w:author="Master Repository Process" w:date="2021-08-29T08:21:00Z">
        <w:r>
          <w:delText xml:space="preserve"> </w:delText>
        </w:r>
      </w:del>
      <w:ins w:id="1211" w:author="Master Repository Process" w:date="2021-08-29T08:21:00Z">
        <w:r>
          <w:t> </w:t>
        </w:r>
      </w:ins>
      <w:r>
        <w:t>21 inserted in Gazette 3 Jun 2008 p. 2142.]</w:t>
      </w:r>
    </w:p>
    <w:p>
      <w:pPr>
        <w:pStyle w:val="Heading5"/>
      </w:pPr>
      <w:bookmarkStart w:id="1212" w:name="_Toc214772483"/>
      <w:bookmarkStart w:id="1213" w:name="_Toc207771044"/>
      <w:r>
        <w:rPr>
          <w:rStyle w:val="CharSectno"/>
          <w:rFonts w:ascii="Times" w:hAnsi="Times"/>
        </w:rPr>
        <w:t>22</w:t>
      </w:r>
      <w:r>
        <w:t>.</w:t>
      </w:r>
      <w:r>
        <w:tab/>
        <w:t>Registrar to list application</w:t>
      </w:r>
      <w:bookmarkEnd w:id="1212"/>
      <w:bookmarkEnd w:id="1213"/>
    </w:p>
    <w:p>
      <w:pPr>
        <w:pStyle w:val="Subsection"/>
      </w:pPr>
      <w:r>
        <w:tab/>
        <w:t>(1)</w:t>
      </w:r>
      <w:r>
        <w:tab/>
        <w:t xml:space="preserve">If the </w:t>
      </w:r>
      <w:del w:id="1214" w:author="Master Repository Process" w:date="2021-08-29T08:21:00Z">
        <w:r>
          <w:delText>Registrar</w:delText>
        </w:r>
      </w:del>
      <w:ins w:id="1215" w:author="Master Repository Process" w:date="2021-08-29T08:21:00Z">
        <w:r>
          <w:t>registrar</w:t>
        </w:r>
      </w:ins>
      <w:r>
        <w:t xml:space="preserve"> does not grant the application for default judgment, the </w:t>
      </w:r>
      <w:del w:id="1216" w:author="Master Repository Process" w:date="2021-08-29T08:21:00Z">
        <w:r>
          <w:delText>Registrar</w:delText>
        </w:r>
      </w:del>
      <w:ins w:id="1217" w:author="Master Repository Process" w:date="2021-08-29T08:21:00Z">
        <w:r>
          <w:t>registrar</w:t>
        </w:r>
      </w:ins>
      <w:r>
        <w:t xml:space="preserve">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w:t>
      </w:r>
      <w:del w:id="1218" w:author="Master Repository Process" w:date="2021-08-29T08:21:00Z">
        <w:r>
          <w:delText xml:space="preserve"> </w:delText>
        </w:r>
      </w:del>
      <w:ins w:id="1219" w:author="Master Repository Process" w:date="2021-08-29T08:21:00Z">
        <w:r>
          <w:t> </w:t>
        </w:r>
      </w:ins>
      <w:r>
        <w:t>22 inserted in Gazette 3 Jun 2008 p. 2143.]</w:t>
      </w:r>
    </w:p>
    <w:p>
      <w:pPr>
        <w:pStyle w:val="Heading5"/>
      </w:pPr>
      <w:bookmarkStart w:id="1220" w:name="_Toc214772484"/>
      <w:bookmarkStart w:id="1221" w:name="_Toc207771045"/>
      <w:r>
        <w:rPr>
          <w:rStyle w:val="CharSectno"/>
        </w:rPr>
        <w:t>23A</w:t>
      </w:r>
      <w:r>
        <w:t>.</w:t>
      </w:r>
      <w:r>
        <w:tab/>
        <w:t>Registrar may order costs after giving judgment</w:t>
      </w:r>
      <w:bookmarkEnd w:id="1205"/>
      <w:bookmarkEnd w:id="1220"/>
      <w:bookmarkEnd w:id="1221"/>
    </w:p>
    <w:p>
      <w:pPr>
        <w:pStyle w:val="Subsection"/>
      </w:pPr>
      <w:r>
        <w:tab/>
      </w:r>
      <w:r>
        <w:tab/>
        <w:t xml:space="preserve">When the </w:t>
      </w:r>
      <w:del w:id="1222" w:author="Master Repository Process" w:date="2021-08-29T08:21:00Z">
        <w:r>
          <w:delText>Registrar</w:delText>
        </w:r>
      </w:del>
      <w:ins w:id="1223" w:author="Master Repository Process" w:date="2021-08-29T08:21:00Z">
        <w:r>
          <w:t>registrar</w:t>
        </w:r>
      </w:ins>
      <w:r>
        <w:t xml:space="preserve"> gives default judgment under this Part the </w:t>
      </w:r>
      <w:del w:id="1224" w:author="Master Repository Process" w:date="2021-08-29T08:21:00Z">
        <w:r>
          <w:delText>Registrar</w:delText>
        </w:r>
      </w:del>
      <w:ins w:id="1225" w:author="Master Repository Process" w:date="2021-08-29T08:21:00Z">
        <w:r>
          <w:t>registrar</w:t>
        </w:r>
      </w:ins>
      <w:r>
        <w:t xml:space="preserve"> may also make an order for costs under the Act section</w:t>
      </w:r>
      <w:del w:id="1226" w:author="Master Repository Process" w:date="2021-08-29T08:21:00Z">
        <w:r>
          <w:delText xml:space="preserve"> </w:delText>
        </w:r>
      </w:del>
      <w:ins w:id="1227" w:author="Master Repository Process" w:date="2021-08-29T08:21:00Z">
        <w:r>
          <w:t> </w:t>
        </w:r>
      </w:ins>
      <w:r>
        <w:t>31(2).</w:t>
      </w:r>
    </w:p>
    <w:p>
      <w:pPr>
        <w:pStyle w:val="Footnotesection"/>
      </w:pPr>
      <w:r>
        <w:tab/>
        <w:t>[Rule</w:t>
      </w:r>
      <w:del w:id="1228" w:author="Master Repository Process" w:date="2021-08-29T08:21:00Z">
        <w:r>
          <w:delText xml:space="preserve"> </w:delText>
        </w:r>
      </w:del>
      <w:ins w:id="1229" w:author="Master Repository Process" w:date="2021-08-29T08:21:00Z">
        <w:r>
          <w:t> </w:t>
        </w:r>
      </w:ins>
      <w:r>
        <w:t>23A inserted as rule</w:t>
      </w:r>
      <w:del w:id="1230" w:author="Master Repository Process" w:date="2021-08-29T08:21:00Z">
        <w:r>
          <w:delText xml:space="preserve"> </w:delText>
        </w:r>
      </w:del>
      <w:ins w:id="1231" w:author="Master Repository Process" w:date="2021-08-29T08:21:00Z">
        <w:r>
          <w:t> </w:t>
        </w:r>
      </w:ins>
      <w:r>
        <w:t>22A in Gazette 10 Jun 2005 p. 2566; renumbered as rule</w:t>
      </w:r>
      <w:del w:id="1232" w:author="Master Repository Process" w:date="2021-08-29T08:21:00Z">
        <w:r>
          <w:delText xml:space="preserve"> </w:delText>
        </w:r>
      </w:del>
      <w:ins w:id="1233" w:author="Master Repository Process" w:date="2021-08-29T08:21:00Z">
        <w:r>
          <w:t> </w:t>
        </w:r>
      </w:ins>
      <w:r>
        <w:t>23A in Gazette 3 Jun</w:t>
      </w:r>
      <w:del w:id="1234" w:author="Master Repository Process" w:date="2021-08-29T08:21:00Z">
        <w:r>
          <w:delText xml:space="preserve"> </w:delText>
        </w:r>
      </w:del>
      <w:ins w:id="1235" w:author="Master Repository Process" w:date="2021-08-29T08:21:00Z">
        <w:r>
          <w:t> </w:t>
        </w:r>
      </w:ins>
      <w:r>
        <w:t>2008 p. 2143.]</w:t>
      </w:r>
    </w:p>
    <w:p>
      <w:pPr>
        <w:pStyle w:val="Heading2"/>
      </w:pPr>
      <w:bookmarkStart w:id="1236" w:name="_Toc95368338"/>
      <w:bookmarkStart w:id="1237" w:name="_Toc95368463"/>
      <w:bookmarkStart w:id="1238" w:name="_Toc95370008"/>
      <w:bookmarkStart w:id="1239" w:name="_Toc95370325"/>
      <w:bookmarkStart w:id="1240" w:name="_Toc95370450"/>
      <w:bookmarkStart w:id="1241" w:name="_Toc95370576"/>
      <w:bookmarkStart w:id="1242" w:name="_Toc95370900"/>
      <w:bookmarkStart w:id="1243" w:name="_Toc95371178"/>
      <w:bookmarkStart w:id="1244" w:name="_Toc95371732"/>
      <w:bookmarkStart w:id="1245" w:name="_Toc95371857"/>
      <w:bookmarkStart w:id="1246" w:name="_Toc95372040"/>
      <w:bookmarkStart w:id="1247" w:name="_Toc95372165"/>
      <w:bookmarkStart w:id="1248" w:name="_Toc95373146"/>
      <w:bookmarkStart w:id="1249" w:name="_Toc95383674"/>
      <w:bookmarkStart w:id="1250" w:name="_Toc95542325"/>
      <w:bookmarkStart w:id="1251" w:name="_Toc95811935"/>
      <w:bookmarkStart w:id="1252" w:name="_Toc95814357"/>
      <w:bookmarkStart w:id="1253" w:name="_Toc95818334"/>
      <w:bookmarkStart w:id="1254" w:name="_Toc95889675"/>
      <w:bookmarkStart w:id="1255" w:name="_Toc95890642"/>
      <w:bookmarkStart w:id="1256" w:name="_Toc95892211"/>
      <w:bookmarkStart w:id="1257" w:name="_Toc96833994"/>
      <w:bookmarkStart w:id="1258" w:name="_Toc98133907"/>
      <w:bookmarkStart w:id="1259" w:name="_Toc98212179"/>
      <w:bookmarkStart w:id="1260" w:name="_Toc98219056"/>
      <w:bookmarkStart w:id="1261" w:name="_Toc98229772"/>
      <w:bookmarkStart w:id="1262" w:name="_Toc98297821"/>
      <w:bookmarkStart w:id="1263" w:name="_Toc98298432"/>
      <w:bookmarkStart w:id="1264" w:name="_Toc98298766"/>
      <w:bookmarkStart w:id="1265" w:name="_Toc98302236"/>
      <w:bookmarkStart w:id="1266" w:name="_Toc98320457"/>
      <w:bookmarkStart w:id="1267" w:name="_Toc98833896"/>
      <w:bookmarkStart w:id="1268" w:name="_Toc98843035"/>
      <w:bookmarkStart w:id="1269" w:name="_Toc98903310"/>
      <w:bookmarkStart w:id="1270" w:name="_Toc99253795"/>
      <w:bookmarkStart w:id="1271" w:name="_Toc99255056"/>
      <w:bookmarkStart w:id="1272" w:name="_Toc99338949"/>
      <w:bookmarkStart w:id="1273" w:name="_Toc99350537"/>
      <w:bookmarkStart w:id="1274" w:name="_Toc99431557"/>
      <w:bookmarkStart w:id="1275" w:name="_Toc99431996"/>
      <w:bookmarkStart w:id="1276" w:name="_Toc99434418"/>
      <w:bookmarkStart w:id="1277" w:name="_Toc99869137"/>
      <w:bookmarkStart w:id="1278" w:name="_Toc99944488"/>
      <w:bookmarkStart w:id="1279" w:name="_Toc100466872"/>
      <w:bookmarkStart w:id="1280" w:name="_Toc100467997"/>
      <w:bookmarkStart w:id="1281" w:name="_Toc100469944"/>
      <w:bookmarkStart w:id="1282" w:name="_Toc100550464"/>
      <w:bookmarkStart w:id="1283" w:name="_Toc100643918"/>
      <w:bookmarkStart w:id="1284" w:name="_Toc100644024"/>
      <w:bookmarkStart w:id="1285" w:name="_Toc100644569"/>
      <w:bookmarkStart w:id="1286" w:name="_Toc100644675"/>
      <w:bookmarkStart w:id="1287" w:name="_Toc100644781"/>
      <w:bookmarkStart w:id="1288" w:name="_Toc100654355"/>
      <w:bookmarkStart w:id="1289" w:name="_Toc100718666"/>
      <w:bookmarkStart w:id="1290" w:name="_Toc100731978"/>
      <w:bookmarkStart w:id="1291" w:name="_Toc100733618"/>
      <w:bookmarkStart w:id="1292" w:name="_Toc100740095"/>
      <w:bookmarkStart w:id="1293" w:name="_Toc100741213"/>
      <w:bookmarkStart w:id="1294" w:name="_Toc101665295"/>
      <w:bookmarkStart w:id="1295" w:name="_Toc101665504"/>
      <w:bookmarkStart w:id="1296" w:name="_Toc101666046"/>
      <w:bookmarkStart w:id="1297" w:name="_Toc101675825"/>
      <w:bookmarkStart w:id="1298" w:name="_Toc101676158"/>
      <w:bookmarkStart w:id="1299" w:name="_Toc102457807"/>
      <w:bookmarkStart w:id="1300" w:name="_Toc102458003"/>
      <w:bookmarkStart w:id="1301" w:name="_Toc106091982"/>
      <w:bookmarkStart w:id="1302" w:name="_Toc106176695"/>
      <w:bookmarkStart w:id="1303" w:name="_Toc175646481"/>
      <w:bookmarkStart w:id="1304" w:name="_Toc175647120"/>
      <w:bookmarkStart w:id="1305" w:name="_Toc175727550"/>
      <w:bookmarkStart w:id="1306" w:name="_Toc200255225"/>
      <w:bookmarkStart w:id="1307" w:name="_Toc207770931"/>
      <w:bookmarkStart w:id="1308" w:name="_Toc207771046"/>
      <w:bookmarkStart w:id="1309" w:name="_Toc212527010"/>
      <w:bookmarkStart w:id="1310" w:name="_Toc212527125"/>
      <w:bookmarkStart w:id="1311" w:name="_Toc213816795"/>
      <w:bookmarkStart w:id="1312" w:name="_Toc214100283"/>
      <w:bookmarkStart w:id="1313" w:name="_Toc214772485"/>
      <w:r>
        <w:rPr>
          <w:rStyle w:val="CharPartNo"/>
        </w:rPr>
        <w:t>Part</w:t>
      </w:r>
      <w:del w:id="1314" w:author="Master Repository Process" w:date="2021-08-29T08:21:00Z">
        <w:r>
          <w:rPr>
            <w:rStyle w:val="CharPartNo"/>
          </w:rPr>
          <w:delText xml:space="preserve"> </w:delText>
        </w:r>
      </w:del>
      <w:ins w:id="1315" w:author="Master Repository Process" w:date="2021-08-29T08:21:00Z">
        <w:r>
          <w:rPr>
            <w:rStyle w:val="CharPartNo"/>
          </w:rPr>
          <w:t> </w:t>
        </w:r>
      </w:ins>
      <w:r>
        <w:rPr>
          <w:rStyle w:val="CharPartNo"/>
        </w:rPr>
        <w:t>5</w:t>
      </w:r>
      <w:r>
        <w:rPr>
          <w:rStyle w:val="CharDivNo"/>
        </w:rPr>
        <w:t> </w:t>
      </w:r>
      <w:r>
        <w:t>—</w:t>
      </w:r>
      <w:r>
        <w:rPr>
          <w:rStyle w:val="CharDivText"/>
        </w:rPr>
        <w:t> </w:t>
      </w:r>
      <w:r>
        <w:rPr>
          <w:rStyle w:val="CharPartText"/>
        </w:rPr>
        <w:t>Pre</w:t>
      </w:r>
      <w:r>
        <w:rPr>
          <w:rStyle w:val="CharPartText"/>
        </w:rPr>
        <w:noBreakHyphen/>
        <w:t>trial conferences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6" w:name="_Toc214772486"/>
      <w:bookmarkStart w:id="1317" w:name="_Toc207771047"/>
      <w:bookmarkStart w:id="1318" w:name="_Toc434140523"/>
      <w:bookmarkStart w:id="1319" w:name="_Toc498940396"/>
      <w:bookmarkStart w:id="1320" w:name="_Toc15371601"/>
      <w:bookmarkStart w:id="1321" w:name="_Toc52161868"/>
      <w:bookmarkStart w:id="1322" w:name="_Toc101676160"/>
      <w:bookmarkStart w:id="1323" w:name="_Toc106176697"/>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Sectno"/>
          <w:rFonts w:ascii="Times" w:hAnsi="Times"/>
        </w:rPr>
        <w:t>23</w:t>
      </w:r>
      <w:r>
        <w:t>.</w:t>
      </w:r>
      <w:r>
        <w:tab/>
        <w:t>Listing a pre</w:t>
      </w:r>
      <w:r>
        <w:noBreakHyphen/>
        <w:t>trial conference</w:t>
      </w:r>
      <w:bookmarkEnd w:id="1316"/>
      <w:bookmarkEnd w:id="1317"/>
    </w:p>
    <w:p>
      <w:pPr>
        <w:pStyle w:val="Subsection"/>
      </w:pPr>
      <w:r>
        <w:tab/>
        <w:t>(1)</w:t>
      </w:r>
      <w:r>
        <w:tab/>
        <w:t xml:space="preserve">A </w:t>
      </w:r>
      <w:del w:id="1324" w:author="Master Repository Process" w:date="2021-08-29T08:21:00Z">
        <w:r>
          <w:delText>Registrar</w:delText>
        </w:r>
      </w:del>
      <w:ins w:id="1325" w:author="Master Repository Process" w:date="2021-08-29T08:21:00Z">
        <w:r>
          <w:t>registrar</w:t>
        </w:r>
      </w:ins>
      <w:r>
        <w:t xml:space="preserve"> must list a case for a pre</w:t>
      </w:r>
      <w:r>
        <w:noBreakHyphen/>
        <w:t>trial conference within 14 days after the defendant in your case lodges a response that indicates an intention to defend the claim.</w:t>
      </w:r>
    </w:p>
    <w:p>
      <w:pPr>
        <w:pStyle w:val="Subsection"/>
      </w:pPr>
      <w:r>
        <w:tab/>
        <w:t>(2)</w:t>
      </w:r>
      <w:r>
        <w:tab/>
        <w:t xml:space="preserve">The </w:t>
      </w:r>
      <w:del w:id="1326" w:author="Master Repository Process" w:date="2021-08-29T08:21:00Z">
        <w:r>
          <w:delText>Registrar</w:delText>
        </w:r>
      </w:del>
      <w:ins w:id="1327" w:author="Master Repository Process" w:date="2021-08-29T08:21:00Z">
        <w:r>
          <w:t>registrar</w:t>
        </w:r>
      </w:ins>
      <w:r>
        <w:t xml:space="preserve"> must notify you and the other parties in writing of the pre</w:t>
      </w:r>
      <w:r>
        <w:noBreakHyphen/>
        <w:t>trial conference.</w:t>
      </w:r>
    </w:p>
    <w:p>
      <w:pPr>
        <w:pStyle w:val="Footnotesection"/>
      </w:pPr>
      <w:r>
        <w:tab/>
        <w:t>[Rule</w:t>
      </w:r>
      <w:del w:id="1328" w:author="Master Repository Process" w:date="2021-08-29T08:21:00Z">
        <w:r>
          <w:delText xml:space="preserve"> </w:delText>
        </w:r>
      </w:del>
      <w:ins w:id="1329" w:author="Master Repository Process" w:date="2021-08-29T08:21:00Z">
        <w:r>
          <w:t> </w:t>
        </w:r>
      </w:ins>
      <w:r>
        <w:t>23 inserted in Gazette 3 Jun 2008 p. 2143.]</w:t>
      </w:r>
    </w:p>
    <w:p>
      <w:pPr>
        <w:pStyle w:val="Heading5"/>
      </w:pPr>
      <w:bookmarkStart w:id="1330" w:name="_Toc214772487"/>
      <w:bookmarkStart w:id="1331" w:name="_Toc207771048"/>
      <w:r>
        <w:rPr>
          <w:rStyle w:val="CharSectno"/>
        </w:rPr>
        <w:t>24</w:t>
      </w:r>
      <w:r>
        <w:t>.</w:t>
      </w:r>
      <w:r>
        <w:tab/>
      </w:r>
      <w:bookmarkEnd w:id="1318"/>
      <w:bookmarkEnd w:id="1319"/>
      <w:bookmarkEnd w:id="1320"/>
      <w:bookmarkEnd w:id="1321"/>
      <w:r>
        <w:t>What happens at a pre</w:t>
      </w:r>
      <w:r>
        <w:noBreakHyphen/>
        <w:t>trial conference</w:t>
      </w:r>
      <w:bookmarkEnd w:id="1322"/>
      <w:bookmarkEnd w:id="1323"/>
      <w:bookmarkEnd w:id="1330"/>
      <w:bookmarkEnd w:id="1331"/>
    </w:p>
    <w:p>
      <w:pPr>
        <w:pStyle w:val="Subsection"/>
      </w:pPr>
      <w:r>
        <w:tab/>
        <w:t>(1)</w:t>
      </w:r>
      <w:r>
        <w:tab/>
        <w:t>The purpose of a pre</w:t>
      </w:r>
      <w:r>
        <w:noBreakHyphen/>
        <w:t>trial conference is to give you and the other parties an opportunity to settle the case.</w:t>
      </w:r>
    </w:p>
    <w:p>
      <w:pPr>
        <w:pStyle w:val="Subsection"/>
      </w:pPr>
      <w:r>
        <w:tab/>
        <w:t>(2)</w:t>
      </w:r>
      <w:r>
        <w:tab/>
        <w:t xml:space="preserve">The primary role of the </w:t>
      </w:r>
      <w:del w:id="1332" w:author="Master Repository Process" w:date="2021-08-29T08:21:00Z">
        <w:r>
          <w:delText>Registrar</w:delText>
        </w:r>
      </w:del>
      <w:ins w:id="1333" w:author="Master Repository Process" w:date="2021-08-29T08:21:00Z">
        <w:r>
          <w:t>registrar</w:t>
        </w:r>
      </w:ins>
      <w:r>
        <w:t xml:space="preserve"> at a pre</w:t>
      </w:r>
      <w:r>
        <w:noBreakHyphen/>
        <w:t>trial conference is to attempt to bring you and the other parties to a settlement that is acceptable to all of you.</w:t>
      </w:r>
    </w:p>
    <w:p>
      <w:pPr>
        <w:pStyle w:val="Subsection"/>
      </w:pPr>
      <w:r>
        <w:tab/>
        <w:t>(3)</w:t>
      </w:r>
      <w:r>
        <w:tab/>
        <w:t xml:space="preserve">Specifically, the </w:t>
      </w:r>
      <w:del w:id="1334" w:author="Master Repository Process" w:date="2021-08-29T08:21:00Z">
        <w:r>
          <w:delText>Registrar</w:delText>
        </w:r>
      </w:del>
      <w:ins w:id="1335" w:author="Master Repository Process" w:date="2021-08-29T08:21:00Z">
        <w:r>
          <w:t>registrar</w:t>
        </w:r>
      </w:ins>
      <w:r>
        <w:t xml:space="preserve">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 xml:space="preserve">The </w:t>
      </w:r>
      <w:del w:id="1336" w:author="Master Repository Process" w:date="2021-08-29T08:21:00Z">
        <w:r>
          <w:delText>Registrar</w:delText>
        </w:r>
      </w:del>
      <w:ins w:id="1337" w:author="Master Repository Process" w:date="2021-08-29T08:21:00Z">
        <w:r>
          <w:t>registrar</w:t>
        </w:r>
      </w:ins>
      <w:r>
        <w:t xml:space="preserve"> must notify you and the other parties in writing of any further pre</w:t>
      </w:r>
      <w:r>
        <w:noBreakHyphen/>
        <w:t>trial conference.</w:t>
      </w:r>
    </w:p>
    <w:p>
      <w:pPr>
        <w:pStyle w:val="Subsection"/>
      </w:pPr>
      <w:r>
        <w:tab/>
        <w:t>(5)</w:t>
      </w:r>
      <w:r>
        <w:tab/>
        <w:t xml:space="preserve">The Court may consider a recommendation from the </w:t>
      </w:r>
      <w:del w:id="1338" w:author="Master Repository Process" w:date="2021-08-29T08:21:00Z">
        <w:r>
          <w:delText>Registrar</w:delText>
        </w:r>
      </w:del>
      <w:ins w:id="1339" w:author="Master Repository Process" w:date="2021-08-29T08:21:00Z">
        <w:r>
          <w:t>registrar</w:t>
        </w:r>
      </w:ins>
      <w:r>
        <w:t xml:space="preserve"> under subrule (3)(c) in the absence of the parties.</w:t>
      </w:r>
    </w:p>
    <w:p>
      <w:pPr>
        <w:pStyle w:val="Footnotesection"/>
      </w:pPr>
      <w:bookmarkStart w:id="1340" w:name="_Toc101676161"/>
      <w:bookmarkStart w:id="1341" w:name="_Toc106176698"/>
      <w:r>
        <w:tab/>
        <w:t>[Rule</w:t>
      </w:r>
      <w:del w:id="1342" w:author="Master Repository Process" w:date="2021-08-29T08:21:00Z">
        <w:r>
          <w:delText xml:space="preserve"> </w:delText>
        </w:r>
      </w:del>
      <w:ins w:id="1343" w:author="Master Repository Process" w:date="2021-08-29T08:21:00Z">
        <w:r>
          <w:t> </w:t>
        </w:r>
      </w:ins>
      <w:r>
        <w:t>24 amended in Gazette 3 Jun 2008 p. 2143</w:t>
      </w:r>
      <w:del w:id="1344" w:author="Master Repository Process" w:date="2021-08-29T08:21:00Z">
        <w:r>
          <w:delText>-</w:delText>
        </w:r>
      </w:del>
      <w:ins w:id="1345" w:author="Master Repository Process" w:date="2021-08-29T08:21:00Z">
        <w:r>
          <w:noBreakHyphen/>
        </w:r>
      </w:ins>
      <w:r>
        <w:t>4.]</w:t>
      </w:r>
    </w:p>
    <w:p>
      <w:pPr>
        <w:pStyle w:val="Heading5"/>
      </w:pPr>
      <w:bookmarkStart w:id="1346" w:name="_Toc214772488"/>
      <w:bookmarkStart w:id="1347" w:name="_Toc207771049"/>
      <w:r>
        <w:rPr>
          <w:rStyle w:val="CharSectno"/>
        </w:rPr>
        <w:t>25A</w:t>
      </w:r>
      <w:r>
        <w:t>.</w:t>
      </w:r>
      <w:r>
        <w:tab/>
        <w:t>Lodging a statement of your claim</w:t>
      </w:r>
      <w:bookmarkEnd w:id="1346"/>
      <w:bookmarkEnd w:id="1347"/>
    </w:p>
    <w:p>
      <w:pPr>
        <w:pStyle w:val="Subsection"/>
      </w:pPr>
      <w:r>
        <w:tab/>
        <w:t>(1)</w:t>
      </w:r>
      <w:r>
        <w:tab/>
        <w:t xml:space="preserve">If the </w:t>
      </w:r>
      <w:del w:id="1348" w:author="Master Repository Process" w:date="2021-08-29T08:21:00Z">
        <w:r>
          <w:delText>Registrar</w:delText>
        </w:r>
      </w:del>
      <w:ins w:id="1349" w:author="Master Repository Process" w:date="2021-08-29T08:21:00Z">
        <w:r>
          <w:t>registrar</w:t>
        </w:r>
      </w:ins>
      <w:r>
        <w:t xml:space="preserve">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w:t>
      </w:r>
      <w:del w:id="1350" w:author="Master Repository Process" w:date="2021-08-29T08:21:00Z">
        <w:r>
          <w:delText xml:space="preserve"> </w:delText>
        </w:r>
      </w:del>
      <w:ins w:id="1351" w:author="Master Repository Process" w:date="2021-08-29T08:21:00Z">
        <w:r>
          <w:t> </w:t>
        </w:r>
      </w:ins>
      <w:r>
        <w:t>25A inserted in Gazette 3 Jun 2008 p. 2144.]</w:t>
      </w:r>
    </w:p>
    <w:p>
      <w:pPr>
        <w:pStyle w:val="Heading5"/>
      </w:pPr>
      <w:bookmarkStart w:id="1352" w:name="_Toc214772489"/>
      <w:bookmarkStart w:id="1353" w:name="_Toc207771050"/>
      <w:r>
        <w:rPr>
          <w:rStyle w:val="CharSectno"/>
        </w:rPr>
        <w:t>25B</w:t>
      </w:r>
      <w:r>
        <w:t>.</w:t>
      </w:r>
      <w:r>
        <w:tab/>
        <w:t>Lodging a statement of your defence</w:t>
      </w:r>
      <w:bookmarkEnd w:id="1352"/>
      <w:bookmarkEnd w:id="1353"/>
    </w:p>
    <w:p>
      <w:pPr>
        <w:pStyle w:val="Subsection"/>
      </w:pPr>
      <w:r>
        <w:tab/>
        <w:t>(1)</w:t>
      </w:r>
      <w:r>
        <w:tab/>
        <w:t xml:space="preserve">If the </w:t>
      </w:r>
      <w:del w:id="1354" w:author="Master Repository Process" w:date="2021-08-29T08:21:00Z">
        <w:r>
          <w:delText>Registrar</w:delText>
        </w:r>
      </w:del>
      <w:ins w:id="1355" w:author="Master Repository Process" w:date="2021-08-29T08:21:00Z">
        <w:r>
          <w:t>registrar</w:t>
        </w:r>
      </w:ins>
      <w:r>
        <w:t xml:space="preserve">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w:t>
      </w:r>
      <w:del w:id="1356" w:author="Master Repository Process" w:date="2021-08-29T08:21:00Z">
        <w:r>
          <w:delText xml:space="preserve"> </w:delText>
        </w:r>
      </w:del>
      <w:ins w:id="1357" w:author="Master Repository Process" w:date="2021-08-29T08:21:00Z">
        <w:r>
          <w:t> </w:t>
        </w:r>
      </w:ins>
      <w:r>
        <w:t>25B inserted in Gazette 3 Jun 2008 p. 2144</w:t>
      </w:r>
      <w:del w:id="1358" w:author="Master Repository Process" w:date="2021-08-29T08:21:00Z">
        <w:r>
          <w:delText>-</w:delText>
        </w:r>
      </w:del>
      <w:ins w:id="1359" w:author="Master Repository Process" w:date="2021-08-29T08:21:00Z">
        <w:r>
          <w:noBreakHyphen/>
        </w:r>
      </w:ins>
      <w:r>
        <w:t>5.]</w:t>
      </w:r>
    </w:p>
    <w:p>
      <w:pPr>
        <w:pStyle w:val="Heading5"/>
      </w:pPr>
      <w:bookmarkStart w:id="1360" w:name="_Toc214772490"/>
      <w:bookmarkStart w:id="1361" w:name="_Toc207771051"/>
      <w:r>
        <w:rPr>
          <w:rStyle w:val="CharSectno"/>
        </w:rPr>
        <w:t>25C</w:t>
      </w:r>
      <w:r>
        <w:t>.</w:t>
      </w:r>
      <w:r>
        <w:tab/>
        <w:t>List of documents you might tender at trial</w:t>
      </w:r>
      <w:bookmarkEnd w:id="1360"/>
      <w:bookmarkEnd w:id="1361"/>
    </w:p>
    <w:p>
      <w:pPr>
        <w:pStyle w:val="Subsection"/>
      </w:pPr>
      <w:r>
        <w:tab/>
        <w:t>(1)</w:t>
      </w:r>
      <w:r>
        <w:tab/>
        <w:t xml:space="preserve">If the </w:t>
      </w:r>
      <w:del w:id="1362" w:author="Master Repository Process" w:date="2021-08-29T08:21:00Z">
        <w:r>
          <w:delText>Registrar</w:delText>
        </w:r>
      </w:del>
      <w:ins w:id="1363" w:author="Master Repository Process" w:date="2021-08-29T08:21:00Z">
        <w:r>
          <w:t>registrar</w:t>
        </w:r>
      </w:ins>
      <w:r>
        <w:t xml:space="preserve">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w:t>
      </w:r>
      <w:del w:id="1364" w:author="Master Repository Process" w:date="2021-08-29T08:21:00Z">
        <w:r>
          <w:delText xml:space="preserve"> </w:delText>
        </w:r>
      </w:del>
      <w:ins w:id="1365" w:author="Master Repository Process" w:date="2021-08-29T08:21:00Z">
        <w:r>
          <w:t> </w:t>
        </w:r>
      </w:ins>
      <w:r>
        <w:t>25C inserted in Gazette 3 Jun 2008 p. 2145.]</w:t>
      </w:r>
    </w:p>
    <w:p>
      <w:pPr>
        <w:pStyle w:val="Heading5"/>
      </w:pPr>
      <w:bookmarkStart w:id="1366" w:name="_Toc214772491"/>
      <w:bookmarkStart w:id="1367" w:name="_Toc207771052"/>
      <w:r>
        <w:rPr>
          <w:rStyle w:val="CharSectno"/>
        </w:rPr>
        <w:t>25</w:t>
      </w:r>
      <w:r>
        <w:t>.</w:t>
      </w:r>
      <w:r>
        <w:tab/>
        <w:t>If there is a counterclaim that is not a minor case</w:t>
      </w:r>
      <w:bookmarkEnd w:id="1340"/>
      <w:bookmarkEnd w:id="1341"/>
      <w:bookmarkEnd w:id="1366"/>
      <w:bookmarkEnd w:id="1367"/>
    </w:p>
    <w:p>
      <w:pPr>
        <w:pStyle w:val="Subsection"/>
      </w:pPr>
      <w:r>
        <w:tab/>
        <w:t>(1)</w:t>
      </w:r>
      <w:r>
        <w:tab/>
        <w:t xml:space="preserve">If there is a counterclaim that is not a minor case, the </w:t>
      </w:r>
      <w:del w:id="1368" w:author="Master Repository Process" w:date="2021-08-29T08:21:00Z">
        <w:r>
          <w:delText>Registrar</w:delText>
        </w:r>
      </w:del>
      <w:ins w:id="1369" w:author="Master Repository Process" w:date="2021-08-29T08:21:00Z">
        <w:r>
          <w:t>registrar</w:t>
        </w:r>
      </w:ins>
      <w:r>
        <w:t xml:space="preserve"> must determine whether or not you and the other parties consent to it being dealt with under these rules.</w:t>
      </w:r>
    </w:p>
    <w:p>
      <w:pPr>
        <w:pStyle w:val="Subsection"/>
      </w:pPr>
      <w:r>
        <w:tab/>
        <w:t>(2)</w:t>
      </w:r>
      <w:r>
        <w:tab/>
        <w:t xml:space="preserve">If the parties do not consent to the counterclaim being dealt with under these rules, the </w:t>
      </w:r>
      <w:del w:id="1370" w:author="Master Repository Process" w:date="2021-08-29T08:21:00Z">
        <w:r>
          <w:delText>Registrar</w:delText>
        </w:r>
      </w:del>
      <w:ins w:id="1371" w:author="Master Repository Process" w:date="2021-08-29T08:21:00Z">
        <w:r>
          <w:t>registrar</w:t>
        </w:r>
      </w:ins>
      <w:r>
        <w:t xml:space="preserve">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372" w:name="_Toc90892742"/>
      <w:bookmarkStart w:id="1373" w:name="_Toc90893845"/>
      <w:bookmarkStart w:id="1374" w:name="_Toc90960289"/>
      <w:bookmarkStart w:id="1375" w:name="_Toc90962971"/>
      <w:r>
        <w:tab/>
        <w:t>(4)</w:t>
      </w:r>
      <w:r>
        <w:tab/>
        <w:t xml:space="preserve">The </w:t>
      </w:r>
      <w:del w:id="1376" w:author="Master Repository Process" w:date="2021-08-29T08:21:00Z">
        <w:r>
          <w:delText>Registrar</w:delText>
        </w:r>
      </w:del>
      <w:ins w:id="1377" w:author="Master Repository Process" w:date="2021-08-29T08:21:00Z">
        <w:r>
          <w:t>registrar</w:t>
        </w:r>
      </w:ins>
      <w:r>
        <w:t xml:space="preserve"> must notify you and the other parties in writing of the listing.</w:t>
      </w:r>
    </w:p>
    <w:p>
      <w:pPr>
        <w:pStyle w:val="Heading5"/>
      </w:pPr>
      <w:bookmarkStart w:id="1378" w:name="_Toc101676162"/>
      <w:bookmarkStart w:id="1379" w:name="_Toc106176699"/>
      <w:bookmarkStart w:id="1380" w:name="_Toc214772492"/>
      <w:bookmarkStart w:id="1381" w:name="_Toc207771053"/>
      <w:r>
        <w:rPr>
          <w:rStyle w:val="CharSectno"/>
        </w:rPr>
        <w:t>26</w:t>
      </w:r>
      <w:r>
        <w:t>.</w:t>
      </w:r>
      <w:r>
        <w:tab/>
        <w:t>Your attendance at a pre</w:t>
      </w:r>
      <w:r>
        <w:noBreakHyphen/>
        <w:t>trial conference or hearing</w:t>
      </w:r>
      <w:bookmarkEnd w:id="1378"/>
      <w:bookmarkEnd w:id="1379"/>
      <w:bookmarkEnd w:id="1380"/>
      <w:bookmarkEnd w:id="1381"/>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 xml:space="preserve">trial conference, the </w:t>
      </w:r>
      <w:del w:id="1382" w:author="Master Repository Process" w:date="2021-08-29T08:21:00Z">
        <w:r>
          <w:delText>Registrar</w:delText>
        </w:r>
      </w:del>
      <w:ins w:id="1383" w:author="Master Repository Process" w:date="2021-08-29T08:21:00Z">
        <w:r>
          <w:t>registrar</w:t>
        </w:r>
      </w:ins>
      <w:r>
        <w:t xml:space="preserve"> at the pre</w:t>
      </w:r>
      <w:r>
        <w:noBreakHyphen/>
        <w:t>trial conference may give default judgment against you.  In that case Part 4, except rule 21, with any necessary modifications, applies in relation to the default judgment.</w:t>
      </w:r>
    </w:p>
    <w:p>
      <w:pPr>
        <w:pStyle w:val="Heading5"/>
      </w:pPr>
      <w:bookmarkStart w:id="1384" w:name="_Toc101676163"/>
      <w:bookmarkStart w:id="1385" w:name="_Toc106176700"/>
      <w:bookmarkStart w:id="1386" w:name="_Toc214772493"/>
      <w:bookmarkStart w:id="1387" w:name="_Toc207771054"/>
      <w:bookmarkStart w:id="1388" w:name="_Toc94597280"/>
      <w:bookmarkStart w:id="1389" w:name="_Toc94607636"/>
      <w:bookmarkStart w:id="1390" w:name="_Toc94607813"/>
      <w:bookmarkStart w:id="1391" w:name="_Toc94667073"/>
      <w:bookmarkStart w:id="1392" w:name="_Toc94667600"/>
      <w:bookmarkStart w:id="1393" w:name="_Toc94668512"/>
      <w:bookmarkStart w:id="1394" w:name="_Toc94669061"/>
      <w:bookmarkStart w:id="1395" w:name="_Toc94669304"/>
      <w:bookmarkStart w:id="1396" w:name="_Toc94669472"/>
      <w:bookmarkStart w:id="1397" w:name="_Toc94669640"/>
      <w:bookmarkStart w:id="1398" w:name="_Toc94683619"/>
      <w:bookmarkStart w:id="1399" w:name="_Toc94691248"/>
      <w:bookmarkStart w:id="1400" w:name="_Toc94693985"/>
      <w:bookmarkStart w:id="1401" w:name="_Toc94694242"/>
      <w:bookmarkStart w:id="1402" w:name="_Toc94694476"/>
      <w:bookmarkStart w:id="1403" w:name="_Toc94930455"/>
      <w:bookmarkStart w:id="1404" w:name="_Toc94931299"/>
      <w:bookmarkStart w:id="1405" w:name="_Toc94936223"/>
      <w:bookmarkStart w:id="1406" w:name="_Toc94952310"/>
      <w:bookmarkStart w:id="1407" w:name="_Toc94953169"/>
      <w:bookmarkStart w:id="1408" w:name="_Toc95019211"/>
      <w:bookmarkStart w:id="1409" w:name="_Toc95031411"/>
      <w:bookmarkStart w:id="1410" w:name="_Toc95034975"/>
      <w:bookmarkStart w:id="1411" w:name="_Toc95118667"/>
      <w:bookmarkStart w:id="1412" w:name="_Toc95118860"/>
      <w:bookmarkStart w:id="1413" w:name="_Toc95122968"/>
      <w:bookmarkStart w:id="1414" w:name="_Toc95197883"/>
      <w:bookmarkStart w:id="1415" w:name="_Toc95199506"/>
      <w:bookmarkStart w:id="1416" w:name="_Toc95288141"/>
      <w:bookmarkStart w:id="1417" w:name="_Toc95288341"/>
      <w:bookmarkStart w:id="1418" w:name="_Toc95296155"/>
      <w:bookmarkStart w:id="1419" w:name="_Toc95298429"/>
      <w:bookmarkStart w:id="1420" w:name="_Toc95298630"/>
      <w:bookmarkStart w:id="1421" w:name="_Toc95298831"/>
      <w:bookmarkStart w:id="1422" w:name="_Toc95299031"/>
      <w:bookmarkStart w:id="1423" w:name="_Toc95299635"/>
      <w:bookmarkStart w:id="1424" w:name="_Toc95365819"/>
      <w:bookmarkStart w:id="1425" w:name="_Toc95367195"/>
      <w:bookmarkStart w:id="1426" w:name="_Toc95367395"/>
      <w:bookmarkStart w:id="1427" w:name="_Toc95369835"/>
      <w:bookmarkStart w:id="1428" w:name="_Toc95370727"/>
      <w:bookmarkStart w:id="1429" w:name="_Toc95371328"/>
      <w:bookmarkStart w:id="1430" w:name="_Toc95371559"/>
      <w:bookmarkStart w:id="1431" w:name="_Toc95383353"/>
      <w:bookmarkStart w:id="1432" w:name="_Toc90964954"/>
      <w:bookmarkStart w:id="1433" w:name="_Toc90971411"/>
      <w:bookmarkStart w:id="1434" w:name="_Toc90973238"/>
      <w:bookmarkStart w:id="1435" w:name="_Toc90974402"/>
      <w:bookmarkStart w:id="1436" w:name="_Toc90975925"/>
      <w:bookmarkStart w:id="1437" w:name="_Toc90977269"/>
      <w:bookmarkStart w:id="1438" w:name="_Toc90978575"/>
      <w:bookmarkStart w:id="1439" w:name="_Toc90979238"/>
      <w:bookmarkStart w:id="1440" w:name="_Toc91046318"/>
      <w:bookmarkStart w:id="1441" w:name="_Toc91046482"/>
      <w:bookmarkStart w:id="1442" w:name="_Toc91387547"/>
      <w:bookmarkStart w:id="1443" w:name="_Toc91388227"/>
      <w:bookmarkStart w:id="1444" w:name="_Toc91390433"/>
      <w:bookmarkStart w:id="1445" w:name="_Toc91393016"/>
      <w:bookmarkStart w:id="1446" w:name="_Toc91395164"/>
      <w:bookmarkStart w:id="1447" w:name="_Toc91407581"/>
      <w:bookmarkStart w:id="1448" w:name="_Toc91408663"/>
      <w:bookmarkStart w:id="1449" w:name="_Toc91408915"/>
      <w:bookmarkStart w:id="1450" w:name="_Toc91409695"/>
      <w:bookmarkStart w:id="1451" w:name="_Toc91410100"/>
      <w:bookmarkStart w:id="1452" w:name="_Toc91410198"/>
      <w:bookmarkStart w:id="1453" w:name="_Toc91496184"/>
      <w:bookmarkStart w:id="1454" w:name="_Toc91499060"/>
      <w:bookmarkStart w:id="1455" w:name="_Toc92618782"/>
      <w:bookmarkStart w:id="1456" w:name="_Toc92694155"/>
      <w:bookmarkStart w:id="1457" w:name="_Toc92774639"/>
      <w:bookmarkStart w:id="1458" w:name="_Toc92777957"/>
      <w:bookmarkStart w:id="1459" w:name="_Toc92794447"/>
      <w:bookmarkStart w:id="1460" w:name="_Toc92854063"/>
      <w:bookmarkStart w:id="1461" w:name="_Toc92867839"/>
      <w:bookmarkStart w:id="1462" w:name="_Toc92873181"/>
      <w:bookmarkStart w:id="1463" w:name="_Toc92874465"/>
      <w:bookmarkStart w:id="1464" w:name="_Toc93112418"/>
      <w:bookmarkStart w:id="1465" w:name="_Toc93217823"/>
      <w:bookmarkStart w:id="1466" w:name="_Toc93286424"/>
      <w:bookmarkStart w:id="1467" w:name="_Toc93308223"/>
      <w:bookmarkStart w:id="1468" w:name="_Toc93312099"/>
      <w:bookmarkStart w:id="1469" w:name="_Toc93313871"/>
      <w:bookmarkStart w:id="1470" w:name="_Toc93371404"/>
      <w:bookmarkStart w:id="1471" w:name="_Toc93371554"/>
      <w:bookmarkStart w:id="1472" w:name="_Toc93372014"/>
      <w:bookmarkStart w:id="1473" w:name="_Toc93372140"/>
      <w:bookmarkStart w:id="1474" w:name="_Toc93372452"/>
      <w:bookmarkStart w:id="1475" w:name="_Toc93396096"/>
      <w:bookmarkStart w:id="1476" w:name="_Toc93399699"/>
      <w:bookmarkStart w:id="1477" w:name="_Toc93399845"/>
      <w:bookmarkStart w:id="1478" w:name="_Toc93400723"/>
      <w:bookmarkStart w:id="1479" w:name="_Toc93463640"/>
      <w:bookmarkStart w:id="1480" w:name="_Toc93476132"/>
      <w:bookmarkStart w:id="1481" w:name="_Toc93481604"/>
      <w:bookmarkStart w:id="1482" w:name="_Toc93484031"/>
      <w:bookmarkStart w:id="1483" w:name="_Toc93484244"/>
      <w:bookmarkStart w:id="1484" w:name="_Toc93484457"/>
      <w:bookmarkStart w:id="1485" w:name="_Toc93484584"/>
      <w:bookmarkStart w:id="1486" w:name="_Toc93485804"/>
      <w:bookmarkStart w:id="1487" w:name="_Toc93732766"/>
      <w:bookmarkStart w:id="1488" w:name="_Toc93734442"/>
      <w:bookmarkStart w:id="1489" w:name="_Toc93734768"/>
      <w:bookmarkStart w:id="1490" w:name="_Toc93823721"/>
      <w:bookmarkStart w:id="1491" w:name="_Toc93903249"/>
      <w:bookmarkStart w:id="1492" w:name="_Toc93987748"/>
      <w:bookmarkStart w:id="1493" w:name="_Toc93988224"/>
      <w:bookmarkStart w:id="1494" w:name="_Toc93988397"/>
      <w:bookmarkStart w:id="1495" w:name="_Toc94074260"/>
      <w:bookmarkStart w:id="1496" w:name="_Toc94080180"/>
      <w:bookmarkStart w:id="1497" w:name="_Toc94084043"/>
      <w:bookmarkStart w:id="1498" w:name="_Toc94085334"/>
      <w:bookmarkStart w:id="1499" w:name="_Toc94087257"/>
      <w:bookmarkStart w:id="1500" w:name="_Toc94090200"/>
      <w:bookmarkStart w:id="1501" w:name="_Toc94090345"/>
      <w:bookmarkStart w:id="1502" w:name="_Toc94091582"/>
      <w:bookmarkStart w:id="1503" w:name="_Toc94329038"/>
      <w:bookmarkStart w:id="1504" w:name="_Toc94331588"/>
      <w:bookmarkStart w:id="1505" w:name="_Toc94335710"/>
      <w:bookmarkStart w:id="1506" w:name="_Toc94350565"/>
      <w:bookmarkStart w:id="1507" w:name="_Toc94419234"/>
      <w:bookmarkStart w:id="1508" w:name="_Toc94424449"/>
      <w:bookmarkStart w:id="1509" w:name="_Toc94432360"/>
      <w:bookmarkStart w:id="1510" w:name="_Toc94581351"/>
      <w:bookmarkStart w:id="1511" w:name="_Toc94581878"/>
      <w:bookmarkStart w:id="1512" w:name="_Toc94582053"/>
      <w:bookmarkStart w:id="1513" w:name="_Toc94582398"/>
      <w:bookmarkStart w:id="1514" w:name="_Toc94582987"/>
      <w:bookmarkStart w:id="1515" w:name="_Toc94583179"/>
      <w:bookmarkStart w:id="1516" w:name="_Toc94583345"/>
      <w:bookmarkStart w:id="1517" w:name="_Toc94583508"/>
      <w:bookmarkStart w:id="1518" w:name="_Toc94583670"/>
      <w:bookmarkStart w:id="1519" w:name="_Toc94583998"/>
      <w:bookmarkStart w:id="1520" w:name="_Toc94594467"/>
      <w:bookmarkStart w:id="1521" w:name="_Toc94594690"/>
      <w:bookmarkStart w:id="1522" w:name="_Toc94581901"/>
      <w:bookmarkStart w:id="1523" w:name="_Toc94582076"/>
      <w:bookmarkStart w:id="1524" w:name="_Toc94582421"/>
      <w:bookmarkStart w:id="1525" w:name="_Toc94583010"/>
      <w:bookmarkStart w:id="1526" w:name="_Toc94583202"/>
      <w:bookmarkStart w:id="1527" w:name="_Toc94583368"/>
      <w:bookmarkStart w:id="1528" w:name="_Toc94583531"/>
      <w:bookmarkStart w:id="1529" w:name="_Toc94583693"/>
      <w:bookmarkStart w:id="1530" w:name="_Toc94584021"/>
      <w:bookmarkStart w:id="1531" w:name="_Toc94594490"/>
      <w:bookmarkStart w:id="1532" w:name="_Toc94594713"/>
      <w:bookmarkStart w:id="1533" w:name="_Toc94597303"/>
      <w:bookmarkStart w:id="1534" w:name="_Toc94607659"/>
      <w:bookmarkStart w:id="1535" w:name="_Toc94607836"/>
      <w:bookmarkStart w:id="1536" w:name="_Toc94667095"/>
      <w:bookmarkStart w:id="1537" w:name="_Toc94667622"/>
      <w:bookmarkStart w:id="1538" w:name="_Toc94668536"/>
      <w:bookmarkStart w:id="1539" w:name="_Toc94669085"/>
      <w:bookmarkStart w:id="1540" w:name="_Toc94669328"/>
      <w:bookmarkStart w:id="1541" w:name="_Toc94669496"/>
      <w:bookmarkStart w:id="1542" w:name="_Toc94669664"/>
      <w:bookmarkStart w:id="1543" w:name="_Toc94683643"/>
      <w:bookmarkStart w:id="1544" w:name="_Toc94691272"/>
      <w:bookmarkStart w:id="1545" w:name="_Toc94694009"/>
      <w:bookmarkStart w:id="1546" w:name="_Toc94694266"/>
      <w:bookmarkStart w:id="1547" w:name="_Toc94694500"/>
      <w:bookmarkStart w:id="1548" w:name="_Toc94930479"/>
      <w:bookmarkStart w:id="1549" w:name="_Toc94931323"/>
      <w:bookmarkStart w:id="1550" w:name="_Toc94936247"/>
      <w:bookmarkStart w:id="1551" w:name="_Toc94952334"/>
      <w:bookmarkStart w:id="1552" w:name="_Toc94953193"/>
      <w:bookmarkStart w:id="1553" w:name="_Toc95019235"/>
      <w:bookmarkStart w:id="1554" w:name="_Toc95021063"/>
      <w:bookmarkStart w:id="1555" w:name="_Toc95035685"/>
      <w:bookmarkStart w:id="1556" w:name="_Toc95118364"/>
      <w:bookmarkStart w:id="1557" w:name="_Toc95118524"/>
      <w:bookmarkStart w:id="1558" w:name="_Toc95123332"/>
      <w:bookmarkStart w:id="1559" w:name="_Toc95123475"/>
      <w:bookmarkStart w:id="1560" w:name="_Toc95123615"/>
      <w:bookmarkStart w:id="1561" w:name="_Toc95124102"/>
      <w:bookmarkStart w:id="1562" w:name="_Toc95191558"/>
      <w:bookmarkStart w:id="1563" w:name="_Toc95191675"/>
      <w:bookmarkStart w:id="1564" w:name="_Toc95191792"/>
      <w:bookmarkStart w:id="1565" w:name="_Toc95191909"/>
      <w:bookmarkStart w:id="1566" w:name="_Toc95196046"/>
      <w:bookmarkStart w:id="1567" w:name="_Toc95199319"/>
      <w:bookmarkStart w:id="1568" w:name="_Toc95206840"/>
      <w:bookmarkStart w:id="1569" w:name="_Toc95210824"/>
      <w:bookmarkStart w:id="1570" w:name="_Toc95210944"/>
      <w:bookmarkStart w:id="1571" w:name="_Toc95211064"/>
      <w:bookmarkStart w:id="1572" w:name="_Toc95211184"/>
      <w:bookmarkStart w:id="1573" w:name="_Toc95285455"/>
      <w:bookmarkStart w:id="1574" w:name="_Toc95287711"/>
      <w:bookmarkStart w:id="1575" w:name="_Toc95287865"/>
      <w:bookmarkStart w:id="1576" w:name="_Toc95288019"/>
      <w:bookmarkStart w:id="1577" w:name="_Toc95294524"/>
      <w:bookmarkStart w:id="1578" w:name="_Toc95294673"/>
      <w:bookmarkStart w:id="1579" w:name="_Toc95294816"/>
      <w:bookmarkStart w:id="1580" w:name="_Toc95296373"/>
      <w:bookmarkStart w:id="1581" w:name="_Toc95296589"/>
      <w:bookmarkStart w:id="1582" w:name="_Toc95297912"/>
      <w:bookmarkStart w:id="1583" w:name="_Toc95299209"/>
      <w:bookmarkStart w:id="1584" w:name="_Toc95299345"/>
      <w:bookmarkStart w:id="1585" w:name="_Toc95299479"/>
      <w:bookmarkStart w:id="1586" w:name="_Toc95365663"/>
      <w:bookmarkStart w:id="1587" w:name="_Toc95366200"/>
      <w:bookmarkStart w:id="1588" w:name="_Toc95368343"/>
      <w:bookmarkStart w:id="1589" w:name="_Toc95368468"/>
      <w:bookmarkStart w:id="1590" w:name="_Toc95370013"/>
      <w:bookmarkStart w:id="1591" w:name="_Toc95370330"/>
      <w:bookmarkStart w:id="1592" w:name="_Toc95370455"/>
      <w:bookmarkStart w:id="1593" w:name="_Toc95370581"/>
      <w:bookmarkStart w:id="1594" w:name="_Toc95370905"/>
      <w:bookmarkStart w:id="1595" w:name="_Toc95371183"/>
      <w:bookmarkStart w:id="1596" w:name="_Toc95371737"/>
      <w:bookmarkStart w:id="1597" w:name="_Toc95371862"/>
      <w:bookmarkStart w:id="1598" w:name="_Toc95372045"/>
      <w:bookmarkStart w:id="1599" w:name="_Toc95372170"/>
      <w:bookmarkStart w:id="1600" w:name="_Toc95373151"/>
      <w:bookmarkStart w:id="1601" w:name="_Toc95383679"/>
      <w:bookmarkStart w:id="1602" w:name="_Toc93372044"/>
      <w:bookmarkStart w:id="1603" w:name="_Toc93372170"/>
      <w:bookmarkStart w:id="1604" w:name="_Toc93372482"/>
      <w:bookmarkStart w:id="1605" w:name="_Toc93396126"/>
      <w:bookmarkStart w:id="1606" w:name="_Toc93399729"/>
      <w:bookmarkStart w:id="1607" w:name="_Toc93399875"/>
      <w:bookmarkStart w:id="1608" w:name="_Toc93400753"/>
      <w:bookmarkStart w:id="1609" w:name="_Toc93463670"/>
      <w:bookmarkStart w:id="1610" w:name="_Toc93476163"/>
      <w:bookmarkStart w:id="1611" w:name="_Toc93481616"/>
      <w:bookmarkStart w:id="1612" w:name="_Toc93484043"/>
      <w:bookmarkStart w:id="1613" w:name="_Toc93484256"/>
      <w:bookmarkStart w:id="1614" w:name="_Toc93484460"/>
      <w:bookmarkStart w:id="1615" w:name="_Toc93484587"/>
      <w:bookmarkStart w:id="1616" w:name="_Toc93485807"/>
      <w:bookmarkStart w:id="1617" w:name="_Toc93732769"/>
      <w:bookmarkStart w:id="1618" w:name="_Toc93734445"/>
      <w:bookmarkStart w:id="1619" w:name="_Toc93734771"/>
      <w:bookmarkStart w:id="1620" w:name="_Toc93823724"/>
      <w:bookmarkStart w:id="1621" w:name="_Toc93903252"/>
      <w:bookmarkStart w:id="1622" w:name="_Toc93987751"/>
      <w:bookmarkStart w:id="1623" w:name="_Toc93988227"/>
      <w:bookmarkStart w:id="1624" w:name="_Toc93988400"/>
      <w:bookmarkStart w:id="1625" w:name="_Toc94074263"/>
      <w:bookmarkStart w:id="1626" w:name="_Toc94080183"/>
      <w:bookmarkStart w:id="1627" w:name="_Toc94084046"/>
      <w:bookmarkStart w:id="1628" w:name="_Toc94085337"/>
      <w:bookmarkStart w:id="1629" w:name="_Toc94087260"/>
      <w:bookmarkStart w:id="1630" w:name="_Toc94090203"/>
      <w:bookmarkStart w:id="1631" w:name="_Toc94090348"/>
      <w:bookmarkStart w:id="1632" w:name="_Toc94091585"/>
      <w:bookmarkStart w:id="1633" w:name="_Toc94329041"/>
      <w:bookmarkStart w:id="1634" w:name="_Toc94331591"/>
      <w:bookmarkStart w:id="1635" w:name="_Toc94335713"/>
      <w:bookmarkStart w:id="1636" w:name="_Toc94350568"/>
      <w:bookmarkStart w:id="1637" w:name="_Toc94419237"/>
      <w:bookmarkStart w:id="1638" w:name="_Toc94424452"/>
      <w:bookmarkStart w:id="1639" w:name="_Toc94432363"/>
      <w:bookmarkStart w:id="1640" w:name="_Toc94581354"/>
      <w:bookmarkStart w:id="1641" w:name="_Toc94581881"/>
      <w:bookmarkStart w:id="1642" w:name="_Toc94582056"/>
      <w:bookmarkStart w:id="1643" w:name="_Toc94582401"/>
      <w:bookmarkStart w:id="1644" w:name="_Toc94582990"/>
      <w:bookmarkStart w:id="1645" w:name="_Toc94583182"/>
      <w:bookmarkStart w:id="1646" w:name="_Toc94583348"/>
      <w:bookmarkStart w:id="1647" w:name="_Toc94583511"/>
      <w:bookmarkStart w:id="1648" w:name="_Toc94583673"/>
      <w:bookmarkStart w:id="1649" w:name="_Toc94584001"/>
      <w:bookmarkStart w:id="1650" w:name="_Toc94594470"/>
      <w:bookmarkStart w:id="1651" w:name="_Toc94594693"/>
      <w:bookmarkStart w:id="1652" w:name="_Toc94597283"/>
      <w:bookmarkStart w:id="1653" w:name="_Toc94607639"/>
      <w:bookmarkStart w:id="1654" w:name="_Toc94607816"/>
      <w:bookmarkStart w:id="1655" w:name="_Toc94667076"/>
      <w:bookmarkStart w:id="1656" w:name="_Toc94667603"/>
      <w:bookmarkStart w:id="1657" w:name="_Toc94668517"/>
      <w:bookmarkStart w:id="1658" w:name="_Toc94669066"/>
      <w:bookmarkStart w:id="1659" w:name="_Toc94669309"/>
      <w:bookmarkStart w:id="1660" w:name="_Toc94669477"/>
      <w:bookmarkStart w:id="1661" w:name="_Toc94669645"/>
      <w:bookmarkStart w:id="1662" w:name="_Toc94683624"/>
      <w:bookmarkStart w:id="1663" w:name="_Toc94691253"/>
      <w:bookmarkStart w:id="1664" w:name="_Toc94693990"/>
      <w:bookmarkStart w:id="1665" w:name="_Toc94694247"/>
      <w:bookmarkStart w:id="1666" w:name="_Toc94694481"/>
      <w:bookmarkStart w:id="1667" w:name="_Toc94930460"/>
      <w:bookmarkStart w:id="1668" w:name="_Toc94931304"/>
      <w:bookmarkStart w:id="1669" w:name="_Toc94936228"/>
      <w:bookmarkStart w:id="1670" w:name="_Toc94952315"/>
      <w:bookmarkStart w:id="1671" w:name="_Toc94953174"/>
      <w:bookmarkStart w:id="1672" w:name="_Toc95019216"/>
      <w:bookmarkStart w:id="1673" w:name="_Toc95021044"/>
      <w:bookmarkStart w:id="1674" w:name="_Toc95035666"/>
      <w:bookmarkStart w:id="1675" w:name="_Toc95118345"/>
      <w:bookmarkStart w:id="1676" w:name="_Toc95118505"/>
      <w:bookmarkStart w:id="1677" w:name="_Toc95123313"/>
      <w:bookmarkStart w:id="1678" w:name="_Toc95123456"/>
      <w:bookmarkStart w:id="1679" w:name="_Toc95123596"/>
      <w:bookmarkStart w:id="1680" w:name="_Toc95124083"/>
      <w:bookmarkStart w:id="1681" w:name="_Toc95191539"/>
      <w:bookmarkStart w:id="1682" w:name="_Toc95191656"/>
      <w:bookmarkStart w:id="1683" w:name="_Toc95191773"/>
      <w:bookmarkStart w:id="1684" w:name="_Toc95191890"/>
      <w:bookmarkStart w:id="1685" w:name="_Toc95196027"/>
      <w:bookmarkStart w:id="1686" w:name="_Toc95199300"/>
      <w:bookmarkStart w:id="1687" w:name="_Toc95206821"/>
      <w:bookmarkStart w:id="1688" w:name="_Toc95210805"/>
      <w:bookmarkStart w:id="1689" w:name="_Toc95210925"/>
      <w:bookmarkStart w:id="1690" w:name="_Toc95211045"/>
      <w:bookmarkStart w:id="1691" w:name="_Toc95211165"/>
      <w:bookmarkStart w:id="1692" w:name="_Toc95285435"/>
      <w:bookmarkStart w:id="1693" w:name="_Toc95287691"/>
      <w:bookmarkStart w:id="1694" w:name="_Toc95287845"/>
      <w:bookmarkStart w:id="1695" w:name="_Toc95287999"/>
      <w:bookmarkStart w:id="1696" w:name="_Toc95294504"/>
      <w:bookmarkStart w:id="1697" w:name="_Toc95294653"/>
      <w:bookmarkStart w:id="1698" w:name="_Toc95294796"/>
      <w:bookmarkStart w:id="1699" w:name="_Toc95296353"/>
      <w:bookmarkStart w:id="1700" w:name="_Toc95296525"/>
      <w:bookmarkStart w:id="1701" w:name="_Toc95297857"/>
      <w:bookmarkStart w:id="1702" w:name="_Toc90374588"/>
      <w:bookmarkStart w:id="1703" w:name="_Toc90457208"/>
      <w:bookmarkStart w:id="1704" w:name="_Toc90457574"/>
      <w:bookmarkStart w:id="1705" w:name="_Toc90458843"/>
      <w:bookmarkStart w:id="1706" w:name="_Toc90711573"/>
      <w:bookmarkStart w:id="1707" w:name="_Toc90719357"/>
      <w:bookmarkStart w:id="1708" w:name="_Toc90781511"/>
      <w:bookmarkStart w:id="1709" w:name="_Toc90781813"/>
      <w:bookmarkStart w:id="1710" w:name="_Toc90787758"/>
      <w:bookmarkStart w:id="1711" w:name="_Toc90803655"/>
      <w:bookmarkStart w:id="1712" w:name="_Toc90804386"/>
      <w:bookmarkStart w:id="1713" w:name="_Toc90804710"/>
      <w:bookmarkStart w:id="1714" w:name="_Toc90868906"/>
      <w:bookmarkStart w:id="1715" w:name="_Toc90880778"/>
      <w:bookmarkStart w:id="1716" w:name="_Toc90892727"/>
      <w:bookmarkStart w:id="1717" w:name="_Toc90893830"/>
      <w:bookmarkStart w:id="1718" w:name="_Toc90960273"/>
      <w:bookmarkStart w:id="1719" w:name="_Toc90962955"/>
      <w:bookmarkStart w:id="1720" w:name="_Toc90964933"/>
      <w:bookmarkStart w:id="1721" w:name="_Toc90971390"/>
      <w:bookmarkStart w:id="1722" w:name="_Toc90973217"/>
      <w:bookmarkStart w:id="1723" w:name="_Toc90974381"/>
      <w:bookmarkStart w:id="1724" w:name="_Toc90975929"/>
      <w:bookmarkStart w:id="1725" w:name="_Toc90977273"/>
      <w:bookmarkStart w:id="1726" w:name="_Toc90978580"/>
      <w:bookmarkStart w:id="1727" w:name="_Toc90979243"/>
      <w:bookmarkStart w:id="1728" w:name="_Toc91046324"/>
      <w:bookmarkStart w:id="1729" w:name="_Toc91046488"/>
      <w:bookmarkStart w:id="1730" w:name="_Toc91387555"/>
      <w:bookmarkStart w:id="1731" w:name="_Toc91388235"/>
      <w:bookmarkStart w:id="1732" w:name="_Toc91390446"/>
      <w:bookmarkStart w:id="1733" w:name="_Toc91393029"/>
      <w:bookmarkStart w:id="1734" w:name="_Toc91395177"/>
      <w:bookmarkStart w:id="1735" w:name="_Toc91407593"/>
      <w:bookmarkStart w:id="1736" w:name="_Toc91408675"/>
      <w:bookmarkStart w:id="1737" w:name="_Toc91408927"/>
      <w:bookmarkStart w:id="1738" w:name="_Toc91409707"/>
      <w:bookmarkStart w:id="1739" w:name="_Toc91410113"/>
      <w:bookmarkStart w:id="1740" w:name="_Toc91410211"/>
      <w:bookmarkStart w:id="1741" w:name="_Toc91496200"/>
      <w:bookmarkStart w:id="1742" w:name="_Toc91499074"/>
      <w:bookmarkStart w:id="1743" w:name="_Toc92618800"/>
      <w:bookmarkStart w:id="1744" w:name="_Toc92694174"/>
      <w:bookmarkStart w:id="1745" w:name="_Toc92774666"/>
      <w:bookmarkStart w:id="1746" w:name="_Toc92777984"/>
      <w:bookmarkStart w:id="1747" w:name="_Toc92794475"/>
      <w:bookmarkStart w:id="1748" w:name="_Toc92854092"/>
      <w:bookmarkStart w:id="1749" w:name="_Toc92867867"/>
      <w:bookmarkStart w:id="1750" w:name="_Toc92873209"/>
      <w:bookmarkStart w:id="1751" w:name="_Toc92874493"/>
      <w:bookmarkStart w:id="1752" w:name="_Toc93112448"/>
      <w:bookmarkStart w:id="1753" w:name="_Toc93217849"/>
      <w:bookmarkStart w:id="1754" w:name="_Toc93286450"/>
      <w:bookmarkStart w:id="1755" w:name="_Toc93308249"/>
      <w:bookmarkStart w:id="1756" w:name="_Toc93312125"/>
      <w:bookmarkStart w:id="1757" w:name="_Toc93313896"/>
      <w:bookmarkStart w:id="1758" w:name="_Toc93371429"/>
      <w:bookmarkStart w:id="1759" w:name="_Toc93371579"/>
      <w:bookmarkStart w:id="1760" w:name="_Toc93372039"/>
      <w:bookmarkStart w:id="1761" w:name="_Toc93372165"/>
      <w:bookmarkStart w:id="1762" w:name="_Toc93372477"/>
      <w:bookmarkStart w:id="1763" w:name="_Toc93396121"/>
      <w:bookmarkStart w:id="1764" w:name="_Toc93399724"/>
      <w:bookmarkStart w:id="1765" w:name="_Toc93399870"/>
      <w:bookmarkStart w:id="1766" w:name="_Toc93400748"/>
      <w:bookmarkStart w:id="1767" w:name="_Toc93463665"/>
      <w:bookmarkStart w:id="1768" w:name="_Toc93476158"/>
      <w:bookmarkEnd w:id="1372"/>
      <w:bookmarkEnd w:id="1373"/>
      <w:bookmarkEnd w:id="1374"/>
      <w:bookmarkEnd w:id="1375"/>
      <w:r>
        <w:rPr>
          <w:rStyle w:val="CharSectno"/>
        </w:rPr>
        <w:t>27</w:t>
      </w:r>
      <w:r>
        <w:t>.</w:t>
      </w:r>
      <w:r>
        <w:tab/>
        <w:t>Listing the case for trial</w:t>
      </w:r>
      <w:bookmarkEnd w:id="1384"/>
      <w:bookmarkEnd w:id="1385"/>
      <w:bookmarkEnd w:id="1386"/>
      <w:bookmarkEnd w:id="1387"/>
    </w:p>
    <w:p>
      <w:pPr>
        <w:pStyle w:val="Subsection"/>
      </w:pPr>
      <w:r>
        <w:tab/>
      </w:r>
      <w:r>
        <w:tab/>
        <w:t xml:space="preserve">Unless the </w:t>
      </w:r>
      <w:del w:id="1769" w:author="Master Repository Process" w:date="2021-08-29T08:21:00Z">
        <w:r>
          <w:delText>Registrar</w:delText>
        </w:r>
      </w:del>
      <w:ins w:id="1770" w:author="Master Repository Process" w:date="2021-08-29T08:21:00Z">
        <w:r>
          <w:t>registrar</w:t>
        </w:r>
      </w:ins>
      <w:r>
        <w:t xml:space="preserve"> at a pre</w:t>
      </w:r>
      <w:r>
        <w:noBreakHyphen/>
        <w:t>trial conference lists the case for a further pre</w:t>
      </w:r>
      <w:r>
        <w:noBreakHyphen/>
        <w:t xml:space="preserve">trial conference, the </w:t>
      </w:r>
      <w:del w:id="1771" w:author="Master Repository Process" w:date="2021-08-29T08:21:00Z">
        <w:r>
          <w:delText>Registrar</w:delText>
        </w:r>
      </w:del>
      <w:ins w:id="1772" w:author="Master Repository Process" w:date="2021-08-29T08:21:00Z">
        <w:r>
          <w:t>registrar</w:t>
        </w:r>
      </w:ins>
      <w:r>
        <w:t xml:space="preserve"> must list the case for trial and notify you and the other parties in writing.</w:t>
      </w:r>
    </w:p>
    <w:p>
      <w:pPr>
        <w:pStyle w:val="Heading5"/>
      </w:pPr>
      <w:bookmarkStart w:id="1773" w:name="_Toc96829508"/>
      <w:bookmarkStart w:id="1774" w:name="_Toc101676164"/>
      <w:bookmarkStart w:id="1775" w:name="_Toc106176701"/>
      <w:bookmarkStart w:id="1776" w:name="_Toc214772494"/>
      <w:bookmarkStart w:id="1777" w:name="_Toc207771055"/>
      <w:bookmarkStart w:id="1778" w:name="_Toc95542331"/>
      <w:bookmarkStart w:id="1779" w:name="_Toc95811941"/>
      <w:bookmarkStart w:id="1780" w:name="_Toc95814363"/>
      <w:bookmarkStart w:id="1781" w:name="_Toc95818340"/>
      <w:bookmarkStart w:id="1782" w:name="_Toc95889681"/>
      <w:bookmarkStart w:id="1783" w:name="_Toc95890648"/>
      <w:bookmarkStart w:id="1784" w:name="_Toc95892217"/>
      <w:bookmarkStart w:id="1785" w:name="_Toc96834000"/>
      <w:bookmarkStart w:id="1786" w:name="_Toc98133914"/>
      <w:bookmarkStart w:id="1787" w:name="_Toc98212186"/>
      <w:bookmarkStart w:id="1788" w:name="_Toc98219063"/>
      <w:bookmarkStart w:id="1789" w:name="_Toc98229779"/>
      <w:bookmarkStart w:id="1790" w:name="_Toc98297828"/>
      <w:bookmarkStart w:id="1791" w:name="_Toc98298439"/>
      <w:bookmarkStart w:id="1792" w:name="_Toc98298773"/>
      <w:bookmarkStart w:id="1793" w:name="_Toc98302243"/>
      <w:bookmarkStart w:id="1794" w:name="_Toc98320464"/>
      <w:bookmarkStart w:id="1795" w:name="_Toc98833903"/>
      <w:bookmarkStart w:id="1796" w:name="_Toc98843042"/>
      <w:bookmarkStart w:id="1797" w:name="_Toc98903317"/>
      <w:bookmarkStart w:id="1798" w:name="_Toc99253802"/>
      <w:bookmarkStart w:id="1799" w:name="_Toc99255063"/>
      <w:bookmarkStart w:id="1800" w:name="_Toc99338956"/>
      <w:bookmarkStart w:id="1801" w:name="_Toc99350544"/>
      <w:bookmarkStart w:id="1802" w:name="_Toc99431564"/>
      <w:bookmarkStart w:id="1803" w:name="_Toc99432003"/>
      <w:bookmarkStart w:id="1804" w:name="_Toc99434425"/>
      <w:bookmarkStart w:id="1805" w:name="_Toc99869144"/>
      <w:bookmarkStart w:id="1806" w:name="_Toc99944495"/>
      <w:r>
        <w:rPr>
          <w:rStyle w:val="CharSectno"/>
        </w:rPr>
        <w:t>28</w:t>
      </w:r>
      <w:r>
        <w:t>.</w:t>
      </w:r>
      <w:r>
        <w:tab/>
        <w:t>Status of things said or done at a pre</w:t>
      </w:r>
      <w:r>
        <w:noBreakHyphen/>
        <w:t>trial conference</w:t>
      </w:r>
      <w:bookmarkEnd w:id="1773"/>
      <w:bookmarkEnd w:id="1774"/>
      <w:bookmarkEnd w:id="1775"/>
      <w:bookmarkEnd w:id="1776"/>
      <w:bookmarkEnd w:id="1777"/>
    </w:p>
    <w:p>
      <w:pPr>
        <w:pStyle w:val="Subsection"/>
      </w:pPr>
      <w:r>
        <w:tab/>
        <w:t>(1)</w:t>
      </w:r>
      <w:r>
        <w:tab/>
        <w:t>A pre</w:t>
      </w:r>
      <w:r>
        <w:noBreakHyphen/>
        <w:t xml:space="preserve">trial conference must be conducted before a </w:t>
      </w:r>
      <w:del w:id="1807" w:author="Master Repository Process" w:date="2021-08-29T08:21:00Z">
        <w:r>
          <w:delText>Registrar</w:delText>
        </w:r>
      </w:del>
      <w:ins w:id="1808" w:author="Master Repository Process" w:date="2021-08-29T08:21:00Z">
        <w:r>
          <w:t>registrar</w:t>
        </w:r>
      </w:ins>
      <w:r>
        <w:t>.</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 xml:space="preserve">in or in respect of the proceedings, and the saying or doing of that thing does not disqualify the </w:t>
      </w:r>
      <w:del w:id="1809" w:author="Master Repository Process" w:date="2021-08-29T08:21:00Z">
        <w:r>
          <w:delText>Registrar</w:delText>
        </w:r>
      </w:del>
      <w:ins w:id="1810" w:author="Master Repository Process" w:date="2021-08-29T08:21:00Z">
        <w:r>
          <w:t>registrar</w:t>
        </w:r>
      </w:ins>
      <w:r>
        <w:t xml:space="preserve"> who conducted the pre</w:t>
      </w:r>
      <w:r>
        <w:noBreakHyphen/>
        <w:t>trial conference from later dealing with the case.</w:t>
      </w:r>
    </w:p>
    <w:p>
      <w:pPr>
        <w:pStyle w:val="Heading2"/>
      </w:pPr>
      <w:bookmarkStart w:id="1811" w:name="_Toc100466879"/>
      <w:bookmarkStart w:id="1812" w:name="_Toc100468004"/>
      <w:bookmarkStart w:id="1813" w:name="_Toc100469951"/>
      <w:bookmarkStart w:id="1814" w:name="_Toc100550471"/>
      <w:bookmarkStart w:id="1815" w:name="_Toc100643925"/>
      <w:bookmarkStart w:id="1816" w:name="_Toc100644031"/>
      <w:bookmarkStart w:id="1817" w:name="_Toc100644576"/>
      <w:bookmarkStart w:id="1818" w:name="_Toc100644682"/>
      <w:bookmarkStart w:id="1819" w:name="_Toc100644788"/>
      <w:bookmarkStart w:id="1820" w:name="_Toc100654362"/>
      <w:bookmarkStart w:id="1821" w:name="_Toc100718673"/>
      <w:bookmarkStart w:id="1822" w:name="_Toc100731985"/>
      <w:bookmarkStart w:id="1823" w:name="_Toc100733625"/>
      <w:bookmarkStart w:id="1824" w:name="_Toc100740102"/>
      <w:bookmarkStart w:id="1825" w:name="_Toc100741220"/>
      <w:bookmarkStart w:id="1826" w:name="_Toc101665302"/>
      <w:bookmarkStart w:id="1827" w:name="_Toc101665511"/>
      <w:bookmarkStart w:id="1828" w:name="_Toc101666053"/>
      <w:bookmarkStart w:id="1829" w:name="_Toc101675832"/>
      <w:bookmarkStart w:id="1830" w:name="_Toc101676165"/>
      <w:bookmarkStart w:id="1831" w:name="_Toc102457814"/>
      <w:bookmarkStart w:id="1832" w:name="_Toc102458010"/>
      <w:bookmarkStart w:id="1833" w:name="_Toc106091989"/>
      <w:bookmarkStart w:id="1834" w:name="_Toc106176702"/>
      <w:bookmarkStart w:id="1835" w:name="_Toc175646488"/>
      <w:bookmarkStart w:id="1836" w:name="_Toc175647127"/>
      <w:bookmarkStart w:id="1837" w:name="_Toc175727557"/>
      <w:bookmarkStart w:id="1838" w:name="_Toc200255232"/>
      <w:bookmarkStart w:id="1839" w:name="_Toc207770941"/>
      <w:bookmarkStart w:id="1840" w:name="_Toc207771056"/>
      <w:bookmarkStart w:id="1841" w:name="_Toc212527020"/>
      <w:bookmarkStart w:id="1842" w:name="_Toc212527135"/>
      <w:bookmarkStart w:id="1843" w:name="_Toc213816805"/>
      <w:bookmarkStart w:id="1844" w:name="_Toc214100293"/>
      <w:bookmarkStart w:id="1845" w:name="_Toc214772495"/>
      <w:r>
        <w:rPr>
          <w:rStyle w:val="CharPartNo"/>
        </w:rPr>
        <w:t>Part</w:t>
      </w:r>
      <w:del w:id="1846" w:author="Master Repository Process" w:date="2021-08-29T08:21:00Z">
        <w:r>
          <w:rPr>
            <w:rStyle w:val="CharPartNo"/>
          </w:rPr>
          <w:delText xml:space="preserve"> </w:delText>
        </w:r>
      </w:del>
      <w:ins w:id="1847" w:author="Master Repository Process" w:date="2021-08-29T08:21:00Z">
        <w:r>
          <w:rPr>
            <w:rStyle w:val="CharPartNo"/>
          </w:rPr>
          <w:t> </w:t>
        </w:r>
      </w:ins>
      <w:r>
        <w:rPr>
          <w:rStyle w:val="CharPartNo"/>
        </w:rPr>
        <w:t>6</w:t>
      </w:r>
      <w:r>
        <w:rPr>
          <w:rStyle w:val="CharDivNo"/>
        </w:rPr>
        <w:t> </w:t>
      </w:r>
      <w:r>
        <w:t>—</w:t>
      </w:r>
      <w:r>
        <w:rPr>
          <w:rStyle w:val="CharDivText"/>
        </w:rPr>
        <w:t> </w:t>
      </w:r>
      <w:r>
        <w:rPr>
          <w:rStyle w:val="CharPartText"/>
        </w:rPr>
        <w:t>Mediation</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pPr>
      <w:bookmarkStart w:id="1848" w:name="_Toc95383354"/>
      <w:bookmarkStart w:id="1849" w:name="_Toc101676166"/>
      <w:bookmarkStart w:id="1850" w:name="_Toc106176703"/>
      <w:bookmarkStart w:id="1851" w:name="_Toc214772496"/>
      <w:bookmarkStart w:id="1852" w:name="_Toc207771057"/>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Sectno"/>
        </w:rPr>
        <w:t>29</w:t>
      </w:r>
      <w:r>
        <w:t>.</w:t>
      </w:r>
      <w:r>
        <w:tab/>
        <w:t>Mediation conference</w:t>
      </w:r>
      <w:bookmarkEnd w:id="1848"/>
      <w:bookmarkEnd w:id="1849"/>
      <w:bookmarkEnd w:id="1850"/>
      <w:bookmarkEnd w:id="1851"/>
      <w:bookmarkEnd w:id="1852"/>
    </w:p>
    <w:p>
      <w:pPr>
        <w:pStyle w:val="Subsection"/>
      </w:pPr>
      <w:bookmarkStart w:id="1853" w:name="_Toc90457592"/>
      <w:bookmarkStart w:id="1854" w:name="_Toc90458860"/>
      <w:bookmarkStart w:id="1855" w:name="_Toc90711590"/>
      <w:bookmarkStart w:id="1856" w:name="_Toc90719374"/>
      <w:bookmarkStart w:id="1857" w:name="_Toc90781528"/>
      <w:bookmarkStart w:id="1858" w:name="_Toc90781830"/>
      <w:bookmarkStart w:id="1859"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860" w:name="_Toc95383355"/>
      <w:bookmarkStart w:id="1861" w:name="_Toc101676167"/>
      <w:bookmarkStart w:id="1862" w:name="_Toc106176704"/>
      <w:bookmarkStart w:id="1863" w:name="_Toc214772497"/>
      <w:bookmarkStart w:id="1864" w:name="_Toc207771058"/>
      <w:bookmarkEnd w:id="1853"/>
      <w:bookmarkEnd w:id="1854"/>
      <w:bookmarkEnd w:id="1855"/>
      <w:bookmarkEnd w:id="1856"/>
      <w:bookmarkEnd w:id="1857"/>
      <w:bookmarkEnd w:id="1858"/>
      <w:bookmarkEnd w:id="1859"/>
      <w:r>
        <w:rPr>
          <w:rStyle w:val="CharSectno"/>
        </w:rPr>
        <w:t>30</w:t>
      </w:r>
      <w:r>
        <w:t>.</w:t>
      </w:r>
      <w:r>
        <w:tab/>
        <w:t>Attendance of parties at mediation conferences</w:t>
      </w:r>
      <w:bookmarkEnd w:id="1860"/>
      <w:bookmarkEnd w:id="1861"/>
      <w:bookmarkEnd w:id="1862"/>
      <w:bookmarkEnd w:id="1863"/>
      <w:bookmarkEnd w:id="1864"/>
    </w:p>
    <w:p>
      <w:pPr>
        <w:pStyle w:val="Subsection"/>
      </w:pPr>
      <w:r>
        <w:tab/>
      </w:r>
      <w:r>
        <w:tab/>
        <w:t>Unless the mediator otherwise approves, you must attend a mediation conference in person.</w:t>
      </w:r>
    </w:p>
    <w:p>
      <w:pPr>
        <w:pStyle w:val="Heading5"/>
      </w:pPr>
      <w:bookmarkStart w:id="1865" w:name="_Toc95383356"/>
      <w:bookmarkStart w:id="1866" w:name="_Toc101676168"/>
      <w:bookmarkStart w:id="1867" w:name="_Toc106176705"/>
      <w:bookmarkStart w:id="1868" w:name="_Toc214772498"/>
      <w:bookmarkStart w:id="1869" w:name="_Toc207771059"/>
      <w:r>
        <w:rPr>
          <w:rStyle w:val="CharSectno"/>
        </w:rPr>
        <w:t>31</w:t>
      </w:r>
      <w:r>
        <w:t>.</w:t>
      </w:r>
      <w:r>
        <w:tab/>
        <w:t>Outcome of mediation</w:t>
      </w:r>
      <w:bookmarkEnd w:id="1865"/>
      <w:bookmarkEnd w:id="1866"/>
      <w:bookmarkEnd w:id="1867"/>
      <w:bookmarkEnd w:id="1868"/>
      <w:bookmarkEnd w:id="1869"/>
    </w:p>
    <w:p>
      <w:pPr>
        <w:pStyle w:val="Subsection"/>
      </w:pPr>
      <w:r>
        <w:tab/>
      </w:r>
      <w:r>
        <w:tab/>
        <w:t>If you are the claimant you must, within 14 days after the mediation conference, lodge a notice of the outcome of the mediation in the approved form.</w:t>
      </w:r>
    </w:p>
    <w:p>
      <w:pPr>
        <w:pStyle w:val="Heading5"/>
      </w:pPr>
      <w:bookmarkStart w:id="1870" w:name="_Toc95383357"/>
      <w:bookmarkStart w:id="1871" w:name="_Toc101676169"/>
      <w:bookmarkStart w:id="1872" w:name="_Toc106176706"/>
      <w:bookmarkStart w:id="1873" w:name="_Toc214772499"/>
      <w:bookmarkStart w:id="1874" w:name="_Toc207771060"/>
      <w:r>
        <w:rPr>
          <w:rStyle w:val="CharSectno"/>
        </w:rPr>
        <w:t>32</w:t>
      </w:r>
      <w:r>
        <w:t>.</w:t>
      </w:r>
      <w:r>
        <w:tab/>
        <w:t>Further pre</w:t>
      </w:r>
      <w:r>
        <w:noBreakHyphen/>
        <w:t>trial conference if case not settled</w:t>
      </w:r>
      <w:bookmarkEnd w:id="1870"/>
      <w:bookmarkEnd w:id="1871"/>
      <w:bookmarkEnd w:id="1872"/>
      <w:bookmarkEnd w:id="1873"/>
      <w:bookmarkEnd w:id="1874"/>
    </w:p>
    <w:p>
      <w:pPr>
        <w:pStyle w:val="Subsection"/>
      </w:pPr>
      <w:r>
        <w:tab/>
      </w:r>
      <w:r>
        <w:tab/>
        <w:t xml:space="preserve">If the case is not settled at the mediation conference a </w:t>
      </w:r>
      <w:del w:id="1875" w:author="Master Repository Process" w:date="2021-08-29T08:21:00Z">
        <w:r>
          <w:delText>Registrar</w:delText>
        </w:r>
      </w:del>
      <w:ins w:id="1876" w:author="Master Repository Process" w:date="2021-08-29T08:21:00Z">
        <w:r>
          <w:t>registrar</w:t>
        </w:r>
      </w:ins>
      <w:r>
        <w:t xml:space="preserve"> must list the case for a further pre</w:t>
      </w:r>
      <w:r>
        <w:noBreakHyphen/>
        <w:t>trial conference and notify you and the other parties in writing.</w:t>
      </w:r>
    </w:p>
    <w:p>
      <w:pPr>
        <w:pStyle w:val="Heading2"/>
      </w:pPr>
      <w:bookmarkStart w:id="1877" w:name="_Toc95542336"/>
      <w:bookmarkStart w:id="1878" w:name="_Toc95811946"/>
      <w:bookmarkStart w:id="1879" w:name="_Toc95814368"/>
      <w:bookmarkStart w:id="1880" w:name="_Toc95818345"/>
      <w:bookmarkStart w:id="1881" w:name="_Toc95889686"/>
      <w:bookmarkStart w:id="1882" w:name="_Toc95890653"/>
      <w:bookmarkStart w:id="1883" w:name="_Toc95892222"/>
      <w:bookmarkStart w:id="1884" w:name="_Toc96834005"/>
      <w:bookmarkStart w:id="1885" w:name="_Toc98133919"/>
      <w:bookmarkStart w:id="1886" w:name="_Toc98212191"/>
      <w:bookmarkStart w:id="1887" w:name="_Toc98219068"/>
      <w:bookmarkStart w:id="1888" w:name="_Toc98229784"/>
      <w:bookmarkStart w:id="1889" w:name="_Toc98297833"/>
      <w:bookmarkStart w:id="1890" w:name="_Toc98298444"/>
      <w:bookmarkStart w:id="1891" w:name="_Toc98298778"/>
      <w:bookmarkStart w:id="1892" w:name="_Toc98302248"/>
      <w:bookmarkStart w:id="1893" w:name="_Toc98320469"/>
      <w:bookmarkStart w:id="1894" w:name="_Toc98833908"/>
      <w:bookmarkStart w:id="1895" w:name="_Toc98843047"/>
      <w:bookmarkStart w:id="1896" w:name="_Toc98903322"/>
      <w:bookmarkStart w:id="1897" w:name="_Toc99253807"/>
      <w:bookmarkStart w:id="1898" w:name="_Toc99255068"/>
      <w:bookmarkStart w:id="1899" w:name="_Toc99338961"/>
      <w:bookmarkStart w:id="1900" w:name="_Toc99350549"/>
      <w:bookmarkStart w:id="1901" w:name="_Toc99431569"/>
      <w:bookmarkStart w:id="1902" w:name="_Toc99432008"/>
      <w:bookmarkStart w:id="1903" w:name="_Toc99434430"/>
      <w:bookmarkStart w:id="1904" w:name="_Toc99869149"/>
      <w:bookmarkStart w:id="1905" w:name="_Toc99944500"/>
      <w:bookmarkStart w:id="1906" w:name="_Toc100466884"/>
      <w:bookmarkStart w:id="1907" w:name="_Toc100468009"/>
      <w:bookmarkStart w:id="1908" w:name="_Toc100469956"/>
      <w:bookmarkStart w:id="1909" w:name="_Toc100550476"/>
      <w:bookmarkStart w:id="1910" w:name="_Toc100643930"/>
      <w:bookmarkStart w:id="1911" w:name="_Toc100644036"/>
      <w:bookmarkStart w:id="1912" w:name="_Toc100644581"/>
      <w:bookmarkStart w:id="1913" w:name="_Toc100644687"/>
      <w:bookmarkStart w:id="1914" w:name="_Toc100644793"/>
      <w:bookmarkStart w:id="1915" w:name="_Toc100654367"/>
      <w:bookmarkStart w:id="1916" w:name="_Toc100718678"/>
      <w:bookmarkStart w:id="1917" w:name="_Toc100731990"/>
      <w:bookmarkStart w:id="1918" w:name="_Toc100733630"/>
      <w:bookmarkStart w:id="1919" w:name="_Toc100740107"/>
      <w:bookmarkStart w:id="1920" w:name="_Toc100741225"/>
      <w:bookmarkStart w:id="1921" w:name="_Toc101665307"/>
      <w:bookmarkStart w:id="1922" w:name="_Toc101665516"/>
      <w:bookmarkStart w:id="1923" w:name="_Toc101666058"/>
      <w:bookmarkStart w:id="1924" w:name="_Toc101675837"/>
      <w:bookmarkStart w:id="1925" w:name="_Toc101676170"/>
      <w:bookmarkStart w:id="1926" w:name="_Toc102457819"/>
      <w:bookmarkStart w:id="1927" w:name="_Toc102458015"/>
      <w:bookmarkStart w:id="1928" w:name="_Toc106091994"/>
      <w:bookmarkStart w:id="1929" w:name="_Toc106176707"/>
      <w:bookmarkStart w:id="1930" w:name="_Toc175646493"/>
      <w:bookmarkStart w:id="1931" w:name="_Toc175647132"/>
      <w:bookmarkStart w:id="1932" w:name="_Toc175727562"/>
      <w:bookmarkStart w:id="1933" w:name="_Toc200255237"/>
      <w:bookmarkStart w:id="1934" w:name="_Toc207770946"/>
      <w:bookmarkStart w:id="1935" w:name="_Toc207771061"/>
      <w:bookmarkStart w:id="1936" w:name="_Toc212527025"/>
      <w:bookmarkStart w:id="1937" w:name="_Toc212527140"/>
      <w:bookmarkStart w:id="1938" w:name="_Toc213816810"/>
      <w:bookmarkStart w:id="1939" w:name="_Toc214100298"/>
      <w:bookmarkStart w:id="1940" w:name="_Toc214772500"/>
      <w:r>
        <w:rPr>
          <w:rStyle w:val="CharPartNo"/>
        </w:rPr>
        <w:t>Part</w:t>
      </w:r>
      <w:del w:id="1941" w:author="Master Repository Process" w:date="2021-08-29T08:21:00Z">
        <w:r>
          <w:rPr>
            <w:rStyle w:val="CharPartNo"/>
          </w:rPr>
          <w:delText xml:space="preserve"> </w:delText>
        </w:r>
      </w:del>
      <w:ins w:id="1942" w:author="Master Repository Process" w:date="2021-08-29T08:21:00Z">
        <w:r>
          <w:rPr>
            <w:rStyle w:val="CharPartNo"/>
          </w:rPr>
          <w:t> </w:t>
        </w:r>
      </w:ins>
      <w:r>
        <w:rPr>
          <w:rStyle w:val="CharPartNo"/>
        </w:rPr>
        <w:t>7</w:t>
      </w:r>
      <w:r>
        <w:rPr>
          <w:rStyle w:val="CharDivNo"/>
        </w:rPr>
        <w:t> </w:t>
      </w:r>
      <w:r>
        <w:t>—</w:t>
      </w:r>
      <w:r>
        <w:rPr>
          <w:rStyle w:val="CharDivText"/>
        </w:rPr>
        <w:t> </w:t>
      </w:r>
      <w:r>
        <w:rPr>
          <w:rStyle w:val="CharPartText"/>
        </w:rPr>
        <w:t>Consent orders and settlement</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3" w:name="_Toc101676171"/>
      <w:bookmarkStart w:id="1944" w:name="_Toc106176708"/>
      <w:bookmarkStart w:id="1945" w:name="_Toc214772501"/>
      <w:bookmarkStart w:id="1946" w:name="_Toc207771062"/>
      <w:r>
        <w:rPr>
          <w:rStyle w:val="CharSectno"/>
        </w:rPr>
        <w:t>33</w:t>
      </w:r>
      <w:r>
        <w:t>.</w:t>
      </w:r>
      <w:r>
        <w:tab/>
        <w:t>Memorandum of consent</w:t>
      </w:r>
      <w:bookmarkEnd w:id="1943"/>
      <w:bookmarkEnd w:id="1944"/>
      <w:bookmarkEnd w:id="1945"/>
      <w:bookmarkEnd w:id="1946"/>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947" w:name="_Toc101676172"/>
      <w:bookmarkStart w:id="1948" w:name="_Toc106176709"/>
      <w:bookmarkStart w:id="1949" w:name="_Toc214772502"/>
      <w:bookmarkStart w:id="1950" w:name="_Toc207771063"/>
      <w:r>
        <w:rPr>
          <w:rStyle w:val="CharSectno"/>
        </w:rPr>
        <w:t>34</w:t>
      </w:r>
      <w:r>
        <w:t>.</w:t>
      </w:r>
      <w:r>
        <w:tab/>
        <w:t>Registrar may make consent orders or give judgment</w:t>
      </w:r>
      <w:bookmarkEnd w:id="1947"/>
      <w:bookmarkEnd w:id="1948"/>
      <w:bookmarkEnd w:id="1949"/>
      <w:bookmarkEnd w:id="1950"/>
    </w:p>
    <w:p>
      <w:pPr>
        <w:pStyle w:val="Subsection"/>
      </w:pPr>
      <w:r>
        <w:tab/>
        <w:t>(1)</w:t>
      </w:r>
      <w:r>
        <w:tab/>
        <w:t xml:space="preserve">When a memorandum of consent is lodged, a </w:t>
      </w:r>
      <w:del w:id="1951" w:author="Master Repository Process" w:date="2021-08-29T08:21:00Z">
        <w:r>
          <w:delText>Registrar</w:delText>
        </w:r>
      </w:del>
      <w:ins w:id="1952" w:author="Master Repository Process" w:date="2021-08-29T08:21:00Z">
        <w:r>
          <w:t>registrar</w:t>
        </w:r>
      </w:ins>
      <w:r>
        <w:t xml:space="preserve"> may, unless subrule (2) applies, make the orders or give the judgment consented to.</w:t>
      </w:r>
    </w:p>
    <w:p>
      <w:pPr>
        <w:pStyle w:val="Subsection"/>
      </w:pPr>
      <w:r>
        <w:tab/>
        <w:t>(2)</w:t>
      </w:r>
      <w:r>
        <w:tab/>
        <w:t xml:space="preserve">The </w:t>
      </w:r>
      <w:del w:id="1953" w:author="Master Repository Process" w:date="2021-08-29T08:21:00Z">
        <w:r>
          <w:delText>Registrar</w:delText>
        </w:r>
      </w:del>
      <w:ins w:id="1954" w:author="Master Repository Process" w:date="2021-08-29T08:21:00Z">
        <w:r>
          <w:t>registrar</w:t>
        </w:r>
      </w:ins>
      <w:r>
        <w:t xml:space="preserve">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955" w:name="_Toc101676173"/>
      <w:bookmarkStart w:id="1956" w:name="_Toc106176710"/>
      <w:bookmarkStart w:id="1957" w:name="_Toc214772503"/>
      <w:bookmarkStart w:id="1958" w:name="_Toc207771064"/>
      <w:r>
        <w:rPr>
          <w:rStyle w:val="CharSectno"/>
        </w:rPr>
        <w:t>35</w:t>
      </w:r>
      <w:r>
        <w:t>.</w:t>
      </w:r>
      <w:r>
        <w:tab/>
        <w:t>When the rules require your consent</w:t>
      </w:r>
      <w:bookmarkEnd w:id="1955"/>
      <w:bookmarkEnd w:id="1956"/>
      <w:bookmarkEnd w:id="1957"/>
      <w:bookmarkEnd w:id="1958"/>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959" w:name="_Toc95034929"/>
      <w:bookmarkStart w:id="1960" w:name="_Toc101676174"/>
      <w:bookmarkStart w:id="1961" w:name="_Toc106176711"/>
      <w:bookmarkStart w:id="1962" w:name="_Toc214772504"/>
      <w:bookmarkStart w:id="1963" w:name="_Toc207771065"/>
      <w:bookmarkStart w:id="1964" w:name="_Toc93396128"/>
      <w:bookmarkStart w:id="1965" w:name="_Toc93399731"/>
      <w:bookmarkStart w:id="1966" w:name="_Toc93399877"/>
      <w:bookmarkStart w:id="1967" w:name="_Toc93400755"/>
      <w:bookmarkStart w:id="1968" w:name="_Toc93463672"/>
      <w:bookmarkStart w:id="1969" w:name="_Toc93476165"/>
      <w:bookmarkStart w:id="1970" w:name="_Toc93481627"/>
      <w:bookmarkStart w:id="1971" w:name="_Toc93484054"/>
      <w:bookmarkStart w:id="1972" w:name="_Toc93484267"/>
      <w:bookmarkStart w:id="1973" w:name="_Toc93484471"/>
      <w:bookmarkStart w:id="1974" w:name="_Toc93484598"/>
      <w:bookmarkStart w:id="1975" w:name="_Toc93485819"/>
      <w:bookmarkStart w:id="1976" w:name="_Toc93732781"/>
      <w:bookmarkStart w:id="1977" w:name="_Toc93734457"/>
      <w:bookmarkStart w:id="1978" w:name="_Toc93734783"/>
      <w:bookmarkStart w:id="1979" w:name="_Toc93823737"/>
      <w:bookmarkStart w:id="1980" w:name="_Toc93903267"/>
      <w:bookmarkStart w:id="1981" w:name="_Toc93987770"/>
      <w:bookmarkStart w:id="1982" w:name="_Toc93988247"/>
      <w:bookmarkStart w:id="1983" w:name="_Toc93988420"/>
      <w:bookmarkStart w:id="1984" w:name="_Toc94074284"/>
      <w:bookmarkStart w:id="1985" w:name="_Toc94080205"/>
      <w:bookmarkStart w:id="1986" w:name="_Toc94084068"/>
      <w:bookmarkStart w:id="1987" w:name="_Toc94085361"/>
      <w:bookmarkStart w:id="1988" w:name="_Toc94087285"/>
      <w:bookmarkStart w:id="1989" w:name="_Toc94090228"/>
      <w:bookmarkStart w:id="1990" w:name="_Toc94090373"/>
      <w:bookmarkStart w:id="1991" w:name="_Toc94091610"/>
      <w:bookmarkStart w:id="1992" w:name="_Toc94329066"/>
      <w:bookmarkStart w:id="1993" w:name="_Toc94331616"/>
      <w:bookmarkStart w:id="1994" w:name="_Toc94335738"/>
      <w:bookmarkStart w:id="1995" w:name="_Toc94350593"/>
      <w:bookmarkStart w:id="1996" w:name="_Toc94419262"/>
      <w:bookmarkStart w:id="1997" w:name="_Toc94424477"/>
      <w:bookmarkStart w:id="1998" w:name="_Toc94432388"/>
      <w:bookmarkStart w:id="1999" w:name="_Toc94581383"/>
      <w:bookmarkStart w:id="2000" w:name="_Toc94581911"/>
      <w:bookmarkStart w:id="2001" w:name="_Toc94582085"/>
      <w:bookmarkStart w:id="2002" w:name="_Toc94582430"/>
      <w:bookmarkStart w:id="2003" w:name="_Toc94583019"/>
      <w:bookmarkStart w:id="2004" w:name="_Toc94583211"/>
      <w:bookmarkStart w:id="2005" w:name="_Toc94583377"/>
      <w:bookmarkStart w:id="2006" w:name="_Toc94583540"/>
      <w:bookmarkStart w:id="2007" w:name="_Toc94583702"/>
      <w:bookmarkStart w:id="2008" w:name="_Toc94584030"/>
      <w:bookmarkStart w:id="2009" w:name="_Toc94594499"/>
      <w:bookmarkStart w:id="2010" w:name="_Toc94594722"/>
      <w:bookmarkStart w:id="2011" w:name="_Toc94597312"/>
      <w:bookmarkStart w:id="2012" w:name="_Toc94607668"/>
      <w:bookmarkStart w:id="2013" w:name="_Toc94607846"/>
      <w:bookmarkStart w:id="2014" w:name="_Toc94667105"/>
      <w:bookmarkStart w:id="2015" w:name="_Toc94667632"/>
      <w:bookmarkStart w:id="2016" w:name="_Toc94668546"/>
      <w:bookmarkStart w:id="2017" w:name="_Toc94669095"/>
      <w:bookmarkStart w:id="2018" w:name="_Toc94669333"/>
      <w:bookmarkStart w:id="2019" w:name="_Toc94669501"/>
      <w:bookmarkStart w:id="2020" w:name="_Toc94669669"/>
      <w:bookmarkStart w:id="2021" w:name="_Toc94683648"/>
      <w:bookmarkStart w:id="2022" w:name="_Toc94691277"/>
      <w:bookmarkStart w:id="2023" w:name="_Toc94694014"/>
      <w:bookmarkStart w:id="2024" w:name="_Toc94694271"/>
      <w:bookmarkStart w:id="2025" w:name="_Toc94694505"/>
      <w:bookmarkStart w:id="2026" w:name="_Toc94930484"/>
      <w:bookmarkStart w:id="2027" w:name="_Toc94931328"/>
      <w:bookmarkStart w:id="2028" w:name="_Toc94936252"/>
      <w:bookmarkStart w:id="2029" w:name="_Toc94952339"/>
      <w:bookmarkStart w:id="2030" w:name="_Toc94953198"/>
      <w:bookmarkStart w:id="2031" w:name="_Toc95019240"/>
      <w:bookmarkStart w:id="2032" w:name="_Toc95021068"/>
      <w:bookmarkStart w:id="2033" w:name="_Toc95035690"/>
      <w:r>
        <w:rPr>
          <w:rStyle w:val="CharSectno"/>
        </w:rPr>
        <w:t>36</w:t>
      </w:r>
      <w:r>
        <w:t>.</w:t>
      </w:r>
      <w:r>
        <w:tab/>
      </w:r>
      <w:bookmarkEnd w:id="1959"/>
      <w:r>
        <w:t>Settling claims involving a person under a legal disability</w:t>
      </w:r>
      <w:bookmarkEnd w:id="1960"/>
      <w:bookmarkEnd w:id="1961"/>
      <w:bookmarkEnd w:id="1962"/>
      <w:bookmarkEnd w:id="1963"/>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2034" w:name="_Toc95299225"/>
      <w:bookmarkStart w:id="2035" w:name="_Toc95299361"/>
      <w:bookmarkStart w:id="2036" w:name="_Toc95299495"/>
      <w:bookmarkStart w:id="2037" w:name="_Toc95365679"/>
      <w:bookmarkStart w:id="2038" w:name="_Toc95366205"/>
      <w:bookmarkStart w:id="2039" w:name="_Toc95368348"/>
      <w:bookmarkStart w:id="2040" w:name="_Toc95368473"/>
      <w:bookmarkStart w:id="2041" w:name="_Toc95370018"/>
      <w:bookmarkStart w:id="2042" w:name="_Toc95370335"/>
      <w:bookmarkStart w:id="2043" w:name="_Toc95370460"/>
      <w:bookmarkStart w:id="2044" w:name="_Toc95370586"/>
      <w:bookmarkStart w:id="2045" w:name="_Toc95370910"/>
      <w:bookmarkStart w:id="2046" w:name="_Toc95371188"/>
      <w:bookmarkStart w:id="2047" w:name="_Toc95371742"/>
      <w:bookmarkStart w:id="2048" w:name="_Toc95371867"/>
      <w:bookmarkStart w:id="2049" w:name="_Toc95372050"/>
      <w:bookmarkStart w:id="2050" w:name="_Toc95372175"/>
      <w:bookmarkStart w:id="2051" w:name="_Toc95373156"/>
      <w:bookmarkStart w:id="2052" w:name="_Toc95383684"/>
      <w:bookmarkStart w:id="2053" w:name="_Toc95542341"/>
      <w:bookmarkStart w:id="2054" w:name="_Toc95811951"/>
      <w:bookmarkStart w:id="2055" w:name="_Toc95814373"/>
      <w:bookmarkStart w:id="2056" w:name="_Toc95818350"/>
      <w:bookmarkStart w:id="2057" w:name="_Toc95889691"/>
      <w:bookmarkStart w:id="2058" w:name="_Toc95890658"/>
      <w:bookmarkStart w:id="2059" w:name="_Toc95892227"/>
      <w:bookmarkStart w:id="2060" w:name="_Toc96834010"/>
      <w:bookmarkStart w:id="2061" w:name="_Toc98133924"/>
      <w:bookmarkStart w:id="2062" w:name="_Toc98212196"/>
      <w:bookmarkStart w:id="2063" w:name="_Toc98219073"/>
      <w:bookmarkStart w:id="2064" w:name="_Toc98229789"/>
      <w:bookmarkStart w:id="2065" w:name="_Toc98297838"/>
      <w:bookmarkStart w:id="2066" w:name="_Toc98298449"/>
      <w:bookmarkStart w:id="2067" w:name="_Toc98298783"/>
      <w:bookmarkStart w:id="2068" w:name="_Toc98302253"/>
      <w:bookmarkStart w:id="2069" w:name="_Toc98320474"/>
      <w:bookmarkStart w:id="2070" w:name="_Toc98833913"/>
      <w:bookmarkStart w:id="2071" w:name="_Toc98843052"/>
      <w:bookmarkStart w:id="2072" w:name="_Toc98903327"/>
      <w:bookmarkStart w:id="2073" w:name="_Toc99253812"/>
      <w:bookmarkStart w:id="2074" w:name="_Toc99255073"/>
      <w:bookmarkStart w:id="2075" w:name="_Toc99338966"/>
      <w:bookmarkStart w:id="2076" w:name="_Toc99350554"/>
      <w:bookmarkStart w:id="2077" w:name="_Toc99431574"/>
      <w:bookmarkStart w:id="2078" w:name="_Toc99432013"/>
      <w:bookmarkStart w:id="2079" w:name="_Toc99434435"/>
      <w:bookmarkStart w:id="2080" w:name="_Toc99869154"/>
      <w:bookmarkStart w:id="2081" w:name="_Toc99944505"/>
      <w:bookmarkStart w:id="2082" w:name="_Toc100466889"/>
      <w:bookmarkStart w:id="2083" w:name="_Toc100468014"/>
      <w:bookmarkStart w:id="2084" w:name="_Toc100469961"/>
      <w:bookmarkStart w:id="2085" w:name="_Toc100550481"/>
      <w:bookmarkStart w:id="2086" w:name="_Toc100643935"/>
      <w:bookmarkStart w:id="2087" w:name="_Toc100644041"/>
      <w:bookmarkStart w:id="2088" w:name="_Toc100644586"/>
      <w:bookmarkStart w:id="2089" w:name="_Toc100644692"/>
      <w:bookmarkStart w:id="2090" w:name="_Toc100644798"/>
      <w:bookmarkStart w:id="2091" w:name="_Toc100654372"/>
      <w:bookmarkStart w:id="2092" w:name="_Toc100718683"/>
      <w:bookmarkStart w:id="2093" w:name="_Toc100731995"/>
      <w:bookmarkStart w:id="2094" w:name="_Toc100733635"/>
      <w:bookmarkStart w:id="2095" w:name="_Toc100740112"/>
      <w:bookmarkStart w:id="2096" w:name="_Toc100741230"/>
      <w:bookmarkStart w:id="2097" w:name="_Toc101665312"/>
      <w:bookmarkStart w:id="2098" w:name="_Toc101665521"/>
      <w:bookmarkStart w:id="2099" w:name="_Toc101666063"/>
      <w:bookmarkStart w:id="2100" w:name="_Toc101675842"/>
      <w:bookmarkStart w:id="2101" w:name="_Toc101676175"/>
      <w:bookmarkStart w:id="2102" w:name="_Toc102457824"/>
      <w:bookmarkStart w:id="2103" w:name="_Toc102458020"/>
      <w:bookmarkStart w:id="2104" w:name="_Toc106091999"/>
      <w:bookmarkStart w:id="2105" w:name="_Toc106176712"/>
      <w:bookmarkStart w:id="2106" w:name="_Toc175646498"/>
      <w:bookmarkStart w:id="2107" w:name="_Toc175647137"/>
      <w:bookmarkStart w:id="2108" w:name="_Toc175727567"/>
      <w:bookmarkStart w:id="2109" w:name="_Toc200255242"/>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tab/>
        <w:t>[Rule</w:t>
      </w:r>
      <w:del w:id="2110" w:author="Master Repository Process" w:date="2021-08-29T08:21:00Z">
        <w:r>
          <w:delText xml:space="preserve"> </w:delText>
        </w:r>
      </w:del>
      <w:ins w:id="2111" w:author="Master Repository Process" w:date="2021-08-29T08:21:00Z">
        <w:r>
          <w:t> </w:t>
        </w:r>
      </w:ins>
      <w:r>
        <w:t>36 amended in Gazette 3 Jun 2008 p. 2145.]</w:t>
      </w:r>
    </w:p>
    <w:p>
      <w:pPr>
        <w:pStyle w:val="Heading2"/>
      </w:pPr>
      <w:bookmarkStart w:id="2112" w:name="_Toc207770951"/>
      <w:bookmarkStart w:id="2113" w:name="_Toc207771066"/>
      <w:bookmarkStart w:id="2114" w:name="_Toc212527030"/>
      <w:bookmarkStart w:id="2115" w:name="_Toc212527145"/>
      <w:bookmarkStart w:id="2116" w:name="_Toc213816815"/>
      <w:bookmarkStart w:id="2117" w:name="_Toc214100303"/>
      <w:bookmarkStart w:id="2118" w:name="_Toc214772505"/>
      <w:r>
        <w:rPr>
          <w:rStyle w:val="CharPartNo"/>
        </w:rPr>
        <w:t>Part</w:t>
      </w:r>
      <w:del w:id="2119" w:author="Master Repository Process" w:date="2021-08-29T08:21:00Z">
        <w:r>
          <w:rPr>
            <w:rStyle w:val="CharPartNo"/>
          </w:rPr>
          <w:delText xml:space="preserve"> </w:delText>
        </w:r>
      </w:del>
      <w:ins w:id="2120" w:author="Master Repository Process" w:date="2021-08-29T08:21:00Z">
        <w:r>
          <w:rPr>
            <w:rStyle w:val="CharPartNo"/>
          </w:rPr>
          <w:t> </w:t>
        </w:r>
      </w:ins>
      <w:r>
        <w:rPr>
          <w:rStyle w:val="CharPartNo"/>
        </w:rPr>
        <w:t>8</w:t>
      </w:r>
      <w:r>
        <w:t> — </w:t>
      </w:r>
      <w:r>
        <w:rPr>
          <w:rStyle w:val="CharPartText"/>
        </w:rPr>
        <w:t>Trial</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2"/>
      <w:bookmarkEnd w:id="2113"/>
      <w:bookmarkEnd w:id="2114"/>
      <w:bookmarkEnd w:id="2115"/>
      <w:bookmarkEnd w:id="2116"/>
      <w:bookmarkEnd w:id="2117"/>
      <w:bookmarkEnd w:id="2118"/>
    </w:p>
    <w:p>
      <w:pPr>
        <w:pStyle w:val="Heading5"/>
        <w:spacing w:before="180"/>
      </w:pPr>
      <w:bookmarkStart w:id="2121" w:name="_Toc101676176"/>
      <w:bookmarkStart w:id="2122" w:name="_Toc106176713"/>
      <w:bookmarkStart w:id="2123" w:name="_Toc214772506"/>
      <w:bookmarkStart w:id="2124" w:name="_Toc207771067"/>
      <w:r>
        <w:rPr>
          <w:rStyle w:val="CharSectno"/>
        </w:rPr>
        <w:t>37</w:t>
      </w:r>
      <w:r>
        <w:t>.</w:t>
      </w:r>
      <w:r>
        <w:tab/>
        <w:t>How the trial of your case is to be conducted</w:t>
      </w:r>
      <w:bookmarkEnd w:id="2121"/>
      <w:bookmarkEnd w:id="2122"/>
      <w:bookmarkEnd w:id="2123"/>
      <w:bookmarkEnd w:id="2124"/>
    </w:p>
    <w:p>
      <w:pPr>
        <w:pStyle w:val="Subsection"/>
      </w:pPr>
      <w:r>
        <w:tab/>
      </w:r>
      <w:r>
        <w:tab/>
        <w:t>The trial of your case must be conducted in accordance with orders given by the Court.</w:t>
      </w:r>
    </w:p>
    <w:p>
      <w:pPr>
        <w:pStyle w:val="Footnotesection"/>
      </w:pPr>
      <w:bookmarkStart w:id="2125" w:name="_Toc101676177"/>
      <w:bookmarkStart w:id="2126" w:name="_Toc106176714"/>
      <w:bookmarkStart w:id="2127" w:name="_Toc94583678"/>
      <w:bookmarkStart w:id="2128" w:name="_Toc94584006"/>
      <w:bookmarkStart w:id="2129" w:name="_Toc94594475"/>
      <w:bookmarkStart w:id="2130" w:name="_Toc94594698"/>
      <w:bookmarkStart w:id="2131" w:name="_Toc94597288"/>
      <w:bookmarkStart w:id="2132" w:name="_Toc94607644"/>
      <w:bookmarkStart w:id="2133" w:name="_Toc94607821"/>
      <w:bookmarkStart w:id="2134" w:name="_Toc94667081"/>
      <w:bookmarkStart w:id="2135" w:name="_Toc94667608"/>
      <w:bookmarkStart w:id="2136" w:name="_Toc94668522"/>
      <w:bookmarkStart w:id="2137" w:name="_Toc94669071"/>
      <w:bookmarkStart w:id="2138" w:name="_Toc94669314"/>
      <w:bookmarkStart w:id="2139" w:name="_Toc94669482"/>
      <w:bookmarkStart w:id="2140" w:name="_Toc94669650"/>
      <w:bookmarkStart w:id="2141" w:name="_Toc94683629"/>
      <w:bookmarkStart w:id="2142" w:name="_Toc94691258"/>
      <w:bookmarkStart w:id="2143" w:name="_Toc94693995"/>
      <w:bookmarkStart w:id="2144" w:name="_Toc94694252"/>
      <w:bookmarkStart w:id="2145" w:name="_Toc94694486"/>
      <w:bookmarkStart w:id="2146" w:name="_Toc94930465"/>
      <w:bookmarkStart w:id="2147" w:name="_Toc94931309"/>
      <w:bookmarkStart w:id="2148" w:name="_Toc94936233"/>
      <w:bookmarkStart w:id="2149" w:name="_Toc94952320"/>
      <w:bookmarkStart w:id="2150" w:name="_Toc94953179"/>
      <w:bookmarkStart w:id="2151" w:name="_Toc95019221"/>
      <w:bookmarkStart w:id="2152" w:name="_Toc95021049"/>
      <w:bookmarkStart w:id="2153" w:name="_Toc95035671"/>
      <w:bookmarkStart w:id="2154" w:name="_Toc95118350"/>
      <w:bookmarkStart w:id="2155" w:name="_Toc95118510"/>
      <w:bookmarkStart w:id="2156" w:name="_Toc95123318"/>
      <w:bookmarkStart w:id="2157" w:name="_Toc95123461"/>
      <w:bookmarkStart w:id="2158" w:name="_Toc95123601"/>
      <w:bookmarkStart w:id="2159" w:name="_Toc95124088"/>
      <w:bookmarkStart w:id="2160" w:name="_Toc95191544"/>
      <w:bookmarkStart w:id="2161" w:name="_Toc95191661"/>
      <w:bookmarkStart w:id="2162" w:name="_Toc95191778"/>
      <w:bookmarkStart w:id="2163" w:name="_Toc95191895"/>
      <w:bookmarkStart w:id="2164" w:name="_Toc95196032"/>
      <w:bookmarkStart w:id="2165" w:name="_Toc95199305"/>
      <w:bookmarkStart w:id="2166" w:name="_Toc95206826"/>
      <w:bookmarkStart w:id="2167" w:name="_Toc95210810"/>
      <w:bookmarkStart w:id="2168" w:name="_Toc95210930"/>
      <w:bookmarkStart w:id="2169" w:name="_Toc95211050"/>
      <w:bookmarkStart w:id="2170" w:name="_Toc95211170"/>
      <w:bookmarkStart w:id="2171" w:name="_Toc90975930"/>
      <w:bookmarkStart w:id="2172" w:name="_Toc90977274"/>
      <w:bookmarkStart w:id="2173" w:name="_Toc90978581"/>
      <w:bookmarkStart w:id="2174" w:name="_Toc90979244"/>
      <w:bookmarkStart w:id="2175" w:name="_Toc91046325"/>
      <w:bookmarkStart w:id="2176" w:name="_Toc91046489"/>
      <w:bookmarkStart w:id="2177" w:name="_Toc91387556"/>
      <w:bookmarkStart w:id="2178" w:name="_Toc91388236"/>
      <w:bookmarkStart w:id="2179" w:name="_Toc91390447"/>
      <w:bookmarkStart w:id="2180" w:name="_Toc91393030"/>
      <w:bookmarkStart w:id="2181" w:name="_Toc91395178"/>
      <w:bookmarkStart w:id="2182" w:name="_Toc91407594"/>
      <w:bookmarkStart w:id="2183" w:name="_Toc91408676"/>
      <w:bookmarkStart w:id="2184" w:name="_Toc91408928"/>
      <w:bookmarkStart w:id="2185" w:name="_Toc91409708"/>
      <w:bookmarkStart w:id="2186" w:name="_Toc91410114"/>
      <w:bookmarkStart w:id="2187" w:name="_Toc91410212"/>
      <w:bookmarkStart w:id="2188" w:name="_Toc91496201"/>
      <w:bookmarkStart w:id="2189" w:name="_Toc91499075"/>
      <w:bookmarkStart w:id="2190" w:name="_Toc92618801"/>
      <w:bookmarkStart w:id="2191" w:name="_Toc92694175"/>
      <w:bookmarkStart w:id="2192" w:name="_Toc92774667"/>
      <w:bookmarkStart w:id="2193" w:name="_Toc92777985"/>
      <w:bookmarkStart w:id="2194" w:name="_Toc92794476"/>
      <w:bookmarkStart w:id="2195" w:name="_Toc92854093"/>
      <w:bookmarkStart w:id="2196" w:name="_Toc92867868"/>
      <w:bookmarkStart w:id="2197" w:name="_Toc92873210"/>
      <w:bookmarkStart w:id="2198" w:name="_Toc92874494"/>
      <w:bookmarkStart w:id="2199" w:name="_Toc93112449"/>
      <w:bookmarkStart w:id="2200" w:name="_Toc93217850"/>
      <w:bookmarkStart w:id="2201" w:name="_Toc93286451"/>
      <w:bookmarkStart w:id="2202" w:name="_Toc93308250"/>
      <w:bookmarkStart w:id="2203" w:name="_Toc93312126"/>
      <w:bookmarkStart w:id="2204" w:name="_Toc93313897"/>
      <w:bookmarkStart w:id="2205" w:name="_Toc93371430"/>
      <w:bookmarkStart w:id="2206" w:name="_Toc93371580"/>
      <w:bookmarkStart w:id="2207" w:name="_Toc93372040"/>
      <w:bookmarkStart w:id="2208" w:name="_Toc93372166"/>
      <w:bookmarkStart w:id="2209" w:name="_Toc93372478"/>
      <w:bookmarkStart w:id="2210" w:name="_Toc93396122"/>
      <w:bookmarkStart w:id="2211" w:name="_Toc93399725"/>
      <w:bookmarkStart w:id="2212" w:name="_Toc93399871"/>
      <w:bookmarkStart w:id="2213" w:name="_Toc93400749"/>
      <w:bookmarkStart w:id="2214" w:name="_Toc93463666"/>
      <w:bookmarkStart w:id="2215" w:name="_Toc93476159"/>
      <w:bookmarkStart w:id="2216" w:name="_Toc93481618"/>
      <w:bookmarkStart w:id="2217" w:name="_Toc93484045"/>
      <w:bookmarkStart w:id="2218" w:name="_Toc93484258"/>
      <w:bookmarkStart w:id="2219" w:name="_Toc93484462"/>
      <w:bookmarkStart w:id="2220" w:name="_Toc93484589"/>
      <w:bookmarkStart w:id="2221" w:name="_Toc93485810"/>
      <w:bookmarkStart w:id="2222" w:name="_Toc93732772"/>
      <w:bookmarkStart w:id="2223" w:name="_Toc93734448"/>
      <w:bookmarkStart w:id="2224" w:name="_Toc93734774"/>
      <w:bookmarkStart w:id="2225" w:name="_Toc93823728"/>
      <w:bookmarkStart w:id="2226" w:name="_Toc93903258"/>
      <w:bookmarkStart w:id="2227" w:name="_Toc93987761"/>
      <w:bookmarkStart w:id="2228" w:name="_Toc93988233"/>
      <w:bookmarkStart w:id="2229" w:name="_Toc93988406"/>
      <w:bookmarkStart w:id="2230" w:name="_Toc94074269"/>
      <w:bookmarkStart w:id="2231" w:name="_Toc94080189"/>
      <w:bookmarkStart w:id="2232" w:name="_Toc94084052"/>
      <w:bookmarkStart w:id="2233" w:name="_Toc94085343"/>
      <w:bookmarkStart w:id="2234" w:name="_Toc94087266"/>
      <w:bookmarkStart w:id="2235" w:name="_Toc94090209"/>
      <w:bookmarkStart w:id="2236" w:name="_Toc94090354"/>
      <w:bookmarkStart w:id="2237" w:name="_Toc94091591"/>
      <w:bookmarkStart w:id="2238" w:name="_Toc94329047"/>
      <w:bookmarkStart w:id="2239" w:name="_Toc94331597"/>
      <w:bookmarkStart w:id="2240" w:name="_Toc94335719"/>
      <w:bookmarkStart w:id="2241" w:name="_Toc94350574"/>
      <w:bookmarkStart w:id="2242" w:name="_Toc94419243"/>
      <w:bookmarkStart w:id="2243" w:name="_Toc94424458"/>
      <w:bookmarkStart w:id="2244" w:name="_Toc94432369"/>
      <w:bookmarkStart w:id="2245" w:name="_Toc94581360"/>
      <w:bookmarkStart w:id="2246" w:name="_Toc94581887"/>
      <w:bookmarkStart w:id="2247" w:name="_Toc94582062"/>
      <w:bookmarkStart w:id="2248" w:name="_Toc94582407"/>
      <w:bookmarkStart w:id="2249" w:name="_Toc94582996"/>
      <w:bookmarkStart w:id="2250" w:name="_Toc94583188"/>
      <w:bookmarkStart w:id="2251" w:name="_Toc94583354"/>
      <w:bookmarkStart w:id="2252" w:name="_Toc94583517"/>
      <w:bookmarkStart w:id="2253" w:name="_Toc93481617"/>
      <w:bookmarkStart w:id="2254" w:name="_Toc93484044"/>
      <w:bookmarkStart w:id="2255" w:name="_Toc93484257"/>
      <w:bookmarkStart w:id="2256" w:name="_Toc93484461"/>
      <w:bookmarkStart w:id="2257" w:name="_Toc93484588"/>
      <w:bookmarkStart w:id="2258" w:name="_Toc93485809"/>
      <w:bookmarkStart w:id="2259" w:name="_Toc93732771"/>
      <w:bookmarkStart w:id="2260" w:name="_Toc93734447"/>
      <w:bookmarkStart w:id="2261" w:name="_Toc93734773"/>
      <w:bookmarkStart w:id="2262" w:name="_Toc93823727"/>
      <w:bookmarkStart w:id="2263" w:name="_Toc93903257"/>
      <w:bookmarkStart w:id="2264" w:name="_Toc93987760"/>
      <w:bookmarkStart w:id="2265" w:name="_Toc93988232"/>
      <w:bookmarkStart w:id="2266" w:name="_Toc93988405"/>
      <w:bookmarkStart w:id="2267" w:name="_Toc94074268"/>
      <w:bookmarkStart w:id="2268" w:name="_Toc94080188"/>
      <w:bookmarkStart w:id="2269" w:name="_Toc94084051"/>
      <w:bookmarkStart w:id="2270" w:name="_Toc94085342"/>
      <w:bookmarkStart w:id="2271" w:name="_Toc94087265"/>
      <w:bookmarkStart w:id="2272" w:name="_Toc94090208"/>
      <w:bookmarkStart w:id="2273" w:name="_Toc94090353"/>
      <w:bookmarkStart w:id="2274" w:name="_Toc94091590"/>
      <w:bookmarkStart w:id="2275" w:name="_Toc94329046"/>
      <w:bookmarkStart w:id="2276" w:name="_Toc94331596"/>
      <w:bookmarkStart w:id="2277" w:name="_Toc94335718"/>
      <w:bookmarkStart w:id="2278" w:name="_Toc94350573"/>
      <w:bookmarkStart w:id="2279" w:name="_Toc94419242"/>
      <w:bookmarkStart w:id="2280" w:name="_Toc94424457"/>
      <w:bookmarkStart w:id="2281" w:name="_Toc94432368"/>
      <w:bookmarkStart w:id="2282" w:name="_Toc94581359"/>
      <w:bookmarkStart w:id="2283" w:name="_Toc94581886"/>
      <w:bookmarkStart w:id="2284" w:name="_Toc94582061"/>
      <w:bookmarkStart w:id="2285" w:name="_Toc94582406"/>
      <w:bookmarkStart w:id="2286" w:name="_Toc94582995"/>
      <w:bookmarkStart w:id="2287" w:name="_Toc94583187"/>
      <w:bookmarkStart w:id="2288" w:name="_Toc94583353"/>
      <w:bookmarkStart w:id="2289" w:name="_Toc94583516"/>
      <w:r>
        <w:tab/>
        <w:t>[Rule</w:t>
      </w:r>
      <w:del w:id="2290" w:author="Master Repository Process" w:date="2021-08-29T08:21:00Z">
        <w:r>
          <w:delText xml:space="preserve"> </w:delText>
        </w:r>
      </w:del>
      <w:ins w:id="2291" w:author="Master Repository Process" w:date="2021-08-29T08:21:00Z">
        <w:r>
          <w:t> </w:t>
        </w:r>
      </w:ins>
      <w:r>
        <w:t>37 amended in Gazette 3 Jun 2008 p. 2145.]</w:t>
      </w:r>
    </w:p>
    <w:p>
      <w:pPr>
        <w:pStyle w:val="Heading5"/>
        <w:spacing w:before="180"/>
      </w:pPr>
      <w:bookmarkStart w:id="2292" w:name="_Toc214772507"/>
      <w:bookmarkStart w:id="2293" w:name="_Toc207771068"/>
      <w:r>
        <w:rPr>
          <w:rStyle w:val="CharSectno"/>
        </w:rPr>
        <w:t>38</w:t>
      </w:r>
      <w:r>
        <w:t>.</w:t>
      </w:r>
      <w:r>
        <w:tab/>
        <w:t>Your attendance at trial</w:t>
      </w:r>
      <w:bookmarkEnd w:id="2125"/>
      <w:bookmarkEnd w:id="2126"/>
      <w:bookmarkEnd w:id="2292"/>
      <w:bookmarkEnd w:id="2293"/>
    </w:p>
    <w:p>
      <w:pPr>
        <w:pStyle w:val="Subsection"/>
      </w:pPr>
      <w:r>
        <w:tab/>
      </w:r>
      <w:r>
        <w:tab/>
        <w:t>You must attend the trial of your case in person.</w:t>
      </w:r>
    </w:p>
    <w:p>
      <w:pPr>
        <w:pStyle w:val="Heading5"/>
        <w:spacing w:before="180"/>
      </w:pPr>
      <w:bookmarkStart w:id="2294" w:name="_Toc101676178"/>
      <w:bookmarkStart w:id="2295" w:name="_Toc106176715"/>
      <w:bookmarkStart w:id="2296" w:name="_Toc214772508"/>
      <w:bookmarkStart w:id="2297" w:name="_Toc207771069"/>
      <w:r>
        <w:rPr>
          <w:rStyle w:val="CharSectno"/>
        </w:rPr>
        <w:t>39</w:t>
      </w:r>
      <w:r>
        <w:t>.</w:t>
      </w:r>
      <w:r>
        <w:tab/>
        <w:t>How to call witnesses</w:t>
      </w:r>
      <w:bookmarkEnd w:id="2294"/>
      <w:bookmarkEnd w:id="2295"/>
      <w:bookmarkEnd w:id="2296"/>
      <w:bookmarkEnd w:id="2297"/>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 xml:space="preserve">an amount that is likely to be sufficient to meet the reasonable expenses of attending the </w:t>
      </w:r>
      <w:del w:id="2298" w:author="Master Repository Process" w:date="2021-08-29T08:21:00Z">
        <w:r>
          <w:delText>court</w:delText>
        </w:r>
      </w:del>
      <w:ins w:id="2299" w:author="Master Repository Process" w:date="2021-08-29T08:21:00Z">
        <w:r>
          <w:t>Court</w:t>
        </w:r>
      </w:ins>
      <w:r>
        <w:t xml:space="preserve"> is tendered to the witness;</w:t>
      </w:r>
    </w:p>
    <w:p>
      <w:pPr>
        <w:pStyle w:val="Indenta"/>
      </w:pPr>
      <w:r>
        <w:tab/>
        <w:t>(b)</w:t>
      </w:r>
      <w:r>
        <w:tab/>
        <w:t xml:space="preserve">arrangements to enable the witness to attend the </w:t>
      </w:r>
      <w:del w:id="2300" w:author="Master Repository Process" w:date="2021-08-29T08:21:00Z">
        <w:r>
          <w:delText>court</w:delText>
        </w:r>
      </w:del>
      <w:ins w:id="2301" w:author="Master Repository Process" w:date="2021-08-29T08:21:00Z">
        <w:r>
          <w:t>Court</w:t>
        </w:r>
      </w:ins>
      <w:r>
        <w:t xml:space="preserve"> are made with the witness; or</w:t>
      </w:r>
    </w:p>
    <w:p>
      <w:pPr>
        <w:pStyle w:val="Indenta"/>
      </w:pPr>
      <w:r>
        <w:tab/>
        <w:t>(c)</w:t>
      </w:r>
      <w:r>
        <w:tab/>
        <w:t xml:space="preserve">the means to enable the witness to attend the </w:t>
      </w:r>
      <w:del w:id="2302" w:author="Master Repository Process" w:date="2021-08-29T08:21:00Z">
        <w:r>
          <w:delText>court</w:delText>
        </w:r>
      </w:del>
      <w:ins w:id="2303" w:author="Master Repository Process" w:date="2021-08-29T08:21:00Z">
        <w:r>
          <w:t>Court</w:t>
        </w:r>
      </w:ins>
      <w:r>
        <w:t xml:space="preserve">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304" w:name="_Toc101676179"/>
      <w:bookmarkStart w:id="2305" w:name="_Toc106176716"/>
      <w:bookmarkStart w:id="2306" w:name="_Toc214772509"/>
      <w:bookmarkStart w:id="2307" w:name="_Toc207771070"/>
      <w:bookmarkStart w:id="2308" w:name="_Toc89679913"/>
      <w:bookmarkStart w:id="2309" w:name="_Toc90174282"/>
      <w:bookmarkStart w:id="2310" w:name="_Toc90183662"/>
      <w:bookmarkStart w:id="2311" w:name="_Toc90200845"/>
      <w:bookmarkStart w:id="2312" w:name="_Toc90201093"/>
      <w:bookmarkStart w:id="2313" w:name="_Toc90285261"/>
      <w:bookmarkStart w:id="2314" w:name="_Toc90287409"/>
      <w:bookmarkStart w:id="2315" w:name="_Toc90357219"/>
      <w:bookmarkStart w:id="2316" w:name="_Toc90360943"/>
      <w:bookmarkStart w:id="2317" w:name="_Toc90361195"/>
      <w:bookmarkStart w:id="2318" w:name="_Toc90366014"/>
      <w:bookmarkStart w:id="2319" w:name="_Toc90368772"/>
      <w:bookmarkStart w:id="2320" w:name="_Toc90369154"/>
      <w:bookmarkStart w:id="2321" w:name="_Toc90372078"/>
      <w:bookmarkStart w:id="2322" w:name="_Toc90372656"/>
      <w:bookmarkStart w:id="2323" w:name="_Toc90373113"/>
      <w:bookmarkStart w:id="2324" w:name="_Toc90373735"/>
      <w:bookmarkStart w:id="2325" w:name="_Toc90374568"/>
      <w:bookmarkStart w:id="2326" w:name="_Toc90457188"/>
      <w:bookmarkStart w:id="2327" w:name="_Toc90457554"/>
      <w:bookmarkStart w:id="2328" w:name="_Toc90458823"/>
      <w:bookmarkStart w:id="2329" w:name="_Toc90711553"/>
      <w:bookmarkStart w:id="2330" w:name="_Toc90719337"/>
      <w:bookmarkStart w:id="2331" w:name="_Toc90781491"/>
      <w:bookmarkStart w:id="2332" w:name="_Toc90781793"/>
      <w:bookmarkStart w:id="2333" w:name="_Toc90787738"/>
      <w:bookmarkStart w:id="2334" w:name="_Toc90803635"/>
      <w:bookmarkStart w:id="2335" w:name="_Toc90804366"/>
      <w:bookmarkStart w:id="2336" w:name="_Toc90804690"/>
      <w:bookmarkStart w:id="2337" w:name="_Toc90868886"/>
      <w:bookmarkStart w:id="2338" w:name="_Toc90880758"/>
      <w:bookmarkStart w:id="2339" w:name="_Toc90892707"/>
      <w:bookmarkStart w:id="2340" w:name="_Toc90893810"/>
      <w:bookmarkStart w:id="2341" w:name="_Toc90960253"/>
      <w:bookmarkStart w:id="2342" w:name="_Toc90962935"/>
      <w:bookmarkStart w:id="2343" w:name="_Toc90964913"/>
      <w:bookmarkStart w:id="2344" w:name="_Toc90971370"/>
      <w:bookmarkStart w:id="2345" w:name="_Toc90973197"/>
      <w:bookmarkStart w:id="2346" w:name="_Toc90974361"/>
      <w:bookmarkStart w:id="2347" w:name="_Toc90975888"/>
      <w:bookmarkStart w:id="2348" w:name="_Toc90977232"/>
      <w:bookmarkStart w:id="2349" w:name="_Toc90978538"/>
      <w:bookmarkStart w:id="2350" w:name="_Toc90979201"/>
      <w:bookmarkStart w:id="2351" w:name="_Toc91046281"/>
      <w:bookmarkStart w:id="2352" w:name="_Toc91046445"/>
      <w:bookmarkStart w:id="2353" w:name="_Toc91387510"/>
      <w:bookmarkStart w:id="2354" w:name="_Toc91388190"/>
      <w:bookmarkStart w:id="2355" w:name="_Toc91390396"/>
      <w:bookmarkStart w:id="2356" w:name="_Toc91392979"/>
      <w:bookmarkStart w:id="2357" w:name="_Toc91395127"/>
      <w:bookmarkStart w:id="2358" w:name="_Toc91407544"/>
      <w:bookmarkStart w:id="2359" w:name="_Toc91408626"/>
      <w:bookmarkStart w:id="2360" w:name="_Toc91408878"/>
      <w:bookmarkStart w:id="2361" w:name="_Toc91409658"/>
      <w:bookmarkStart w:id="2362" w:name="_Toc91410063"/>
      <w:bookmarkStart w:id="2363" w:name="_Toc91410161"/>
      <w:bookmarkStart w:id="2364" w:name="_Toc91496147"/>
      <w:bookmarkStart w:id="2365" w:name="_Toc91499023"/>
      <w:bookmarkStart w:id="2366" w:name="_Toc92618746"/>
      <w:bookmarkStart w:id="2367" w:name="_Toc92694119"/>
      <w:bookmarkStart w:id="2368" w:name="_Toc92774603"/>
      <w:bookmarkStart w:id="2369" w:name="_Toc92777921"/>
      <w:bookmarkStart w:id="2370" w:name="_Toc92794411"/>
      <w:bookmarkStart w:id="2371" w:name="_Toc92854027"/>
      <w:bookmarkStart w:id="2372" w:name="_Toc92867803"/>
      <w:bookmarkStart w:id="2373" w:name="_Toc92873145"/>
      <w:bookmarkStart w:id="2374" w:name="_Toc92874429"/>
      <w:bookmarkStart w:id="2375" w:name="_Toc93112383"/>
      <w:bookmarkStart w:id="2376" w:name="_Toc93217779"/>
      <w:bookmarkStart w:id="2377" w:name="_Toc93286386"/>
      <w:bookmarkStart w:id="2378" w:name="_Toc93308185"/>
      <w:bookmarkStart w:id="2379" w:name="_Toc93312060"/>
      <w:bookmarkStart w:id="2380" w:name="_Toc93313832"/>
      <w:bookmarkStart w:id="2381" w:name="_Toc93371365"/>
      <w:bookmarkStart w:id="2382" w:name="_Toc93371515"/>
      <w:bookmarkStart w:id="2383" w:name="_Toc93371976"/>
      <w:bookmarkStart w:id="2384" w:name="_Toc93372102"/>
      <w:bookmarkStart w:id="2385" w:name="_Toc93372414"/>
      <w:bookmarkStart w:id="2386" w:name="_Toc93396058"/>
      <w:bookmarkStart w:id="2387" w:name="_Toc93399661"/>
      <w:bookmarkStart w:id="2388" w:name="_Toc93399807"/>
      <w:bookmarkStart w:id="2389" w:name="_Toc93400686"/>
      <w:bookmarkStart w:id="2390" w:name="_Toc93463603"/>
      <w:bookmarkStart w:id="2391" w:name="_Toc93476094"/>
      <w:bookmarkStart w:id="2392" w:name="_Toc93481566"/>
      <w:bookmarkStart w:id="2393" w:name="_Toc93483995"/>
      <w:bookmarkStart w:id="2394" w:name="_Toc93484208"/>
      <w:bookmarkStart w:id="2395" w:name="_Toc93484412"/>
      <w:bookmarkStart w:id="2396" w:name="_Toc93484539"/>
      <w:bookmarkStart w:id="2397" w:name="_Toc93485759"/>
      <w:bookmarkStart w:id="2398" w:name="_Toc93732718"/>
      <w:bookmarkStart w:id="2399" w:name="_Toc93734395"/>
      <w:bookmarkStart w:id="2400" w:name="_Toc93734722"/>
      <w:bookmarkStart w:id="2401" w:name="_Toc93823675"/>
      <w:bookmarkStart w:id="2402" w:name="_Toc93903203"/>
      <w:bookmarkStart w:id="2403" w:name="_Toc93987702"/>
      <w:bookmarkStart w:id="2404" w:name="_Toc93988178"/>
      <w:bookmarkStart w:id="2405" w:name="_Toc93988351"/>
      <w:bookmarkStart w:id="2406" w:name="_Toc94074214"/>
      <w:bookmarkStart w:id="2407" w:name="_Toc94080134"/>
      <w:bookmarkStart w:id="2408" w:name="_Toc94083997"/>
      <w:bookmarkStart w:id="2409" w:name="_Toc94085288"/>
      <w:bookmarkStart w:id="2410" w:name="_Toc94087211"/>
      <w:bookmarkStart w:id="2411" w:name="_Toc94090154"/>
      <w:bookmarkStart w:id="2412" w:name="_Toc94090299"/>
      <w:bookmarkStart w:id="2413" w:name="_Toc94091536"/>
      <w:bookmarkStart w:id="2414" w:name="_Toc94328992"/>
      <w:bookmarkStart w:id="2415" w:name="_Toc94331542"/>
      <w:bookmarkStart w:id="2416" w:name="_Toc94335664"/>
      <w:bookmarkStart w:id="2417" w:name="_Toc94350519"/>
      <w:bookmarkStart w:id="2418" w:name="_Toc94419188"/>
      <w:bookmarkStart w:id="2419" w:name="_Toc94424403"/>
      <w:bookmarkStart w:id="2420" w:name="_Toc94432314"/>
      <w:bookmarkStart w:id="2421" w:name="_Toc94581305"/>
      <w:bookmarkStart w:id="2422" w:name="_Toc94581832"/>
      <w:bookmarkStart w:id="2423" w:name="_Toc94582007"/>
      <w:bookmarkStart w:id="2424" w:name="_Toc94582352"/>
      <w:bookmarkStart w:id="2425" w:name="_Toc94582941"/>
      <w:bookmarkStart w:id="2426" w:name="_Toc94583133"/>
      <w:bookmarkStart w:id="2427" w:name="_Toc94583299"/>
      <w:bookmarkStart w:id="2428" w:name="_Toc94583462"/>
      <w:bookmarkStart w:id="2429" w:name="_Toc94583624"/>
      <w:bookmarkStart w:id="2430" w:name="_Toc94583952"/>
      <w:bookmarkStart w:id="2431" w:name="_Toc94594421"/>
      <w:bookmarkStart w:id="2432" w:name="_Toc94594644"/>
      <w:bookmarkStart w:id="2433" w:name="_Toc94597235"/>
      <w:bookmarkStart w:id="2434" w:name="_Toc94607591"/>
      <w:bookmarkStart w:id="2435" w:name="_Toc94607768"/>
      <w:bookmarkStart w:id="2436" w:name="_Toc94667028"/>
      <w:bookmarkStart w:id="2437" w:name="_Toc94667555"/>
      <w:bookmarkStart w:id="2438" w:name="_Toc94668467"/>
      <w:bookmarkStart w:id="2439" w:name="_Toc94669016"/>
      <w:bookmarkStart w:id="2440" w:name="_Toc94669259"/>
      <w:bookmarkStart w:id="2441" w:name="_Toc94669427"/>
      <w:bookmarkStart w:id="2442" w:name="_Toc94669595"/>
      <w:bookmarkStart w:id="2443" w:name="_Toc94683574"/>
      <w:bookmarkStart w:id="2444" w:name="_Toc94691203"/>
      <w:bookmarkStart w:id="2445" w:name="_Toc94693940"/>
      <w:bookmarkStart w:id="2446" w:name="_Toc94694197"/>
      <w:bookmarkStart w:id="2447" w:name="_Toc94694431"/>
      <w:bookmarkStart w:id="2448" w:name="_Toc94930410"/>
      <w:bookmarkStart w:id="2449" w:name="_Toc94931254"/>
      <w:bookmarkStart w:id="2450" w:name="_Toc94936178"/>
      <w:bookmarkStart w:id="2451" w:name="_Toc94952265"/>
      <w:bookmarkStart w:id="2452" w:name="_Toc94953124"/>
      <w:bookmarkStart w:id="2453" w:name="_Toc95019167"/>
      <w:bookmarkStart w:id="2454" w:name="_Toc95020995"/>
      <w:bookmarkStart w:id="2455" w:name="_Toc95035617"/>
      <w:bookmarkStart w:id="2456" w:name="_Toc95118296"/>
      <w:bookmarkStart w:id="2457" w:name="_Toc95118456"/>
      <w:bookmarkStart w:id="2458" w:name="_Toc95123264"/>
      <w:bookmarkStart w:id="2459" w:name="_Toc95123424"/>
      <w:bookmarkStart w:id="2460" w:name="_Toc95123573"/>
      <w:bookmarkStart w:id="2461" w:name="_Toc95124060"/>
      <w:bookmarkStart w:id="2462" w:name="_Toc95191516"/>
      <w:bookmarkStart w:id="2463" w:name="_Toc95191633"/>
      <w:bookmarkStart w:id="2464" w:name="_Toc95191750"/>
      <w:bookmarkStart w:id="2465" w:name="_Toc95191867"/>
      <w:bookmarkStart w:id="2466" w:name="_Toc95196004"/>
      <w:bookmarkStart w:id="2467" w:name="_Toc95199277"/>
      <w:bookmarkStart w:id="2468" w:name="_Toc95206798"/>
      <w:bookmarkStart w:id="2469" w:name="_Toc95210779"/>
      <w:bookmarkStart w:id="2470" w:name="_Toc95210899"/>
      <w:bookmarkStart w:id="2471" w:name="_Toc95211019"/>
      <w:bookmarkStart w:id="2472" w:name="_Toc95211139"/>
      <w:bookmarkStart w:id="2473" w:name="_Toc95285394"/>
      <w:bookmarkStart w:id="2474" w:name="_Toc95287631"/>
      <w:bookmarkStart w:id="2475" w:name="_Toc95287786"/>
      <w:bookmarkStart w:id="2476" w:name="_Toc95287940"/>
      <w:bookmarkStart w:id="2477" w:name="_Toc95294456"/>
      <w:bookmarkStart w:id="2478" w:name="_Toc95294605"/>
      <w:bookmarkStart w:id="2479" w:name="_Toc95294748"/>
      <w:bookmarkStart w:id="2480" w:name="_Toc95296304"/>
      <w:bookmarkStart w:id="2481" w:name="_Toc95296531"/>
      <w:bookmarkStart w:id="2482" w:name="_Toc434140498"/>
      <w:bookmarkStart w:id="2483" w:name="_Toc498940376"/>
      <w:bookmarkStart w:id="2484" w:name="_Toc15371581"/>
      <w:bookmarkStart w:id="2485" w:name="_Toc52161848"/>
      <w:bookmarkStart w:id="2486" w:name="_Toc87434669"/>
      <w:bookmarkStart w:id="2487" w:name="_Toc87763717"/>
      <w:bookmarkStart w:id="2488" w:name="_Toc87775465"/>
      <w:bookmarkStart w:id="2489" w:name="_Toc87782708"/>
      <w:bookmarkStart w:id="2490" w:name="_Toc87849269"/>
      <w:bookmarkStart w:id="2491" w:name="_Toc87856988"/>
      <w:bookmarkStart w:id="2492" w:name="_Toc87869397"/>
      <w:bookmarkStart w:id="2493" w:name="_Toc87944444"/>
      <w:bookmarkStart w:id="2494" w:name="_Toc87952365"/>
      <w:bookmarkStart w:id="2495" w:name="_Toc87953792"/>
      <w:bookmarkStart w:id="2496" w:name="_Toc87953895"/>
      <w:bookmarkStart w:id="2497" w:name="_Toc88039457"/>
      <w:bookmarkStart w:id="2498" w:name="_Toc88278812"/>
      <w:bookmarkStart w:id="2499" w:name="_Toc88293632"/>
      <w:bookmarkStart w:id="2500" w:name="_Toc88293740"/>
      <w:bookmarkStart w:id="2501" w:name="_Toc88455537"/>
      <w:bookmarkStart w:id="2502" w:name="_Toc88533220"/>
      <w:bookmarkStart w:id="2503" w:name="_Toc88618108"/>
      <w:bookmarkStart w:id="2504" w:name="_Toc88620145"/>
      <w:bookmarkStart w:id="2505" w:name="_Toc88886605"/>
      <w:bookmarkStart w:id="2506" w:name="_Toc89056113"/>
      <w:bookmarkStart w:id="2507" w:name="_Toc89149486"/>
      <w:bookmarkStart w:id="2508" w:name="_Toc89149908"/>
      <w:bookmarkStart w:id="2509" w:name="_Toc89150482"/>
      <w:bookmarkStart w:id="2510" w:name="_Toc89163854"/>
      <w:bookmarkStart w:id="2511" w:name="_Toc89224193"/>
      <w:bookmarkStart w:id="2512" w:name="_Toc89224529"/>
      <w:bookmarkStart w:id="2513" w:name="_Toc89251019"/>
      <w:bookmarkStart w:id="2514" w:name="_Toc89493177"/>
      <w:bookmarkStart w:id="2515" w:name="_Toc89593680"/>
      <w:bookmarkStart w:id="2516" w:name="_Toc89659437"/>
      <w:bookmarkStart w:id="2517" w:name="_Toc94691193"/>
      <w:bookmarkStart w:id="2518" w:name="_Toc94693930"/>
      <w:bookmarkStart w:id="2519" w:name="_Toc94694187"/>
      <w:bookmarkStart w:id="2520" w:name="_Toc94694421"/>
      <w:bookmarkStart w:id="2521" w:name="_Toc94930400"/>
      <w:bookmarkStart w:id="2522" w:name="_Toc94931244"/>
      <w:bookmarkStart w:id="2523" w:name="_Toc94936168"/>
      <w:bookmarkStart w:id="2524" w:name="_Toc94952255"/>
      <w:bookmarkStart w:id="2525" w:name="_Toc94953114"/>
      <w:bookmarkStart w:id="2526" w:name="_Toc95019157"/>
      <w:bookmarkStart w:id="2527" w:name="_Toc95031362"/>
      <w:bookmarkStart w:id="2528" w:name="_Toc95034926"/>
      <w:bookmarkStart w:id="2529" w:name="_Toc95118280"/>
      <w:bookmarkStart w:id="2530" w:name="_Toc95118440"/>
      <w:bookmarkStart w:id="2531" w:name="_Toc95285441"/>
      <w:bookmarkStart w:id="2532" w:name="_Toc95287697"/>
      <w:bookmarkStart w:id="2533" w:name="_Toc95287851"/>
      <w:bookmarkStart w:id="2534" w:name="_Toc95288005"/>
      <w:bookmarkStart w:id="2535" w:name="_Toc95294510"/>
      <w:bookmarkStart w:id="2536" w:name="_Toc95294659"/>
      <w:bookmarkStart w:id="2537" w:name="_Toc95294802"/>
      <w:bookmarkStart w:id="2538" w:name="_Toc95296359"/>
      <w:r>
        <w:rPr>
          <w:rStyle w:val="CharSectno"/>
        </w:rPr>
        <w:t>40</w:t>
      </w:r>
      <w:r>
        <w:t>.</w:t>
      </w:r>
      <w:r>
        <w:tab/>
        <w:t>Return of things after trial</w:t>
      </w:r>
      <w:bookmarkEnd w:id="2304"/>
      <w:bookmarkEnd w:id="2305"/>
      <w:bookmarkEnd w:id="2306"/>
      <w:bookmarkEnd w:id="2307"/>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 xml:space="preserve">The </w:t>
      </w:r>
      <w:del w:id="2539" w:author="Master Repository Process" w:date="2021-08-29T08:21:00Z">
        <w:r>
          <w:delText>Registrar</w:delText>
        </w:r>
      </w:del>
      <w:ins w:id="2540" w:author="Master Repository Process" w:date="2021-08-29T08:21:00Z">
        <w:r>
          <w:t>registrar</w:t>
        </w:r>
      </w:ins>
      <w:r>
        <w:t xml:space="preserve"> must give you written notice of your entitlement to the return of something under subrule (1) as soon as practicable after the entitlement arises.</w:t>
      </w:r>
    </w:p>
    <w:p>
      <w:pPr>
        <w:pStyle w:val="Subsection"/>
      </w:pPr>
      <w:r>
        <w:tab/>
        <w:t>(3)</w:t>
      </w:r>
      <w:r>
        <w:tab/>
        <w:t xml:space="preserve">If you do not take possession of the thing within 28 days after you receive the notice, the </w:t>
      </w:r>
      <w:del w:id="2541" w:author="Master Repository Process" w:date="2021-08-29T08:21:00Z">
        <w:r>
          <w:delText>Registrar</w:delText>
        </w:r>
      </w:del>
      <w:ins w:id="2542" w:author="Master Repository Process" w:date="2021-08-29T08:21:00Z">
        <w:r>
          <w:t>registrar</w:t>
        </w:r>
      </w:ins>
      <w:r>
        <w:t xml:space="preserve"> may dispose of the thing as the </w:t>
      </w:r>
      <w:del w:id="2543" w:author="Master Repository Process" w:date="2021-08-29T08:21:00Z">
        <w:r>
          <w:delText>Registrar</w:delText>
        </w:r>
      </w:del>
      <w:ins w:id="2544" w:author="Master Repository Process" w:date="2021-08-29T08:21:00Z">
        <w:r>
          <w:t>registrar</w:t>
        </w:r>
      </w:ins>
      <w:r>
        <w:t xml:space="preserve"> thinks fit.</w:t>
      </w:r>
    </w:p>
    <w:p>
      <w:pPr>
        <w:pStyle w:val="Heading2"/>
      </w:pPr>
      <w:bookmarkStart w:id="2545" w:name="_Toc93217803"/>
      <w:bookmarkStart w:id="2546" w:name="_Toc93286455"/>
      <w:bookmarkStart w:id="2547" w:name="_Toc93308254"/>
      <w:bookmarkStart w:id="2548" w:name="_Toc93312130"/>
      <w:bookmarkStart w:id="2549" w:name="_Toc93313901"/>
      <w:bookmarkStart w:id="2550" w:name="_Toc93371434"/>
      <w:bookmarkStart w:id="2551" w:name="_Toc93371584"/>
      <w:bookmarkStart w:id="2552" w:name="_Toc93372045"/>
      <w:bookmarkStart w:id="2553" w:name="_Toc93372171"/>
      <w:bookmarkStart w:id="2554" w:name="_Toc93372483"/>
      <w:bookmarkStart w:id="2555" w:name="_Toc93396127"/>
      <w:bookmarkStart w:id="2556" w:name="_Toc93399730"/>
      <w:bookmarkStart w:id="2557" w:name="_Toc93399876"/>
      <w:bookmarkStart w:id="2558" w:name="_Toc93400754"/>
      <w:bookmarkStart w:id="2559" w:name="_Toc93463671"/>
      <w:bookmarkStart w:id="2560" w:name="_Toc93476164"/>
      <w:bookmarkStart w:id="2561" w:name="_Toc93481622"/>
      <w:bookmarkStart w:id="2562" w:name="_Toc93484049"/>
      <w:bookmarkStart w:id="2563" w:name="_Toc93484262"/>
      <w:bookmarkStart w:id="2564" w:name="_Toc93484466"/>
      <w:bookmarkStart w:id="2565" w:name="_Toc93484593"/>
      <w:bookmarkStart w:id="2566" w:name="_Toc93485814"/>
      <w:bookmarkStart w:id="2567" w:name="_Toc93732776"/>
      <w:bookmarkStart w:id="2568" w:name="_Toc93734452"/>
      <w:bookmarkStart w:id="2569" w:name="_Toc93734778"/>
      <w:bookmarkStart w:id="2570" w:name="_Toc93823732"/>
      <w:bookmarkStart w:id="2571" w:name="_Toc93903262"/>
      <w:bookmarkStart w:id="2572" w:name="_Toc93987765"/>
      <w:bookmarkStart w:id="2573" w:name="_Toc93988242"/>
      <w:bookmarkStart w:id="2574" w:name="_Toc93988415"/>
      <w:bookmarkStart w:id="2575" w:name="_Toc94074279"/>
      <w:bookmarkStart w:id="2576" w:name="_Toc94080200"/>
      <w:bookmarkStart w:id="2577" w:name="_Toc94084063"/>
      <w:bookmarkStart w:id="2578" w:name="_Toc94085356"/>
      <w:bookmarkStart w:id="2579" w:name="_Toc94087280"/>
      <w:bookmarkStart w:id="2580" w:name="_Toc94090223"/>
      <w:bookmarkStart w:id="2581" w:name="_Toc94090368"/>
      <w:bookmarkStart w:id="2582" w:name="_Toc94091605"/>
      <w:bookmarkStart w:id="2583" w:name="_Toc94329061"/>
      <w:bookmarkStart w:id="2584" w:name="_Toc94331611"/>
      <w:bookmarkStart w:id="2585" w:name="_Toc94335733"/>
      <w:bookmarkStart w:id="2586" w:name="_Toc94350588"/>
      <w:bookmarkStart w:id="2587" w:name="_Toc94419257"/>
      <w:bookmarkStart w:id="2588" w:name="_Toc94424472"/>
      <w:bookmarkStart w:id="2589" w:name="_Toc94432383"/>
      <w:bookmarkStart w:id="2590" w:name="_Toc94581374"/>
      <w:bookmarkStart w:id="2591" w:name="_Toc94581910"/>
      <w:bookmarkStart w:id="2592" w:name="_Toc94582094"/>
      <w:bookmarkStart w:id="2593" w:name="_Toc94582439"/>
      <w:bookmarkStart w:id="2594" w:name="_Toc94583034"/>
      <w:bookmarkStart w:id="2595" w:name="_Toc94583220"/>
      <w:bookmarkStart w:id="2596" w:name="_Toc94583386"/>
      <w:bookmarkStart w:id="2597" w:name="_Toc94583555"/>
      <w:bookmarkStart w:id="2598" w:name="_Toc94583717"/>
      <w:bookmarkStart w:id="2599" w:name="_Toc94584045"/>
      <w:bookmarkStart w:id="2600" w:name="_Toc94594514"/>
      <w:bookmarkStart w:id="2601" w:name="_Toc94594737"/>
      <w:bookmarkStart w:id="2602" w:name="_Toc94597327"/>
      <w:bookmarkStart w:id="2603" w:name="_Toc94607684"/>
      <w:bookmarkStart w:id="2604" w:name="_Toc94607863"/>
      <w:bookmarkStart w:id="2605" w:name="_Toc94667122"/>
      <w:bookmarkStart w:id="2606" w:name="_Toc94667649"/>
      <w:bookmarkStart w:id="2607" w:name="_Toc94668563"/>
      <w:bookmarkStart w:id="2608" w:name="_Toc94669112"/>
      <w:bookmarkStart w:id="2609" w:name="_Toc94669350"/>
      <w:bookmarkStart w:id="2610" w:name="_Toc94669518"/>
      <w:bookmarkStart w:id="2611" w:name="_Toc94669686"/>
      <w:bookmarkStart w:id="2612" w:name="_Toc94683665"/>
      <w:bookmarkStart w:id="2613" w:name="_Toc94691295"/>
      <w:bookmarkStart w:id="2614" w:name="_Toc94694032"/>
      <w:bookmarkStart w:id="2615" w:name="_Toc94694289"/>
      <w:bookmarkStart w:id="2616" w:name="_Toc94694523"/>
      <w:bookmarkStart w:id="2617" w:name="_Toc94930502"/>
      <w:bookmarkStart w:id="2618" w:name="_Toc94931346"/>
      <w:bookmarkStart w:id="2619" w:name="_Toc94936270"/>
      <w:bookmarkStart w:id="2620" w:name="_Toc94952357"/>
      <w:bookmarkStart w:id="2621" w:name="_Toc94953216"/>
      <w:bookmarkStart w:id="2622" w:name="_Toc95019258"/>
      <w:bookmarkStart w:id="2623" w:name="_Toc95021086"/>
      <w:bookmarkStart w:id="2624" w:name="_Toc95035708"/>
      <w:bookmarkStart w:id="2625" w:name="_Toc95118388"/>
      <w:bookmarkStart w:id="2626" w:name="_Toc95118548"/>
      <w:bookmarkStart w:id="2627" w:name="_Toc95123356"/>
      <w:bookmarkStart w:id="2628" w:name="_Toc95123499"/>
      <w:bookmarkStart w:id="2629" w:name="_Toc95123639"/>
      <w:bookmarkStart w:id="2630" w:name="_Toc95124126"/>
      <w:bookmarkStart w:id="2631" w:name="_Toc95191582"/>
      <w:bookmarkStart w:id="2632" w:name="_Toc95191699"/>
      <w:bookmarkStart w:id="2633" w:name="_Toc95191816"/>
      <w:bookmarkStart w:id="2634" w:name="_Toc95191933"/>
      <w:bookmarkStart w:id="2635" w:name="_Toc95196070"/>
      <w:bookmarkStart w:id="2636" w:name="_Toc95199343"/>
      <w:bookmarkStart w:id="2637" w:name="_Toc95206864"/>
      <w:bookmarkStart w:id="2638" w:name="_Toc95210848"/>
      <w:bookmarkStart w:id="2639" w:name="_Toc95210968"/>
      <w:bookmarkStart w:id="2640" w:name="_Toc95211088"/>
      <w:bookmarkStart w:id="2641" w:name="_Toc95211208"/>
      <w:bookmarkStart w:id="2642" w:name="_Toc95285479"/>
      <w:bookmarkStart w:id="2643" w:name="_Toc95287735"/>
      <w:bookmarkStart w:id="2644" w:name="_Toc95287889"/>
      <w:bookmarkStart w:id="2645" w:name="_Toc95288043"/>
      <w:bookmarkStart w:id="2646" w:name="_Toc95294548"/>
      <w:bookmarkStart w:id="2647" w:name="_Toc95294697"/>
      <w:bookmarkStart w:id="2648" w:name="_Toc95294840"/>
      <w:bookmarkStart w:id="2649" w:name="_Toc95296397"/>
      <w:bookmarkStart w:id="2650" w:name="_Toc95296613"/>
      <w:bookmarkStart w:id="2651" w:name="_Toc95297936"/>
      <w:bookmarkStart w:id="2652" w:name="_Toc95299288"/>
      <w:bookmarkStart w:id="2653" w:name="_Toc95299430"/>
      <w:bookmarkStart w:id="2654" w:name="_Toc95299564"/>
      <w:bookmarkStart w:id="2655" w:name="_Toc95365748"/>
      <w:bookmarkStart w:id="2656" w:name="_Toc95366274"/>
      <w:bookmarkStart w:id="2657" w:name="_Toc95368409"/>
      <w:bookmarkStart w:id="2658" w:name="_Toc95368534"/>
      <w:bookmarkStart w:id="2659" w:name="_Toc95370079"/>
      <w:bookmarkStart w:id="2660" w:name="_Toc95370342"/>
      <w:bookmarkStart w:id="2661" w:name="_Toc95370467"/>
      <w:bookmarkStart w:id="2662" w:name="_Toc95370593"/>
      <w:bookmarkStart w:id="2663" w:name="_Toc95370917"/>
      <w:bookmarkStart w:id="2664" w:name="_Toc95371195"/>
      <w:bookmarkStart w:id="2665" w:name="_Toc95371749"/>
      <w:bookmarkStart w:id="2666" w:name="_Toc95371874"/>
      <w:bookmarkStart w:id="2667" w:name="_Toc95372057"/>
      <w:bookmarkStart w:id="2668" w:name="_Toc95372182"/>
      <w:bookmarkStart w:id="2669" w:name="_Toc95373163"/>
      <w:bookmarkStart w:id="2670" w:name="_Toc95383691"/>
      <w:bookmarkStart w:id="2671" w:name="_Toc95542347"/>
      <w:bookmarkStart w:id="2672" w:name="_Toc95811957"/>
      <w:bookmarkStart w:id="2673" w:name="_Toc95814379"/>
      <w:bookmarkStart w:id="2674" w:name="_Toc95818356"/>
      <w:bookmarkStart w:id="2675" w:name="_Toc95889697"/>
      <w:bookmarkStart w:id="2676" w:name="_Toc95890664"/>
      <w:bookmarkStart w:id="2677" w:name="_Toc95892233"/>
      <w:bookmarkStart w:id="2678" w:name="_Toc96834016"/>
      <w:bookmarkStart w:id="2679" w:name="_Toc98133930"/>
      <w:bookmarkStart w:id="2680" w:name="_Toc98212202"/>
      <w:bookmarkStart w:id="2681" w:name="_Toc98219079"/>
      <w:bookmarkStart w:id="2682" w:name="_Toc98229795"/>
      <w:bookmarkStart w:id="2683" w:name="_Toc98297844"/>
      <w:bookmarkStart w:id="2684" w:name="_Toc98298455"/>
      <w:bookmarkStart w:id="2685" w:name="_Toc98298789"/>
      <w:bookmarkStart w:id="2686" w:name="_Toc98302259"/>
      <w:bookmarkStart w:id="2687" w:name="_Toc98320480"/>
      <w:bookmarkStart w:id="2688" w:name="_Toc98833919"/>
      <w:bookmarkStart w:id="2689" w:name="_Toc98843058"/>
      <w:bookmarkStart w:id="2690" w:name="_Toc98903333"/>
      <w:bookmarkStart w:id="2691" w:name="_Toc99253818"/>
      <w:bookmarkStart w:id="2692" w:name="_Toc99255079"/>
      <w:bookmarkStart w:id="2693" w:name="_Toc99338972"/>
      <w:bookmarkStart w:id="2694" w:name="_Toc99350560"/>
      <w:bookmarkStart w:id="2695" w:name="_Toc99431580"/>
      <w:bookmarkStart w:id="2696" w:name="_Toc99432019"/>
      <w:bookmarkStart w:id="2697" w:name="_Toc99434441"/>
      <w:bookmarkStart w:id="2698" w:name="_Toc99869160"/>
      <w:bookmarkStart w:id="2699" w:name="_Toc99944511"/>
      <w:bookmarkStart w:id="2700" w:name="_Toc100466895"/>
      <w:bookmarkStart w:id="2701" w:name="_Toc100468020"/>
      <w:bookmarkStart w:id="2702" w:name="_Toc100469967"/>
      <w:bookmarkStart w:id="2703" w:name="_Toc100550487"/>
      <w:bookmarkStart w:id="2704" w:name="_Toc100643940"/>
      <w:bookmarkStart w:id="2705" w:name="_Toc100644046"/>
      <w:bookmarkStart w:id="2706" w:name="_Toc100644591"/>
      <w:bookmarkStart w:id="2707" w:name="_Toc100644697"/>
      <w:bookmarkStart w:id="2708" w:name="_Toc100644803"/>
      <w:bookmarkStart w:id="2709" w:name="_Toc100654377"/>
      <w:bookmarkStart w:id="2710" w:name="_Toc100718688"/>
      <w:bookmarkStart w:id="2711" w:name="_Toc100732000"/>
      <w:bookmarkStart w:id="2712" w:name="_Toc100733640"/>
      <w:bookmarkStart w:id="2713" w:name="_Toc100740117"/>
      <w:bookmarkStart w:id="2714" w:name="_Toc100741235"/>
      <w:bookmarkStart w:id="2715" w:name="_Toc101665317"/>
      <w:bookmarkStart w:id="2716" w:name="_Toc101665526"/>
      <w:bookmarkStart w:id="2717" w:name="_Toc101666068"/>
      <w:bookmarkStart w:id="2718" w:name="_Toc101675847"/>
      <w:bookmarkStart w:id="2719" w:name="_Toc101676180"/>
      <w:bookmarkStart w:id="2720" w:name="_Toc102457829"/>
      <w:bookmarkStart w:id="2721" w:name="_Toc102458025"/>
      <w:bookmarkStart w:id="2722" w:name="_Toc106092004"/>
      <w:bookmarkStart w:id="2723" w:name="_Toc106176717"/>
      <w:bookmarkStart w:id="2724" w:name="_Toc175646503"/>
      <w:bookmarkStart w:id="2725" w:name="_Toc175647142"/>
      <w:bookmarkStart w:id="2726" w:name="_Toc175727572"/>
      <w:bookmarkStart w:id="2727" w:name="_Toc200255247"/>
      <w:bookmarkStart w:id="2728" w:name="_Toc207770956"/>
      <w:bookmarkStart w:id="2729" w:name="_Toc207771071"/>
      <w:bookmarkStart w:id="2730" w:name="_Toc212527035"/>
      <w:bookmarkStart w:id="2731" w:name="_Toc212527150"/>
      <w:bookmarkStart w:id="2732" w:name="_Toc213816820"/>
      <w:bookmarkStart w:id="2733" w:name="_Toc214100308"/>
      <w:bookmarkStart w:id="2734" w:name="_Toc214772510"/>
      <w:bookmarkStart w:id="2735" w:name="_Toc95297864"/>
      <w:bookmarkStart w:id="2736" w:name="_Toc95299232"/>
      <w:bookmarkStart w:id="2737" w:name="_Toc95299368"/>
      <w:bookmarkStart w:id="2738" w:name="_Toc95299502"/>
      <w:bookmarkStart w:id="2739" w:name="_Toc95365694"/>
      <w:bookmarkStart w:id="2740" w:name="_Toc95366220"/>
      <w:bookmarkStart w:id="2741" w:name="_Toc95368355"/>
      <w:bookmarkStart w:id="2742" w:name="_Toc95368480"/>
      <w:bookmarkStart w:id="2743" w:name="_Toc95370025"/>
      <w:r>
        <w:rPr>
          <w:rStyle w:val="CharPartNo"/>
        </w:rPr>
        <w:t>Part</w:t>
      </w:r>
      <w:del w:id="2744" w:author="Master Repository Process" w:date="2021-08-29T08:21:00Z">
        <w:r>
          <w:rPr>
            <w:rStyle w:val="CharPartNo"/>
          </w:rPr>
          <w:delText xml:space="preserve"> </w:delText>
        </w:r>
      </w:del>
      <w:ins w:id="2745" w:author="Master Repository Process" w:date="2021-08-29T08:21:00Z">
        <w:r>
          <w:rPr>
            <w:rStyle w:val="CharPartNo"/>
          </w:rPr>
          <w:t> </w:t>
        </w:r>
      </w:ins>
      <w:r>
        <w:rPr>
          <w:rStyle w:val="CharPartNo"/>
        </w:rPr>
        <w:t>9</w:t>
      </w:r>
      <w:r>
        <w:t> — </w:t>
      </w:r>
      <w:r>
        <w:rPr>
          <w:rStyle w:val="CharPartText"/>
        </w:rPr>
        <w:t>Orders and judgments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5"/>
      </w:pPr>
      <w:bookmarkStart w:id="2746" w:name="_Toc101676181"/>
      <w:bookmarkStart w:id="2747" w:name="_Toc106176718"/>
      <w:bookmarkStart w:id="2748" w:name="_Toc214772511"/>
      <w:bookmarkStart w:id="2749" w:name="_Toc207771072"/>
      <w:bookmarkStart w:id="2750" w:name="_Toc92854097"/>
      <w:bookmarkStart w:id="2751" w:name="_Toc92867872"/>
      <w:bookmarkStart w:id="2752" w:name="_Toc92873214"/>
      <w:bookmarkStart w:id="2753" w:name="_Toc92874498"/>
      <w:bookmarkStart w:id="2754" w:name="_Toc93112453"/>
      <w:bookmarkStart w:id="2755" w:name="_Toc93217854"/>
      <w:bookmarkStart w:id="2756" w:name="_Toc93286464"/>
      <w:bookmarkStart w:id="2757" w:name="_Toc93308263"/>
      <w:bookmarkStart w:id="2758" w:name="_Toc93312139"/>
      <w:bookmarkStart w:id="2759" w:name="_Toc93313910"/>
      <w:bookmarkStart w:id="2760" w:name="_Toc93371443"/>
      <w:bookmarkStart w:id="2761" w:name="_Toc93371593"/>
      <w:bookmarkStart w:id="2762" w:name="_Toc93372054"/>
      <w:bookmarkStart w:id="2763" w:name="_Toc93372180"/>
      <w:bookmarkStart w:id="2764" w:name="_Toc93372492"/>
      <w:bookmarkStart w:id="2765" w:name="_Toc93396139"/>
      <w:bookmarkStart w:id="2766" w:name="_Toc93399742"/>
      <w:bookmarkStart w:id="2767" w:name="_Toc93399888"/>
      <w:bookmarkStart w:id="2768" w:name="_Toc93400764"/>
      <w:bookmarkStart w:id="2769" w:name="_Toc93463681"/>
      <w:bookmarkStart w:id="2770" w:name="_Toc93476174"/>
      <w:bookmarkStart w:id="2771" w:name="_Toc93481644"/>
      <w:bookmarkStart w:id="2772" w:name="_Toc93484073"/>
      <w:bookmarkStart w:id="2773" w:name="_Toc93484286"/>
      <w:bookmarkStart w:id="2774" w:name="_Toc93484490"/>
      <w:bookmarkStart w:id="2775" w:name="_Toc93484617"/>
      <w:bookmarkStart w:id="2776" w:name="_Toc93485838"/>
      <w:bookmarkStart w:id="2777" w:name="_Toc93732800"/>
      <w:bookmarkStart w:id="2778" w:name="_Toc93734476"/>
      <w:bookmarkStart w:id="2779" w:name="_Toc93734802"/>
      <w:bookmarkStart w:id="2780" w:name="_Toc93823756"/>
      <w:bookmarkStart w:id="2781" w:name="_Toc93903286"/>
      <w:bookmarkStart w:id="2782" w:name="_Toc93987789"/>
      <w:bookmarkStart w:id="2783" w:name="_Toc93988266"/>
      <w:bookmarkStart w:id="2784" w:name="_Toc93988439"/>
      <w:bookmarkStart w:id="2785" w:name="_Toc94074303"/>
      <w:bookmarkStart w:id="2786" w:name="_Toc94080224"/>
      <w:bookmarkStart w:id="2787" w:name="_Toc94084087"/>
      <w:bookmarkStart w:id="2788" w:name="_Toc94085380"/>
      <w:bookmarkStart w:id="2789" w:name="_Toc94087304"/>
      <w:bookmarkStart w:id="2790" w:name="_Toc94090247"/>
      <w:bookmarkStart w:id="2791" w:name="_Toc94090392"/>
      <w:bookmarkStart w:id="2792" w:name="_Toc94091629"/>
      <w:bookmarkStart w:id="2793" w:name="_Toc94329085"/>
      <w:bookmarkStart w:id="2794" w:name="_Toc94331635"/>
      <w:bookmarkStart w:id="2795" w:name="_Toc94335757"/>
      <w:bookmarkStart w:id="2796" w:name="_Toc94350612"/>
      <w:bookmarkStart w:id="2797" w:name="_Toc94419282"/>
      <w:bookmarkStart w:id="2798" w:name="_Toc94424497"/>
      <w:bookmarkStart w:id="2799" w:name="_Toc94432408"/>
      <w:bookmarkStart w:id="2800" w:name="_Toc94581403"/>
      <w:bookmarkStart w:id="2801" w:name="_Toc94581931"/>
      <w:bookmarkStart w:id="2802" w:name="_Toc94582106"/>
      <w:bookmarkStart w:id="2803" w:name="_Toc94582451"/>
      <w:bookmarkStart w:id="2804" w:name="_Toc94583039"/>
      <w:bookmarkStart w:id="2805" w:name="_Toc94583232"/>
      <w:bookmarkStart w:id="2806" w:name="_Toc94583398"/>
      <w:bookmarkStart w:id="2807" w:name="_Toc94583560"/>
      <w:bookmarkStart w:id="2808" w:name="_Toc94583722"/>
      <w:bookmarkStart w:id="2809" w:name="_Toc94584050"/>
      <w:bookmarkStart w:id="2810" w:name="_Toc94594519"/>
      <w:bookmarkStart w:id="2811" w:name="_Toc94594742"/>
      <w:bookmarkStart w:id="2812" w:name="_Toc94597332"/>
      <w:bookmarkStart w:id="2813" w:name="_Toc94607689"/>
      <w:bookmarkStart w:id="2814" w:name="_Toc94607868"/>
      <w:bookmarkStart w:id="2815" w:name="_Toc94667127"/>
      <w:bookmarkStart w:id="2816" w:name="_Toc94667654"/>
      <w:bookmarkStart w:id="2817" w:name="_Toc94668568"/>
      <w:bookmarkStart w:id="2818" w:name="_Toc94669117"/>
      <w:bookmarkStart w:id="2819" w:name="_Toc94669355"/>
      <w:bookmarkStart w:id="2820" w:name="_Toc94669523"/>
      <w:bookmarkStart w:id="2821" w:name="_Toc94669691"/>
      <w:bookmarkStart w:id="2822" w:name="_Toc94683670"/>
      <w:bookmarkStart w:id="2823" w:name="_Toc94691300"/>
      <w:bookmarkStart w:id="2824" w:name="_Toc94694037"/>
      <w:bookmarkStart w:id="2825" w:name="_Toc94694294"/>
      <w:bookmarkStart w:id="2826" w:name="_Toc94694528"/>
      <w:bookmarkStart w:id="2827" w:name="_Toc94930507"/>
      <w:bookmarkStart w:id="2828" w:name="_Toc94931351"/>
      <w:bookmarkStart w:id="2829" w:name="_Toc94936275"/>
      <w:bookmarkStart w:id="2830" w:name="_Toc94952362"/>
      <w:bookmarkStart w:id="2831" w:name="_Toc94953221"/>
      <w:bookmarkStart w:id="2832" w:name="_Toc95019263"/>
      <w:bookmarkStart w:id="2833" w:name="_Toc95021091"/>
      <w:bookmarkStart w:id="2834" w:name="_Toc95035713"/>
      <w:r>
        <w:rPr>
          <w:rStyle w:val="CharSectno"/>
        </w:rPr>
        <w:t>41</w:t>
      </w:r>
      <w:r>
        <w:t>.</w:t>
      </w:r>
      <w:r>
        <w:tab/>
        <w:t>Money paid to you if you are a person under a legal disability</w:t>
      </w:r>
      <w:bookmarkEnd w:id="2746"/>
      <w:bookmarkEnd w:id="2747"/>
      <w:bookmarkEnd w:id="2748"/>
      <w:bookmarkEnd w:id="274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835" w:name="_Toc101676182"/>
      <w:bookmarkStart w:id="2836" w:name="_Toc106176719"/>
      <w:bookmarkStart w:id="2837" w:name="_Toc214772512"/>
      <w:bookmarkStart w:id="2838" w:name="_Toc207771073"/>
      <w:bookmarkStart w:id="2839" w:name="_Toc94930530"/>
      <w:bookmarkStart w:id="2840" w:name="_Toc94931374"/>
      <w:bookmarkStart w:id="2841" w:name="_Toc94936298"/>
      <w:bookmarkStart w:id="2842" w:name="_Toc94952385"/>
      <w:bookmarkStart w:id="2843" w:name="_Toc94953244"/>
      <w:bookmarkStart w:id="2844" w:name="_Toc95019286"/>
      <w:bookmarkStart w:id="2845" w:name="_Toc95021114"/>
      <w:bookmarkStart w:id="2846" w:name="_Toc95035736"/>
      <w:bookmarkStart w:id="2847" w:name="_Toc95118417"/>
      <w:bookmarkStart w:id="2848" w:name="_Toc95118577"/>
      <w:bookmarkStart w:id="2849" w:name="_Toc95123385"/>
      <w:bookmarkStart w:id="2850" w:name="_Toc95123534"/>
      <w:bookmarkStart w:id="2851" w:name="_Toc95123651"/>
      <w:bookmarkStart w:id="2852" w:name="_Toc95124138"/>
      <w:bookmarkStart w:id="2853" w:name="_Toc95191594"/>
      <w:bookmarkStart w:id="2854" w:name="_Toc95191711"/>
      <w:bookmarkStart w:id="2855" w:name="_Toc95191828"/>
      <w:bookmarkStart w:id="2856" w:name="_Toc95191945"/>
      <w:bookmarkStart w:id="2857" w:name="_Toc95196082"/>
      <w:bookmarkStart w:id="2858" w:name="_Toc95199355"/>
      <w:bookmarkStart w:id="2859" w:name="_Toc95206876"/>
      <w:bookmarkStart w:id="2860" w:name="_Toc95210860"/>
      <w:bookmarkStart w:id="2861" w:name="_Toc95210980"/>
      <w:bookmarkStart w:id="2862" w:name="_Toc95211100"/>
      <w:bookmarkStart w:id="2863" w:name="_Toc95211220"/>
      <w:bookmarkStart w:id="2864" w:name="_Toc95285491"/>
      <w:bookmarkStart w:id="2865" w:name="_Toc95287747"/>
      <w:bookmarkStart w:id="2866" w:name="_Toc95287901"/>
      <w:bookmarkStart w:id="2867" w:name="_Toc95288055"/>
      <w:bookmarkStart w:id="2868" w:name="_Toc95294560"/>
      <w:bookmarkStart w:id="2869" w:name="_Toc95294709"/>
      <w:bookmarkStart w:id="2870" w:name="_Toc95294852"/>
      <w:bookmarkStart w:id="2871" w:name="_Toc95296409"/>
      <w:bookmarkStart w:id="2872" w:name="_Toc95296625"/>
      <w:bookmarkStart w:id="2873" w:name="_Toc95297948"/>
      <w:bookmarkStart w:id="2874" w:name="_Toc95299300"/>
      <w:bookmarkStart w:id="2875" w:name="_Toc95299436"/>
      <w:bookmarkStart w:id="2876" w:name="_Toc95299570"/>
      <w:bookmarkStart w:id="2877" w:name="_Toc95365754"/>
      <w:bookmarkStart w:id="2878" w:name="_Toc95366280"/>
      <w:bookmarkStart w:id="2879" w:name="_Toc95368415"/>
      <w:bookmarkStart w:id="2880" w:name="_Toc95368540"/>
      <w:bookmarkStart w:id="2881" w:name="_Toc95370085"/>
      <w:bookmarkStart w:id="2882" w:name="_Toc95370402"/>
      <w:bookmarkStart w:id="2883" w:name="_Toc95370527"/>
      <w:bookmarkStart w:id="2884" w:name="_Toc95370653"/>
      <w:bookmarkStart w:id="2885" w:name="_Toc95370977"/>
      <w:bookmarkStart w:id="2886" w:name="_Toc95371255"/>
      <w:bookmarkStart w:id="2887" w:name="_Toc95371809"/>
      <w:bookmarkStart w:id="2888" w:name="_Toc95371934"/>
      <w:bookmarkStart w:id="2889" w:name="_Toc95372117"/>
      <w:bookmarkStart w:id="2890" w:name="_Toc95372242"/>
      <w:bookmarkStart w:id="2891" w:name="_Toc95373223"/>
      <w:bookmarkStart w:id="2892" w:name="_Toc95370348"/>
      <w:bookmarkStart w:id="2893" w:name="_Toc95370473"/>
      <w:bookmarkStart w:id="2894" w:name="_Toc95370599"/>
      <w:bookmarkStart w:id="2895" w:name="_Toc95370923"/>
      <w:bookmarkStart w:id="2896" w:name="_Toc95371201"/>
      <w:bookmarkStart w:id="2897" w:name="_Toc95371755"/>
      <w:bookmarkStart w:id="2898" w:name="_Toc95371880"/>
      <w:bookmarkStart w:id="2899" w:name="_Toc95372063"/>
      <w:bookmarkStart w:id="2900" w:name="_Toc95372188"/>
      <w:bookmarkStart w:id="2901" w:name="_Toc9537316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r>
        <w:rPr>
          <w:rStyle w:val="CharSectno"/>
        </w:rPr>
        <w:t>42</w:t>
      </w:r>
      <w:r>
        <w:t>.</w:t>
      </w:r>
      <w:r>
        <w:tab/>
        <w:t>Setting aside default judgment</w:t>
      </w:r>
      <w:bookmarkEnd w:id="2835"/>
      <w:bookmarkEnd w:id="2836"/>
      <w:bookmarkEnd w:id="2837"/>
      <w:bookmarkEnd w:id="2838"/>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902" w:name="_Toc207771074"/>
      <w:bookmarkStart w:id="2903" w:name="_Toc101676183"/>
      <w:bookmarkStart w:id="2904" w:name="_Toc106176720"/>
      <w:bookmarkStart w:id="2905" w:name="_Toc214772513"/>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r>
        <w:rPr>
          <w:rStyle w:val="CharSectno"/>
        </w:rPr>
        <w:t>43</w:t>
      </w:r>
      <w:r>
        <w:t>.</w:t>
      </w:r>
      <w:r>
        <w:tab/>
        <w:t xml:space="preserve">Decisions of </w:t>
      </w:r>
      <w:del w:id="2906" w:author="Master Repository Process" w:date="2021-08-29T08:21:00Z">
        <w:r>
          <w:delText>Registrars</w:delText>
        </w:r>
      </w:del>
      <w:bookmarkEnd w:id="2902"/>
      <w:ins w:id="2907" w:author="Master Repository Process" w:date="2021-08-29T08:21:00Z">
        <w:r>
          <w:t>registrars</w:t>
        </w:r>
      </w:ins>
      <w:bookmarkEnd w:id="2903"/>
      <w:bookmarkEnd w:id="2904"/>
      <w:bookmarkEnd w:id="2905"/>
    </w:p>
    <w:p>
      <w:pPr>
        <w:pStyle w:val="Subsection"/>
      </w:pPr>
      <w:r>
        <w:tab/>
      </w:r>
      <w:r>
        <w:tab/>
        <w:t xml:space="preserve">If a </w:t>
      </w:r>
      <w:del w:id="2908" w:author="Master Repository Process" w:date="2021-08-29T08:21:00Z">
        <w:r>
          <w:delText>Registrar</w:delText>
        </w:r>
      </w:del>
      <w:ins w:id="2909" w:author="Master Repository Process" w:date="2021-08-29T08:21:00Z">
        <w:r>
          <w:t>registrar</w:t>
        </w:r>
      </w:ins>
      <w:r>
        <w:t xml:space="preserve"> exercises any jurisdiction of the Court, the decision of the </w:t>
      </w:r>
      <w:del w:id="2910" w:author="Master Repository Process" w:date="2021-08-29T08:21:00Z">
        <w:r>
          <w:delText>Registrar</w:delText>
        </w:r>
      </w:del>
      <w:ins w:id="2911" w:author="Master Repository Process" w:date="2021-08-29T08:21:00Z">
        <w:r>
          <w:t>registrar</w:t>
        </w:r>
      </w:ins>
      <w:r>
        <w:t xml:space="preserve"> is to be taken to be a decision of the Court unless it is set aside on an appeal.</w:t>
      </w:r>
    </w:p>
    <w:p>
      <w:pPr>
        <w:pStyle w:val="Heading5"/>
      </w:pPr>
      <w:bookmarkStart w:id="2912" w:name="_Toc101676184"/>
      <w:bookmarkStart w:id="2913" w:name="_Toc106176721"/>
      <w:bookmarkStart w:id="2914" w:name="_Toc214772514"/>
      <w:bookmarkStart w:id="2915" w:name="_Toc207771075"/>
      <w:bookmarkStart w:id="2916" w:name="_Toc95383698"/>
      <w:bookmarkStart w:id="2917" w:name="_Toc95542354"/>
      <w:bookmarkStart w:id="2918" w:name="_Toc95811964"/>
      <w:bookmarkStart w:id="2919" w:name="_Toc95814386"/>
      <w:bookmarkStart w:id="2920" w:name="_Toc95818363"/>
      <w:bookmarkStart w:id="2921" w:name="_Toc95889704"/>
      <w:bookmarkStart w:id="2922" w:name="_Toc95890671"/>
      <w:bookmarkStart w:id="2923" w:name="_Toc95892240"/>
      <w:bookmarkStart w:id="2924" w:name="_Toc96834023"/>
      <w:bookmarkStart w:id="2925" w:name="_Toc98133937"/>
      <w:bookmarkStart w:id="2926" w:name="_Toc98212209"/>
      <w:bookmarkStart w:id="2927" w:name="_Toc98219086"/>
      <w:bookmarkStart w:id="2928" w:name="_Toc98229802"/>
      <w:r>
        <w:rPr>
          <w:rStyle w:val="CharSectno"/>
        </w:rPr>
        <w:t>44</w:t>
      </w:r>
      <w:r>
        <w:t>.</w:t>
      </w:r>
      <w:r>
        <w:tab/>
        <w:t>Requests for certificate of judgment</w:t>
      </w:r>
      <w:bookmarkEnd w:id="2912"/>
      <w:bookmarkEnd w:id="2913"/>
      <w:bookmarkEnd w:id="2914"/>
      <w:bookmarkEnd w:id="2915"/>
    </w:p>
    <w:p>
      <w:pPr>
        <w:pStyle w:val="Subsection"/>
      </w:pPr>
      <w:r>
        <w:tab/>
      </w:r>
      <w:r>
        <w:tab/>
        <w:t>If you want a certificate of a judgment, you must lodge a request for the judgment in an approved form.</w:t>
      </w:r>
    </w:p>
    <w:p>
      <w:pPr>
        <w:pStyle w:val="Heading2"/>
      </w:pPr>
      <w:bookmarkStart w:id="2929" w:name="_Toc98297852"/>
      <w:bookmarkStart w:id="2930" w:name="_Toc98298463"/>
      <w:bookmarkStart w:id="2931" w:name="_Toc98298797"/>
      <w:bookmarkStart w:id="2932" w:name="_Toc98302267"/>
      <w:bookmarkStart w:id="2933" w:name="_Toc98320488"/>
      <w:bookmarkStart w:id="2934" w:name="_Toc98833928"/>
      <w:bookmarkStart w:id="2935" w:name="_Toc98843067"/>
      <w:bookmarkStart w:id="2936" w:name="_Toc98903342"/>
      <w:bookmarkStart w:id="2937" w:name="_Toc99253827"/>
      <w:bookmarkStart w:id="2938" w:name="_Toc99255088"/>
      <w:bookmarkStart w:id="2939" w:name="_Toc99338981"/>
      <w:bookmarkStart w:id="2940" w:name="_Toc99350569"/>
      <w:bookmarkStart w:id="2941" w:name="_Toc99431589"/>
      <w:bookmarkStart w:id="2942" w:name="_Toc99432028"/>
      <w:bookmarkStart w:id="2943" w:name="_Toc99434450"/>
      <w:bookmarkStart w:id="2944" w:name="_Toc99869169"/>
      <w:bookmarkStart w:id="2945" w:name="_Toc99944520"/>
      <w:bookmarkStart w:id="2946" w:name="_Toc100466901"/>
      <w:bookmarkStart w:id="2947" w:name="_Toc100468026"/>
      <w:bookmarkStart w:id="2948" w:name="_Toc100469973"/>
      <w:bookmarkStart w:id="2949" w:name="_Toc100550493"/>
      <w:bookmarkStart w:id="2950" w:name="_Toc100643945"/>
      <w:bookmarkStart w:id="2951" w:name="_Toc100644051"/>
      <w:bookmarkStart w:id="2952" w:name="_Toc100644596"/>
      <w:bookmarkStart w:id="2953" w:name="_Toc100644702"/>
      <w:bookmarkStart w:id="2954" w:name="_Toc100644808"/>
      <w:bookmarkStart w:id="2955" w:name="_Toc100654382"/>
      <w:bookmarkStart w:id="2956" w:name="_Toc100718693"/>
      <w:bookmarkStart w:id="2957" w:name="_Toc100732005"/>
      <w:bookmarkStart w:id="2958" w:name="_Toc100733645"/>
      <w:bookmarkStart w:id="2959" w:name="_Toc100740122"/>
      <w:bookmarkStart w:id="2960" w:name="_Toc100741240"/>
      <w:bookmarkStart w:id="2961" w:name="_Toc101665322"/>
      <w:bookmarkStart w:id="2962" w:name="_Toc101665531"/>
      <w:bookmarkStart w:id="2963" w:name="_Toc101666073"/>
      <w:bookmarkStart w:id="2964" w:name="_Toc101675852"/>
      <w:bookmarkStart w:id="2965" w:name="_Toc101676185"/>
      <w:bookmarkStart w:id="2966" w:name="_Toc102457834"/>
      <w:bookmarkStart w:id="2967" w:name="_Toc102458030"/>
      <w:bookmarkStart w:id="2968" w:name="_Toc106092009"/>
      <w:bookmarkStart w:id="2969" w:name="_Toc106176722"/>
      <w:bookmarkStart w:id="2970" w:name="_Toc175646508"/>
      <w:bookmarkStart w:id="2971" w:name="_Toc175647147"/>
      <w:bookmarkStart w:id="2972" w:name="_Toc175727577"/>
      <w:bookmarkStart w:id="2973" w:name="_Toc200255252"/>
      <w:bookmarkStart w:id="2974" w:name="_Toc207770961"/>
      <w:bookmarkStart w:id="2975" w:name="_Toc207771076"/>
      <w:bookmarkStart w:id="2976" w:name="_Toc212527040"/>
      <w:bookmarkStart w:id="2977" w:name="_Toc212527155"/>
      <w:bookmarkStart w:id="2978" w:name="_Toc213816825"/>
      <w:bookmarkStart w:id="2979" w:name="_Toc214100313"/>
      <w:bookmarkStart w:id="2980" w:name="_Toc214772515"/>
      <w:r>
        <w:rPr>
          <w:rStyle w:val="CharPartNo"/>
        </w:rPr>
        <w:t>Part</w:t>
      </w:r>
      <w:del w:id="2981" w:author="Master Repository Process" w:date="2021-08-29T08:21:00Z">
        <w:r>
          <w:rPr>
            <w:rStyle w:val="CharPartNo"/>
          </w:rPr>
          <w:delText xml:space="preserve"> </w:delText>
        </w:r>
      </w:del>
      <w:ins w:id="2982" w:author="Master Repository Process" w:date="2021-08-29T08:21:00Z">
        <w:r>
          <w:rPr>
            <w:rStyle w:val="CharPartNo"/>
          </w:rPr>
          <w:t> </w:t>
        </w:r>
      </w:ins>
      <w:r>
        <w:rPr>
          <w:rStyle w:val="CharPartNo"/>
        </w:rPr>
        <w:t>10</w:t>
      </w:r>
      <w:r>
        <w:t> — </w:t>
      </w:r>
      <w:r>
        <w:rPr>
          <w:rStyle w:val="CharPartText"/>
        </w:rPr>
        <w:t>How to lodge documents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735"/>
      <w:bookmarkEnd w:id="2736"/>
      <w:bookmarkEnd w:id="2737"/>
      <w:bookmarkEnd w:id="2738"/>
      <w:bookmarkEnd w:id="2739"/>
      <w:bookmarkEnd w:id="2740"/>
      <w:bookmarkEnd w:id="2741"/>
      <w:bookmarkEnd w:id="2742"/>
      <w:bookmarkEnd w:id="2743"/>
      <w:bookmarkEnd w:id="2892"/>
      <w:bookmarkEnd w:id="2893"/>
      <w:bookmarkEnd w:id="2894"/>
      <w:bookmarkEnd w:id="2895"/>
      <w:bookmarkEnd w:id="2896"/>
      <w:bookmarkEnd w:id="2897"/>
      <w:bookmarkEnd w:id="2898"/>
      <w:bookmarkEnd w:id="2899"/>
      <w:bookmarkEnd w:id="2900"/>
      <w:bookmarkEnd w:id="2901"/>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Heading5"/>
      </w:pPr>
      <w:bookmarkStart w:id="2983" w:name="_Toc101676186"/>
      <w:bookmarkStart w:id="2984" w:name="_Toc106176723"/>
      <w:bookmarkStart w:id="2985" w:name="_Toc214772516"/>
      <w:bookmarkStart w:id="2986" w:name="_Toc207771077"/>
      <w:r>
        <w:rPr>
          <w:rStyle w:val="CharSectno"/>
        </w:rPr>
        <w:t>45</w:t>
      </w:r>
      <w:r>
        <w:t>.</w:t>
      </w:r>
      <w:r>
        <w:tab/>
        <w:t>How to lodge a document</w:t>
      </w:r>
      <w:bookmarkEnd w:id="2983"/>
      <w:bookmarkEnd w:id="2984"/>
      <w:bookmarkEnd w:id="2985"/>
      <w:bookmarkEnd w:id="2986"/>
    </w:p>
    <w:p>
      <w:pPr>
        <w:pStyle w:val="Subsection"/>
      </w:pPr>
      <w:r>
        <w:tab/>
      </w:r>
      <w:r>
        <w:tab/>
        <w:t xml:space="preserve">In order to lodge a document with the Court you must lodge it in accordance with this Part at a Court registry together with any fee required under the </w:t>
      </w:r>
      <w:r>
        <w:rPr>
          <w:i/>
          <w:iCs/>
        </w:rPr>
        <w:t xml:space="preserve">Magistrates </w:t>
      </w:r>
      <w:del w:id="2987" w:author="Master Repository Process" w:date="2021-08-29T08:21:00Z">
        <w:r>
          <w:rPr>
            <w:i/>
            <w:iCs/>
          </w:rPr>
          <w:delText>Courts</w:delText>
        </w:r>
      </w:del>
      <w:ins w:id="2988" w:author="Master Repository Process" w:date="2021-08-29T08:21:00Z">
        <w:r>
          <w:rPr>
            <w:i/>
            <w:iCs/>
          </w:rPr>
          <w:t>Court</w:t>
        </w:r>
      </w:ins>
      <w:r>
        <w:rPr>
          <w:i/>
          <w:iCs/>
        </w:rPr>
        <w:t xml:space="preserve"> (Fees) Regulations 2005</w:t>
      </w:r>
      <w:r>
        <w:t>.</w:t>
      </w:r>
    </w:p>
    <w:p>
      <w:pPr>
        <w:pStyle w:val="Heading5"/>
      </w:pPr>
      <w:bookmarkStart w:id="2989" w:name="_Toc214772517"/>
      <w:bookmarkStart w:id="2990" w:name="_Toc207771078"/>
      <w:bookmarkStart w:id="2991" w:name="_Toc101676188"/>
      <w:bookmarkStart w:id="2992" w:name="_Toc106176725"/>
      <w:bookmarkStart w:id="2993" w:name="_Toc498940377"/>
      <w:bookmarkStart w:id="2994" w:name="_Toc15371582"/>
      <w:bookmarkStart w:id="2995" w:name="_Toc52161849"/>
      <w:r>
        <w:rPr>
          <w:rStyle w:val="CharSectno"/>
        </w:rPr>
        <w:t>46</w:t>
      </w:r>
      <w:r>
        <w:t>.</w:t>
      </w:r>
      <w:r>
        <w:tab/>
        <w:t>Where you may lodge a claim that starts a case</w:t>
      </w:r>
      <w:bookmarkEnd w:id="2989"/>
      <w:bookmarkEnd w:id="2990"/>
    </w:p>
    <w:p>
      <w:pPr>
        <w:pStyle w:val="Subsection"/>
      </w:pPr>
      <w:r>
        <w:tab/>
      </w:r>
      <w:r>
        <w:tab/>
        <w:t xml:space="preserve">You may lodge a claim that starts a case at any registry of the Court except a registry of the Court where the only registrar is a member of the Police Force who has been appointed a </w:t>
      </w:r>
      <w:del w:id="2996" w:author="Master Repository Process" w:date="2021-08-29T08:21:00Z">
        <w:r>
          <w:delText>Deputy Registrar</w:delText>
        </w:r>
      </w:del>
      <w:ins w:id="2997" w:author="Master Repository Process" w:date="2021-08-29T08:21:00Z">
        <w:r>
          <w:t>deputy registrar</w:t>
        </w:r>
      </w:ins>
      <w:r>
        <w:t xml:space="preserve"> under the </w:t>
      </w:r>
      <w:r>
        <w:rPr>
          <w:i/>
          <w:iCs/>
        </w:rPr>
        <w:t>Magistrates Court Act 2004</w:t>
      </w:r>
      <w:r>
        <w:t xml:space="preserve"> section 26(5).</w:t>
      </w:r>
    </w:p>
    <w:p>
      <w:pPr>
        <w:pStyle w:val="Footnotesection"/>
      </w:pPr>
      <w:r>
        <w:tab/>
        <w:t>[Rule</w:t>
      </w:r>
      <w:del w:id="2998" w:author="Master Repository Process" w:date="2021-08-29T08:21:00Z">
        <w:r>
          <w:delText xml:space="preserve"> </w:delText>
        </w:r>
      </w:del>
      <w:ins w:id="2999" w:author="Master Repository Process" w:date="2021-08-29T08:21:00Z">
        <w:r>
          <w:t> </w:t>
        </w:r>
      </w:ins>
      <w:r>
        <w:t>46 amended in Gazette 24 Aug 2007 p. 4333.]</w:t>
      </w:r>
    </w:p>
    <w:p>
      <w:pPr>
        <w:pStyle w:val="Heading5"/>
        <w:spacing w:before="180"/>
      </w:pPr>
      <w:bookmarkStart w:id="3000" w:name="_Toc214772518"/>
      <w:bookmarkStart w:id="3001" w:name="_Toc207771079"/>
      <w:r>
        <w:rPr>
          <w:rStyle w:val="CharSectno"/>
        </w:rPr>
        <w:t>47</w:t>
      </w:r>
      <w:r>
        <w:t>.</w:t>
      </w:r>
      <w:r>
        <w:tab/>
        <w:t xml:space="preserve">If a </w:t>
      </w:r>
      <w:del w:id="3002" w:author="Master Repository Process" w:date="2021-08-29T08:21:00Z">
        <w:r>
          <w:delText>Registrar</w:delText>
        </w:r>
      </w:del>
      <w:ins w:id="3003" w:author="Master Repository Process" w:date="2021-08-29T08:21:00Z">
        <w:r>
          <w:t>registrar</w:t>
        </w:r>
      </w:ins>
      <w:r>
        <w:t xml:space="preserve"> refuses to accept your document for lodgment</w:t>
      </w:r>
      <w:bookmarkEnd w:id="2991"/>
      <w:bookmarkEnd w:id="2992"/>
      <w:bookmarkEnd w:id="3000"/>
      <w:bookmarkEnd w:id="3001"/>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w:t>
      </w:r>
      <w:del w:id="3004" w:author="Master Repository Process" w:date="2021-08-29T08:21:00Z">
        <w:r>
          <w:delText>Registrar</w:delText>
        </w:r>
      </w:del>
      <w:ins w:id="3005" w:author="Master Repository Process" w:date="2021-08-29T08:21:00Z">
        <w:r>
          <w:t>registrar</w:t>
        </w:r>
      </w:ins>
      <w:r>
        <w:t>.  If you make the application in relation to a claim that would have started a case, you are to be taken to be a party to an existing case for the purposes of making the application.</w:t>
      </w:r>
    </w:p>
    <w:p>
      <w:pPr>
        <w:pStyle w:val="Heading5"/>
      </w:pPr>
      <w:bookmarkStart w:id="3006" w:name="_Toc101676189"/>
      <w:bookmarkStart w:id="3007" w:name="_Toc106176726"/>
      <w:bookmarkStart w:id="3008" w:name="_Toc214772519"/>
      <w:bookmarkStart w:id="3009" w:name="_Toc207771080"/>
      <w:r>
        <w:rPr>
          <w:rStyle w:val="CharSectno"/>
        </w:rPr>
        <w:t>48</w:t>
      </w:r>
      <w:r>
        <w:t>.</w:t>
      </w:r>
      <w:r>
        <w:tab/>
        <w:t>You may lodge documents by hand delivery or pre</w:t>
      </w:r>
      <w:r>
        <w:noBreakHyphen/>
        <w:t>paid post</w:t>
      </w:r>
      <w:bookmarkEnd w:id="3006"/>
      <w:bookmarkEnd w:id="3007"/>
      <w:bookmarkEnd w:id="3008"/>
      <w:bookmarkEnd w:id="3009"/>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3010" w:name="_Toc100546478"/>
      <w:bookmarkStart w:id="3011" w:name="_Toc101676190"/>
      <w:bookmarkStart w:id="3012" w:name="_Toc106176727"/>
      <w:bookmarkStart w:id="3013" w:name="_Toc214772520"/>
      <w:bookmarkStart w:id="3014" w:name="_Toc207771081"/>
      <w:bookmarkStart w:id="3015" w:name="_Toc95285402"/>
      <w:bookmarkStart w:id="3016" w:name="_Toc95287639"/>
      <w:bookmarkStart w:id="3017" w:name="_Toc95287794"/>
      <w:bookmarkStart w:id="3018" w:name="_Toc95287948"/>
      <w:bookmarkStart w:id="3019" w:name="_Toc95294464"/>
      <w:bookmarkStart w:id="3020" w:name="_Toc95294613"/>
      <w:bookmarkStart w:id="3021" w:name="_Toc95294756"/>
      <w:bookmarkStart w:id="3022" w:name="_Toc95296312"/>
      <w:bookmarkStart w:id="3023" w:name="_Toc95296539"/>
      <w:bookmarkStart w:id="3024" w:name="_Toc95297872"/>
      <w:bookmarkStart w:id="3025" w:name="_Toc95299240"/>
      <w:bookmarkStart w:id="3026" w:name="_Toc95299376"/>
      <w:bookmarkStart w:id="3027" w:name="_Toc95299510"/>
      <w:bookmarkStart w:id="3028" w:name="_Toc95365702"/>
      <w:bookmarkStart w:id="3029" w:name="_Toc95366228"/>
      <w:bookmarkStart w:id="3030" w:name="_Toc95368363"/>
      <w:bookmarkStart w:id="3031" w:name="_Toc95368488"/>
      <w:bookmarkStart w:id="3032" w:name="_Toc95370033"/>
      <w:bookmarkStart w:id="3033" w:name="_Toc95370356"/>
      <w:bookmarkStart w:id="3034" w:name="_Toc95370481"/>
      <w:bookmarkStart w:id="3035" w:name="_Toc95370607"/>
      <w:bookmarkStart w:id="3036" w:name="_Toc95370931"/>
      <w:bookmarkStart w:id="3037" w:name="_Toc95371209"/>
      <w:bookmarkStart w:id="3038" w:name="_Toc95371763"/>
      <w:bookmarkStart w:id="3039" w:name="_Toc95371888"/>
      <w:bookmarkStart w:id="3040" w:name="_Toc95372071"/>
      <w:bookmarkStart w:id="3041" w:name="_Toc95372196"/>
      <w:bookmarkStart w:id="3042" w:name="_Toc95373177"/>
      <w:bookmarkStart w:id="3043" w:name="_Toc95383706"/>
      <w:bookmarkStart w:id="3044" w:name="_Toc95542362"/>
      <w:bookmarkStart w:id="3045" w:name="_Toc95811972"/>
      <w:bookmarkStart w:id="3046" w:name="_Toc95814394"/>
      <w:bookmarkStart w:id="3047" w:name="_Toc95818371"/>
      <w:bookmarkStart w:id="3048" w:name="_Toc95889711"/>
      <w:bookmarkStart w:id="3049" w:name="_Toc95890678"/>
      <w:bookmarkStart w:id="3050" w:name="_Toc95892247"/>
      <w:bookmarkStart w:id="3051" w:name="_Toc96834030"/>
      <w:bookmarkStart w:id="3052" w:name="_Toc98133944"/>
      <w:bookmarkStart w:id="3053" w:name="_Toc98212216"/>
      <w:bookmarkStart w:id="3054" w:name="_Toc98219093"/>
      <w:bookmarkStart w:id="3055" w:name="_Toc98229809"/>
      <w:bookmarkStart w:id="3056" w:name="_Toc98297859"/>
      <w:bookmarkStart w:id="3057" w:name="_Toc98298470"/>
      <w:bookmarkStart w:id="3058" w:name="_Toc98298804"/>
      <w:bookmarkStart w:id="3059" w:name="_Toc98302274"/>
      <w:bookmarkStart w:id="3060" w:name="_Toc98320495"/>
      <w:bookmarkStart w:id="3061" w:name="_Toc98833936"/>
      <w:bookmarkStart w:id="3062" w:name="_Toc98843075"/>
      <w:bookmarkStart w:id="3063" w:name="_Toc98903350"/>
      <w:bookmarkStart w:id="3064" w:name="_Toc99253835"/>
      <w:bookmarkStart w:id="3065" w:name="_Toc99255096"/>
      <w:bookmarkStart w:id="3066" w:name="_Toc99338989"/>
      <w:bookmarkStart w:id="3067" w:name="_Toc99350577"/>
      <w:bookmarkStart w:id="3068" w:name="_Toc99431597"/>
      <w:bookmarkStart w:id="3069" w:name="_Toc99432036"/>
      <w:bookmarkStart w:id="3070" w:name="_Toc99434458"/>
      <w:bookmarkStart w:id="3071" w:name="_Toc99869177"/>
      <w:bookmarkStart w:id="3072" w:name="_Toc99944528"/>
      <w:bookmarkStart w:id="3073" w:name="_Toc100466909"/>
      <w:bookmarkStart w:id="3074" w:name="_Toc100468034"/>
      <w:bookmarkStart w:id="3075" w:name="_Toc100469981"/>
      <w:r>
        <w:rPr>
          <w:rStyle w:val="CharSectno"/>
        </w:rPr>
        <w:t>49</w:t>
      </w:r>
      <w:r>
        <w:t>.</w:t>
      </w:r>
      <w:r>
        <w:tab/>
        <w:t>Lodging documents electronically or by fax</w:t>
      </w:r>
      <w:bookmarkEnd w:id="3010"/>
      <w:bookmarkEnd w:id="3011"/>
      <w:bookmarkEnd w:id="3012"/>
      <w:bookmarkEnd w:id="3013"/>
      <w:bookmarkEnd w:id="3014"/>
    </w:p>
    <w:p>
      <w:pPr>
        <w:pStyle w:val="Subsection"/>
        <w:spacing w:before="120"/>
      </w:pPr>
      <w:r>
        <w:tab/>
      </w:r>
      <w:r>
        <w:tab/>
        <w:t xml:space="preserve">You may lodge a document electronically or by fax if the </w:t>
      </w:r>
      <w:r>
        <w:rPr>
          <w:i/>
          <w:iCs/>
        </w:rPr>
        <w:t>Magistrates Court (General) Rules 2005</w:t>
      </w:r>
      <w:r>
        <w:t xml:space="preserve"> enable you to do so.</w:t>
      </w:r>
    </w:p>
    <w:p>
      <w:pPr>
        <w:pStyle w:val="Heading2"/>
      </w:pPr>
      <w:bookmarkStart w:id="3076" w:name="_Toc93734402"/>
      <w:bookmarkStart w:id="3077" w:name="_Toc93734729"/>
      <w:bookmarkStart w:id="3078" w:name="_Toc93823682"/>
      <w:bookmarkStart w:id="3079" w:name="_Toc93903210"/>
      <w:bookmarkStart w:id="3080" w:name="_Toc93987709"/>
      <w:bookmarkStart w:id="3081" w:name="_Toc93988185"/>
      <w:bookmarkStart w:id="3082" w:name="_Toc93988358"/>
      <w:bookmarkStart w:id="3083" w:name="_Toc94074221"/>
      <w:bookmarkStart w:id="3084" w:name="_Toc94080141"/>
      <w:bookmarkStart w:id="3085" w:name="_Toc94084004"/>
      <w:bookmarkStart w:id="3086" w:name="_Toc94085295"/>
      <w:bookmarkStart w:id="3087" w:name="_Toc94087218"/>
      <w:bookmarkStart w:id="3088" w:name="_Toc94090161"/>
      <w:bookmarkStart w:id="3089" w:name="_Toc94090306"/>
      <w:bookmarkStart w:id="3090" w:name="_Toc94091543"/>
      <w:bookmarkStart w:id="3091" w:name="_Toc94328999"/>
      <w:bookmarkStart w:id="3092" w:name="_Toc94331549"/>
      <w:bookmarkStart w:id="3093" w:name="_Toc94335671"/>
      <w:bookmarkStart w:id="3094" w:name="_Toc94350526"/>
      <w:bookmarkStart w:id="3095" w:name="_Toc94419195"/>
      <w:bookmarkStart w:id="3096" w:name="_Toc94424410"/>
      <w:bookmarkStart w:id="3097" w:name="_Toc94432321"/>
      <w:bookmarkStart w:id="3098" w:name="_Toc94581312"/>
      <w:bookmarkStart w:id="3099" w:name="_Toc94581839"/>
      <w:bookmarkStart w:id="3100" w:name="_Toc94582014"/>
      <w:bookmarkStart w:id="3101" w:name="_Toc94582359"/>
      <w:bookmarkStart w:id="3102" w:name="_Toc94582948"/>
      <w:bookmarkStart w:id="3103" w:name="_Toc94583140"/>
      <w:bookmarkStart w:id="3104" w:name="_Toc94583306"/>
      <w:bookmarkStart w:id="3105" w:name="_Toc94583469"/>
      <w:bookmarkStart w:id="3106" w:name="_Toc94583631"/>
      <w:bookmarkStart w:id="3107" w:name="_Toc94583959"/>
      <w:bookmarkStart w:id="3108" w:name="_Toc94594428"/>
      <w:bookmarkStart w:id="3109" w:name="_Toc94594651"/>
      <w:bookmarkStart w:id="3110" w:name="_Toc94597242"/>
      <w:bookmarkStart w:id="3111" w:name="_Toc94607598"/>
      <w:bookmarkStart w:id="3112" w:name="_Toc94607775"/>
      <w:bookmarkStart w:id="3113" w:name="_Toc94667035"/>
      <w:bookmarkStart w:id="3114" w:name="_Toc94667562"/>
      <w:bookmarkStart w:id="3115" w:name="_Toc94668474"/>
      <w:bookmarkStart w:id="3116" w:name="_Toc94669023"/>
      <w:bookmarkStart w:id="3117" w:name="_Toc94669266"/>
      <w:bookmarkStart w:id="3118" w:name="_Toc94669434"/>
      <w:bookmarkStart w:id="3119" w:name="_Toc94669602"/>
      <w:bookmarkStart w:id="3120" w:name="_Toc94683581"/>
      <w:bookmarkStart w:id="3121" w:name="_Toc94691210"/>
      <w:bookmarkStart w:id="3122" w:name="_Toc94693947"/>
      <w:bookmarkStart w:id="3123" w:name="_Toc94694204"/>
      <w:bookmarkStart w:id="3124" w:name="_Toc94694438"/>
      <w:bookmarkStart w:id="3125" w:name="_Toc94930417"/>
      <w:bookmarkStart w:id="3126" w:name="_Toc94931261"/>
      <w:bookmarkStart w:id="3127" w:name="_Toc94936185"/>
      <w:bookmarkStart w:id="3128" w:name="_Toc94952272"/>
      <w:bookmarkStart w:id="3129" w:name="_Toc94953131"/>
      <w:bookmarkStart w:id="3130" w:name="_Toc95019174"/>
      <w:bookmarkStart w:id="3131" w:name="_Toc95021002"/>
      <w:bookmarkStart w:id="3132" w:name="_Toc95035624"/>
      <w:bookmarkStart w:id="3133" w:name="_Toc95118303"/>
      <w:bookmarkStart w:id="3134" w:name="_Toc95118463"/>
      <w:bookmarkStart w:id="3135" w:name="_Toc95123271"/>
      <w:bookmarkStart w:id="3136" w:name="_Toc95123431"/>
      <w:bookmarkStart w:id="3137" w:name="_Toc95123580"/>
      <w:bookmarkStart w:id="3138" w:name="_Toc95124067"/>
      <w:bookmarkStart w:id="3139" w:name="_Toc95191523"/>
      <w:bookmarkStart w:id="3140" w:name="_Toc95191640"/>
      <w:bookmarkStart w:id="3141" w:name="_Toc95191757"/>
      <w:bookmarkStart w:id="3142" w:name="_Toc95191874"/>
      <w:bookmarkStart w:id="3143" w:name="_Toc95196011"/>
      <w:bookmarkStart w:id="3144" w:name="_Toc95199284"/>
      <w:bookmarkStart w:id="3145" w:name="_Toc95206805"/>
      <w:bookmarkStart w:id="3146" w:name="_Toc95210786"/>
      <w:bookmarkStart w:id="3147" w:name="_Toc95210906"/>
      <w:bookmarkStart w:id="3148" w:name="_Toc95211026"/>
      <w:bookmarkStart w:id="3149" w:name="_Toc95211146"/>
      <w:bookmarkStart w:id="3150" w:name="_Toc95285416"/>
      <w:bookmarkStart w:id="3151" w:name="_Toc95287653"/>
      <w:bookmarkStart w:id="3152" w:name="_Toc95287808"/>
      <w:bookmarkStart w:id="3153" w:name="_Toc95287962"/>
      <w:bookmarkStart w:id="3154" w:name="_Toc95294478"/>
      <w:bookmarkStart w:id="3155" w:name="_Toc95294627"/>
      <w:bookmarkStart w:id="3156" w:name="_Toc95294770"/>
      <w:bookmarkStart w:id="3157" w:name="_Toc95296326"/>
      <w:bookmarkStart w:id="3158" w:name="_Toc95296553"/>
      <w:bookmarkStart w:id="3159" w:name="_Toc95297886"/>
      <w:bookmarkStart w:id="3160" w:name="_Toc95299254"/>
      <w:bookmarkStart w:id="3161" w:name="_Toc95299390"/>
      <w:bookmarkStart w:id="3162" w:name="_Toc95299524"/>
      <w:bookmarkStart w:id="3163" w:name="_Toc95365716"/>
      <w:bookmarkStart w:id="3164" w:name="_Toc95366242"/>
      <w:bookmarkStart w:id="3165" w:name="_Toc95368377"/>
      <w:bookmarkStart w:id="3166" w:name="_Toc95368502"/>
      <w:bookmarkStart w:id="3167" w:name="_Toc95370047"/>
      <w:bookmarkStart w:id="3168" w:name="_Toc95370370"/>
      <w:bookmarkStart w:id="3169" w:name="_Toc95370495"/>
      <w:bookmarkStart w:id="3170" w:name="_Toc95370621"/>
      <w:bookmarkStart w:id="3171" w:name="_Toc95370945"/>
      <w:bookmarkStart w:id="3172" w:name="_Toc95371223"/>
      <w:bookmarkStart w:id="3173" w:name="_Toc95371777"/>
      <w:bookmarkStart w:id="3174" w:name="_Toc95371902"/>
      <w:bookmarkStart w:id="3175" w:name="_Toc95372085"/>
      <w:bookmarkStart w:id="3176" w:name="_Toc95372210"/>
      <w:bookmarkStart w:id="3177" w:name="_Toc95373191"/>
      <w:bookmarkStart w:id="3178" w:name="_Toc95383720"/>
      <w:bookmarkStart w:id="3179" w:name="_Toc95542376"/>
      <w:bookmarkStart w:id="3180" w:name="_Toc95811986"/>
      <w:bookmarkStart w:id="3181" w:name="_Toc95814408"/>
      <w:bookmarkStart w:id="3182" w:name="_Toc95818385"/>
      <w:bookmarkStart w:id="3183" w:name="_Toc95889725"/>
      <w:bookmarkStart w:id="3184" w:name="_Toc95890692"/>
      <w:bookmarkStart w:id="3185" w:name="_Toc95892261"/>
      <w:bookmarkStart w:id="3186" w:name="_Toc96834044"/>
      <w:bookmarkStart w:id="3187" w:name="_Toc98133958"/>
      <w:bookmarkStart w:id="3188" w:name="_Toc98212230"/>
      <w:bookmarkStart w:id="3189" w:name="_Toc98219107"/>
      <w:bookmarkStart w:id="3190" w:name="_Toc98229823"/>
      <w:bookmarkStart w:id="3191" w:name="_Toc98297873"/>
      <w:bookmarkStart w:id="3192" w:name="_Toc98298484"/>
      <w:bookmarkStart w:id="3193" w:name="_Toc98298818"/>
      <w:bookmarkStart w:id="3194" w:name="_Toc98302288"/>
      <w:bookmarkStart w:id="3195" w:name="_Toc98320509"/>
      <w:bookmarkStart w:id="3196" w:name="_Toc98833950"/>
      <w:bookmarkStart w:id="3197" w:name="_Toc98843089"/>
      <w:bookmarkStart w:id="3198" w:name="_Toc98903364"/>
      <w:bookmarkStart w:id="3199" w:name="_Toc99253849"/>
      <w:bookmarkStart w:id="3200" w:name="_Toc99255110"/>
      <w:bookmarkStart w:id="3201" w:name="_Toc99339003"/>
      <w:bookmarkStart w:id="3202" w:name="_Toc99350591"/>
      <w:bookmarkStart w:id="3203" w:name="_Toc99431611"/>
      <w:bookmarkStart w:id="3204" w:name="_Toc99432050"/>
      <w:bookmarkStart w:id="3205" w:name="_Toc99434472"/>
      <w:bookmarkStart w:id="3206" w:name="_Toc99869191"/>
      <w:bookmarkStart w:id="3207" w:name="_Toc99944542"/>
      <w:bookmarkStart w:id="3208" w:name="_Toc100466923"/>
      <w:bookmarkStart w:id="3209" w:name="_Toc100468048"/>
      <w:bookmarkStart w:id="3210" w:name="_Toc100469995"/>
      <w:bookmarkStart w:id="3211" w:name="_Toc100550499"/>
      <w:bookmarkStart w:id="3212" w:name="_Toc100643951"/>
      <w:bookmarkStart w:id="3213" w:name="_Toc100644057"/>
      <w:bookmarkStart w:id="3214" w:name="_Toc100644602"/>
      <w:bookmarkStart w:id="3215" w:name="_Toc100644708"/>
      <w:bookmarkStart w:id="3216" w:name="_Toc100644814"/>
      <w:bookmarkStart w:id="3217" w:name="_Toc100654388"/>
      <w:bookmarkStart w:id="3218" w:name="_Toc100718699"/>
      <w:bookmarkStart w:id="3219" w:name="_Toc100732011"/>
      <w:bookmarkStart w:id="3220" w:name="_Toc100733651"/>
      <w:bookmarkStart w:id="3221" w:name="_Toc100740128"/>
      <w:bookmarkStart w:id="3222" w:name="_Toc100741246"/>
      <w:bookmarkStart w:id="3223" w:name="_Toc101665328"/>
      <w:bookmarkStart w:id="3224" w:name="_Toc101665537"/>
      <w:bookmarkStart w:id="3225" w:name="_Toc101666079"/>
      <w:bookmarkStart w:id="3226" w:name="_Toc101675858"/>
      <w:bookmarkStart w:id="3227" w:name="_Toc101676191"/>
      <w:bookmarkStart w:id="3228" w:name="_Toc102457840"/>
      <w:bookmarkStart w:id="3229" w:name="_Toc102458036"/>
      <w:bookmarkStart w:id="3230" w:name="_Toc106092015"/>
      <w:bookmarkStart w:id="3231" w:name="_Toc106176728"/>
      <w:bookmarkStart w:id="3232" w:name="_Toc175646514"/>
      <w:bookmarkStart w:id="3233" w:name="_Toc175647154"/>
      <w:bookmarkStart w:id="3234" w:name="_Toc175727583"/>
      <w:bookmarkStart w:id="3235" w:name="_Toc200255258"/>
      <w:bookmarkStart w:id="3236" w:name="_Toc207770967"/>
      <w:bookmarkStart w:id="3237" w:name="_Toc207771082"/>
      <w:bookmarkStart w:id="3238" w:name="_Toc212527046"/>
      <w:bookmarkStart w:id="3239" w:name="_Toc212527161"/>
      <w:bookmarkStart w:id="3240" w:name="_Toc213816831"/>
      <w:bookmarkStart w:id="3241" w:name="_Toc214100319"/>
      <w:bookmarkStart w:id="3242" w:name="_Toc214772521"/>
      <w:bookmarkStart w:id="3243" w:name="_Toc87434677"/>
      <w:bookmarkStart w:id="3244" w:name="_Toc87763725"/>
      <w:bookmarkStart w:id="3245" w:name="_Toc87775473"/>
      <w:bookmarkStart w:id="3246" w:name="_Toc87782716"/>
      <w:bookmarkStart w:id="3247" w:name="_Toc87849277"/>
      <w:bookmarkStart w:id="3248" w:name="_Toc87856996"/>
      <w:bookmarkStart w:id="3249" w:name="_Toc87869405"/>
      <w:bookmarkStart w:id="3250" w:name="_Toc87944451"/>
      <w:bookmarkStart w:id="3251" w:name="_Toc87952372"/>
      <w:bookmarkStart w:id="3252" w:name="_Toc87953799"/>
      <w:bookmarkStart w:id="3253" w:name="_Toc87953902"/>
      <w:bookmarkStart w:id="3254" w:name="_Toc88039464"/>
      <w:bookmarkStart w:id="3255" w:name="_Toc88278819"/>
      <w:bookmarkStart w:id="3256" w:name="_Toc88293639"/>
      <w:bookmarkStart w:id="3257" w:name="_Toc88293747"/>
      <w:bookmarkStart w:id="3258" w:name="_Toc88455544"/>
      <w:bookmarkStart w:id="3259" w:name="_Toc88533227"/>
      <w:bookmarkStart w:id="3260" w:name="_Toc88618115"/>
      <w:bookmarkStart w:id="3261" w:name="_Toc88620152"/>
      <w:bookmarkStart w:id="3262" w:name="_Toc88886612"/>
      <w:bookmarkStart w:id="3263" w:name="_Toc89056120"/>
      <w:bookmarkStart w:id="3264" w:name="_Toc89149493"/>
      <w:bookmarkStart w:id="3265" w:name="_Toc89149915"/>
      <w:bookmarkStart w:id="3266" w:name="_Toc89150489"/>
      <w:bookmarkStart w:id="3267" w:name="_Toc89163861"/>
      <w:bookmarkStart w:id="3268" w:name="_Toc89224200"/>
      <w:bookmarkStart w:id="3269" w:name="_Toc89224536"/>
      <w:bookmarkStart w:id="3270" w:name="_Toc89251026"/>
      <w:bookmarkStart w:id="3271" w:name="_Toc89493184"/>
      <w:bookmarkStart w:id="3272" w:name="_Toc89593687"/>
      <w:bookmarkStart w:id="3273" w:name="_Toc89659444"/>
      <w:bookmarkStart w:id="3274" w:name="_Toc89679920"/>
      <w:bookmarkStart w:id="3275" w:name="_Toc90174289"/>
      <w:bookmarkStart w:id="3276" w:name="_Toc90183669"/>
      <w:bookmarkStart w:id="3277" w:name="_Toc90200852"/>
      <w:bookmarkStart w:id="3278" w:name="_Toc90201100"/>
      <w:bookmarkStart w:id="3279" w:name="_Toc90285268"/>
      <w:bookmarkStart w:id="3280" w:name="_Toc90287416"/>
      <w:bookmarkStart w:id="3281" w:name="_Toc90357227"/>
      <w:bookmarkStart w:id="3282" w:name="_Toc90360951"/>
      <w:bookmarkStart w:id="3283" w:name="_Toc90361203"/>
      <w:bookmarkStart w:id="3284" w:name="_Toc90366022"/>
      <w:bookmarkStart w:id="3285" w:name="_Toc90368780"/>
      <w:bookmarkStart w:id="3286" w:name="_Toc90369162"/>
      <w:bookmarkStart w:id="3287" w:name="_Toc90372086"/>
      <w:bookmarkStart w:id="3288" w:name="_Toc90372664"/>
      <w:bookmarkStart w:id="3289" w:name="_Toc90373121"/>
      <w:bookmarkStart w:id="3290" w:name="_Toc90373743"/>
      <w:bookmarkStart w:id="3291" w:name="_Toc90374576"/>
      <w:bookmarkStart w:id="3292" w:name="_Toc90457196"/>
      <w:bookmarkStart w:id="3293" w:name="_Toc90457562"/>
      <w:bookmarkStart w:id="3294" w:name="_Toc90458831"/>
      <w:bookmarkStart w:id="3295" w:name="_Toc90711561"/>
      <w:bookmarkStart w:id="3296" w:name="_Toc90719345"/>
      <w:bookmarkStart w:id="3297" w:name="_Toc90781499"/>
      <w:bookmarkStart w:id="3298" w:name="_Toc90781801"/>
      <w:bookmarkStart w:id="3299" w:name="_Toc90787746"/>
      <w:bookmarkStart w:id="3300" w:name="_Toc90803643"/>
      <w:bookmarkStart w:id="3301" w:name="_Toc90804374"/>
      <w:bookmarkStart w:id="3302" w:name="_Toc90804698"/>
      <w:bookmarkStart w:id="3303" w:name="_Toc90868894"/>
      <w:bookmarkStart w:id="3304" w:name="_Toc90880766"/>
      <w:bookmarkStart w:id="3305" w:name="_Toc90892715"/>
      <w:bookmarkStart w:id="3306" w:name="_Toc90893818"/>
      <w:bookmarkStart w:id="3307" w:name="_Toc90960261"/>
      <w:bookmarkStart w:id="3308" w:name="_Toc90962943"/>
      <w:bookmarkStart w:id="3309" w:name="_Toc90964921"/>
      <w:bookmarkStart w:id="3310" w:name="_Toc90971378"/>
      <w:bookmarkStart w:id="3311" w:name="_Toc90973205"/>
      <w:bookmarkStart w:id="3312" w:name="_Toc90974369"/>
      <w:bookmarkStart w:id="3313" w:name="_Toc90975896"/>
      <w:bookmarkStart w:id="3314" w:name="_Toc90977240"/>
      <w:bookmarkStart w:id="3315" w:name="_Toc90978546"/>
      <w:bookmarkStart w:id="3316" w:name="_Toc90979209"/>
      <w:bookmarkStart w:id="3317" w:name="_Toc91046289"/>
      <w:bookmarkStart w:id="3318" w:name="_Toc91046453"/>
      <w:bookmarkStart w:id="3319" w:name="_Toc91387518"/>
      <w:bookmarkStart w:id="3320" w:name="_Toc91388198"/>
      <w:bookmarkStart w:id="3321" w:name="_Toc91390404"/>
      <w:bookmarkStart w:id="3322" w:name="_Toc91392987"/>
      <w:bookmarkStart w:id="3323" w:name="_Toc91395135"/>
      <w:bookmarkStart w:id="3324" w:name="_Toc91407552"/>
      <w:bookmarkStart w:id="3325" w:name="_Toc91408634"/>
      <w:bookmarkStart w:id="3326" w:name="_Toc91408886"/>
      <w:bookmarkStart w:id="3327" w:name="_Toc91409666"/>
      <w:bookmarkStart w:id="3328" w:name="_Toc91410071"/>
      <w:bookmarkStart w:id="3329" w:name="_Toc91410169"/>
      <w:bookmarkStart w:id="3330" w:name="_Toc91496155"/>
      <w:bookmarkStart w:id="3331" w:name="_Toc91499031"/>
      <w:bookmarkStart w:id="3332" w:name="_Toc92618754"/>
      <w:bookmarkStart w:id="3333" w:name="_Toc92694127"/>
      <w:bookmarkStart w:id="3334" w:name="_Toc92774611"/>
      <w:bookmarkStart w:id="3335" w:name="_Toc92777929"/>
      <w:bookmarkStart w:id="3336" w:name="_Toc92794419"/>
      <w:bookmarkStart w:id="3337" w:name="_Toc92854035"/>
      <w:bookmarkStart w:id="3338" w:name="_Toc92867811"/>
      <w:bookmarkStart w:id="3339" w:name="_Toc92873153"/>
      <w:bookmarkStart w:id="3340" w:name="_Toc92874437"/>
      <w:bookmarkStart w:id="3341" w:name="_Toc93112391"/>
      <w:bookmarkStart w:id="3342" w:name="_Toc93217787"/>
      <w:bookmarkStart w:id="3343" w:name="_Toc93286394"/>
      <w:bookmarkStart w:id="3344" w:name="_Toc93308194"/>
      <w:bookmarkStart w:id="3345" w:name="_Toc93312069"/>
      <w:bookmarkStart w:id="3346" w:name="_Toc93313841"/>
      <w:bookmarkStart w:id="3347" w:name="_Toc93371374"/>
      <w:bookmarkStart w:id="3348" w:name="_Toc93371524"/>
      <w:bookmarkStart w:id="3349" w:name="_Toc93371984"/>
      <w:bookmarkStart w:id="3350" w:name="_Toc93372110"/>
      <w:bookmarkStart w:id="3351" w:name="_Toc93372422"/>
      <w:bookmarkStart w:id="3352" w:name="_Toc93396066"/>
      <w:bookmarkStart w:id="3353" w:name="_Toc93399669"/>
      <w:bookmarkStart w:id="3354" w:name="_Toc93399815"/>
      <w:bookmarkStart w:id="3355" w:name="_Toc93400694"/>
      <w:bookmarkStart w:id="3356" w:name="_Toc93463611"/>
      <w:bookmarkStart w:id="3357" w:name="_Toc93476102"/>
      <w:bookmarkStart w:id="3358" w:name="_Toc93481574"/>
      <w:bookmarkStart w:id="3359" w:name="_Toc93484003"/>
      <w:bookmarkStart w:id="3360" w:name="_Toc93484216"/>
      <w:bookmarkStart w:id="3361" w:name="_Toc93484420"/>
      <w:bookmarkStart w:id="3362" w:name="_Toc93484547"/>
      <w:bookmarkStart w:id="3363" w:name="_Toc93485767"/>
      <w:bookmarkStart w:id="3364" w:name="_Toc93732726"/>
      <w:bookmarkEnd w:id="2993"/>
      <w:bookmarkEnd w:id="2994"/>
      <w:bookmarkEnd w:id="2995"/>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Pr>
          <w:rStyle w:val="CharPartNo"/>
        </w:rPr>
        <w:t>Part</w:t>
      </w:r>
      <w:del w:id="3365" w:author="Master Repository Process" w:date="2021-08-29T08:21:00Z">
        <w:r>
          <w:rPr>
            <w:rStyle w:val="CharPartNo"/>
          </w:rPr>
          <w:delText xml:space="preserve"> </w:delText>
        </w:r>
      </w:del>
      <w:ins w:id="3366" w:author="Master Repository Process" w:date="2021-08-29T08:21:00Z">
        <w:r>
          <w:rPr>
            <w:rStyle w:val="CharPartNo"/>
          </w:rPr>
          <w:t> </w:t>
        </w:r>
      </w:ins>
      <w:r>
        <w:rPr>
          <w:rStyle w:val="CharPartNo"/>
        </w:rPr>
        <w:t>11</w:t>
      </w:r>
      <w:r>
        <w:t> — </w:t>
      </w:r>
      <w:r>
        <w:rPr>
          <w:rStyle w:val="CharPartText"/>
        </w:rPr>
        <w:t>How to serve documents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Heading3"/>
      </w:pPr>
      <w:bookmarkStart w:id="3367" w:name="_Toc95285417"/>
      <w:bookmarkStart w:id="3368" w:name="_Toc95287654"/>
      <w:bookmarkStart w:id="3369" w:name="_Toc95287809"/>
      <w:bookmarkStart w:id="3370" w:name="_Toc95287963"/>
      <w:bookmarkStart w:id="3371" w:name="_Toc95294479"/>
      <w:bookmarkStart w:id="3372" w:name="_Toc95294628"/>
      <w:bookmarkStart w:id="3373" w:name="_Toc95294771"/>
      <w:bookmarkStart w:id="3374" w:name="_Toc95296327"/>
      <w:bookmarkStart w:id="3375" w:name="_Toc95296554"/>
      <w:bookmarkStart w:id="3376" w:name="_Toc95297887"/>
      <w:bookmarkStart w:id="3377" w:name="_Toc95299255"/>
      <w:bookmarkStart w:id="3378" w:name="_Toc95299391"/>
      <w:bookmarkStart w:id="3379" w:name="_Toc95299525"/>
      <w:bookmarkStart w:id="3380" w:name="_Toc95365717"/>
      <w:bookmarkStart w:id="3381" w:name="_Toc95366243"/>
      <w:bookmarkStart w:id="3382" w:name="_Toc95368378"/>
      <w:bookmarkStart w:id="3383" w:name="_Toc95368503"/>
      <w:bookmarkStart w:id="3384" w:name="_Toc95370048"/>
      <w:bookmarkStart w:id="3385" w:name="_Toc95370371"/>
      <w:bookmarkStart w:id="3386" w:name="_Toc95370496"/>
      <w:bookmarkStart w:id="3387" w:name="_Toc95370622"/>
      <w:bookmarkStart w:id="3388" w:name="_Toc95370946"/>
      <w:bookmarkStart w:id="3389" w:name="_Toc95371224"/>
      <w:bookmarkStart w:id="3390" w:name="_Toc95371778"/>
      <w:bookmarkStart w:id="3391" w:name="_Toc95371903"/>
      <w:bookmarkStart w:id="3392" w:name="_Toc95372086"/>
      <w:bookmarkStart w:id="3393" w:name="_Toc95372211"/>
      <w:bookmarkStart w:id="3394" w:name="_Toc95373192"/>
      <w:bookmarkStart w:id="3395" w:name="_Toc95383721"/>
      <w:bookmarkStart w:id="3396" w:name="_Toc95542377"/>
      <w:bookmarkStart w:id="3397" w:name="_Toc95811987"/>
      <w:bookmarkStart w:id="3398" w:name="_Toc95814409"/>
      <w:bookmarkStart w:id="3399" w:name="_Toc95818386"/>
      <w:bookmarkStart w:id="3400" w:name="_Toc95889726"/>
      <w:bookmarkStart w:id="3401" w:name="_Toc95890693"/>
      <w:bookmarkStart w:id="3402" w:name="_Toc95892262"/>
      <w:bookmarkStart w:id="3403" w:name="_Toc96834045"/>
      <w:bookmarkStart w:id="3404" w:name="_Toc98133959"/>
      <w:bookmarkStart w:id="3405" w:name="_Toc98212231"/>
      <w:bookmarkStart w:id="3406" w:name="_Toc98219108"/>
      <w:bookmarkStart w:id="3407" w:name="_Toc98229824"/>
      <w:bookmarkStart w:id="3408" w:name="_Toc98297874"/>
      <w:bookmarkStart w:id="3409" w:name="_Toc98298485"/>
      <w:bookmarkStart w:id="3410" w:name="_Toc98298819"/>
      <w:bookmarkStart w:id="3411" w:name="_Toc98302289"/>
      <w:bookmarkStart w:id="3412" w:name="_Toc98320510"/>
      <w:bookmarkStart w:id="3413" w:name="_Toc98833951"/>
      <w:bookmarkStart w:id="3414" w:name="_Toc98843090"/>
      <w:bookmarkStart w:id="3415" w:name="_Toc98903365"/>
      <w:bookmarkStart w:id="3416" w:name="_Toc99253850"/>
      <w:bookmarkStart w:id="3417" w:name="_Toc99255111"/>
      <w:bookmarkStart w:id="3418" w:name="_Toc99339004"/>
      <w:bookmarkStart w:id="3419" w:name="_Toc99350592"/>
      <w:bookmarkStart w:id="3420" w:name="_Toc99431612"/>
      <w:bookmarkStart w:id="3421" w:name="_Toc99432051"/>
      <w:bookmarkStart w:id="3422" w:name="_Toc99434473"/>
      <w:bookmarkStart w:id="3423" w:name="_Toc99869192"/>
      <w:bookmarkStart w:id="3424" w:name="_Toc99944543"/>
      <w:bookmarkStart w:id="3425" w:name="_Toc100466924"/>
      <w:bookmarkStart w:id="3426" w:name="_Toc100468049"/>
      <w:bookmarkStart w:id="3427" w:name="_Toc100469996"/>
      <w:bookmarkStart w:id="3428" w:name="_Toc100550500"/>
      <w:bookmarkStart w:id="3429" w:name="_Toc100643952"/>
      <w:bookmarkStart w:id="3430" w:name="_Toc100644058"/>
      <w:bookmarkStart w:id="3431" w:name="_Toc100644603"/>
      <w:bookmarkStart w:id="3432" w:name="_Toc100644709"/>
      <w:bookmarkStart w:id="3433" w:name="_Toc100644815"/>
      <w:bookmarkStart w:id="3434" w:name="_Toc100654389"/>
      <w:bookmarkStart w:id="3435" w:name="_Toc100718700"/>
      <w:bookmarkStart w:id="3436" w:name="_Toc100732012"/>
      <w:bookmarkStart w:id="3437" w:name="_Toc100733652"/>
      <w:bookmarkStart w:id="3438" w:name="_Toc100740129"/>
      <w:bookmarkStart w:id="3439" w:name="_Toc100741247"/>
      <w:bookmarkStart w:id="3440" w:name="_Toc101665329"/>
      <w:bookmarkStart w:id="3441" w:name="_Toc101665538"/>
      <w:bookmarkStart w:id="3442" w:name="_Toc101666080"/>
      <w:bookmarkStart w:id="3443" w:name="_Toc101675859"/>
      <w:bookmarkStart w:id="3444" w:name="_Toc101676192"/>
      <w:bookmarkStart w:id="3445" w:name="_Toc102457841"/>
      <w:bookmarkStart w:id="3446" w:name="_Toc102458037"/>
      <w:bookmarkStart w:id="3447" w:name="_Toc106092016"/>
      <w:bookmarkStart w:id="3448" w:name="_Toc106176729"/>
      <w:bookmarkStart w:id="3449" w:name="_Toc175646515"/>
      <w:bookmarkStart w:id="3450" w:name="_Toc175647155"/>
      <w:bookmarkStart w:id="3451" w:name="_Toc175727584"/>
      <w:bookmarkStart w:id="3452" w:name="_Toc200255259"/>
      <w:bookmarkStart w:id="3453" w:name="_Toc207770968"/>
      <w:bookmarkStart w:id="3454" w:name="_Toc207771083"/>
      <w:bookmarkStart w:id="3455" w:name="_Toc212527047"/>
      <w:bookmarkStart w:id="3456" w:name="_Toc212527162"/>
      <w:bookmarkStart w:id="3457" w:name="_Toc213816832"/>
      <w:bookmarkStart w:id="3458" w:name="_Toc214100320"/>
      <w:bookmarkStart w:id="3459" w:name="_Toc214772522"/>
      <w:bookmarkStart w:id="3460" w:name="_Toc434140501"/>
      <w:bookmarkStart w:id="3461" w:name="_Toc498940378"/>
      <w:bookmarkStart w:id="3462" w:name="_Toc15371583"/>
      <w:bookmarkStart w:id="3463" w:name="_Toc52161850"/>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r>
        <w:rPr>
          <w:rStyle w:val="CharDivNo"/>
        </w:rPr>
        <w:t>Division</w:t>
      </w:r>
      <w:del w:id="3464" w:author="Master Repository Process" w:date="2021-08-29T08:21:00Z">
        <w:r>
          <w:rPr>
            <w:rStyle w:val="CharDivNo"/>
          </w:rPr>
          <w:delText xml:space="preserve"> </w:delText>
        </w:r>
      </w:del>
      <w:ins w:id="3465" w:author="Master Repository Process" w:date="2021-08-29T08:21:00Z">
        <w:r>
          <w:rPr>
            <w:rStyle w:val="CharDivNo"/>
          </w:rPr>
          <w:t> </w:t>
        </w:r>
      </w:ins>
      <w:r>
        <w:rPr>
          <w:rStyle w:val="CharDivNo"/>
        </w:rPr>
        <w:t>1</w:t>
      </w:r>
      <w:r>
        <w:t> — </w:t>
      </w:r>
      <w:r>
        <w:rPr>
          <w:rStyle w:val="CharDivText"/>
        </w:rPr>
        <w:t>General</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Heading5"/>
      </w:pPr>
      <w:bookmarkStart w:id="3466" w:name="_Toc101676193"/>
      <w:bookmarkStart w:id="3467" w:name="_Toc106176730"/>
      <w:bookmarkStart w:id="3468" w:name="_Toc214772523"/>
      <w:bookmarkStart w:id="3469" w:name="_Toc207771084"/>
      <w:r>
        <w:rPr>
          <w:rStyle w:val="CharSectno"/>
        </w:rPr>
        <w:t>50</w:t>
      </w:r>
      <w:r>
        <w:t>.</w:t>
      </w:r>
      <w:r>
        <w:tab/>
        <w:t xml:space="preserve">Meaning of </w:t>
      </w:r>
      <w:del w:id="3470" w:author="Master Repository Process" w:date="2021-08-29T08:21:00Z">
        <w:r>
          <w:delText>“</w:delText>
        </w:r>
      </w:del>
      <w:r>
        <w:t>serve</w:t>
      </w:r>
      <w:del w:id="3471" w:author="Master Repository Process" w:date="2021-08-29T08:21:00Z">
        <w:r>
          <w:delText>”</w:delText>
        </w:r>
      </w:del>
      <w:bookmarkEnd w:id="3466"/>
      <w:bookmarkEnd w:id="3467"/>
      <w:bookmarkEnd w:id="3468"/>
      <w:bookmarkEnd w:id="3469"/>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472" w:name="_Toc101676194"/>
      <w:bookmarkStart w:id="3473" w:name="_Toc106176731"/>
      <w:bookmarkStart w:id="3474" w:name="_Toc214772524"/>
      <w:bookmarkStart w:id="3475" w:name="_Toc207771085"/>
      <w:r>
        <w:rPr>
          <w:rStyle w:val="CharSectno"/>
        </w:rPr>
        <w:t>51</w:t>
      </w:r>
      <w:r>
        <w:t>.</w:t>
      </w:r>
      <w:r>
        <w:tab/>
        <w:t>How to serve a document</w:t>
      </w:r>
      <w:bookmarkEnd w:id="3472"/>
      <w:bookmarkEnd w:id="3473"/>
      <w:bookmarkEnd w:id="3474"/>
      <w:bookmarkEnd w:id="3475"/>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476" w:name="_Toc98211513"/>
      <w:bookmarkStart w:id="3477" w:name="_Toc101676195"/>
      <w:bookmarkStart w:id="3478" w:name="_Toc106176732"/>
      <w:bookmarkStart w:id="3479" w:name="_Toc214772525"/>
      <w:bookmarkStart w:id="3480" w:name="_Toc207771086"/>
      <w:r>
        <w:rPr>
          <w:rStyle w:val="CharSectno"/>
        </w:rPr>
        <w:t>52</w:t>
      </w:r>
      <w:r>
        <w:t>.</w:t>
      </w:r>
      <w:r>
        <w:tab/>
      </w:r>
      <w:del w:id="3481" w:author="Master Repository Process" w:date="2021-08-29T08:21:00Z">
        <w:r>
          <w:delText>A bailiff</w:delText>
        </w:r>
      </w:del>
      <w:bookmarkEnd w:id="3476"/>
      <w:ins w:id="3482" w:author="Master Repository Process" w:date="2021-08-29T08:21:00Z">
        <w:r>
          <w:t>An enforcement officer</w:t>
        </w:r>
      </w:ins>
      <w:r>
        <w:t xml:space="preserve"> may serve documents for you</w:t>
      </w:r>
      <w:bookmarkEnd w:id="3477"/>
      <w:bookmarkEnd w:id="3478"/>
      <w:bookmarkEnd w:id="3479"/>
      <w:bookmarkEnd w:id="3480"/>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w:t>
      </w:r>
      <w:del w:id="3483" w:author="Master Repository Process" w:date="2021-08-29T08:21:00Z">
        <w:r>
          <w:delText xml:space="preserve"> </w:delText>
        </w:r>
      </w:del>
      <w:ins w:id="3484" w:author="Master Repository Process" w:date="2021-08-29T08:21:00Z">
        <w:r>
          <w:t> </w:t>
        </w:r>
      </w:ins>
      <w:r>
        <w:t>52 amended in Gazette 24 Aug 2007 p. 4334.]</w:t>
      </w:r>
    </w:p>
    <w:p>
      <w:pPr>
        <w:pStyle w:val="Heading5"/>
      </w:pPr>
      <w:bookmarkStart w:id="3485" w:name="_Toc98211514"/>
      <w:bookmarkStart w:id="3486" w:name="_Toc101676196"/>
      <w:bookmarkStart w:id="3487" w:name="_Toc106176733"/>
      <w:bookmarkStart w:id="3488" w:name="_Toc214772526"/>
      <w:bookmarkStart w:id="3489" w:name="_Toc207771087"/>
      <w:r>
        <w:rPr>
          <w:rStyle w:val="CharSectno"/>
        </w:rPr>
        <w:t>53</w:t>
      </w:r>
      <w:r>
        <w:t>.</w:t>
      </w:r>
      <w:r>
        <w:tab/>
      </w:r>
      <w:bookmarkEnd w:id="3485"/>
      <w:r>
        <w:t>You must lodge an affidavit after serving a document</w:t>
      </w:r>
      <w:bookmarkEnd w:id="3486"/>
      <w:bookmarkEnd w:id="3487"/>
      <w:bookmarkEnd w:id="3488"/>
      <w:bookmarkEnd w:id="3489"/>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w:t>
      </w:r>
      <w:del w:id="3490" w:author="Master Repository Process" w:date="2021-08-29T08:21:00Z">
        <w:r>
          <w:delText xml:space="preserve"> </w:delText>
        </w:r>
      </w:del>
      <w:ins w:id="3491" w:author="Master Repository Process" w:date="2021-08-29T08:21:00Z">
        <w:r>
          <w:t> </w:t>
        </w:r>
      </w:ins>
      <w:r>
        <w:t>53 amended in Gazette 24 Aug 2007 p. 4334.]</w:t>
      </w:r>
    </w:p>
    <w:p>
      <w:pPr>
        <w:pStyle w:val="Heading3"/>
      </w:pPr>
      <w:bookmarkStart w:id="3492" w:name="_Toc95287658"/>
      <w:bookmarkStart w:id="3493" w:name="_Toc95287813"/>
      <w:bookmarkStart w:id="3494" w:name="_Toc95287967"/>
      <w:bookmarkStart w:id="3495" w:name="_Toc95294483"/>
      <w:bookmarkStart w:id="3496" w:name="_Toc95294632"/>
      <w:bookmarkStart w:id="3497" w:name="_Toc95294775"/>
      <w:bookmarkStart w:id="3498" w:name="_Toc95296331"/>
      <w:bookmarkStart w:id="3499" w:name="_Toc95296558"/>
      <w:bookmarkStart w:id="3500" w:name="_Toc95297891"/>
      <w:bookmarkStart w:id="3501" w:name="_Toc95299259"/>
      <w:bookmarkStart w:id="3502" w:name="_Toc95299395"/>
      <w:bookmarkStart w:id="3503" w:name="_Toc95299529"/>
      <w:bookmarkStart w:id="3504" w:name="_Toc95365721"/>
      <w:bookmarkStart w:id="3505" w:name="_Toc95366247"/>
      <w:bookmarkStart w:id="3506" w:name="_Toc95368382"/>
      <w:bookmarkStart w:id="3507" w:name="_Toc95368507"/>
      <w:bookmarkStart w:id="3508" w:name="_Toc95370052"/>
      <w:bookmarkStart w:id="3509" w:name="_Toc95370375"/>
      <w:bookmarkStart w:id="3510" w:name="_Toc95370500"/>
      <w:bookmarkStart w:id="3511" w:name="_Toc95370626"/>
      <w:bookmarkStart w:id="3512" w:name="_Toc95370950"/>
      <w:bookmarkStart w:id="3513" w:name="_Toc95371228"/>
      <w:bookmarkStart w:id="3514" w:name="_Toc95371782"/>
      <w:bookmarkStart w:id="3515" w:name="_Toc95371907"/>
      <w:bookmarkStart w:id="3516" w:name="_Toc95372090"/>
      <w:bookmarkStart w:id="3517" w:name="_Toc95372215"/>
      <w:bookmarkStart w:id="3518" w:name="_Toc95373196"/>
      <w:bookmarkStart w:id="3519" w:name="_Toc95383725"/>
      <w:bookmarkStart w:id="3520" w:name="_Toc95542381"/>
      <w:bookmarkStart w:id="3521" w:name="_Toc95811991"/>
      <w:bookmarkStart w:id="3522" w:name="_Toc95814413"/>
      <w:bookmarkStart w:id="3523" w:name="_Toc95818390"/>
      <w:bookmarkStart w:id="3524" w:name="_Toc95889730"/>
      <w:bookmarkStart w:id="3525" w:name="_Toc95890697"/>
      <w:bookmarkStart w:id="3526" w:name="_Toc95892266"/>
      <w:bookmarkStart w:id="3527" w:name="_Toc96834049"/>
      <w:bookmarkStart w:id="3528" w:name="_Toc98133963"/>
      <w:bookmarkStart w:id="3529" w:name="_Toc98212235"/>
      <w:bookmarkStart w:id="3530" w:name="_Toc98219113"/>
      <w:bookmarkStart w:id="3531" w:name="_Toc98229829"/>
      <w:bookmarkStart w:id="3532" w:name="_Toc98297879"/>
      <w:bookmarkStart w:id="3533" w:name="_Toc98298490"/>
      <w:bookmarkStart w:id="3534" w:name="_Toc98298824"/>
      <w:bookmarkStart w:id="3535" w:name="_Toc98302294"/>
      <w:bookmarkStart w:id="3536" w:name="_Toc98320515"/>
      <w:bookmarkStart w:id="3537" w:name="_Toc98833956"/>
      <w:bookmarkStart w:id="3538" w:name="_Toc98843095"/>
      <w:bookmarkStart w:id="3539" w:name="_Toc98903370"/>
      <w:bookmarkStart w:id="3540" w:name="_Toc99253855"/>
      <w:bookmarkStart w:id="3541" w:name="_Toc99255116"/>
      <w:bookmarkStart w:id="3542" w:name="_Toc99339009"/>
      <w:bookmarkStart w:id="3543" w:name="_Toc99350597"/>
      <w:bookmarkStart w:id="3544" w:name="_Toc99431617"/>
      <w:bookmarkStart w:id="3545" w:name="_Toc99432056"/>
      <w:bookmarkStart w:id="3546" w:name="_Toc99434478"/>
      <w:bookmarkStart w:id="3547" w:name="_Toc99869197"/>
      <w:bookmarkStart w:id="3548" w:name="_Toc99944548"/>
      <w:bookmarkStart w:id="3549" w:name="_Toc100466929"/>
      <w:bookmarkStart w:id="3550" w:name="_Toc100468054"/>
      <w:bookmarkStart w:id="3551" w:name="_Toc100470001"/>
      <w:bookmarkStart w:id="3552" w:name="_Toc100550505"/>
      <w:bookmarkStart w:id="3553" w:name="_Toc100643957"/>
      <w:bookmarkStart w:id="3554" w:name="_Toc100644063"/>
      <w:bookmarkStart w:id="3555" w:name="_Toc100644608"/>
      <w:bookmarkStart w:id="3556" w:name="_Toc100644714"/>
      <w:bookmarkStart w:id="3557" w:name="_Toc100644820"/>
      <w:bookmarkStart w:id="3558" w:name="_Toc100654394"/>
      <w:bookmarkStart w:id="3559" w:name="_Toc100718705"/>
      <w:bookmarkStart w:id="3560" w:name="_Toc100732017"/>
      <w:bookmarkStart w:id="3561" w:name="_Toc100733657"/>
      <w:bookmarkStart w:id="3562" w:name="_Toc100740134"/>
      <w:bookmarkStart w:id="3563" w:name="_Toc100741252"/>
      <w:bookmarkStart w:id="3564" w:name="_Toc101665334"/>
      <w:bookmarkStart w:id="3565" w:name="_Toc101665543"/>
      <w:bookmarkStart w:id="3566" w:name="_Toc101666085"/>
      <w:bookmarkStart w:id="3567" w:name="_Toc101675864"/>
      <w:bookmarkStart w:id="3568" w:name="_Toc101676197"/>
      <w:bookmarkStart w:id="3569" w:name="_Toc102457846"/>
      <w:bookmarkStart w:id="3570" w:name="_Toc102458042"/>
      <w:bookmarkStart w:id="3571" w:name="_Toc106092021"/>
      <w:bookmarkStart w:id="3572" w:name="_Toc106176734"/>
      <w:bookmarkStart w:id="3573" w:name="_Toc175646520"/>
      <w:bookmarkStart w:id="3574" w:name="_Toc175647160"/>
      <w:bookmarkStart w:id="3575" w:name="_Toc175727589"/>
      <w:bookmarkStart w:id="3576" w:name="_Toc200255264"/>
      <w:bookmarkStart w:id="3577" w:name="_Toc207770973"/>
      <w:bookmarkStart w:id="3578" w:name="_Toc207771088"/>
      <w:bookmarkStart w:id="3579" w:name="_Toc212527052"/>
      <w:bookmarkStart w:id="3580" w:name="_Toc212527167"/>
      <w:bookmarkStart w:id="3581" w:name="_Toc213816837"/>
      <w:bookmarkStart w:id="3582" w:name="_Toc214100325"/>
      <w:bookmarkStart w:id="3583" w:name="_Toc214772527"/>
      <w:r>
        <w:rPr>
          <w:rStyle w:val="CharDivNo"/>
        </w:rPr>
        <w:t>Division</w:t>
      </w:r>
      <w:del w:id="3584" w:author="Master Repository Process" w:date="2021-08-29T08:21:00Z">
        <w:r>
          <w:rPr>
            <w:rStyle w:val="CharDivNo"/>
          </w:rPr>
          <w:delText xml:space="preserve"> </w:delText>
        </w:r>
      </w:del>
      <w:ins w:id="3585" w:author="Master Repository Process" w:date="2021-08-29T08:21:00Z">
        <w:r>
          <w:rPr>
            <w:rStyle w:val="CharDivNo"/>
          </w:rPr>
          <w:t> </w:t>
        </w:r>
      </w:ins>
      <w:r>
        <w:rPr>
          <w:rStyle w:val="CharDivNo"/>
        </w:rPr>
        <w:t>2</w:t>
      </w:r>
      <w:r>
        <w:t> — </w:t>
      </w:r>
      <w:r>
        <w:rPr>
          <w:rStyle w:val="CharDivText"/>
        </w:rPr>
        <w:t xml:space="preserve">Service at </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rStyle w:val="CharDivText"/>
        </w:rPr>
        <w:t>a residential, business or postal address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Heading5"/>
      </w:pPr>
      <w:bookmarkStart w:id="3586" w:name="_Toc101676198"/>
      <w:bookmarkStart w:id="3587" w:name="_Toc106176735"/>
      <w:bookmarkStart w:id="3588" w:name="_Toc214772528"/>
      <w:bookmarkStart w:id="3589" w:name="_Toc207771089"/>
      <w:r>
        <w:rPr>
          <w:rStyle w:val="CharSectno"/>
        </w:rPr>
        <w:t>54</w:t>
      </w:r>
      <w:r>
        <w:t>.</w:t>
      </w:r>
      <w:r>
        <w:tab/>
        <w:t>Your address must be on each document</w:t>
      </w:r>
      <w:bookmarkEnd w:id="3586"/>
      <w:bookmarkEnd w:id="3587"/>
      <w:bookmarkEnd w:id="3588"/>
      <w:bookmarkEnd w:id="3589"/>
    </w:p>
    <w:p>
      <w:pPr>
        <w:pStyle w:val="Subsection"/>
      </w:pPr>
      <w:r>
        <w:tab/>
      </w:r>
      <w:bookmarkStart w:id="3590" w:name="_Hlt498854853"/>
      <w:bookmarkEnd w:id="3590"/>
      <w:r>
        <w:t>(1)</w:t>
      </w:r>
      <w:r>
        <w:tab/>
        <w:t>If you lodge a document in relation to a case, the document must contain your residential or business address for service.</w:t>
      </w:r>
    </w:p>
    <w:p>
      <w:pPr>
        <w:pStyle w:val="Subsection"/>
      </w:pPr>
      <w:bookmarkStart w:id="3591" w:name="_Toc101676199"/>
      <w:bookmarkStart w:id="3592"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w:t>
      </w:r>
      <w:del w:id="3593" w:author="Master Repository Process" w:date="2021-08-29T08:21:00Z">
        <w:r>
          <w:delText xml:space="preserve"> </w:delText>
        </w:r>
      </w:del>
      <w:ins w:id="3594" w:author="Master Repository Process" w:date="2021-08-29T08:21:00Z">
        <w:r>
          <w:t> </w:t>
        </w:r>
      </w:ins>
      <w:r>
        <w:t>54 amended in Gazette 3 Jun 2008 p. 2145</w:t>
      </w:r>
      <w:del w:id="3595" w:author="Master Repository Process" w:date="2021-08-29T08:21:00Z">
        <w:r>
          <w:delText>-</w:delText>
        </w:r>
      </w:del>
      <w:ins w:id="3596" w:author="Master Repository Process" w:date="2021-08-29T08:21:00Z">
        <w:r>
          <w:noBreakHyphen/>
        </w:r>
      </w:ins>
      <w:r>
        <w:t>6.]</w:t>
      </w:r>
    </w:p>
    <w:p>
      <w:pPr>
        <w:pStyle w:val="Heading5"/>
      </w:pPr>
      <w:bookmarkStart w:id="3597" w:name="_Toc214772529"/>
      <w:bookmarkStart w:id="3598" w:name="_Toc207771090"/>
      <w:r>
        <w:rPr>
          <w:rStyle w:val="CharSectno"/>
        </w:rPr>
        <w:t>55</w:t>
      </w:r>
      <w:r>
        <w:t>.</w:t>
      </w:r>
      <w:r>
        <w:tab/>
        <w:t>If you are not represented</w:t>
      </w:r>
      <w:bookmarkEnd w:id="3591"/>
      <w:bookmarkEnd w:id="3592"/>
      <w:bookmarkEnd w:id="3597"/>
      <w:bookmarkEnd w:id="3598"/>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599" w:name="_Toc101676200"/>
      <w:bookmarkStart w:id="3600" w:name="_Toc106176737"/>
      <w:r>
        <w:tab/>
        <w:t>[Rule</w:t>
      </w:r>
      <w:del w:id="3601" w:author="Master Repository Process" w:date="2021-08-29T08:21:00Z">
        <w:r>
          <w:delText xml:space="preserve"> </w:delText>
        </w:r>
      </w:del>
      <w:ins w:id="3602" w:author="Master Repository Process" w:date="2021-08-29T08:21:00Z">
        <w:r>
          <w:t> </w:t>
        </w:r>
      </w:ins>
      <w:r>
        <w:t>55 amended in Gazette 3 Jun 2008 p. 2146.]</w:t>
      </w:r>
    </w:p>
    <w:p>
      <w:pPr>
        <w:pStyle w:val="Heading5"/>
      </w:pPr>
      <w:bookmarkStart w:id="3603" w:name="_Toc214772530"/>
      <w:bookmarkStart w:id="3604" w:name="_Toc207771091"/>
      <w:r>
        <w:rPr>
          <w:rStyle w:val="CharSectno"/>
        </w:rPr>
        <w:t>56</w:t>
      </w:r>
      <w:r>
        <w:t>.</w:t>
      </w:r>
      <w:r>
        <w:tab/>
        <w:t>If you are represented</w:t>
      </w:r>
      <w:bookmarkEnd w:id="3599"/>
      <w:bookmarkEnd w:id="3600"/>
      <w:bookmarkEnd w:id="3603"/>
      <w:bookmarkEnd w:id="3604"/>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605" w:name="_Toc101676201"/>
      <w:bookmarkStart w:id="3606" w:name="_Toc106176738"/>
      <w:r>
        <w:tab/>
        <w:t>[Rule</w:t>
      </w:r>
      <w:del w:id="3607" w:author="Master Repository Process" w:date="2021-08-29T08:21:00Z">
        <w:r>
          <w:delText xml:space="preserve"> </w:delText>
        </w:r>
      </w:del>
      <w:ins w:id="3608" w:author="Master Repository Process" w:date="2021-08-29T08:21:00Z">
        <w:r>
          <w:t> </w:t>
        </w:r>
      </w:ins>
      <w:r>
        <w:t>56 amended in Gazette 3 Jun 2008 p. 2146.]</w:t>
      </w:r>
    </w:p>
    <w:p>
      <w:pPr>
        <w:pStyle w:val="Heading5"/>
      </w:pPr>
      <w:bookmarkStart w:id="3609" w:name="_Toc214772531"/>
      <w:bookmarkStart w:id="3610" w:name="_Toc207771092"/>
      <w:r>
        <w:rPr>
          <w:rStyle w:val="CharSectno"/>
        </w:rPr>
        <w:t>57</w:t>
      </w:r>
      <w:r>
        <w:t>.</w:t>
      </w:r>
      <w:r>
        <w:tab/>
        <w:t>If your address changes</w:t>
      </w:r>
      <w:bookmarkEnd w:id="3605"/>
      <w:bookmarkEnd w:id="3606"/>
      <w:bookmarkEnd w:id="3609"/>
      <w:bookmarkEnd w:id="361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611" w:name="_Toc95287666"/>
      <w:bookmarkStart w:id="3612" w:name="_Toc95287818"/>
      <w:bookmarkStart w:id="3613" w:name="_Toc95287978"/>
      <w:bookmarkStart w:id="3614" w:name="_Toc95294494"/>
      <w:bookmarkStart w:id="3615" w:name="_Toc95294643"/>
      <w:bookmarkStart w:id="3616" w:name="_Toc95294786"/>
      <w:bookmarkStart w:id="3617" w:name="_Toc95296343"/>
      <w:bookmarkStart w:id="3618" w:name="_Toc95296570"/>
      <w:bookmarkStart w:id="3619" w:name="_Toc95297903"/>
      <w:bookmarkStart w:id="3620" w:name="_Toc95299271"/>
      <w:bookmarkStart w:id="3621" w:name="_Toc95299407"/>
      <w:bookmarkStart w:id="3622" w:name="_Toc95299541"/>
      <w:bookmarkStart w:id="3623" w:name="_Toc95365733"/>
      <w:bookmarkStart w:id="3624" w:name="_Toc95366259"/>
      <w:bookmarkStart w:id="3625" w:name="_Toc95368394"/>
      <w:bookmarkStart w:id="3626" w:name="_Toc95368519"/>
      <w:bookmarkStart w:id="3627" w:name="_Toc95370064"/>
      <w:bookmarkStart w:id="3628" w:name="_Toc95370387"/>
      <w:bookmarkStart w:id="3629" w:name="_Toc95370512"/>
      <w:bookmarkStart w:id="3630" w:name="_Toc95370638"/>
      <w:bookmarkStart w:id="3631" w:name="_Toc95370962"/>
      <w:bookmarkStart w:id="3632" w:name="_Toc95371240"/>
      <w:bookmarkStart w:id="3633" w:name="_Toc95371794"/>
      <w:bookmarkStart w:id="3634" w:name="_Toc95371919"/>
      <w:bookmarkStart w:id="3635" w:name="_Toc95372102"/>
      <w:bookmarkStart w:id="3636" w:name="_Toc95372227"/>
      <w:bookmarkStart w:id="3637" w:name="_Toc95373208"/>
      <w:bookmarkStart w:id="3638" w:name="_Toc95383737"/>
      <w:bookmarkStart w:id="3639" w:name="_Toc95542393"/>
      <w:bookmarkStart w:id="3640" w:name="_Toc95812003"/>
      <w:bookmarkStart w:id="3641" w:name="_Toc95814425"/>
      <w:bookmarkStart w:id="3642" w:name="_Toc95818402"/>
      <w:bookmarkStart w:id="3643" w:name="_Toc95889742"/>
      <w:bookmarkStart w:id="3644" w:name="_Toc95890709"/>
      <w:bookmarkStart w:id="3645" w:name="_Toc95892278"/>
      <w:bookmarkStart w:id="3646" w:name="_Toc96834061"/>
      <w:bookmarkStart w:id="3647" w:name="_Toc98133975"/>
      <w:bookmarkStart w:id="3648" w:name="_Toc98212247"/>
      <w:bookmarkStart w:id="3649" w:name="_Toc98219125"/>
      <w:bookmarkStart w:id="3650" w:name="_Toc98229841"/>
      <w:bookmarkStart w:id="3651" w:name="_Toc98297891"/>
      <w:bookmarkStart w:id="3652" w:name="_Toc98298502"/>
      <w:bookmarkStart w:id="3653" w:name="_Toc98298836"/>
      <w:bookmarkStart w:id="3654" w:name="_Toc98302306"/>
      <w:bookmarkStart w:id="3655" w:name="_Toc98320527"/>
      <w:bookmarkStart w:id="3656" w:name="_Toc98833968"/>
      <w:bookmarkStart w:id="3657" w:name="_Toc98843107"/>
      <w:bookmarkStart w:id="3658" w:name="_Toc98903382"/>
      <w:bookmarkStart w:id="3659" w:name="_Toc99253867"/>
      <w:bookmarkStart w:id="3660" w:name="_Toc99255128"/>
      <w:bookmarkStart w:id="3661" w:name="_Toc99339021"/>
      <w:bookmarkStart w:id="3662" w:name="_Toc99350609"/>
      <w:bookmarkStart w:id="3663" w:name="_Toc99431629"/>
      <w:bookmarkStart w:id="3664" w:name="_Toc99432068"/>
      <w:bookmarkStart w:id="3665" w:name="_Toc99434490"/>
      <w:bookmarkStart w:id="3666" w:name="_Toc99869209"/>
      <w:bookmarkStart w:id="3667" w:name="_Toc99944560"/>
      <w:bookmarkStart w:id="3668" w:name="_Toc100466941"/>
      <w:bookmarkStart w:id="3669" w:name="_Toc100468066"/>
      <w:bookmarkStart w:id="3670" w:name="_Toc100470013"/>
      <w:bookmarkStart w:id="3671" w:name="_Toc100550517"/>
      <w:bookmarkStart w:id="3672" w:name="_Toc100643969"/>
      <w:bookmarkStart w:id="3673" w:name="_Toc100644075"/>
      <w:bookmarkStart w:id="3674" w:name="_Toc100644620"/>
      <w:bookmarkStart w:id="3675" w:name="_Toc100644726"/>
      <w:bookmarkStart w:id="3676" w:name="_Toc100644832"/>
      <w:bookmarkStart w:id="3677" w:name="_Toc100654406"/>
      <w:bookmarkStart w:id="3678" w:name="_Toc100718717"/>
      <w:bookmarkStart w:id="3679" w:name="_Toc100732029"/>
      <w:bookmarkStart w:id="3680" w:name="_Toc100733669"/>
      <w:bookmarkStart w:id="3681" w:name="_Toc100740146"/>
      <w:bookmarkStart w:id="3682" w:name="_Toc100741264"/>
      <w:bookmarkStart w:id="3683" w:name="_Toc101665346"/>
      <w:bookmarkStart w:id="3684" w:name="_Toc101665555"/>
      <w:bookmarkStart w:id="3685" w:name="_Toc101666097"/>
      <w:bookmarkStart w:id="3686" w:name="_Toc101675869"/>
      <w:bookmarkStart w:id="3687" w:name="_Toc101676202"/>
      <w:bookmarkStart w:id="3688" w:name="_Toc102457851"/>
      <w:bookmarkStart w:id="3689" w:name="_Toc102458047"/>
      <w:bookmarkStart w:id="3690" w:name="_Toc106092026"/>
      <w:bookmarkStart w:id="3691" w:name="_Toc106176739"/>
      <w:bookmarkStart w:id="3692" w:name="_Toc175646525"/>
      <w:bookmarkStart w:id="3693" w:name="_Toc175647165"/>
      <w:bookmarkStart w:id="3694" w:name="_Toc175727594"/>
      <w:bookmarkStart w:id="3695" w:name="_Toc200255269"/>
      <w:bookmarkStart w:id="3696" w:name="_Toc207770978"/>
      <w:bookmarkStart w:id="3697" w:name="_Toc207771093"/>
      <w:bookmarkStart w:id="3698" w:name="_Toc212527057"/>
      <w:bookmarkStart w:id="3699" w:name="_Toc212527172"/>
      <w:bookmarkStart w:id="3700" w:name="_Toc213816842"/>
      <w:bookmarkStart w:id="3701" w:name="_Toc214100330"/>
      <w:bookmarkStart w:id="3702" w:name="_Toc214772532"/>
      <w:r>
        <w:rPr>
          <w:rStyle w:val="CharDivNo"/>
        </w:rPr>
        <w:t>Division</w:t>
      </w:r>
      <w:del w:id="3703" w:author="Master Repository Process" w:date="2021-08-29T08:21:00Z">
        <w:r>
          <w:rPr>
            <w:rStyle w:val="CharDivNo"/>
          </w:rPr>
          <w:delText xml:space="preserve"> </w:delText>
        </w:r>
      </w:del>
      <w:ins w:id="3704" w:author="Master Repository Process" w:date="2021-08-29T08:21:00Z">
        <w:r>
          <w:rPr>
            <w:rStyle w:val="CharDivNo"/>
          </w:rPr>
          <w:t> </w:t>
        </w:r>
      </w:ins>
      <w:r>
        <w:rPr>
          <w:rStyle w:val="CharDivNo"/>
        </w:rPr>
        <w:t>3</w:t>
      </w:r>
      <w:r>
        <w:t> — </w:t>
      </w:r>
      <w:r>
        <w:rPr>
          <w:rStyle w:val="CharDivText"/>
        </w:rPr>
        <w:t>Personal service</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Heading5"/>
      </w:pPr>
      <w:bookmarkStart w:id="3705" w:name="_Toc101676203"/>
      <w:bookmarkStart w:id="3706" w:name="_Toc106176740"/>
      <w:bookmarkStart w:id="3707" w:name="_Toc214772533"/>
      <w:bookmarkStart w:id="3708" w:name="_Toc207771094"/>
      <w:r>
        <w:rPr>
          <w:rStyle w:val="CharSectno"/>
        </w:rPr>
        <w:t>58</w:t>
      </w:r>
      <w:r>
        <w:t>.</w:t>
      </w:r>
      <w:r>
        <w:tab/>
        <w:t>Service on an individual personally</w:t>
      </w:r>
      <w:bookmarkEnd w:id="3705"/>
      <w:bookmarkEnd w:id="3706"/>
      <w:bookmarkEnd w:id="3707"/>
      <w:bookmarkEnd w:id="3708"/>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709" w:name="_Toc101676204"/>
      <w:bookmarkStart w:id="3710" w:name="_Toc106176741"/>
      <w:bookmarkStart w:id="3711" w:name="_Toc214772534"/>
      <w:bookmarkStart w:id="3712" w:name="_Toc207771095"/>
      <w:r>
        <w:rPr>
          <w:rStyle w:val="CharSectno"/>
        </w:rPr>
        <w:t>59</w:t>
      </w:r>
      <w:r>
        <w:t>.</w:t>
      </w:r>
      <w:r>
        <w:tab/>
        <w:t>Service on a partnership personally</w:t>
      </w:r>
      <w:bookmarkEnd w:id="3709"/>
      <w:bookmarkEnd w:id="3710"/>
      <w:bookmarkEnd w:id="3711"/>
      <w:bookmarkEnd w:id="3712"/>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713" w:name="_Toc214772535"/>
      <w:bookmarkStart w:id="3714" w:name="_Toc207771096"/>
      <w:bookmarkStart w:id="3715" w:name="_Toc101676206"/>
      <w:bookmarkStart w:id="3716" w:name="_Toc106176743"/>
      <w:r>
        <w:rPr>
          <w:rStyle w:val="CharSectno"/>
        </w:rPr>
        <w:t>60</w:t>
      </w:r>
      <w:r>
        <w:t>.</w:t>
      </w:r>
      <w:r>
        <w:tab/>
        <w:t>Service on a corporation personally</w:t>
      </w:r>
      <w:bookmarkEnd w:id="3713"/>
      <w:bookmarkEnd w:id="3714"/>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w:t>
      </w:r>
      <w:del w:id="3717" w:author="Master Repository Process" w:date="2021-08-29T08:21:00Z">
        <w:r>
          <w:delText xml:space="preserve"> </w:delText>
        </w:r>
      </w:del>
      <w:ins w:id="3718" w:author="Master Repository Process" w:date="2021-08-29T08:21:00Z">
        <w:r>
          <w:t> </w:t>
        </w:r>
      </w:ins>
      <w:r>
        <w:t>60 inserted in Gazette 3 Jun 2008 p. 2146.]</w:t>
      </w:r>
    </w:p>
    <w:p>
      <w:pPr>
        <w:pStyle w:val="Heading5"/>
      </w:pPr>
      <w:bookmarkStart w:id="3719" w:name="_Toc214772536"/>
      <w:bookmarkStart w:id="3720" w:name="_Toc207771097"/>
      <w:r>
        <w:rPr>
          <w:rStyle w:val="CharSectno"/>
        </w:rPr>
        <w:t>61</w:t>
      </w:r>
      <w:r>
        <w:t>.</w:t>
      </w:r>
      <w:r>
        <w:tab/>
        <w:t>Service on a public authority personally</w:t>
      </w:r>
      <w:bookmarkEnd w:id="3715"/>
      <w:bookmarkEnd w:id="3716"/>
      <w:bookmarkEnd w:id="3719"/>
      <w:bookmarkEnd w:id="3720"/>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721" w:name="_Toc207770983"/>
      <w:bookmarkStart w:id="3722" w:name="_Toc207771098"/>
      <w:bookmarkStart w:id="3723" w:name="_Toc212527062"/>
      <w:bookmarkStart w:id="3724" w:name="_Toc212527177"/>
      <w:bookmarkStart w:id="3725" w:name="_Toc213816847"/>
      <w:bookmarkStart w:id="3726" w:name="_Toc214100335"/>
      <w:bookmarkStart w:id="3727" w:name="_Toc214772537"/>
      <w:bookmarkStart w:id="3728" w:name="_Toc100732034"/>
      <w:bookmarkStart w:id="3729" w:name="_Toc100733674"/>
      <w:bookmarkStart w:id="3730" w:name="_Toc100740151"/>
      <w:bookmarkStart w:id="3731" w:name="_Toc100741269"/>
      <w:bookmarkStart w:id="3732" w:name="_Toc101665351"/>
      <w:bookmarkStart w:id="3733" w:name="_Toc101665560"/>
      <w:bookmarkStart w:id="3734" w:name="_Toc101666102"/>
      <w:bookmarkStart w:id="3735" w:name="_Toc101675874"/>
      <w:bookmarkStart w:id="3736" w:name="_Toc101676207"/>
      <w:bookmarkStart w:id="3737" w:name="_Toc102457856"/>
      <w:bookmarkStart w:id="3738" w:name="_Toc102458052"/>
      <w:bookmarkStart w:id="3739" w:name="_Toc106092031"/>
      <w:bookmarkStart w:id="3740" w:name="_Toc106176744"/>
      <w:bookmarkStart w:id="3741" w:name="_Toc175646530"/>
      <w:bookmarkStart w:id="3742" w:name="_Toc175647170"/>
      <w:bookmarkStart w:id="3743" w:name="_Toc175727599"/>
      <w:bookmarkStart w:id="3744" w:name="_Toc200255274"/>
      <w:bookmarkStart w:id="3745" w:name="_Toc87434755"/>
      <w:bookmarkStart w:id="3746" w:name="_Toc87763802"/>
      <w:bookmarkStart w:id="3747" w:name="_Toc87775550"/>
      <w:bookmarkStart w:id="3748" w:name="_Toc87782724"/>
      <w:bookmarkStart w:id="3749" w:name="_Toc87849285"/>
      <w:bookmarkStart w:id="3750" w:name="_Toc87857007"/>
      <w:bookmarkStart w:id="3751" w:name="_Toc87869416"/>
      <w:bookmarkStart w:id="3752" w:name="_Toc87944464"/>
      <w:bookmarkStart w:id="3753" w:name="_Toc87952384"/>
      <w:bookmarkStart w:id="3754" w:name="_Toc87953811"/>
      <w:bookmarkStart w:id="3755" w:name="_Toc87953914"/>
      <w:bookmarkStart w:id="3756" w:name="_Toc88039479"/>
      <w:bookmarkStart w:id="3757" w:name="_Toc88278834"/>
      <w:bookmarkStart w:id="3758" w:name="_Toc88293651"/>
      <w:bookmarkStart w:id="3759" w:name="_Toc88293759"/>
      <w:bookmarkStart w:id="3760" w:name="_Toc88455555"/>
      <w:bookmarkStart w:id="3761" w:name="_Toc88533238"/>
      <w:bookmarkStart w:id="3762" w:name="_Toc88618126"/>
      <w:bookmarkStart w:id="3763" w:name="_Toc88620163"/>
      <w:bookmarkStart w:id="3764" w:name="_Toc88886623"/>
      <w:bookmarkStart w:id="3765" w:name="_Toc89056131"/>
      <w:bookmarkStart w:id="3766" w:name="_Toc89149504"/>
      <w:bookmarkStart w:id="3767" w:name="_Toc89149926"/>
      <w:bookmarkStart w:id="3768" w:name="_Toc89150500"/>
      <w:bookmarkStart w:id="3769" w:name="_Toc89163872"/>
      <w:bookmarkStart w:id="3770" w:name="_Toc89224211"/>
      <w:bookmarkStart w:id="3771" w:name="_Toc89224547"/>
      <w:bookmarkStart w:id="3772" w:name="_Toc89251037"/>
      <w:bookmarkStart w:id="3773" w:name="_Toc89493195"/>
      <w:bookmarkStart w:id="3774" w:name="_Toc89593698"/>
      <w:bookmarkStart w:id="3775" w:name="_Toc89659455"/>
      <w:bookmarkStart w:id="3776" w:name="_Toc89679931"/>
      <w:bookmarkStart w:id="3777" w:name="_Toc90174300"/>
      <w:bookmarkStart w:id="3778" w:name="_Toc90183680"/>
      <w:bookmarkStart w:id="3779" w:name="_Toc90200863"/>
      <w:bookmarkStart w:id="3780" w:name="_Toc90201111"/>
      <w:bookmarkStart w:id="3781" w:name="_Toc90285279"/>
      <w:bookmarkStart w:id="3782" w:name="_Toc90287427"/>
      <w:bookmarkStart w:id="3783" w:name="_Toc90357238"/>
      <w:bookmarkStart w:id="3784" w:name="_Toc90360963"/>
      <w:bookmarkStart w:id="3785" w:name="_Toc90361215"/>
      <w:bookmarkStart w:id="3786" w:name="_Toc90366034"/>
      <w:bookmarkStart w:id="3787" w:name="_Toc90368792"/>
      <w:bookmarkStart w:id="3788" w:name="_Toc90369174"/>
      <w:bookmarkStart w:id="3789" w:name="_Toc90372098"/>
      <w:bookmarkStart w:id="3790" w:name="_Toc90372676"/>
      <w:bookmarkStart w:id="3791" w:name="_Toc90373133"/>
      <w:bookmarkStart w:id="3792" w:name="_Toc90373755"/>
      <w:bookmarkStart w:id="3793" w:name="_Toc90374592"/>
      <w:bookmarkStart w:id="3794" w:name="_Toc90457212"/>
      <w:bookmarkStart w:id="3795" w:name="_Toc90457578"/>
      <w:bookmarkStart w:id="3796" w:name="_Toc90458847"/>
      <w:bookmarkStart w:id="3797" w:name="_Toc90711577"/>
      <w:bookmarkStart w:id="3798" w:name="_Toc90719361"/>
      <w:bookmarkStart w:id="3799" w:name="_Toc90781515"/>
      <w:bookmarkStart w:id="3800" w:name="_Toc90781817"/>
      <w:bookmarkStart w:id="3801" w:name="_Toc90787762"/>
      <w:bookmarkStart w:id="3802" w:name="_Toc90803659"/>
      <w:bookmarkStart w:id="3803" w:name="_Toc90804390"/>
      <w:bookmarkStart w:id="3804" w:name="_Toc90804714"/>
      <w:bookmarkStart w:id="3805" w:name="_Toc90868910"/>
      <w:bookmarkStart w:id="3806" w:name="_Toc90880782"/>
      <w:bookmarkStart w:id="3807" w:name="_Toc90892731"/>
      <w:bookmarkStart w:id="3808" w:name="_Toc90893834"/>
      <w:bookmarkStart w:id="3809" w:name="_Toc90960277"/>
      <w:bookmarkStart w:id="3810" w:name="_Toc90962959"/>
      <w:bookmarkStart w:id="3811" w:name="_Toc90964937"/>
      <w:bookmarkStart w:id="3812" w:name="_Toc90971394"/>
      <w:bookmarkStart w:id="3813" w:name="_Toc90973221"/>
      <w:bookmarkStart w:id="3814" w:name="_Toc90974385"/>
      <w:bookmarkStart w:id="3815" w:name="_Toc90975908"/>
      <w:bookmarkStart w:id="3816" w:name="_Toc90977252"/>
      <w:bookmarkStart w:id="3817" w:name="_Toc90978558"/>
      <w:bookmarkStart w:id="3818" w:name="_Toc90979221"/>
      <w:bookmarkStart w:id="3819" w:name="_Toc91046301"/>
      <w:bookmarkStart w:id="3820" w:name="_Toc91046465"/>
      <w:bookmarkStart w:id="3821" w:name="_Toc91387530"/>
      <w:bookmarkStart w:id="3822" w:name="_Toc91388210"/>
      <w:bookmarkStart w:id="3823" w:name="_Toc91390416"/>
      <w:bookmarkStart w:id="3824" w:name="_Toc91392999"/>
      <w:bookmarkStart w:id="3825" w:name="_Toc91395147"/>
      <w:bookmarkStart w:id="3826" w:name="_Toc91407564"/>
      <w:bookmarkStart w:id="3827" w:name="_Toc91408646"/>
      <w:bookmarkStart w:id="3828" w:name="_Toc91408898"/>
      <w:bookmarkStart w:id="3829" w:name="_Toc91409678"/>
      <w:bookmarkStart w:id="3830" w:name="_Toc91410083"/>
      <w:bookmarkStart w:id="3831" w:name="_Toc91410181"/>
      <w:bookmarkStart w:id="3832" w:name="_Toc91496167"/>
      <w:bookmarkStart w:id="3833" w:name="_Toc91499043"/>
      <w:bookmarkStart w:id="3834" w:name="_Toc92618766"/>
      <w:bookmarkStart w:id="3835" w:name="_Toc92694139"/>
      <w:bookmarkStart w:id="3836" w:name="_Toc92774623"/>
      <w:bookmarkStart w:id="3837" w:name="_Toc92777941"/>
      <w:bookmarkStart w:id="3838" w:name="_Toc92794431"/>
      <w:bookmarkStart w:id="3839" w:name="_Toc92854047"/>
      <w:bookmarkStart w:id="3840" w:name="_Toc92867823"/>
      <w:bookmarkStart w:id="3841" w:name="_Toc92873165"/>
      <w:bookmarkStart w:id="3842" w:name="_Toc92874449"/>
      <w:bookmarkStart w:id="3843" w:name="_Toc93112403"/>
      <w:bookmarkStart w:id="3844" w:name="_Toc93217799"/>
      <w:bookmarkStart w:id="3845" w:name="_Toc93286406"/>
      <w:bookmarkStart w:id="3846" w:name="_Toc93308205"/>
      <w:bookmarkStart w:id="3847" w:name="_Toc93312081"/>
      <w:bookmarkStart w:id="3848" w:name="_Toc93313853"/>
      <w:bookmarkStart w:id="3849" w:name="_Toc93371386"/>
      <w:bookmarkStart w:id="3850" w:name="_Toc93371536"/>
      <w:bookmarkStart w:id="3851" w:name="_Toc93371996"/>
      <w:bookmarkStart w:id="3852" w:name="_Toc93372122"/>
      <w:bookmarkStart w:id="3853" w:name="_Toc93372434"/>
      <w:bookmarkStart w:id="3854" w:name="_Toc93396078"/>
      <w:bookmarkStart w:id="3855" w:name="_Toc93399681"/>
      <w:bookmarkStart w:id="3856" w:name="_Toc93399827"/>
      <w:bookmarkStart w:id="3857" w:name="_Toc93400705"/>
      <w:bookmarkStart w:id="3858" w:name="_Toc93463622"/>
      <w:bookmarkStart w:id="3859" w:name="_Toc93476113"/>
      <w:bookmarkStart w:id="3860" w:name="_Toc93481585"/>
      <w:bookmarkStart w:id="3861" w:name="_Toc93484014"/>
      <w:bookmarkStart w:id="3862" w:name="_Toc93484227"/>
      <w:bookmarkStart w:id="3863" w:name="_Toc93484431"/>
      <w:bookmarkStart w:id="3864" w:name="_Toc93484558"/>
      <w:bookmarkStart w:id="3865" w:name="_Toc93485778"/>
      <w:bookmarkStart w:id="3866" w:name="_Toc93732737"/>
      <w:bookmarkStart w:id="3867" w:name="_Toc93734413"/>
      <w:bookmarkStart w:id="3868" w:name="_Toc93734740"/>
      <w:bookmarkStart w:id="3869" w:name="_Toc93823693"/>
      <w:bookmarkStart w:id="3870" w:name="_Toc93903221"/>
      <w:bookmarkStart w:id="3871" w:name="_Toc93987720"/>
      <w:bookmarkStart w:id="3872" w:name="_Toc93988196"/>
      <w:bookmarkStart w:id="3873" w:name="_Toc93988369"/>
      <w:bookmarkStart w:id="3874" w:name="_Toc94074232"/>
      <w:bookmarkStart w:id="3875" w:name="_Toc94080152"/>
      <w:bookmarkStart w:id="3876" w:name="_Toc94084015"/>
      <w:bookmarkStart w:id="3877" w:name="_Toc94085306"/>
      <w:bookmarkStart w:id="3878" w:name="_Toc94087229"/>
      <w:bookmarkStart w:id="3879" w:name="_Toc94090172"/>
      <w:bookmarkStart w:id="3880" w:name="_Toc94090317"/>
      <w:bookmarkStart w:id="3881" w:name="_Toc94091554"/>
      <w:bookmarkStart w:id="3882" w:name="_Toc94329010"/>
      <w:bookmarkStart w:id="3883" w:name="_Toc94331560"/>
      <w:bookmarkStart w:id="3884" w:name="_Toc94335682"/>
      <w:bookmarkStart w:id="3885" w:name="_Toc94350537"/>
      <w:bookmarkStart w:id="3886" w:name="_Toc94419206"/>
      <w:bookmarkStart w:id="3887" w:name="_Toc94424421"/>
      <w:bookmarkStart w:id="3888" w:name="_Toc94432332"/>
      <w:bookmarkStart w:id="3889" w:name="_Toc94581323"/>
      <w:bookmarkStart w:id="3890" w:name="_Toc94581850"/>
      <w:bookmarkStart w:id="3891" w:name="_Toc94582025"/>
      <w:bookmarkStart w:id="3892" w:name="_Toc94582370"/>
      <w:bookmarkStart w:id="3893" w:name="_Toc94582959"/>
      <w:bookmarkStart w:id="3894" w:name="_Toc94583151"/>
      <w:bookmarkStart w:id="3895" w:name="_Toc94583317"/>
      <w:bookmarkStart w:id="3896" w:name="_Toc94583480"/>
      <w:bookmarkStart w:id="3897" w:name="_Toc94583642"/>
      <w:bookmarkStart w:id="3898" w:name="_Toc94583970"/>
      <w:bookmarkStart w:id="3899" w:name="_Toc94594439"/>
      <w:bookmarkStart w:id="3900" w:name="_Toc94594662"/>
      <w:bookmarkStart w:id="3901" w:name="_Toc94597253"/>
      <w:bookmarkStart w:id="3902" w:name="_Toc94607609"/>
      <w:bookmarkStart w:id="3903" w:name="_Toc94607786"/>
      <w:bookmarkStart w:id="3904" w:name="_Toc94667046"/>
      <w:bookmarkStart w:id="3905" w:name="_Toc94667573"/>
      <w:bookmarkStart w:id="3906" w:name="_Toc94668485"/>
      <w:bookmarkStart w:id="3907" w:name="_Toc94669034"/>
      <w:bookmarkStart w:id="3908" w:name="_Toc94669277"/>
      <w:bookmarkStart w:id="3909" w:name="_Toc94669445"/>
      <w:bookmarkStart w:id="3910" w:name="_Toc94669613"/>
      <w:bookmarkStart w:id="3911" w:name="_Toc94683592"/>
      <w:bookmarkStart w:id="3912" w:name="_Toc94691221"/>
      <w:bookmarkStart w:id="3913" w:name="_Toc94693958"/>
      <w:bookmarkStart w:id="3914" w:name="_Toc94694215"/>
      <w:bookmarkStart w:id="3915" w:name="_Toc94694449"/>
      <w:bookmarkStart w:id="3916" w:name="_Toc94930428"/>
      <w:bookmarkStart w:id="3917" w:name="_Toc94931272"/>
      <w:bookmarkStart w:id="3918" w:name="_Toc94936196"/>
      <w:bookmarkStart w:id="3919" w:name="_Toc94952283"/>
      <w:bookmarkStart w:id="3920" w:name="_Toc94953142"/>
      <w:bookmarkStart w:id="3921" w:name="_Toc95019184"/>
      <w:bookmarkStart w:id="3922" w:name="_Toc95021012"/>
      <w:bookmarkStart w:id="3923" w:name="_Toc95035634"/>
      <w:bookmarkStart w:id="3924" w:name="_Toc95118313"/>
      <w:bookmarkStart w:id="3925" w:name="_Toc95118473"/>
      <w:bookmarkStart w:id="3926" w:name="_Toc95123281"/>
      <w:bookmarkStart w:id="3927" w:name="_Toc95123528"/>
      <w:bookmarkStart w:id="3928" w:name="_Toc95123645"/>
      <w:bookmarkStart w:id="3929" w:name="_Toc95124132"/>
      <w:bookmarkStart w:id="3930" w:name="_Toc95191588"/>
      <w:bookmarkStart w:id="3931" w:name="_Toc95191705"/>
      <w:bookmarkStart w:id="3932" w:name="_Toc95191822"/>
      <w:bookmarkStart w:id="3933" w:name="_Toc95191939"/>
      <w:bookmarkStart w:id="3934" w:name="_Toc95196076"/>
      <w:bookmarkStart w:id="3935" w:name="_Toc95199349"/>
      <w:bookmarkStart w:id="3936" w:name="_Toc95206870"/>
      <w:bookmarkStart w:id="3937" w:name="_Toc95210854"/>
      <w:bookmarkStart w:id="3938" w:name="_Toc95210974"/>
      <w:bookmarkStart w:id="3939" w:name="_Toc95211094"/>
      <w:bookmarkStart w:id="3940" w:name="_Toc95211214"/>
      <w:bookmarkStart w:id="3941" w:name="_Toc95285485"/>
      <w:bookmarkStart w:id="3942" w:name="_Toc95287741"/>
      <w:bookmarkStart w:id="3943" w:name="_Toc95287895"/>
      <w:bookmarkStart w:id="3944" w:name="_Toc95288049"/>
      <w:bookmarkStart w:id="3945" w:name="_Toc95294554"/>
      <w:bookmarkStart w:id="3946" w:name="_Toc95294703"/>
      <w:bookmarkStart w:id="3947" w:name="_Toc95294846"/>
      <w:bookmarkStart w:id="3948" w:name="_Toc95296403"/>
      <w:bookmarkStart w:id="3949" w:name="_Toc95296619"/>
      <w:bookmarkStart w:id="3950" w:name="_Toc95297942"/>
      <w:bookmarkStart w:id="3951" w:name="_Toc95299294"/>
      <w:bookmarkStart w:id="3952" w:name="_Toc95299412"/>
      <w:bookmarkStart w:id="3953" w:name="_Toc95299546"/>
      <w:bookmarkStart w:id="3954" w:name="_Toc95365738"/>
      <w:bookmarkStart w:id="3955" w:name="_Toc95366264"/>
      <w:bookmarkStart w:id="3956" w:name="_Toc95368399"/>
      <w:bookmarkStart w:id="3957" w:name="_Toc95368524"/>
      <w:bookmarkStart w:id="3958" w:name="_Toc95370069"/>
      <w:bookmarkStart w:id="3959" w:name="_Toc95370392"/>
      <w:bookmarkStart w:id="3960" w:name="_Toc95370517"/>
      <w:bookmarkStart w:id="3961" w:name="_Toc95370643"/>
      <w:bookmarkStart w:id="3962" w:name="_Toc95370967"/>
      <w:bookmarkStart w:id="3963" w:name="_Toc95371245"/>
      <w:bookmarkStart w:id="3964" w:name="_Toc95371799"/>
      <w:bookmarkStart w:id="3965" w:name="_Toc95371924"/>
      <w:bookmarkStart w:id="3966" w:name="_Toc95372107"/>
      <w:bookmarkStart w:id="3967" w:name="_Toc95372232"/>
      <w:bookmarkStart w:id="3968" w:name="_Toc95373213"/>
      <w:bookmarkStart w:id="3969" w:name="_Toc95383742"/>
      <w:bookmarkStart w:id="3970" w:name="_Toc95542398"/>
      <w:bookmarkStart w:id="3971" w:name="_Toc95812008"/>
      <w:bookmarkStart w:id="3972" w:name="_Toc95814430"/>
      <w:bookmarkStart w:id="3973" w:name="_Toc95818407"/>
      <w:bookmarkStart w:id="3974" w:name="_Toc95889747"/>
      <w:bookmarkStart w:id="3975" w:name="_Toc95890714"/>
      <w:bookmarkStart w:id="3976" w:name="_Toc95892283"/>
      <w:bookmarkStart w:id="3977" w:name="_Toc96834066"/>
      <w:bookmarkStart w:id="3978" w:name="_Toc98133980"/>
      <w:bookmarkStart w:id="3979" w:name="_Toc98212252"/>
      <w:bookmarkStart w:id="3980" w:name="_Toc98219130"/>
      <w:bookmarkStart w:id="3981" w:name="_Toc98229846"/>
      <w:bookmarkStart w:id="3982" w:name="_Toc98297896"/>
      <w:bookmarkStart w:id="3983" w:name="_Toc98298507"/>
      <w:bookmarkStart w:id="3984" w:name="_Toc98298841"/>
      <w:bookmarkStart w:id="3985" w:name="_Toc98302311"/>
      <w:bookmarkStart w:id="3986" w:name="_Toc98320532"/>
      <w:bookmarkStart w:id="3987" w:name="_Toc98833973"/>
      <w:bookmarkStart w:id="3988" w:name="_Toc98843112"/>
      <w:bookmarkStart w:id="3989" w:name="_Toc98903387"/>
      <w:bookmarkStart w:id="3990" w:name="_Toc99253872"/>
      <w:bookmarkStart w:id="3991" w:name="_Toc99255133"/>
      <w:bookmarkStart w:id="3992" w:name="_Toc99339026"/>
      <w:bookmarkStart w:id="3993" w:name="_Toc99350614"/>
      <w:bookmarkStart w:id="3994" w:name="_Toc99431634"/>
      <w:bookmarkStart w:id="3995" w:name="_Toc99432073"/>
      <w:bookmarkStart w:id="3996" w:name="_Toc99434495"/>
      <w:bookmarkStart w:id="3997" w:name="_Toc99869214"/>
      <w:bookmarkStart w:id="3998" w:name="_Toc99944565"/>
      <w:bookmarkStart w:id="3999" w:name="_Toc100466946"/>
      <w:bookmarkStart w:id="4000" w:name="_Toc100468071"/>
      <w:bookmarkStart w:id="4001" w:name="_Toc100470018"/>
      <w:bookmarkStart w:id="4002" w:name="_Toc100550522"/>
      <w:bookmarkStart w:id="4003" w:name="_Toc100643974"/>
      <w:bookmarkStart w:id="4004" w:name="_Toc100644080"/>
      <w:bookmarkStart w:id="4005" w:name="_Toc100644625"/>
      <w:bookmarkStart w:id="4006" w:name="_Toc100644731"/>
      <w:bookmarkStart w:id="4007" w:name="_Toc100644837"/>
      <w:bookmarkStart w:id="4008" w:name="_Toc100654411"/>
      <w:bookmarkStart w:id="4009" w:name="_Toc100718722"/>
      <w:bookmarkStart w:id="4010" w:name="_Toc434140516"/>
      <w:bookmarkStart w:id="4011" w:name="_Toc498940390"/>
      <w:bookmarkStart w:id="4012" w:name="_Toc15371595"/>
      <w:bookmarkStart w:id="4013" w:name="_Toc52161862"/>
      <w:bookmarkStart w:id="4014" w:name="_Toc95296575"/>
      <w:bookmarkStart w:id="4015" w:name="_Toc95297908"/>
      <w:bookmarkStart w:id="4016" w:name="_Toc95299276"/>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3460"/>
      <w:bookmarkEnd w:id="3461"/>
      <w:bookmarkEnd w:id="3462"/>
      <w:bookmarkEnd w:id="3463"/>
      <w:r>
        <w:rPr>
          <w:rStyle w:val="CharDivNo"/>
        </w:rPr>
        <w:t>Division 4</w:t>
      </w:r>
      <w:r>
        <w:t> — </w:t>
      </w:r>
      <w:r>
        <w:rPr>
          <w:rStyle w:val="CharDivText"/>
        </w:rPr>
        <w:t>Miscellaneous</w:t>
      </w:r>
      <w:bookmarkEnd w:id="3721"/>
      <w:bookmarkEnd w:id="3722"/>
      <w:bookmarkEnd w:id="3723"/>
      <w:bookmarkEnd w:id="3724"/>
      <w:bookmarkEnd w:id="3725"/>
      <w:bookmarkEnd w:id="3726"/>
      <w:bookmarkEnd w:id="3727"/>
    </w:p>
    <w:p>
      <w:pPr>
        <w:pStyle w:val="Footnoteheading"/>
      </w:pPr>
      <w:r>
        <w:tab/>
        <w:t>[Heading inserted in Gazette 3 Jun 2008 p. 2147.]</w:t>
      </w:r>
    </w:p>
    <w:p>
      <w:pPr>
        <w:pStyle w:val="Heading5"/>
      </w:pPr>
      <w:bookmarkStart w:id="4017" w:name="_Toc214772538"/>
      <w:bookmarkStart w:id="4018" w:name="_Toc207771099"/>
      <w:r>
        <w:rPr>
          <w:rStyle w:val="CharSectno"/>
        </w:rPr>
        <w:t>62A</w:t>
      </w:r>
      <w:r>
        <w:t>.</w:t>
      </w:r>
      <w:r>
        <w:tab/>
        <w:t>Applications for substituted service</w:t>
      </w:r>
      <w:bookmarkEnd w:id="4017"/>
      <w:bookmarkEnd w:id="4018"/>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w:t>
      </w:r>
      <w:del w:id="4019" w:author="Master Repository Process" w:date="2021-08-29T08:21:00Z">
        <w:r>
          <w:delText xml:space="preserve"> </w:delText>
        </w:r>
      </w:del>
      <w:ins w:id="4020" w:author="Master Repository Process" w:date="2021-08-29T08:21:00Z">
        <w:r>
          <w:t> </w:t>
        </w:r>
      </w:ins>
      <w:r>
        <w:t>62A inserted in Gazette 3 Jun 2008 p. 2147.]</w:t>
      </w:r>
    </w:p>
    <w:p>
      <w:pPr>
        <w:pStyle w:val="Heading2"/>
      </w:pPr>
      <w:bookmarkStart w:id="4021" w:name="_Toc207770985"/>
      <w:bookmarkStart w:id="4022" w:name="_Toc207771100"/>
      <w:bookmarkStart w:id="4023" w:name="_Toc212527064"/>
      <w:bookmarkStart w:id="4024" w:name="_Toc212527179"/>
      <w:bookmarkStart w:id="4025" w:name="_Toc213816849"/>
      <w:bookmarkStart w:id="4026" w:name="_Toc214100337"/>
      <w:bookmarkStart w:id="4027" w:name="_Toc214772539"/>
      <w:r>
        <w:rPr>
          <w:rStyle w:val="CharPartNo"/>
        </w:rPr>
        <w:t>Part</w:t>
      </w:r>
      <w:del w:id="4028" w:author="Master Repository Process" w:date="2021-08-29T08:21:00Z">
        <w:r>
          <w:rPr>
            <w:rStyle w:val="CharPartNo"/>
          </w:rPr>
          <w:delText xml:space="preserve"> </w:delText>
        </w:r>
      </w:del>
      <w:ins w:id="4029" w:author="Master Repository Process" w:date="2021-08-29T08:21:00Z">
        <w:r>
          <w:rPr>
            <w:rStyle w:val="CharPartNo"/>
          </w:rPr>
          <w:t> </w:t>
        </w:r>
      </w:ins>
      <w:r>
        <w:rPr>
          <w:rStyle w:val="CharPartNo"/>
        </w:rPr>
        <w:t>12</w:t>
      </w:r>
      <w:r>
        <w:rPr>
          <w:rStyle w:val="CharDivNo"/>
        </w:rPr>
        <w:t> </w:t>
      </w:r>
      <w:r>
        <w:t>—</w:t>
      </w:r>
      <w:r>
        <w:rPr>
          <w:rStyle w:val="CharDivText"/>
        </w:rPr>
        <w:t> </w:t>
      </w:r>
      <w:r>
        <w:rPr>
          <w:rStyle w:val="CharPartText"/>
        </w:rPr>
        <w:t>How to make an application</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4021"/>
      <w:bookmarkEnd w:id="4022"/>
      <w:bookmarkEnd w:id="4023"/>
      <w:bookmarkEnd w:id="4024"/>
      <w:bookmarkEnd w:id="4025"/>
      <w:bookmarkEnd w:id="4026"/>
      <w:bookmarkEnd w:id="4027"/>
    </w:p>
    <w:p>
      <w:pPr>
        <w:pStyle w:val="Heading5"/>
      </w:pPr>
      <w:bookmarkStart w:id="4030" w:name="_Toc101676208"/>
      <w:bookmarkStart w:id="4031" w:name="_Toc106176745"/>
      <w:bookmarkStart w:id="4032" w:name="_Toc214772540"/>
      <w:bookmarkStart w:id="4033" w:name="_Toc207771101"/>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r>
        <w:rPr>
          <w:rStyle w:val="CharSectno"/>
        </w:rPr>
        <w:t>62</w:t>
      </w:r>
      <w:r>
        <w:t>.</w:t>
      </w:r>
      <w:r>
        <w:tab/>
        <w:t>How to make a written application</w:t>
      </w:r>
      <w:bookmarkEnd w:id="4030"/>
      <w:bookmarkEnd w:id="4031"/>
      <w:bookmarkEnd w:id="4032"/>
      <w:bookmarkEnd w:id="4033"/>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4034" w:name="_Toc101676209"/>
      <w:bookmarkStart w:id="4035" w:name="_Toc106176746"/>
      <w:bookmarkStart w:id="4036" w:name="_Toc214772541"/>
      <w:bookmarkStart w:id="4037" w:name="_Toc207771102"/>
      <w:r>
        <w:rPr>
          <w:rStyle w:val="CharSectno"/>
        </w:rPr>
        <w:t>63</w:t>
      </w:r>
      <w:r>
        <w:t>.</w:t>
      </w:r>
      <w:r>
        <w:tab/>
        <w:t>Your supporting affidavit</w:t>
      </w:r>
      <w:bookmarkEnd w:id="4034"/>
      <w:bookmarkEnd w:id="4035"/>
      <w:bookmarkEnd w:id="4036"/>
      <w:bookmarkEnd w:id="4037"/>
    </w:p>
    <w:p>
      <w:pPr>
        <w:pStyle w:val="Subsection"/>
      </w:pPr>
      <w:r>
        <w:tab/>
      </w:r>
      <w:r>
        <w:tab/>
        <w:t>Unless rule 18(3) applies, if you are making a written application it must be lodged together with a supporting affidavit.</w:t>
      </w:r>
    </w:p>
    <w:p>
      <w:pPr>
        <w:pStyle w:val="Heading5"/>
      </w:pPr>
      <w:bookmarkStart w:id="4038" w:name="_Toc101676210"/>
      <w:bookmarkStart w:id="4039" w:name="_Toc106176747"/>
      <w:bookmarkStart w:id="4040" w:name="_Toc214772542"/>
      <w:bookmarkStart w:id="4041" w:name="_Toc207771103"/>
      <w:r>
        <w:rPr>
          <w:rStyle w:val="CharSectno"/>
        </w:rPr>
        <w:t>64</w:t>
      </w:r>
      <w:r>
        <w:t>.</w:t>
      </w:r>
      <w:r>
        <w:tab/>
        <w:t>Application must be served</w:t>
      </w:r>
      <w:bookmarkEnd w:id="4038"/>
      <w:bookmarkEnd w:id="4039"/>
      <w:bookmarkEnd w:id="4040"/>
      <w:bookmarkEnd w:id="4041"/>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4042" w:name="_Toc101676211"/>
      <w:bookmarkStart w:id="4043" w:name="_Toc106176748"/>
      <w:r>
        <w:tab/>
        <w:t>(2)</w:t>
      </w:r>
      <w:r>
        <w:tab/>
        <w:t>Subrule (1) does not apply to your application if —</w:t>
      </w:r>
    </w:p>
    <w:p>
      <w:pPr>
        <w:pStyle w:val="Indenta"/>
      </w:pPr>
      <w:r>
        <w:tab/>
        <w:t>(a)</w:t>
      </w:r>
      <w:r>
        <w:tab/>
        <w:t xml:space="preserve">your application is for default judgment against another </w:t>
      </w:r>
      <w:del w:id="4044" w:author="Master Repository Process" w:date="2021-08-29T08:21:00Z">
        <w:r>
          <w:delText>part</w:delText>
        </w:r>
      </w:del>
      <w:ins w:id="4045" w:author="Master Repository Process" w:date="2021-08-29T08:21:00Z">
        <w:r>
          <w:t>party</w:t>
        </w:r>
      </w:ins>
      <w:r>
        <w:t xml:space="preserve">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10(1);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does not need to be served.</w:t>
      </w:r>
    </w:p>
    <w:p>
      <w:pPr>
        <w:pStyle w:val="Footnotesection"/>
      </w:pPr>
      <w:r>
        <w:tab/>
        <w:t>[Rule</w:t>
      </w:r>
      <w:del w:id="4046" w:author="Master Repository Process" w:date="2021-08-29T08:21:00Z">
        <w:r>
          <w:delText xml:space="preserve"> </w:delText>
        </w:r>
      </w:del>
      <w:ins w:id="4047" w:author="Master Repository Process" w:date="2021-08-29T08:21:00Z">
        <w:r>
          <w:t> </w:t>
        </w:r>
      </w:ins>
      <w:r>
        <w:t>64 amended in Gazette 3 Jun 2008 p. 2147.]</w:t>
      </w:r>
    </w:p>
    <w:p>
      <w:pPr>
        <w:pStyle w:val="Heading5"/>
      </w:pPr>
      <w:bookmarkStart w:id="4048" w:name="_Toc214772543"/>
      <w:bookmarkStart w:id="4049" w:name="_Toc207771104"/>
      <w:r>
        <w:rPr>
          <w:rStyle w:val="CharSectno"/>
        </w:rPr>
        <w:t>65</w:t>
      </w:r>
      <w:r>
        <w:t>.</w:t>
      </w:r>
      <w:r>
        <w:tab/>
        <w:t>Response to an application</w:t>
      </w:r>
      <w:bookmarkEnd w:id="4042"/>
      <w:bookmarkEnd w:id="4043"/>
      <w:bookmarkEnd w:id="4048"/>
      <w:bookmarkEnd w:id="4049"/>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r>
      <w:del w:id="4050" w:author="Master Repository Process" w:date="2021-08-29T08:21:00Z">
        <w:r>
          <w:delText>You</w:delText>
        </w:r>
      </w:del>
      <w:ins w:id="4051" w:author="Master Repository Process" w:date="2021-08-29T08:21:00Z">
        <w:r>
          <w:t>Your</w:t>
        </w:r>
      </w:ins>
      <w:r>
        <w:t xml:space="preserve"> response must be in the approved form.</w:t>
      </w:r>
    </w:p>
    <w:p>
      <w:pPr>
        <w:pStyle w:val="Heading5"/>
      </w:pPr>
      <w:bookmarkStart w:id="4052" w:name="_Toc101676212"/>
      <w:bookmarkStart w:id="4053" w:name="_Toc106176749"/>
      <w:bookmarkStart w:id="4054" w:name="_Toc214772544"/>
      <w:bookmarkStart w:id="4055" w:name="_Toc207771105"/>
      <w:bookmarkStart w:id="4056" w:name="_Toc95299418"/>
      <w:bookmarkStart w:id="4057" w:name="_Toc95299552"/>
      <w:bookmarkStart w:id="4058" w:name="_Toc95365744"/>
      <w:bookmarkStart w:id="4059" w:name="_Toc95366270"/>
      <w:bookmarkStart w:id="4060" w:name="_Toc95368405"/>
      <w:bookmarkStart w:id="4061" w:name="_Toc95368530"/>
      <w:bookmarkStart w:id="4062" w:name="_Toc95370075"/>
      <w:bookmarkStart w:id="4063" w:name="_Toc95370398"/>
      <w:bookmarkStart w:id="4064" w:name="_Toc95370523"/>
      <w:bookmarkStart w:id="4065" w:name="_Toc95370649"/>
      <w:bookmarkStart w:id="4066" w:name="_Toc95370973"/>
      <w:bookmarkStart w:id="4067" w:name="_Toc95371251"/>
      <w:bookmarkStart w:id="4068" w:name="_Toc95371805"/>
      <w:bookmarkStart w:id="4069" w:name="_Toc95371930"/>
      <w:bookmarkStart w:id="4070" w:name="_Toc95372113"/>
      <w:bookmarkStart w:id="4071" w:name="_Toc95372238"/>
      <w:bookmarkStart w:id="4072" w:name="_Toc95373219"/>
      <w:bookmarkStart w:id="4073" w:name="_Toc95383748"/>
      <w:bookmarkStart w:id="4074" w:name="_Toc95542404"/>
      <w:bookmarkStart w:id="4075" w:name="_Toc95812014"/>
      <w:bookmarkStart w:id="4076" w:name="_Toc95814436"/>
      <w:bookmarkStart w:id="4077" w:name="_Toc95818413"/>
      <w:bookmarkStart w:id="4078" w:name="_Toc95889753"/>
      <w:bookmarkStart w:id="4079" w:name="_Toc95890720"/>
      <w:bookmarkStart w:id="4080" w:name="_Toc95892289"/>
      <w:bookmarkStart w:id="4081" w:name="_Toc96834072"/>
      <w:bookmarkStart w:id="4082" w:name="_Toc98133986"/>
      <w:bookmarkStart w:id="4083" w:name="_Toc98212258"/>
      <w:bookmarkStart w:id="4084" w:name="_Toc98219136"/>
      <w:bookmarkStart w:id="4085" w:name="_Toc98229852"/>
      <w:bookmarkEnd w:id="4010"/>
      <w:bookmarkEnd w:id="4011"/>
      <w:bookmarkEnd w:id="4012"/>
      <w:bookmarkEnd w:id="4013"/>
      <w:r>
        <w:rPr>
          <w:rStyle w:val="CharSectno"/>
        </w:rPr>
        <w:t>66</w:t>
      </w:r>
      <w:r>
        <w:t>.</w:t>
      </w:r>
      <w:r>
        <w:tab/>
        <w:t>How the Court will deal with your application</w:t>
      </w:r>
      <w:bookmarkEnd w:id="4052"/>
      <w:bookmarkEnd w:id="4053"/>
      <w:bookmarkEnd w:id="4054"/>
      <w:bookmarkEnd w:id="4055"/>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rPr>
          <w:del w:id="4086" w:author="Master Repository Process" w:date="2021-08-29T08:21:00Z"/>
        </w:rPr>
      </w:pPr>
      <w:bookmarkStart w:id="4087" w:name="_Toc98297903"/>
      <w:bookmarkStart w:id="4088" w:name="_Toc98298514"/>
      <w:bookmarkStart w:id="4089" w:name="_Toc98298848"/>
      <w:bookmarkStart w:id="4090" w:name="_Toc98302318"/>
      <w:bookmarkStart w:id="4091" w:name="_Toc98320539"/>
      <w:bookmarkStart w:id="4092" w:name="_Toc98833979"/>
      <w:bookmarkStart w:id="4093" w:name="_Toc98843118"/>
      <w:bookmarkStart w:id="4094" w:name="_Toc98903393"/>
      <w:bookmarkStart w:id="4095" w:name="_Toc99253878"/>
      <w:bookmarkStart w:id="4096" w:name="_Toc99255139"/>
      <w:bookmarkStart w:id="4097" w:name="_Toc99339032"/>
      <w:bookmarkStart w:id="4098" w:name="_Toc99350620"/>
      <w:bookmarkStart w:id="4099" w:name="_Toc99431640"/>
      <w:bookmarkStart w:id="4100" w:name="_Toc99432079"/>
      <w:bookmarkStart w:id="4101" w:name="_Toc99434501"/>
      <w:bookmarkStart w:id="4102" w:name="_Toc99869220"/>
      <w:bookmarkStart w:id="4103" w:name="_Toc99944571"/>
      <w:bookmarkStart w:id="4104" w:name="_Toc100466952"/>
      <w:bookmarkStart w:id="4105" w:name="_Toc100468077"/>
      <w:bookmarkStart w:id="4106" w:name="_Toc100470024"/>
      <w:bookmarkStart w:id="4107" w:name="_Toc100550528"/>
      <w:bookmarkStart w:id="4108" w:name="_Toc100643980"/>
      <w:bookmarkStart w:id="4109" w:name="_Toc100644086"/>
      <w:bookmarkStart w:id="4110" w:name="_Toc100644631"/>
      <w:bookmarkStart w:id="4111" w:name="_Toc100644737"/>
      <w:bookmarkStart w:id="4112" w:name="_Toc100644843"/>
      <w:bookmarkStart w:id="4113" w:name="_Toc100654417"/>
      <w:bookmarkStart w:id="4114" w:name="_Toc100718728"/>
      <w:bookmarkStart w:id="4115" w:name="_Toc100732040"/>
      <w:bookmarkStart w:id="4116" w:name="_Toc100733680"/>
      <w:bookmarkStart w:id="4117" w:name="_Toc100740157"/>
      <w:bookmarkStart w:id="4118" w:name="_Toc100741275"/>
      <w:bookmarkStart w:id="4119" w:name="_Toc101665357"/>
      <w:bookmarkStart w:id="4120" w:name="_Toc101665566"/>
      <w:bookmarkStart w:id="4121" w:name="_Toc101666108"/>
      <w:bookmarkStart w:id="4122" w:name="_Toc101675880"/>
      <w:bookmarkStart w:id="4123" w:name="_Toc101676213"/>
      <w:bookmarkStart w:id="4124" w:name="_Toc102457862"/>
      <w:bookmarkStart w:id="4125" w:name="_Toc102458058"/>
      <w:bookmarkStart w:id="4126" w:name="_Toc106092037"/>
      <w:bookmarkStart w:id="4127" w:name="_Toc106176750"/>
      <w:bookmarkStart w:id="4128" w:name="_Toc175646536"/>
      <w:bookmarkStart w:id="4129" w:name="_Toc175647176"/>
      <w:bookmarkStart w:id="4130" w:name="_Toc175727605"/>
      <w:bookmarkStart w:id="4131" w:name="_Toc200255280"/>
      <w:r>
        <w:tab/>
      </w:r>
      <w:del w:id="4132" w:author="Master Repository Process" w:date="2021-08-29T08:21:00Z">
        <w:r>
          <w:delText>[(2)-(3)</w:delText>
        </w:r>
        <w:r>
          <w:tab/>
          <w:delText>repealed.]</w:delText>
        </w:r>
      </w:del>
    </w:p>
    <w:p>
      <w:pPr>
        <w:pStyle w:val="Ednotesubsection"/>
      </w:pPr>
      <w:r>
        <w:tab/>
        <w:t>[Rule</w:t>
      </w:r>
      <w:del w:id="4133" w:author="Master Repository Process" w:date="2021-08-29T08:21:00Z">
        <w:r>
          <w:delText xml:space="preserve"> </w:delText>
        </w:r>
      </w:del>
      <w:ins w:id="4134" w:author="Master Repository Process" w:date="2021-08-29T08:21:00Z">
        <w:r>
          <w:t> </w:t>
        </w:r>
      </w:ins>
      <w:r>
        <w:t>66 amended in Gazette 3 Jun 2008 p. 2148.]</w:t>
      </w:r>
    </w:p>
    <w:p>
      <w:pPr>
        <w:pStyle w:val="Heading2"/>
      </w:pPr>
      <w:bookmarkStart w:id="4135" w:name="_Toc207770991"/>
      <w:bookmarkStart w:id="4136" w:name="_Toc207771106"/>
      <w:bookmarkStart w:id="4137" w:name="_Toc212527070"/>
      <w:bookmarkStart w:id="4138" w:name="_Toc212527185"/>
      <w:bookmarkStart w:id="4139" w:name="_Toc213816855"/>
      <w:bookmarkStart w:id="4140" w:name="_Toc214100343"/>
      <w:bookmarkStart w:id="4141" w:name="_Toc214772545"/>
      <w:r>
        <w:rPr>
          <w:rStyle w:val="CharPartNo"/>
        </w:rPr>
        <w:t>Part</w:t>
      </w:r>
      <w:del w:id="4142" w:author="Master Repository Process" w:date="2021-08-29T08:21:00Z">
        <w:r>
          <w:rPr>
            <w:rStyle w:val="CharPartNo"/>
          </w:rPr>
          <w:delText xml:space="preserve"> </w:delText>
        </w:r>
      </w:del>
      <w:ins w:id="4143" w:author="Master Repository Process" w:date="2021-08-29T08:21:00Z">
        <w:r>
          <w:rPr>
            <w:rStyle w:val="CharPartNo"/>
          </w:rPr>
          <w:t> </w:t>
        </w:r>
      </w:ins>
      <w:r>
        <w:rPr>
          <w:rStyle w:val="CharPartNo"/>
        </w:rPr>
        <w:t>13</w:t>
      </w:r>
      <w:r>
        <w:rPr>
          <w:rStyle w:val="CharDivNo"/>
        </w:rPr>
        <w:t> </w:t>
      </w:r>
      <w:r>
        <w:t>—</w:t>
      </w:r>
      <w:r>
        <w:rPr>
          <w:rStyle w:val="CharDivText"/>
        </w:rPr>
        <w:t> </w:t>
      </w:r>
      <w:r>
        <w:rPr>
          <w:rStyle w:val="CharPartText"/>
        </w:rPr>
        <w:t>Affidavits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531"/>
      <w:bookmarkEnd w:id="2532"/>
      <w:bookmarkEnd w:id="2533"/>
      <w:bookmarkEnd w:id="2534"/>
      <w:bookmarkEnd w:id="2535"/>
      <w:bookmarkEnd w:id="2536"/>
      <w:bookmarkEnd w:id="2537"/>
      <w:bookmarkEnd w:id="2538"/>
      <w:bookmarkEnd w:id="4014"/>
      <w:bookmarkEnd w:id="4015"/>
      <w:bookmarkEnd w:id="4016"/>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5"/>
      <w:bookmarkEnd w:id="4136"/>
      <w:bookmarkEnd w:id="4137"/>
      <w:bookmarkEnd w:id="4138"/>
      <w:bookmarkEnd w:id="4139"/>
      <w:bookmarkEnd w:id="4140"/>
      <w:bookmarkEnd w:id="4141"/>
    </w:p>
    <w:p>
      <w:pPr>
        <w:pStyle w:val="Heading5"/>
      </w:pPr>
      <w:bookmarkStart w:id="4144" w:name="_Toc101676214"/>
      <w:bookmarkStart w:id="4145" w:name="_Toc106176751"/>
      <w:bookmarkStart w:id="4146" w:name="_Toc214772546"/>
      <w:bookmarkStart w:id="4147" w:name="_Toc207771107"/>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r>
        <w:rPr>
          <w:rStyle w:val="CharSectno"/>
        </w:rPr>
        <w:t>67</w:t>
      </w:r>
      <w:r>
        <w:t>.</w:t>
      </w:r>
      <w:r>
        <w:tab/>
        <w:t>Form of an affidavit</w:t>
      </w:r>
      <w:bookmarkEnd w:id="4144"/>
      <w:bookmarkEnd w:id="4145"/>
      <w:bookmarkEnd w:id="4146"/>
      <w:bookmarkEnd w:id="4147"/>
    </w:p>
    <w:p>
      <w:pPr>
        <w:pStyle w:val="Subsection"/>
      </w:pPr>
      <w:r>
        <w:tab/>
      </w:r>
      <w:r>
        <w:tab/>
        <w:t>An affidavit lodged by you must be in the approved form.</w:t>
      </w:r>
    </w:p>
    <w:p>
      <w:pPr>
        <w:pStyle w:val="Heading5"/>
      </w:pPr>
      <w:bookmarkStart w:id="4148" w:name="_Toc101676215"/>
      <w:bookmarkStart w:id="4149" w:name="_Toc106176752"/>
      <w:bookmarkStart w:id="4150" w:name="_Toc214772547"/>
      <w:bookmarkStart w:id="4151" w:name="_Toc207771108"/>
      <w:r>
        <w:rPr>
          <w:rStyle w:val="CharSectno"/>
        </w:rPr>
        <w:t>68</w:t>
      </w:r>
      <w:r>
        <w:t>.</w:t>
      </w:r>
      <w:r>
        <w:tab/>
        <w:t>Content of an affidavit</w:t>
      </w:r>
      <w:bookmarkEnd w:id="4148"/>
      <w:bookmarkEnd w:id="4149"/>
      <w:bookmarkEnd w:id="4150"/>
      <w:bookmarkEnd w:id="4151"/>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4152" w:name="_Toc95123390"/>
      <w:bookmarkStart w:id="4153" w:name="_Toc95123539"/>
      <w:bookmarkStart w:id="4154" w:name="_Toc95123656"/>
      <w:bookmarkStart w:id="4155" w:name="_Toc95124143"/>
      <w:bookmarkStart w:id="4156" w:name="_Toc95191599"/>
      <w:bookmarkStart w:id="4157" w:name="_Toc95191716"/>
      <w:bookmarkStart w:id="4158" w:name="_Toc95191833"/>
      <w:bookmarkStart w:id="4159" w:name="_Toc95191950"/>
      <w:bookmarkStart w:id="4160" w:name="_Toc95196087"/>
      <w:bookmarkStart w:id="4161" w:name="_Toc95199360"/>
      <w:bookmarkStart w:id="4162" w:name="_Toc95206881"/>
      <w:bookmarkStart w:id="4163" w:name="_Toc95210865"/>
      <w:bookmarkStart w:id="4164" w:name="_Toc95210985"/>
      <w:bookmarkStart w:id="4165" w:name="_Toc95211105"/>
      <w:bookmarkStart w:id="4166" w:name="_Toc95211225"/>
      <w:bookmarkStart w:id="4167" w:name="_Toc95285496"/>
      <w:bookmarkStart w:id="4168" w:name="_Toc95287752"/>
      <w:bookmarkStart w:id="4169" w:name="_Toc95287906"/>
      <w:bookmarkStart w:id="4170" w:name="_Toc95288060"/>
      <w:bookmarkStart w:id="4171" w:name="_Toc95294565"/>
      <w:bookmarkStart w:id="4172" w:name="_Toc95294714"/>
      <w:bookmarkStart w:id="4173" w:name="_Toc95294857"/>
      <w:bookmarkStart w:id="4174" w:name="_Toc95296414"/>
      <w:bookmarkStart w:id="4175" w:name="_Toc95296630"/>
      <w:bookmarkStart w:id="4176" w:name="_Toc95297953"/>
      <w:bookmarkStart w:id="4177" w:name="_Toc95299305"/>
      <w:bookmarkStart w:id="4178" w:name="_Toc95299441"/>
      <w:bookmarkStart w:id="4179" w:name="_Toc95299575"/>
      <w:bookmarkStart w:id="4180" w:name="_Toc95365759"/>
      <w:bookmarkStart w:id="4181" w:name="_Toc95366285"/>
      <w:bookmarkStart w:id="4182" w:name="_Toc95368420"/>
      <w:bookmarkStart w:id="4183" w:name="_Toc95368545"/>
      <w:bookmarkStart w:id="4184" w:name="_Toc95370090"/>
      <w:bookmarkStart w:id="4185" w:name="_Toc95370407"/>
      <w:bookmarkStart w:id="4186" w:name="_Toc95370532"/>
      <w:bookmarkStart w:id="4187" w:name="_Toc95370658"/>
      <w:bookmarkStart w:id="4188" w:name="_Toc95370982"/>
      <w:bookmarkStart w:id="4189" w:name="_Toc95371260"/>
      <w:bookmarkStart w:id="4190" w:name="_Toc95371814"/>
      <w:bookmarkStart w:id="4191" w:name="_Toc95371939"/>
      <w:bookmarkStart w:id="4192" w:name="_Toc95372122"/>
      <w:bookmarkStart w:id="4193" w:name="_Toc95372247"/>
      <w:bookmarkStart w:id="4194" w:name="_Toc95373228"/>
      <w:bookmarkStart w:id="4195" w:name="_Toc95383752"/>
      <w:bookmarkStart w:id="4196" w:name="_Toc95542408"/>
      <w:bookmarkStart w:id="4197" w:name="_Toc95812018"/>
      <w:bookmarkStart w:id="4198" w:name="_Toc95814440"/>
      <w:bookmarkStart w:id="4199" w:name="_Toc95818417"/>
      <w:bookmarkStart w:id="4200" w:name="_Toc95889757"/>
      <w:bookmarkStart w:id="4201" w:name="_Toc95890724"/>
      <w:bookmarkStart w:id="4202" w:name="_Toc95892293"/>
      <w:bookmarkStart w:id="4203" w:name="_Toc96834076"/>
      <w:bookmarkStart w:id="4204" w:name="_Toc98133990"/>
      <w:bookmarkStart w:id="4205" w:name="_Toc98212262"/>
      <w:bookmarkStart w:id="4206" w:name="_Toc98219140"/>
      <w:bookmarkStart w:id="4207" w:name="_Toc98229856"/>
      <w:bookmarkStart w:id="4208" w:name="_Toc98297907"/>
      <w:bookmarkStart w:id="4209" w:name="_Toc98298518"/>
      <w:bookmarkStart w:id="4210" w:name="_Toc98298852"/>
      <w:bookmarkStart w:id="4211" w:name="_Toc98302322"/>
      <w:bookmarkStart w:id="4212" w:name="_Toc98320543"/>
      <w:bookmarkStart w:id="4213" w:name="_Toc98833983"/>
      <w:bookmarkStart w:id="4214" w:name="_Toc98843122"/>
      <w:bookmarkStart w:id="4215" w:name="_Toc98903397"/>
      <w:bookmarkStart w:id="4216" w:name="_Toc99253882"/>
      <w:bookmarkStart w:id="4217" w:name="_Toc99255143"/>
      <w:bookmarkStart w:id="4218" w:name="_Toc99339036"/>
      <w:bookmarkStart w:id="4219" w:name="_Toc99350624"/>
      <w:bookmarkStart w:id="4220" w:name="_Toc99431644"/>
      <w:bookmarkStart w:id="4221" w:name="_Toc99432083"/>
      <w:bookmarkStart w:id="4222" w:name="_Toc99434505"/>
      <w:bookmarkStart w:id="4223" w:name="_Toc99869224"/>
      <w:bookmarkStart w:id="4224" w:name="_Toc99944575"/>
      <w:bookmarkStart w:id="4225" w:name="_Toc100466960"/>
      <w:bookmarkStart w:id="4226" w:name="_Toc100468085"/>
      <w:bookmarkStart w:id="4227" w:name="_Toc100470032"/>
      <w:bookmarkStart w:id="4228" w:name="_Toc100550531"/>
      <w:bookmarkStart w:id="4229" w:name="_Toc100643983"/>
      <w:bookmarkStart w:id="4230" w:name="_Toc100644089"/>
      <w:bookmarkStart w:id="4231" w:name="_Toc100644634"/>
      <w:bookmarkStart w:id="4232" w:name="_Toc100644740"/>
      <w:bookmarkStart w:id="4233" w:name="_Toc100644846"/>
      <w:bookmarkStart w:id="4234" w:name="_Toc100654420"/>
      <w:bookmarkStart w:id="4235" w:name="_Toc100718731"/>
      <w:bookmarkStart w:id="4236" w:name="_Toc100732043"/>
      <w:bookmarkStart w:id="4237" w:name="_Toc100733683"/>
      <w:bookmarkStart w:id="4238" w:name="_Toc100740160"/>
      <w:bookmarkStart w:id="4239" w:name="_Toc100741278"/>
      <w:bookmarkStart w:id="4240" w:name="_Toc101665360"/>
      <w:bookmarkStart w:id="4241" w:name="_Toc101665569"/>
      <w:bookmarkStart w:id="4242" w:name="_Toc101666111"/>
      <w:bookmarkStart w:id="4243" w:name="_Toc101675883"/>
      <w:bookmarkStart w:id="4244" w:name="_Toc101676216"/>
      <w:bookmarkStart w:id="4245" w:name="_Toc102457865"/>
      <w:bookmarkStart w:id="4246" w:name="_Toc102458061"/>
      <w:bookmarkStart w:id="4247" w:name="_Toc106092040"/>
      <w:bookmarkStart w:id="4248" w:name="_Toc106176753"/>
      <w:bookmarkStart w:id="4249" w:name="_Toc175646539"/>
      <w:bookmarkStart w:id="4250" w:name="_Toc175647179"/>
      <w:bookmarkStart w:id="4251" w:name="_Toc175727608"/>
      <w:bookmarkStart w:id="4252" w:name="_Toc200255283"/>
      <w:bookmarkStart w:id="4253" w:name="_Toc93372056"/>
      <w:bookmarkStart w:id="4254" w:name="_Toc93372182"/>
      <w:bookmarkStart w:id="4255" w:name="_Toc93372494"/>
      <w:bookmarkStart w:id="4256" w:name="_Toc93396141"/>
      <w:bookmarkStart w:id="4257" w:name="_Toc93399744"/>
      <w:bookmarkStart w:id="4258" w:name="_Toc93399890"/>
      <w:bookmarkStart w:id="4259" w:name="_Toc93400766"/>
      <w:bookmarkStart w:id="4260" w:name="_Toc93463683"/>
      <w:bookmarkStart w:id="4261" w:name="_Toc93476176"/>
      <w:bookmarkStart w:id="4262" w:name="_Toc93481646"/>
      <w:bookmarkStart w:id="4263" w:name="_Toc93484075"/>
      <w:bookmarkStart w:id="4264" w:name="_Toc93484288"/>
      <w:bookmarkStart w:id="4265" w:name="_Toc93484492"/>
      <w:bookmarkStart w:id="4266" w:name="_Toc93484619"/>
      <w:bookmarkStart w:id="4267" w:name="_Toc93485840"/>
      <w:bookmarkStart w:id="4268" w:name="_Toc93732802"/>
      <w:bookmarkStart w:id="4269" w:name="_Toc93734478"/>
      <w:bookmarkStart w:id="4270" w:name="_Toc93734804"/>
      <w:bookmarkStart w:id="4271" w:name="_Toc93823758"/>
      <w:bookmarkStart w:id="4272" w:name="_Toc93903288"/>
      <w:bookmarkStart w:id="4273" w:name="_Toc93987791"/>
      <w:bookmarkStart w:id="4274" w:name="_Toc93988268"/>
      <w:bookmarkStart w:id="4275" w:name="_Toc93988441"/>
      <w:bookmarkStart w:id="4276" w:name="_Toc94074305"/>
      <w:bookmarkStart w:id="4277" w:name="_Toc94080226"/>
      <w:bookmarkStart w:id="4278" w:name="_Toc94084089"/>
      <w:bookmarkStart w:id="4279" w:name="_Toc94085382"/>
      <w:bookmarkStart w:id="4280" w:name="_Toc94087306"/>
      <w:bookmarkStart w:id="4281" w:name="_Toc94090249"/>
      <w:bookmarkStart w:id="4282" w:name="_Toc94090394"/>
      <w:bookmarkStart w:id="4283" w:name="_Toc94091631"/>
      <w:bookmarkStart w:id="4284" w:name="_Toc94329089"/>
      <w:bookmarkStart w:id="4285" w:name="_Toc94331641"/>
      <w:bookmarkStart w:id="4286" w:name="_Toc94335767"/>
      <w:bookmarkStart w:id="4287" w:name="_Toc94350624"/>
      <w:bookmarkStart w:id="4288" w:name="_Toc94419295"/>
      <w:bookmarkStart w:id="4289" w:name="_Toc94424510"/>
      <w:bookmarkStart w:id="4290" w:name="_Toc94432421"/>
      <w:bookmarkStart w:id="4291" w:name="_Toc94581416"/>
      <w:bookmarkStart w:id="4292" w:name="_Toc94581944"/>
      <w:bookmarkStart w:id="4293" w:name="_Toc94582119"/>
      <w:bookmarkStart w:id="4294" w:name="_Toc94582464"/>
      <w:bookmarkStart w:id="4295" w:name="_Toc94583052"/>
      <w:bookmarkStart w:id="4296" w:name="_Toc94583245"/>
      <w:bookmarkStart w:id="4297" w:name="_Toc94583411"/>
      <w:bookmarkStart w:id="4298" w:name="_Toc94583573"/>
      <w:bookmarkStart w:id="4299" w:name="_Toc94583735"/>
      <w:bookmarkStart w:id="4300" w:name="_Toc94584063"/>
      <w:bookmarkStart w:id="4301" w:name="_Toc94594535"/>
      <w:bookmarkStart w:id="4302" w:name="_Toc94594758"/>
      <w:bookmarkStart w:id="4303" w:name="_Toc94597350"/>
      <w:bookmarkStart w:id="4304" w:name="_Toc94607709"/>
      <w:bookmarkStart w:id="4305" w:name="_Toc94607886"/>
      <w:bookmarkStart w:id="4306" w:name="_Toc94667144"/>
      <w:bookmarkStart w:id="4307" w:name="_Toc94667670"/>
      <w:bookmarkStart w:id="4308" w:name="_Toc94668584"/>
      <w:bookmarkStart w:id="4309" w:name="_Toc94669133"/>
      <w:bookmarkStart w:id="4310" w:name="_Toc94669371"/>
      <w:bookmarkStart w:id="4311" w:name="_Toc94669539"/>
      <w:bookmarkStart w:id="4312" w:name="_Toc94669707"/>
      <w:bookmarkStart w:id="4313" w:name="_Toc94683690"/>
      <w:bookmarkStart w:id="4314" w:name="_Toc94691323"/>
      <w:bookmarkStart w:id="4315" w:name="_Toc94694060"/>
      <w:bookmarkStart w:id="4316" w:name="_Toc94694317"/>
      <w:bookmarkStart w:id="4317" w:name="_Toc94694553"/>
      <w:bookmarkStart w:id="4318" w:name="_Toc94930535"/>
      <w:bookmarkStart w:id="4319" w:name="_Toc94931378"/>
      <w:bookmarkStart w:id="4320" w:name="_Toc94936302"/>
      <w:bookmarkStart w:id="4321" w:name="_Toc94952398"/>
      <w:bookmarkStart w:id="4322" w:name="_Toc94953257"/>
      <w:bookmarkStart w:id="4323" w:name="_Toc95019299"/>
      <w:bookmarkStart w:id="4324" w:name="_Toc95021119"/>
      <w:bookmarkStart w:id="4325" w:name="_Toc95035741"/>
      <w:bookmarkStart w:id="4326" w:name="_Toc95118422"/>
      <w:bookmarkStart w:id="4327" w:name="_Toc95118582"/>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tab/>
        <w:t>[Rule</w:t>
      </w:r>
      <w:del w:id="4328" w:author="Master Repository Process" w:date="2021-08-29T08:21:00Z">
        <w:r>
          <w:delText xml:space="preserve"> </w:delText>
        </w:r>
      </w:del>
      <w:ins w:id="4329" w:author="Master Repository Process" w:date="2021-08-29T08:21:00Z">
        <w:r>
          <w:t> </w:t>
        </w:r>
      </w:ins>
      <w:r>
        <w:t xml:space="preserve">68 amended </w:t>
      </w:r>
      <w:del w:id="4330" w:author="Master Repository Process" w:date="2021-08-29T08:21:00Z">
        <w:r>
          <w:delText xml:space="preserve"> </w:delText>
        </w:r>
      </w:del>
      <w:r>
        <w:t>in Gazette 3 Jun 2008 p. 2148.]</w:t>
      </w:r>
    </w:p>
    <w:p>
      <w:pPr>
        <w:pStyle w:val="Heading2"/>
      </w:pPr>
      <w:bookmarkStart w:id="4331" w:name="_Toc207770994"/>
      <w:bookmarkStart w:id="4332" w:name="_Toc207771109"/>
      <w:bookmarkStart w:id="4333" w:name="_Toc212527073"/>
      <w:bookmarkStart w:id="4334" w:name="_Toc212527188"/>
      <w:bookmarkStart w:id="4335" w:name="_Toc213816858"/>
      <w:bookmarkStart w:id="4336" w:name="_Toc214100346"/>
      <w:bookmarkStart w:id="4337" w:name="_Toc214772548"/>
      <w:r>
        <w:rPr>
          <w:rStyle w:val="CharPartNo"/>
        </w:rPr>
        <w:t>Part</w:t>
      </w:r>
      <w:del w:id="4338" w:author="Master Repository Process" w:date="2021-08-29T08:21:00Z">
        <w:r>
          <w:rPr>
            <w:rStyle w:val="CharPartNo"/>
          </w:rPr>
          <w:delText xml:space="preserve"> </w:delText>
        </w:r>
      </w:del>
      <w:ins w:id="4339" w:author="Master Repository Process" w:date="2021-08-29T08:21:00Z">
        <w:r>
          <w:rPr>
            <w:rStyle w:val="CharPartNo"/>
          </w:rPr>
          <w:t> </w:t>
        </w:r>
      </w:ins>
      <w:r>
        <w:rPr>
          <w:rStyle w:val="CharPartNo"/>
        </w:rPr>
        <w:t>14</w:t>
      </w:r>
      <w:r>
        <w:t> — </w:t>
      </w:r>
      <w:r>
        <w:rPr>
          <w:rStyle w:val="CharPartText"/>
        </w:rPr>
        <w:t>If you need a litigation guardian</w:t>
      </w:r>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331"/>
      <w:bookmarkEnd w:id="4332"/>
      <w:bookmarkEnd w:id="4333"/>
      <w:bookmarkEnd w:id="4334"/>
      <w:bookmarkEnd w:id="4335"/>
      <w:bookmarkEnd w:id="4336"/>
      <w:bookmarkEnd w:id="4337"/>
    </w:p>
    <w:p>
      <w:pPr>
        <w:pStyle w:val="Heading5"/>
      </w:pPr>
      <w:bookmarkStart w:id="4340" w:name="_Toc100468268"/>
      <w:bookmarkStart w:id="4341" w:name="_Toc214772549"/>
      <w:bookmarkStart w:id="4342" w:name="_Toc101676217"/>
      <w:bookmarkStart w:id="4343" w:name="_Toc106176754"/>
      <w:bookmarkStart w:id="4344" w:name="_Toc207771110"/>
      <w:bookmarkStart w:id="4345" w:name="_Toc95118281"/>
      <w:bookmarkStart w:id="4346" w:name="_Toc95118441"/>
      <w:bookmarkStart w:id="4347" w:name="_Toc95123391"/>
      <w:bookmarkStart w:id="4348" w:name="_Toc95123540"/>
      <w:bookmarkStart w:id="4349" w:name="_Toc95123657"/>
      <w:bookmarkStart w:id="4350" w:name="_Toc95124144"/>
      <w:bookmarkStart w:id="4351" w:name="_Toc95191600"/>
      <w:bookmarkStart w:id="4352" w:name="_Toc95191717"/>
      <w:bookmarkStart w:id="4353" w:name="_Toc95191834"/>
      <w:bookmarkStart w:id="4354" w:name="_Toc95191951"/>
      <w:bookmarkStart w:id="4355" w:name="_Toc95196088"/>
      <w:bookmarkStart w:id="4356" w:name="_Toc95199361"/>
      <w:bookmarkStart w:id="4357" w:name="_Toc95206882"/>
      <w:bookmarkStart w:id="4358" w:name="_Toc95210866"/>
      <w:bookmarkStart w:id="4359" w:name="_Toc95210986"/>
      <w:bookmarkStart w:id="4360" w:name="_Toc95211106"/>
      <w:bookmarkStart w:id="4361" w:name="_Toc95211226"/>
      <w:bookmarkStart w:id="4362" w:name="_Toc95285497"/>
      <w:bookmarkStart w:id="4363" w:name="_Toc95287753"/>
      <w:bookmarkStart w:id="4364" w:name="_Toc95287907"/>
      <w:bookmarkStart w:id="4365" w:name="_Toc95288061"/>
      <w:bookmarkStart w:id="4366" w:name="_Toc95294566"/>
      <w:bookmarkStart w:id="4367" w:name="_Toc95294715"/>
      <w:bookmarkStart w:id="4368" w:name="_Toc95294858"/>
      <w:bookmarkStart w:id="4369" w:name="_Toc95296415"/>
      <w:bookmarkStart w:id="4370" w:name="_Toc95296631"/>
      <w:bookmarkStart w:id="4371" w:name="_Toc95297954"/>
      <w:bookmarkStart w:id="4372" w:name="_Toc95299306"/>
      <w:bookmarkStart w:id="4373" w:name="_Toc95299442"/>
      <w:bookmarkStart w:id="4374" w:name="_Toc95299576"/>
      <w:bookmarkStart w:id="4375" w:name="_Toc95365760"/>
      <w:bookmarkStart w:id="4376" w:name="_Toc95366286"/>
      <w:bookmarkStart w:id="4377" w:name="_Toc95368421"/>
      <w:bookmarkStart w:id="4378" w:name="_Toc95368546"/>
      <w:bookmarkStart w:id="4379" w:name="_Toc95370091"/>
      <w:bookmarkStart w:id="4380" w:name="_Toc95370408"/>
      <w:bookmarkStart w:id="4381" w:name="_Toc95370533"/>
      <w:bookmarkStart w:id="4382" w:name="_Toc95370659"/>
      <w:bookmarkStart w:id="4383" w:name="_Toc95370983"/>
      <w:bookmarkStart w:id="4384" w:name="_Toc95371261"/>
      <w:bookmarkStart w:id="4385" w:name="_Toc95371815"/>
      <w:bookmarkStart w:id="4386" w:name="_Toc95371940"/>
      <w:bookmarkStart w:id="4387" w:name="_Toc95372123"/>
      <w:bookmarkStart w:id="4388" w:name="_Toc95372248"/>
      <w:bookmarkStart w:id="4389" w:name="_Toc95373229"/>
      <w:bookmarkStart w:id="4390" w:name="_Toc95383753"/>
      <w:bookmarkStart w:id="4391" w:name="_Toc95542409"/>
      <w:bookmarkStart w:id="4392" w:name="_Toc95812019"/>
      <w:bookmarkStart w:id="4393" w:name="_Toc95814441"/>
      <w:bookmarkStart w:id="4394" w:name="_Toc95818418"/>
      <w:bookmarkStart w:id="4395" w:name="_Toc95889758"/>
      <w:bookmarkStart w:id="4396" w:name="_Toc95890725"/>
      <w:bookmarkStart w:id="4397" w:name="_Toc95892294"/>
      <w:bookmarkStart w:id="4398" w:name="_Toc96834077"/>
      <w:bookmarkStart w:id="4399" w:name="_Toc98133991"/>
      <w:bookmarkStart w:id="4400" w:name="_Toc98212263"/>
      <w:bookmarkStart w:id="4401" w:name="_Toc98219141"/>
      <w:bookmarkStart w:id="4402" w:name="_Toc98229857"/>
      <w:bookmarkStart w:id="4403" w:name="_Toc98297908"/>
      <w:bookmarkStart w:id="4404" w:name="_Toc98298519"/>
      <w:bookmarkStart w:id="4405" w:name="_Toc98298853"/>
      <w:bookmarkStart w:id="4406" w:name="_Toc98302323"/>
      <w:bookmarkStart w:id="4407" w:name="_Toc98320544"/>
      <w:bookmarkStart w:id="4408" w:name="_Toc98833984"/>
      <w:bookmarkStart w:id="4409" w:name="_Toc98843123"/>
      <w:bookmarkStart w:id="4410" w:name="_Toc98903398"/>
      <w:bookmarkStart w:id="4411" w:name="_Toc99253883"/>
      <w:bookmarkStart w:id="4412" w:name="_Toc99255144"/>
      <w:bookmarkStart w:id="4413" w:name="_Toc99339037"/>
      <w:bookmarkStart w:id="4414" w:name="_Toc99350625"/>
      <w:bookmarkStart w:id="4415" w:name="_Toc99431645"/>
      <w:bookmarkStart w:id="4416" w:name="_Toc99432084"/>
      <w:bookmarkStart w:id="4417" w:name="_Toc99434506"/>
      <w:bookmarkStart w:id="4418" w:name="_Toc99869225"/>
      <w:bookmarkStart w:id="4419" w:name="_Toc99944576"/>
      <w:bookmarkStart w:id="4420" w:name="_Toc100466961"/>
      <w:bookmarkStart w:id="4421" w:name="_Toc100468086"/>
      <w:r>
        <w:rPr>
          <w:rStyle w:val="CharSectno"/>
        </w:rPr>
        <w:t>69</w:t>
      </w:r>
      <w:r>
        <w:t>.</w:t>
      </w:r>
      <w:r>
        <w:tab/>
      </w:r>
      <w:bookmarkEnd w:id="4340"/>
      <w:r>
        <w:t>Terms used</w:t>
      </w:r>
      <w:bookmarkEnd w:id="4341"/>
      <w:r>
        <w:t xml:space="preserve"> </w:t>
      </w:r>
      <w:del w:id="4422" w:author="Master Repository Process" w:date="2021-08-29T08:21:00Z">
        <w:r>
          <w:delText>in this Part</w:delText>
        </w:r>
      </w:del>
      <w:bookmarkEnd w:id="4342"/>
      <w:bookmarkEnd w:id="4343"/>
      <w:bookmarkEnd w:id="4344"/>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423" w:name="_Toc100468269"/>
      <w:bookmarkStart w:id="4424" w:name="_Toc101676218"/>
      <w:bookmarkStart w:id="4425" w:name="_Toc106176755"/>
      <w:bookmarkStart w:id="4426" w:name="_Toc214772550"/>
      <w:bookmarkStart w:id="4427" w:name="_Toc207771111"/>
      <w:r>
        <w:rPr>
          <w:rStyle w:val="CharSectno"/>
        </w:rPr>
        <w:t>70</w:t>
      </w:r>
      <w:r>
        <w:t>.</w:t>
      </w:r>
      <w:r>
        <w:tab/>
      </w:r>
      <w:bookmarkEnd w:id="4423"/>
      <w:r>
        <w:t>When this Part applies</w:t>
      </w:r>
      <w:bookmarkEnd w:id="4424"/>
      <w:bookmarkEnd w:id="4425"/>
      <w:bookmarkEnd w:id="4426"/>
      <w:bookmarkEnd w:id="4427"/>
    </w:p>
    <w:p>
      <w:pPr>
        <w:pStyle w:val="Subsection"/>
      </w:pPr>
      <w:r>
        <w:tab/>
      </w:r>
      <w:r>
        <w:tab/>
        <w:t>This Part applies if you are a person under a legal disability and you are, or intend to be, a party to a case.</w:t>
      </w:r>
    </w:p>
    <w:p>
      <w:pPr>
        <w:pStyle w:val="Heading5"/>
      </w:pPr>
      <w:bookmarkStart w:id="4428" w:name="_Toc100468270"/>
      <w:bookmarkStart w:id="4429" w:name="_Toc101676219"/>
      <w:bookmarkStart w:id="4430" w:name="_Toc106176756"/>
      <w:bookmarkStart w:id="4431" w:name="_Toc214772551"/>
      <w:bookmarkStart w:id="4432" w:name="_Toc207771112"/>
      <w:r>
        <w:rPr>
          <w:rStyle w:val="CharSectno"/>
        </w:rPr>
        <w:t>71</w:t>
      </w:r>
      <w:r>
        <w:t>.</w:t>
      </w:r>
      <w:r>
        <w:tab/>
        <w:t>If you are a represented person</w:t>
      </w:r>
      <w:bookmarkEnd w:id="4428"/>
      <w:bookmarkEnd w:id="4429"/>
      <w:bookmarkEnd w:id="4430"/>
      <w:bookmarkEnd w:id="4431"/>
      <w:bookmarkEnd w:id="4432"/>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433" w:name="_Toc100468271"/>
      <w:bookmarkStart w:id="4434" w:name="_Toc101676220"/>
      <w:bookmarkStart w:id="4435" w:name="_Toc106176757"/>
      <w:bookmarkStart w:id="4436" w:name="_Toc214772552"/>
      <w:bookmarkStart w:id="4437" w:name="_Toc207771113"/>
      <w:r>
        <w:rPr>
          <w:rStyle w:val="CharSectno"/>
        </w:rPr>
        <w:t>72</w:t>
      </w:r>
      <w:r>
        <w:t>.</w:t>
      </w:r>
      <w:r>
        <w:tab/>
      </w:r>
      <w:bookmarkEnd w:id="4433"/>
      <w:r>
        <w:t>Affidavit your litigation guardian must lodge and serve if you are a represented person</w:t>
      </w:r>
      <w:bookmarkEnd w:id="4434"/>
      <w:bookmarkEnd w:id="4435"/>
      <w:bookmarkEnd w:id="4436"/>
      <w:bookmarkEnd w:id="443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438" w:name="_Toc100468272"/>
      <w:bookmarkStart w:id="4439" w:name="_Toc101676221"/>
      <w:bookmarkStart w:id="4440" w:name="_Toc106176758"/>
      <w:bookmarkStart w:id="4441" w:name="_Toc214772553"/>
      <w:bookmarkStart w:id="4442" w:name="_Toc207771114"/>
      <w:r>
        <w:rPr>
          <w:rStyle w:val="CharSectno"/>
        </w:rPr>
        <w:t>73</w:t>
      </w:r>
      <w:r>
        <w:t>.</w:t>
      </w:r>
      <w:r>
        <w:tab/>
      </w:r>
      <w:bookmarkEnd w:id="4438"/>
      <w:r>
        <w:t>If you are a child</w:t>
      </w:r>
      <w:bookmarkEnd w:id="4439"/>
      <w:bookmarkEnd w:id="4440"/>
      <w:bookmarkEnd w:id="4441"/>
      <w:bookmarkEnd w:id="4442"/>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443" w:name="_Toc100468273"/>
      <w:bookmarkStart w:id="4444" w:name="_Toc101676222"/>
      <w:bookmarkStart w:id="4445" w:name="_Toc106176759"/>
      <w:bookmarkStart w:id="4446" w:name="_Toc214772554"/>
      <w:bookmarkStart w:id="4447" w:name="_Toc207771115"/>
      <w:r>
        <w:rPr>
          <w:rStyle w:val="CharSectno"/>
        </w:rPr>
        <w:t>74</w:t>
      </w:r>
      <w:r>
        <w:t>.</w:t>
      </w:r>
      <w:r>
        <w:tab/>
      </w:r>
      <w:bookmarkEnd w:id="4443"/>
      <w:r>
        <w:t>Affidavits your litigation guardian must lodge and serve if you are a child</w:t>
      </w:r>
      <w:bookmarkEnd w:id="4444"/>
      <w:bookmarkEnd w:id="4445"/>
      <w:bookmarkEnd w:id="4446"/>
      <w:bookmarkEnd w:id="4447"/>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448" w:name="_Toc100468274"/>
      <w:bookmarkStart w:id="4449" w:name="_Toc101676223"/>
      <w:bookmarkStart w:id="4450" w:name="_Toc106176760"/>
      <w:bookmarkStart w:id="4451" w:name="_Toc214772555"/>
      <w:bookmarkStart w:id="4452" w:name="_Toc207771116"/>
      <w:r>
        <w:rPr>
          <w:rStyle w:val="CharSectno"/>
        </w:rPr>
        <w:t>75</w:t>
      </w:r>
      <w:r>
        <w:t>.</w:t>
      </w:r>
      <w:r>
        <w:tab/>
      </w:r>
      <w:bookmarkEnd w:id="4448"/>
      <w:r>
        <w:t>Person may apply to be appointed your litigation guardian</w:t>
      </w:r>
      <w:bookmarkEnd w:id="4449"/>
      <w:bookmarkEnd w:id="4450"/>
      <w:bookmarkEnd w:id="4451"/>
      <w:bookmarkEnd w:id="4452"/>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453" w:name="_Toc95123406"/>
      <w:bookmarkStart w:id="4454" w:name="_Toc95123555"/>
      <w:bookmarkStart w:id="4455" w:name="_Toc95123672"/>
      <w:bookmarkStart w:id="4456" w:name="_Toc95124159"/>
      <w:bookmarkStart w:id="4457" w:name="_Toc95191615"/>
      <w:bookmarkStart w:id="4458" w:name="_Toc95191732"/>
      <w:bookmarkStart w:id="4459" w:name="_Toc95191849"/>
      <w:bookmarkStart w:id="4460" w:name="_Toc95191966"/>
      <w:bookmarkStart w:id="4461" w:name="_Toc95196103"/>
      <w:bookmarkStart w:id="4462" w:name="_Toc95199376"/>
      <w:bookmarkStart w:id="4463" w:name="_Toc95206897"/>
      <w:bookmarkStart w:id="4464" w:name="_Toc95210881"/>
      <w:bookmarkStart w:id="4465" w:name="_Toc95211001"/>
      <w:bookmarkStart w:id="4466" w:name="_Toc95211121"/>
      <w:bookmarkStart w:id="4467" w:name="_Toc95211241"/>
      <w:bookmarkStart w:id="4468" w:name="_Toc95285512"/>
      <w:bookmarkStart w:id="4469" w:name="_Toc95287768"/>
      <w:bookmarkStart w:id="4470" w:name="_Toc95287922"/>
      <w:bookmarkStart w:id="4471" w:name="_Toc95288076"/>
      <w:bookmarkStart w:id="4472" w:name="_Toc95294581"/>
      <w:bookmarkStart w:id="4473" w:name="_Toc95294730"/>
      <w:bookmarkStart w:id="4474" w:name="_Toc95294873"/>
      <w:bookmarkStart w:id="4475" w:name="_Toc95296430"/>
      <w:bookmarkStart w:id="4476" w:name="_Toc95296646"/>
      <w:bookmarkStart w:id="4477" w:name="_Toc95297969"/>
      <w:bookmarkStart w:id="4478" w:name="_Toc95299321"/>
      <w:bookmarkStart w:id="4479" w:name="_Toc95299457"/>
      <w:bookmarkStart w:id="4480" w:name="_Toc95299591"/>
      <w:bookmarkStart w:id="4481" w:name="_Toc95365775"/>
      <w:bookmarkStart w:id="4482" w:name="_Toc95366301"/>
      <w:bookmarkStart w:id="4483" w:name="_Toc95368436"/>
      <w:bookmarkStart w:id="4484" w:name="_Toc95368561"/>
      <w:bookmarkStart w:id="4485" w:name="_Toc95370106"/>
      <w:bookmarkStart w:id="4486" w:name="_Toc95370423"/>
      <w:bookmarkStart w:id="4487" w:name="_Toc95370548"/>
      <w:bookmarkStart w:id="4488" w:name="_Toc95370674"/>
      <w:bookmarkStart w:id="4489" w:name="_Toc95370998"/>
      <w:bookmarkStart w:id="4490" w:name="_Toc95371276"/>
      <w:bookmarkStart w:id="4491" w:name="_Toc95371830"/>
      <w:bookmarkStart w:id="4492" w:name="_Toc95371955"/>
      <w:bookmarkStart w:id="4493" w:name="_Toc95372138"/>
      <w:bookmarkStart w:id="4494" w:name="_Toc95372263"/>
      <w:bookmarkStart w:id="4495" w:name="_Toc95373244"/>
      <w:bookmarkStart w:id="4496" w:name="_Toc95383768"/>
      <w:bookmarkStart w:id="4497" w:name="_Toc95542424"/>
      <w:bookmarkStart w:id="4498" w:name="_Toc95812037"/>
      <w:bookmarkStart w:id="4499" w:name="_Toc95814456"/>
      <w:bookmarkStart w:id="4500" w:name="_Toc95818433"/>
      <w:bookmarkStart w:id="4501" w:name="_Toc95889773"/>
      <w:bookmarkStart w:id="4502" w:name="_Toc95890740"/>
      <w:bookmarkStart w:id="4503" w:name="_Toc95892309"/>
      <w:bookmarkStart w:id="4504" w:name="_Toc96834092"/>
      <w:bookmarkStart w:id="4505" w:name="_Toc98134006"/>
      <w:bookmarkStart w:id="4506" w:name="_Toc98212278"/>
      <w:bookmarkStart w:id="4507" w:name="_Toc98219156"/>
      <w:bookmarkStart w:id="4508" w:name="_Toc98229872"/>
      <w:bookmarkStart w:id="4509" w:name="_Toc98297923"/>
      <w:bookmarkStart w:id="4510" w:name="_Toc98298534"/>
      <w:bookmarkStart w:id="4511" w:name="_Toc98298868"/>
      <w:bookmarkStart w:id="4512" w:name="_Toc98302338"/>
      <w:bookmarkStart w:id="4513" w:name="_Toc98320559"/>
      <w:bookmarkStart w:id="4514" w:name="_Toc98833999"/>
      <w:bookmarkStart w:id="4515" w:name="_Toc98843138"/>
      <w:bookmarkStart w:id="4516" w:name="_Toc98903413"/>
      <w:bookmarkStart w:id="4517" w:name="_Toc99253898"/>
      <w:bookmarkStart w:id="4518" w:name="_Toc99255159"/>
      <w:bookmarkStart w:id="4519" w:name="_Toc99339052"/>
      <w:bookmarkStart w:id="4520" w:name="_Toc99350640"/>
      <w:bookmarkStart w:id="4521" w:name="_Toc99431660"/>
      <w:bookmarkStart w:id="4522" w:name="_Toc99432099"/>
      <w:bookmarkStart w:id="4523" w:name="_Toc99434521"/>
      <w:bookmarkStart w:id="4524" w:name="_Toc99869240"/>
      <w:bookmarkStart w:id="4525" w:name="_Toc99944591"/>
      <w:bookmarkStart w:id="4526" w:name="_Toc100466976"/>
      <w:bookmarkStart w:id="4527" w:name="_Toc100468101"/>
      <w:bookmarkStart w:id="4528" w:name="_Toc100470040"/>
      <w:bookmarkStart w:id="4529" w:name="_Toc100550539"/>
      <w:bookmarkStart w:id="4530" w:name="_Toc100643991"/>
      <w:bookmarkStart w:id="4531" w:name="_Toc100644097"/>
      <w:bookmarkStart w:id="4532" w:name="_Toc100644642"/>
      <w:bookmarkStart w:id="4533" w:name="_Toc100644748"/>
      <w:bookmarkStart w:id="4534" w:name="_Toc100644854"/>
      <w:bookmarkStart w:id="4535" w:name="_Toc100654428"/>
      <w:bookmarkStart w:id="4536" w:name="_Toc100718739"/>
      <w:bookmarkStart w:id="4537" w:name="_Toc100732051"/>
      <w:bookmarkStart w:id="4538" w:name="_Toc100733691"/>
      <w:bookmarkStart w:id="4539" w:name="_Toc100740168"/>
      <w:bookmarkStart w:id="4540" w:name="_Toc100741286"/>
      <w:bookmarkStart w:id="4541" w:name="_Toc101665368"/>
      <w:bookmarkStart w:id="4542" w:name="_Toc101665577"/>
      <w:bookmarkStart w:id="4543" w:name="_Toc101666119"/>
      <w:bookmarkStart w:id="4544" w:name="_Toc101675891"/>
      <w:bookmarkStart w:id="4545" w:name="_Toc101676224"/>
      <w:bookmarkStart w:id="4546" w:name="_Toc102457873"/>
      <w:bookmarkStart w:id="4547" w:name="_Toc102458069"/>
      <w:bookmarkStart w:id="4548" w:name="_Toc106092048"/>
      <w:bookmarkStart w:id="4549" w:name="_Toc106176761"/>
      <w:bookmarkStart w:id="4550" w:name="_Toc175646547"/>
      <w:bookmarkStart w:id="4551" w:name="_Toc175647187"/>
      <w:bookmarkStart w:id="4552" w:name="_Toc175727616"/>
      <w:bookmarkStart w:id="4553" w:name="_Toc200255291"/>
      <w:bookmarkStart w:id="4554" w:name="_Toc207771002"/>
      <w:bookmarkStart w:id="4555" w:name="_Toc207771117"/>
      <w:bookmarkStart w:id="4556" w:name="_Toc212527081"/>
      <w:bookmarkStart w:id="4557" w:name="_Toc212527196"/>
      <w:bookmarkStart w:id="4558" w:name="_Toc213816866"/>
      <w:bookmarkStart w:id="4559" w:name="_Toc214100354"/>
      <w:bookmarkStart w:id="4560" w:name="_Toc214772556"/>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r>
        <w:rPr>
          <w:rStyle w:val="CharPartNo"/>
        </w:rPr>
        <w:t>Part</w:t>
      </w:r>
      <w:del w:id="4561" w:author="Master Repository Process" w:date="2021-08-29T08:21:00Z">
        <w:r>
          <w:rPr>
            <w:rStyle w:val="CharPartNo"/>
          </w:rPr>
          <w:delText xml:space="preserve"> </w:delText>
        </w:r>
      </w:del>
      <w:ins w:id="4562" w:author="Master Repository Process" w:date="2021-08-29T08:21:00Z">
        <w:r>
          <w:rPr>
            <w:rStyle w:val="CharPartNo"/>
          </w:rPr>
          <w:t> </w:t>
        </w:r>
      </w:ins>
      <w:r>
        <w:rPr>
          <w:rStyle w:val="CharPartNo"/>
        </w:rPr>
        <w:t>15</w:t>
      </w:r>
      <w:r>
        <w:rPr>
          <w:rStyle w:val="CharDivNo"/>
        </w:rPr>
        <w:t> </w:t>
      </w:r>
      <w:r>
        <w:t>—</w:t>
      </w:r>
      <w:r>
        <w:rPr>
          <w:rStyle w:val="CharDivText"/>
        </w:rPr>
        <w:t> </w:t>
      </w:r>
      <w:r>
        <w:rPr>
          <w:rStyle w:val="CharPartText"/>
        </w:rPr>
        <w:t>Miscellaneous</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5"/>
      </w:pPr>
      <w:bookmarkStart w:id="4563" w:name="_Toc214772557"/>
      <w:bookmarkStart w:id="4564" w:name="_Toc207771118"/>
      <w:bookmarkStart w:id="4565" w:name="_Toc99269265"/>
      <w:bookmarkStart w:id="4566" w:name="_Toc101676225"/>
      <w:bookmarkStart w:id="4567" w:name="_Toc106176762"/>
      <w:r>
        <w:rPr>
          <w:rStyle w:val="CharSectno"/>
        </w:rPr>
        <w:t>76A</w:t>
      </w:r>
      <w:r>
        <w:t>.</w:t>
      </w:r>
      <w:r>
        <w:tab/>
        <w:t xml:space="preserve">If you are making an application under the </w:t>
      </w:r>
      <w:r>
        <w:rPr>
          <w:i/>
          <w:iCs/>
        </w:rPr>
        <w:t>Residential Tenancies Act 1987</w:t>
      </w:r>
      <w:bookmarkEnd w:id="4563"/>
      <w:bookmarkEnd w:id="4564"/>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w:t>
      </w:r>
      <w:del w:id="4568" w:author="Master Repository Process" w:date="2021-08-29T08:21:00Z">
        <w:r>
          <w:delText xml:space="preserve"> </w:delText>
        </w:r>
      </w:del>
      <w:ins w:id="4569" w:author="Master Repository Process" w:date="2021-08-29T08:21:00Z">
        <w:r>
          <w:t> </w:t>
        </w:r>
      </w:ins>
      <w:r>
        <w:t>76A inserted in Gazette 3 Jun 2008 p. 2148.]</w:t>
      </w:r>
    </w:p>
    <w:p>
      <w:pPr>
        <w:pStyle w:val="Heading5"/>
      </w:pPr>
      <w:bookmarkStart w:id="4570" w:name="_Toc214772558"/>
      <w:bookmarkStart w:id="4571" w:name="_Toc207771119"/>
      <w:r>
        <w:rPr>
          <w:rStyle w:val="CharSectno"/>
        </w:rPr>
        <w:t>76B</w:t>
      </w:r>
      <w:r>
        <w:t>.</w:t>
      </w:r>
      <w:r>
        <w:tab/>
        <w:t>If you want to change venues</w:t>
      </w:r>
      <w:bookmarkEnd w:id="4570"/>
      <w:bookmarkEnd w:id="4571"/>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 xml:space="preserve">the </w:t>
      </w:r>
      <w:del w:id="4572" w:author="Master Repository Process" w:date="2021-08-29T08:21:00Z">
        <w:r>
          <w:delText>Registrar</w:delText>
        </w:r>
      </w:del>
      <w:ins w:id="4573" w:author="Master Repository Process" w:date="2021-08-29T08:21:00Z">
        <w:r>
          <w:t>registrar</w:t>
        </w:r>
      </w:ins>
      <w:r>
        <w:t xml:space="preserve">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w:t>
      </w:r>
      <w:del w:id="4574" w:author="Master Repository Process" w:date="2021-08-29T08:21:00Z">
        <w:r>
          <w:delText xml:space="preserve"> </w:delText>
        </w:r>
      </w:del>
      <w:ins w:id="4575" w:author="Master Repository Process" w:date="2021-08-29T08:21:00Z">
        <w:r>
          <w:t> </w:t>
        </w:r>
      </w:ins>
      <w:r>
        <w:t>76B inserted in Gazette 3 Jun 2008 p. 2148.]</w:t>
      </w:r>
    </w:p>
    <w:p>
      <w:pPr>
        <w:pStyle w:val="Heading5"/>
      </w:pPr>
      <w:bookmarkStart w:id="4576" w:name="_Toc214772559"/>
      <w:bookmarkStart w:id="4577" w:name="_Toc207771120"/>
      <w:r>
        <w:rPr>
          <w:rStyle w:val="CharSectno"/>
        </w:rPr>
        <w:t>76C</w:t>
      </w:r>
      <w:r>
        <w:t>.</w:t>
      </w:r>
      <w:r>
        <w:tab/>
        <w:t>If you want to correct typographical and other errors</w:t>
      </w:r>
      <w:bookmarkEnd w:id="4576"/>
      <w:bookmarkEnd w:id="4577"/>
    </w:p>
    <w:p>
      <w:pPr>
        <w:pStyle w:val="Subsection"/>
      </w:pPr>
      <w:r>
        <w:tab/>
        <w:t>(1)</w:t>
      </w:r>
      <w:r>
        <w:tab/>
        <w:t xml:space="preserve">If you make an application to correct a typographical error or other defect, a </w:t>
      </w:r>
      <w:del w:id="4578" w:author="Master Repository Process" w:date="2021-08-29T08:21:00Z">
        <w:r>
          <w:delText>Registrar</w:delText>
        </w:r>
      </w:del>
      <w:ins w:id="4579" w:author="Master Repository Process" w:date="2021-08-29T08:21:00Z">
        <w:r>
          <w:t>registrar</w:t>
        </w:r>
      </w:ins>
      <w:r>
        <w:t xml:space="preserve">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w:t>
      </w:r>
      <w:del w:id="4580" w:author="Master Repository Process" w:date="2021-08-29T08:21:00Z">
        <w:r>
          <w:delText xml:space="preserve"> </w:delText>
        </w:r>
      </w:del>
      <w:ins w:id="4581" w:author="Master Repository Process" w:date="2021-08-29T08:21:00Z">
        <w:r>
          <w:t> </w:t>
        </w:r>
      </w:ins>
      <w:r>
        <w:t>76C inserted in Gazette 3 Jun 2008 p. 2148.]</w:t>
      </w:r>
    </w:p>
    <w:p>
      <w:pPr>
        <w:pStyle w:val="Heading5"/>
      </w:pPr>
      <w:bookmarkStart w:id="4582" w:name="_Toc214772560"/>
      <w:bookmarkStart w:id="4583" w:name="_Toc207771121"/>
      <w:r>
        <w:rPr>
          <w:rStyle w:val="CharSectno"/>
        </w:rPr>
        <w:t>76</w:t>
      </w:r>
      <w:r>
        <w:t>.</w:t>
      </w:r>
      <w:r>
        <w:tab/>
        <w:t>You may discontinue claim</w:t>
      </w:r>
      <w:bookmarkEnd w:id="4565"/>
      <w:bookmarkEnd w:id="4566"/>
      <w:bookmarkEnd w:id="4567"/>
      <w:bookmarkEnd w:id="4582"/>
      <w:bookmarkEnd w:id="4583"/>
    </w:p>
    <w:p>
      <w:pPr>
        <w:pStyle w:val="Subsection"/>
      </w:pPr>
      <w:r>
        <w:tab/>
      </w:r>
      <w:r>
        <w:tab/>
        <w:t>If you want to discontinue the whole or part of a claim that you have made, you must lodge and serve a notice of discontinuance in the approved form.</w:t>
      </w:r>
    </w:p>
    <w:p>
      <w:pPr>
        <w:pStyle w:val="Heading5"/>
      </w:pPr>
      <w:bookmarkStart w:id="4584" w:name="_Toc101676226"/>
      <w:bookmarkStart w:id="4585" w:name="_Toc106176763"/>
      <w:bookmarkStart w:id="4586" w:name="_Toc214772561"/>
      <w:bookmarkStart w:id="4587" w:name="_Toc207771122"/>
      <w:r>
        <w:rPr>
          <w:rStyle w:val="CharSectno"/>
        </w:rPr>
        <w:t>77</w:t>
      </w:r>
      <w:r>
        <w:t>.</w:t>
      </w:r>
      <w:r>
        <w:tab/>
        <w:t>Availability of forms</w:t>
      </w:r>
      <w:bookmarkEnd w:id="4584"/>
      <w:bookmarkEnd w:id="4585"/>
      <w:bookmarkEnd w:id="4586"/>
      <w:bookmarkEnd w:id="4587"/>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588" w:name="_Toc95031348"/>
      <w:bookmarkStart w:id="4589" w:name="_Toc101676227"/>
      <w:bookmarkStart w:id="4590" w:name="_Toc106176764"/>
      <w:bookmarkStart w:id="4591" w:name="_Toc214772562"/>
      <w:bookmarkStart w:id="4592" w:name="_Toc207771123"/>
      <w:r>
        <w:rPr>
          <w:rStyle w:val="CharSectno"/>
        </w:rPr>
        <w:t>78</w:t>
      </w:r>
      <w:r>
        <w:t>.</w:t>
      </w:r>
      <w:r>
        <w:tab/>
      </w:r>
      <w:bookmarkEnd w:id="4588"/>
      <w:r>
        <w:t>Partnership name may be used</w:t>
      </w:r>
      <w:bookmarkEnd w:id="4589"/>
      <w:bookmarkEnd w:id="4590"/>
      <w:bookmarkEnd w:id="4591"/>
      <w:bookmarkEnd w:id="4592"/>
    </w:p>
    <w:p>
      <w:pPr>
        <w:pStyle w:val="Subsection"/>
      </w:pPr>
      <w:r>
        <w:tab/>
        <w:t>(1)</w:t>
      </w:r>
      <w:r>
        <w:tab/>
        <w:t>If you are a partnership you may conduct your case in your partnership name, if any.</w:t>
      </w:r>
    </w:p>
    <w:p>
      <w:pPr>
        <w:pStyle w:val="Subsection"/>
      </w:pPr>
      <w:bookmarkStart w:id="4593" w:name="_Toc101676228"/>
      <w:bookmarkStart w:id="4594" w:name="_Toc106176765"/>
      <w:r>
        <w:tab/>
        <w:t>(2)</w:t>
      </w:r>
      <w:r>
        <w:tab/>
        <w:t>You may make a claim, and conduct a case, against a partnership in the partnership’s name, if any.</w:t>
      </w:r>
    </w:p>
    <w:p>
      <w:pPr>
        <w:pStyle w:val="Footnotesection"/>
      </w:pPr>
      <w:r>
        <w:tab/>
        <w:t>[Rule</w:t>
      </w:r>
      <w:del w:id="4595" w:author="Master Repository Process" w:date="2021-08-29T08:21:00Z">
        <w:r>
          <w:delText xml:space="preserve"> </w:delText>
        </w:r>
      </w:del>
      <w:ins w:id="4596" w:author="Master Repository Process" w:date="2021-08-29T08:21:00Z">
        <w:r>
          <w:t> </w:t>
        </w:r>
      </w:ins>
      <w:r>
        <w:t>78 amended in Gazette 3 Jun 2008 p. 2149.]</w:t>
      </w:r>
    </w:p>
    <w:p>
      <w:pPr>
        <w:pStyle w:val="Heading5"/>
      </w:pPr>
      <w:bookmarkStart w:id="4597" w:name="_Toc214772563"/>
      <w:bookmarkStart w:id="4598" w:name="_Toc207771124"/>
      <w:r>
        <w:rPr>
          <w:rStyle w:val="CharSectno"/>
        </w:rPr>
        <w:t>79</w:t>
      </w:r>
      <w:r>
        <w:t>.</w:t>
      </w:r>
      <w:r>
        <w:tab/>
        <w:t>When you are required to do things personally and you are not an individual</w:t>
      </w:r>
      <w:bookmarkEnd w:id="4593"/>
      <w:bookmarkEnd w:id="4594"/>
      <w:bookmarkEnd w:id="4597"/>
      <w:bookmarkEnd w:id="4598"/>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w:t>
      </w:r>
      <w:del w:id="4599" w:author="Master Repository Process" w:date="2021-08-29T08:21:00Z">
        <w:r>
          <w:delText xml:space="preserve"> </w:delText>
        </w:r>
      </w:del>
      <w:ins w:id="4600" w:author="Master Repository Process" w:date="2021-08-29T08:21:00Z">
        <w:r>
          <w:t> </w:t>
        </w:r>
      </w:ins>
      <w:r>
        <w:t>79 amended in Gazette 24 Aug 2007 p. 4334.]</w:t>
      </w:r>
    </w:p>
    <w:p>
      <w:pPr>
        <w:pStyle w:val="Heading5"/>
      </w:pPr>
      <w:bookmarkStart w:id="4601" w:name="_Toc101676229"/>
      <w:bookmarkStart w:id="4602" w:name="_Toc106176766"/>
      <w:bookmarkStart w:id="4603" w:name="_Toc214772564"/>
      <w:bookmarkStart w:id="4604" w:name="_Toc207771125"/>
      <w:r>
        <w:rPr>
          <w:rStyle w:val="CharSectno"/>
        </w:rPr>
        <w:t>80</w:t>
      </w:r>
      <w:r>
        <w:t>.</w:t>
      </w:r>
      <w:r>
        <w:tab/>
        <w:t>Payments into Court</w:t>
      </w:r>
      <w:bookmarkEnd w:id="4601"/>
      <w:bookmarkEnd w:id="4602"/>
      <w:bookmarkEnd w:id="4603"/>
      <w:bookmarkEnd w:id="4604"/>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605" w:name="_Toc95805745"/>
      <w:bookmarkStart w:id="4606" w:name="_Toc101676230"/>
      <w:bookmarkStart w:id="4607" w:name="_Toc106176767"/>
      <w:bookmarkStart w:id="4608" w:name="_Toc214772565"/>
      <w:bookmarkStart w:id="4609" w:name="_Toc207771126"/>
      <w:r>
        <w:rPr>
          <w:rStyle w:val="CharSectno"/>
        </w:rPr>
        <w:t>81</w:t>
      </w:r>
      <w:r>
        <w:t>.</w:t>
      </w:r>
      <w:r>
        <w:tab/>
      </w:r>
      <w:bookmarkEnd w:id="4605"/>
      <w:r>
        <w:t xml:space="preserve">Registrar’s powers under the </w:t>
      </w:r>
      <w:r>
        <w:rPr>
          <w:rStyle w:val="CharPartText"/>
          <w:i/>
          <w:iCs/>
        </w:rPr>
        <w:t>Civil Judgments Enforcement Act 2004</w:t>
      </w:r>
      <w:bookmarkEnd w:id="4606"/>
      <w:bookmarkEnd w:id="4607"/>
      <w:bookmarkEnd w:id="4608"/>
      <w:bookmarkEnd w:id="4609"/>
    </w:p>
    <w:p>
      <w:pPr>
        <w:pStyle w:val="Subsection"/>
      </w:pPr>
      <w:r>
        <w:tab/>
        <w:t>(1)</w:t>
      </w:r>
      <w:r>
        <w:tab/>
        <w:t xml:space="preserve">A </w:t>
      </w:r>
      <w:del w:id="4610" w:author="Master Repository Process" w:date="2021-08-29T08:21:00Z">
        <w:r>
          <w:delText>Registrar</w:delText>
        </w:r>
      </w:del>
      <w:ins w:id="4611" w:author="Master Repository Process" w:date="2021-08-29T08:21:00Z">
        <w:r>
          <w:t>registrar</w:t>
        </w:r>
      </w:ins>
      <w:r>
        <w:t xml:space="preserve">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w:t>
      </w:r>
      <w:del w:id="4612" w:author="Master Repository Process" w:date="2021-08-29T08:21:00Z">
        <w:r>
          <w:delText>Registrar</w:delText>
        </w:r>
      </w:del>
      <w:ins w:id="4613" w:author="Master Repository Process" w:date="2021-08-29T08:21:00Z">
        <w:r>
          <w:t>registrar</w:t>
        </w:r>
      </w:ins>
      <w:r>
        <w:t xml:space="preserve">,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w:t>
      </w:r>
      <w:del w:id="4614" w:author="Master Repository Process" w:date="2021-08-29T08:21:00Z">
        <w:r>
          <w:delText>Registrar</w:delText>
        </w:r>
      </w:del>
      <w:ins w:id="4615" w:author="Master Repository Process" w:date="2021-08-29T08:21:00Z">
        <w:r>
          <w:t>registrar</w:t>
        </w:r>
      </w:ins>
      <w:r>
        <w:t xml:space="preserve"> in relation to the application or request by making an application under Part 12 of these rules.</w:t>
      </w:r>
    </w:p>
    <w:bookmarkEnd w:id="609"/>
    <w:bookmarkEnd w:id="610"/>
    <w:bookmarkEnd w:id="611"/>
    <w:p>
      <w:pPr>
        <w:pStyle w:val="CentredBaseLine"/>
        <w:jc w:val="center"/>
        <w:rPr>
          <w:ins w:id="4616" w:author="Master Repository Process" w:date="2021-08-29T08:21:00Z"/>
        </w:rPr>
      </w:pPr>
      <w:ins w:id="4617" w:author="Master Repository Process" w:date="2021-08-29T08:2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618" w:name="_Toc102458076"/>
      <w:bookmarkStart w:id="4619" w:name="_Toc106092055"/>
      <w:bookmarkStart w:id="4620" w:name="_Toc106176768"/>
      <w:bookmarkStart w:id="4621" w:name="_Toc175646554"/>
      <w:bookmarkStart w:id="4622" w:name="_Toc175647194"/>
      <w:bookmarkStart w:id="4623" w:name="_Toc175727623"/>
      <w:bookmarkStart w:id="4624" w:name="_Toc200255298"/>
      <w:bookmarkStart w:id="4625" w:name="_Toc207771012"/>
      <w:bookmarkStart w:id="4626" w:name="_Toc207771127"/>
      <w:bookmarkStart w:id="4627" w:name="_Toc212527091"/>
      <w:bookmarkStart w:id="4628" w:name="_Toc212527206"/>
      <w:bookmarkStart w:id="4629" w:name="_Toc213816876"/>
      <w:bookmarkStart w:id="4630" w:name="_Toc214100364"/>
      <w:bookmarkStart w:id="4631" w:name="_Toc214772566"/>
      <w:r>
        <w:t>Notes</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p>
    <w:p>
      <w:pPr>
        <w:pStyle w:val="nSubsection"/>
        <w:rPr>
          <w:snapToGrid w:val="0"/>
        </w:rPr>
      </w:pPr>
      <w:bookmarkStart w:id="4632" w:name="_Toc70311430"/>
      <w:r>
        <w:rPr>
          <w:snapToGrid w:val="0"/>
          <w:vertAlign w:val="superscript"/>
        </w:rPr>
        <w:t>1</w:t>
      </w:r>
      <w:r>
        <w:rPr>
          <w:snapToGrid w:val="0"/>
        </w:rPr>
        <w:tab/>
        <w:t xml:space="preserve">This </w:t>
      </w:r>
      <w:ins w:id="4633" w:author="Master Repository Process" w:date="2021-08-29T08:21:00Z">
        <w:r>
          <w:rPr>
            <w:snapToGrid w:val="0"/>
          </w:rPr>
          <w:t xml:space="preserve">reprint </w:t>
        </w:r>
      </w:ins>
      <w:r>
        <w:rPr>
          <w:snapToGrid w:val="0"/>
        </w:rPr>
        <w:t xml:space="preserve">is a compilation </w:t>
      </w:r>
      <w:ins w:id="4634" w:author="Master Repository Process" w:date="2021-08-29T08:21:00Z">
        <w:r>
          <w:rPr>
            <w:snapToGrid w:val="0"/>
          </w:rPr>
          <w:t xml:space="preserve">as at 14 November 2008 </w:t>
        </w:r>
      </w:ins>
      <w:r>
        <w:rPr>
          <w:snapToGrid w:val="0"/>
        </w:rPr>
        <w:t xml:space="preserve">of the </w:t>
      </w:r>
      <w:r>
        <w:rPr>
          <w:i/>
          <w:noProof/>
          <w:snapToGrid w:val="0"/>
        </w:rPr>
        <w:t>Magistrates Court (Minor Cases Procedure) Rules</w:t>
      </w:r>
      <w:del w:id="4635" w:author="Master Repository Process" w:date="2021-08-29T08:21:00Z">
        <w:r>
          <w:rPr>
            <w:i/>
            <w:noProof/>
            <w:snapToGrid w:val="0"/>
          </w:rPr>
          <w:delText> </w:delText>
        </w:r>
      </w:del>
      <w:ins w:id="4636" w:author="Master Repository Process" w:date="2021-08-29T08:21:00Z">
        <w:r>
          <w:rPr>
            <w:i/>
            <w:noProof/>
            <w:snapToGrid w:val="0"/>
          </w:rPr>
          <w:t xml:space="preserve"> </w:t>
        </w:r>
      </w:ins>
      <w:r>
        <w:rPr>
          <w:i/>
          <w:noProof/>
          <w:snapToGrid w:val="0"/>
        </w:rPr>
        <w:t>2005</w:t>
      </w:r>
      <w:r>
        <w:rPr>
          <w:snapToGrid w:val="0"/>
        </w:rPr>
        <w:t xml:space="preserve"> and includes the amendments made by the other written laws referred to in the following table.</w:t>
      </w:r>
      <w:ins w:id="4637" w:author="Master Repository Process" w:date="2021-08-29T08:21:00Z">
        <w:r>
          <w:rPr>
            <w:snapToGrid w:val="0"/>
          </w:rPr>
          <w:t xml:space="preserve">  The table also contains information about any reprint.</w:t>
        </w:r>
      </w:ins>
    </w:p>
    <w:p>
      <w:pPr>
        <w:pStyle w:val="nHeading3"/>
      </w:pPr>
      <w:bookmarkStart w:id="4638" w:name="_Toc214772567"/>
      <w:bookmarkStart w:id="4639" w:name="_Toc106176769"/>
      <w:bookmarkStart w:id="4640" w:name="_Toc207771128"/>
      <w:bookmarkEnd w:id="4632"/>
      <w:r>
        <w:t>Compilation table</w:t>
      </w:r>
      <w:bookmarkEnd w:id="4638"/>
      <w:bookmarkEnd w:id="4639"/>
      <w:bookmarkEnd w:id="46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w:t>
            </w:r>
            <w:del w:id="4641" w:author="Master Repository Process" w:date="2021-08-29T08:21:00Z">
              <w:r>
                <w:rPr>
                  <w:sz w:val="19"/>
                </w:rPr>
                <w:delText xml:space="preserve"> </w:delText>
              </w:r>
            </w:del>
            <w:ins w:id="4642" w:author="Master Repository Process" w:date="2021-08-29T08:21:00Z">
              <w:r>
                <w:rPr>
                  <w:sz w:val="19"/>
                </w:rPr>
                <w:t> </w:t>
              </w:r>
            </w:ins>
            <w:r>
              <w:rPr>
                <w:sz w:val="19"/>
              </w:rPr>
              <w:t>2005 p. 1711</w:t>
            </w:r>
            <w:del w:id="4643" w:author="Master Repository Process" w:date="2021-08-29T08:21:00Z">
              <w:r>
                <w:rPr>
                  <w:sz w:val="19"/>
                </w:rPr>
                <w:delText>-</w:delText>
              </w:r>
            </w:del>
            <w:ins w:id="4644" w:author="Master Repository Process" w:date="2021-08-29T08:21:00Z">
              <w:r>
                <w:rPr>
                  <w:sz w:val="19"/>
                </w:rPr>
                <w:noBreakHyphen/>
              </w:r>
            </w:ins>
            <w:r>
              <w:rPr>
                <w:sz w:val="19"/>
              </w:rPr>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del w:id="4645" w:author="Master Repository Process" w:date="2021-08-29T08:21:00Z">
              <w:r>
                <w:rPr>
                  <w:sz w:val="19"/>
                </w:rPr>
                <w:delText>-</w:delText>
              </w:r>
            </w:del>
            <w:ins w:id="4646" w:author="Master Repository Process" w:date="2021-08-29T08:21:00Z">
              <w:r>
                <w:rPr>
                  <w:sz w:val="19"/>
                </w:rPr>
                <w:noBreakHyphen/>
              </w:r>
            </w:ins>
            <w:r>
              <w:rPr>
                <w:sz w:val="19"/>
              </w:rPr>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w:t>
            </w:r>
            <w:del w:id="4647" w:author="Master Repository Process" w:date="2021-08-29T08:21:00Z">
              <w:r>
                <w:rPr>
                  <w:sz w:val="19"/>
                </w:rPr>
                <w:delText xml:space="preserve"> </w:delText>
              </w:r>
            </w:del>
            <w:ins w:id="4648" w:author="Master Repository Process" w:date="2021-08-29T08:21:00Z">
              <w:r>
                <w:rPr>
                  <w:sz w:val="19"/>
                </w:rPr>
                <w:t> </w:t>
              </w:r>
            </w:ins>
            <w:r>
              <w:rPr>
                <w:sz w:val="19"/>
              </w:rPr>
              <w:t>Aug 2007 p.</w:t>
            </w:r>
            <w:del w:id="4649" w:author="Master Repository Process" w:date="2021-08-29T08:21:00Z">
              <w:r>
                <w:rPr>
                  <w:sz w:val="19"/>
                </w:rPr>
                <w:delText xml:space="preserve"> </w:delText>
              </w:r>
            </w:del>
            <w:ins w:id="4650" w:author="Master Repository Process" w:date="2021-08-29T08:21:00Z">
              <w:r>
                <w:rPr>
                  <w:sz w:val="19"/>
                </w:rPr>
                <w:t> </w:t>
              </w:r>
            </w:ins>
            <w:r>
              <w:rPr>
                <w:sz w:val="19"/>
              </w:rPr>
              <w:t>4333</w:t>
            </w:r>
            <w:r>
              <w:rPr>
                <w:sz w:val="19"/>
              </w:rPr>
              <w:noBreakHyphen/>
              <w:t>4</w:t>
            </w:r>
          </w:p>
        </w:tc>
        <w:tc>
          <w:tcPr>
            <w:tcW w:w="2693" w:type="dxa"/>
          </w:tcPr>
          <w:p>
            <w:pPr>
              <w:pStyle w:val="nTable"/>
              <w:spacing w:after="40"/>
              <w:rPr>
                <w:sz w:val="19"/>
              </w:rPr>
            </w:pPr>
            <w:r>
              <w:rPr>
                <w:snapToGrid w:val="0"/>
                <w:sz w:val="19"/>
                <w:lang w:val="en-US"/>
              </w:rPr>
              <w:t>r. 1 and 2: 24 Aug</w:t>
            </w:r>
            <w:del w:id="4651" w:author="Master Repository Process" w:date="2021-08-29T08:21:00Z">
              <w:r>
                <w:rPr>
                  <w:snapToGrid w:val="0"/>
                  <w:sz w:val="19"/>
                  <w:lang w:val="en-US"/>
                </w:rPr>
                <w:delText xml:space="preserve"> </w:delText>
              </w:r>
            </w:del>
            <w:ins w:id="4652" w:author="Master Repository Process" w:date="2021-08-29T08:21:00Z">
              <w:r>
                <w:rPr>
                  <w:snapToGrid w:val="0"/>
                  <w:sz w:val="19"/>
                  <w:lang w:val="en-US"/>
                </w:rPr>
                <w:t> </w:t>
              </w:r>
            </w:ins>
            <w:r>
              <w:rPr>
                <w:snapToGrid w:val="0"/>
                <w:sz w:val="19"/>
                <w:lang w:val="en-US"/>
              </w:rPr>
              <w:t>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del w:id="4653" w:author="Master Repository Process" w:date="2021-08-29T08:21:00Z">
              <w:r>
                <w:rPr>
                  <w:sz w:val="19"/>
                </w:rPr>
                <w:delText>-</w:delText>
              </w:r>
            </w:del>
            <w:ins w:id="4654" w:author="Master Repository Process" w:date="2021-08-29T08:21:00Z">
              <w:r>
                <w:rPr>
                  <w:sz w:val="19"/>
                </w:rPr>
                <w:noBreakHyphen/>
              </w:r>
            </w:ins>
            <w:r>
              <w:rPr>
                <w:sz w:val="19"/>
              </w:rPr>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ins w:id="4655" w:author="Master Repository Process" w:date="2021-08-29T08:21:00Z"/>
        </w:trPr>
        <w:tc>
          <w:tcPr>
            <w:tcW w:w="7087" w:type="dxa"/>
            <w:gridSpan w:val="3"/>
            <w:tcBorders>
              <w:bottom w:val="single" w:sz="8" w:space="0" w:color="auto"/>
            </w:tcBorders>
          </w:tcPr>
          <w:p>
            <w:pPr>
              <w:pStyle w:val="nTable"/>
              <w:spacing w:after="40"/>
              <w:rPr>
                <w:ins w:id="4656" w:author="Master Repository Process" w:date="2021-08-29T08:21:00Z"/>
                <w:snapToGrid w:val="0"/>
                <w:sz w:val="19"/>
                <w:lang w:val="en-US"/>
              </w:rPr>
            </w:pPr>
            <w:ins w:id="4657" w:author="Master Repository Process" w:date="2021-08-29T08:21:00Z">
              <w:r>
                <w:rPr>
                  <w:b/>
                  <w:bCs/>
                  <w:snapToGrid w:val="0"/>
                  <w:sz w:val="19"/>
                  <w:lang w:val="en-US"/>
                </w:rPr>
                <w:t xml:space="preserve">Reprint 1:  The </w:t>
              </w:r>
              <w:r>
                <w:rPr>
                  <w:b/>
                  <w:bCs/>
                  <w:i/>
                  <w:sz w:val="19"/>
                </w:rPr>
                <w:t>Magistrates Court (Minor Cases Procedure) Rules 2005</w:t>
              </w:r>
              <w:r>
                <w:rPr>
                  <w:b/>
                  <w:bCs/>
                  <w:snapToGrid w:val="0"/>
                  <w:sz w:val="19"/>
                  <w:lang w:val="en-US"/>
                </w:rPr>
                <w:t xml:space="preserve"> as at 14</w:t>
              </w:r>
              <w:bookmarkStart w:id="4658" w:name="UpToHere"/>
              <w:bookmarkEnd w:id="4658"/>
              <w:r>
                <w:rPr>
                  <w:b/>
                  <w:bCs/>
                  <w:snapToGrid w:val="0"/>
                  <w:sz w:val="19"/>
                  <w:lang w:val="en-US"/>
                </w:rPr>
                <w:t xml:space="preserve"> Nov 2008 </w:t>
              </w:r>
              <w:r>
                <w:rPr>
                  <w:snapToGrid w:val="0"/>
                  <w:sz w:val="19"/>
                  <w:lang w:val="en-US"/>
                </w:rPr>
                <w:t>(includes amendments listed above)</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ins w:id="4659" w:author="Master Repository Process" w:date="2021-08-29T08:21:00Z"/>
        </w:rPr>
      </w:pPr>
    </w:p>
    <w:p>
      <w:pPr>
        <w:rPr>
          <w:ins w:id="4660" w:author="Master Repository Process" w:date="2021-08-29T08:21:00Z"/>
        </w:rPr>
      </w:pPr>
    </w:p>
    <w:p>
      <w:pPr>
        <w:rPr>
          <w:ins w:id="4661" w:author="Master Repository Process" w:date="2021-08-29T08:21:00Z"/>
        </w:rPr>
      </w:pPr>
    </w:p>
    <w:p>
      <w:pPr>
        <w:rPr>
          <w:ins w:id="4662" w:author="Master Repository Process" w:date="2021-08-29T08:21:00Z"/>
        </w:rPr>
      </w:pPr>
    </w:p>
    <w:p>
      <w:pPr>
        <w:rPr>
          <w:ins w:id="4663" w:author="Master Repository Process" w:date="2021-08-29T08:21:00Z"/>
        </w:rPr>
      </w:pPr>
    </w:p>
    <w:p>
      <w:pPr>
        <w:rPr>
          <w:ins w:id="4664" w:author="Master Repository Process" w:date="2021-08-29T08:21:00Z"/>
        </w:rPr>
      </w:pPr>
    </w:p>
    <w:p>
      <w:pPr>
        <w:rPr>
          <w:ins w:id="4665" w:author="Master Repository Process" w:date="2021-08-29T08:21:00Z"/>
        </w:rPr>
      </w:pPr>
    </w:p>
    <w:p>
      <w:pPr>
        <w:rPr>
          <w:ins w:id="4666" w:author="Master Repository Process" w:date="2021-08-29T08:21:00Z"/>
        </w:rPr>
      </w:pPr>
    </w:p>
    <w:p>
      <w:pPr>
        <w:rPr>
          <w:ins w:id="4667" w:author="Master Repository Process" w:date="2021-08-29T08:21:00Z"/>
        </w:rPr>
      </w:pPr>
    </w:p>
    <w:p>
      <w:pPr>
        <w:rPr>
          <w:ins w:id="4668" w:author="Master Repository Process" w:date="2021-08-29T08:21:00Z"/>
        </w:rPr>
      </w:pPr>
    </w:p>
    <w:p>
      <w:pPr>
        <w:rPr>
          <w:ins w:id="4669" w:author="Master Repository Process" w:date="2021-08-29T08:21:00Z"/>
        </w:r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26ED93-DA88-40BD-BF37-1026A62DD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8678</Words>
  <Characters>39316</Characters>
  <Application>Microsoft Office Word</Application>
  <DocSecurity>0</DocSecurity>
  <Lines>1062</Lines>
  <Paragraphs>675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47319</CharactersWithSpaces>
  <SharedDoc>false</SharedDoc>
  <HLinks>
    <vt:vector size="18" baseType="variant">
      <vt:variant>
        <vt:i4>3014716</vt:i4>
      </vt:variant>
      <vt:variant>
        <vt:i4>9453</vt:i4>
      </vt:variant>
      <vt:variant>
        <vt:i4>1025</vt:i4>
      </vt:variant>
      <vt:variant>
        <vt:i4>1</vt:i4>
      </vt:variant>
      <vt:variant>
        <vt:lpwstr>C:\Program Files\PCO DLL\Support\Crest.wpg</vt:lpwstr>
      </vt:variant>
      <vt:variant>
        <vt:lpwstr/>
      </vt:variant>
      <vt:variant>
        <vt:i4>5439608</vt:i4>
      </vt:variant>
      <vt:variant>
        <vt:i4>55390</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00-d0-04 - 01-a0-01</dc:title>
  <dc:subject/>
  <dc:creator/>
  <cp:keywords/>
  <dc:description/>
  <cp:lastModifiedBy>Master Repository Process</cp:lastModifiedBy>
  <cp:revision>2</cp:revision>
  <cp:lastPrinted>2008-11-27T02:00:00Z</cp:lastPrinted>
  <dcterms:created xsi:type="dcterms:W3CDTF">2021-08-29T00:20:00Z</dcterms:created>
  <dcterms:modified xsi:type="dcterms:W3CDTF">2021-08-29T00:21:00Z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20081114</vt:lpwstr>
  </property>
  <property fmtid="{D5CDD505-2E9C-101B-9397-08002B2CF9AE}" pid="4" name="DocumentType">
    <vt:lpwstr>Reg</vt:lpwstr>
  </property>
  <property fmtid="{D5CDD505-2E9C-101B-9397-08002B2CF9AE}" pid="5" name="OwlsUID">
    <vt:i4>37467</vt:i4>
  </property>
  <property fmtid="{D5CDD505-2E9C-101B-9397-08002B2CF9AE}" pid="6" name="ReprintNo">
    <vt:lpwstr>1</vt:lpwstr>
  </property>
  <property fmtid="{D5CDD505-2E9C-101B-9397-08002B2CF9AE}" pid="7" name="FromSuffix">
    <vt:lpwstr>00-d0-04</vt:lpwstr>
  </property>
  <property fmtid="{D5CDD505-2E9C-101B-9397-08002B2CF9AE}" pid="8" name="FromAsAtDate">
    <vt:lpwstr>01 Sep 2008</vt:lpwstr>
  </property>
  <property fmtid="{D5CDD505-2E9C-101B-9397-08002B2CF9AE}" pid="9" name="ToSuffix">
    <vt:lpwstr>01-a0-01</vt:lpwstr>
  </property>
  <property fmtid="{D5CDD505-2E9C-101B-9397-08002B2CF9AE}" pid="10" name="ToAsAtDate">
    <vt:lpwstr>14 Nov 2008</vt:lpwstr>
  </property>
</Properties>
</file>