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Dec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2T09:32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2T09:3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2T09:32:00Z"/>
              </w:rPr>
            </w:pPr>
            <w:ins w:id="3" w:author="Master Repository Process" w:date="2021-09-12T09:32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2765" cy="469265"/>
                    <wp:effectExtent l="0" t="0" r="635" b="6985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2765" cy="4692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2T09:32:00Z"/>
              </w:rPr>
            </w:pPr>
            <w:ins w:id="5" w:author="Master Repository Process" w:date="2021-09-12T09:32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2T09:32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2T09:3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2T09:3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2T09:32:00Z"/>
                <w:b/>
                <w:sz w:val="22"/>
              </w:rPr>
            </w:pPr>
            <w:ins w:id="10" w:author="Master Repository Process" w:date="2021-09-12T09:32:00Z">
              <w:r>
                <w:rPr>
                  <w:b/>
                  <w:sz w:val="22"/>
                </w:rPr>
                <w:t>at 5</w:t>
              </w:r>
              <w:r>
                <w:rPr>
                  <w:b/>
                  <w:snapToGrid w:val="0"/>
                  <w:sz w:val="22"/>
                </w:rPr>
                <w:t xml:space="preserve"> December 2008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1" w:name="_Toc423332722"/>
      <w:bookmarkStart w:id="12" w:name="_Toc425219441"/>
      <w:bookmarkStart w:id="13" w:name="_Toc426249308"/>
      <w:bookmarkStart w:id="14" w:name="_Toc449924704"/>
      <w:bookmarkStart w:id="15" w:name="_Toc449947722"/>
      <w:bookmarkStart w:id="16" w:name="_Toc454185713"/>
      <w:bookmarkStart w:id="17" w:name="_Toc515958686"/>
      <w:bookmarkStart w:id="18" w:name="_Toc108230201"/>
      <w:bookmarkStart w:id="19" w:name="_Toc215568777"/>
      <w:bookmarkStart w:id="20" w:name="_Toc171075814"/>
      <w:r>
        <w:rPr>
          <w:rStyle w:val="CharSectno"/>
        </w:rPr>
        <w:t>1</w:t>
      </w:r>
      <w:bookmarkStart w:id="21" w:name="_GoBack"/>
      <w:bookmarkEnd w:id="21"/>
      <w:r>
        <w:t>.</w:t>
      </w:r>
      <w: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ins w:id="22" w:author="Master Repository Process" w:date="2021-09-12T09:32:00Z">
        <w:r>
          <w:rPr>
            <w:vertAlign w:val="superscript"/>
          </w:rPr>
          <w:t> 1</w:t>
        </w:r>
      </w:ins>
      <w:r>
        <w:t>.</w:t>
      </w:r>
    </w:p>
    <w:p>
      <w:pPr>
        <w:pStyle w:val="Heading5"/>
        <w:rPr>
          <w:spacing w:val="-2"/>
        </w:rPr>
      </w:pPr>
      <w:bookmarkStart w:id="23" w:name="_Toc423332723"/>
      <w:bookmarkStart w:id="24" w:name="_Toc425219442"/>
      <w:bookmarkStart w:id="25" w:name="_Toc426249309"/>
      <w:bookmarkStart w:id="26" w:name="_Toc449924705"/>
      <w:bookmarkStart w:id="27" w:name="_Toc449947723"/>
      <w:bookmarkStart w:id="28" w:name="_Toc454185714"/>
      <w:bookmarkStart w:id="29" w:name="_Toc515958687"/>
      <w:bookmarkStart w:id="30" w:name="_Toc108230202"/>
      <w:bookmarkStart w:id="31" w:name="_Toc215568778"/>
      <w:bookmarkStart w:id="32" w:name="_Toc1710758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</w:t>
      </w:r>
      <w:del w:id="33" w:author="Master Repository Process" w:date="2021-09-12T09:32:00Z">
        <w:r>
          <w:rPr>
            <w:spacing w:val="-2"/>
          </w:rPr>
          <w:delText xml:space="preserve"> </w:delText>
        </w:r>
      </w:del>
      <w:ins w:id="34" w:author="Master Repository Process" w:date="2021-09-12T09:32:00Z">
        <w:r>
          <w:rPr>
            <w:spacing w:val="-2"/>
          </w:rPr>
          <w:t> </w:t>
        </w:r>
      </w:ins>
      <w:r>
        <w:rPr>
          <w:spacing w:val="-2"/>
        </w:rPr>
        <w:t>2004.</w:t>
      </w:r>
    </w:p>
    <w:p>
      <w:pPr>
        <w:pStyle w:val="Heading5"/>
        <w:rPr>
          <w:snapToGrid w:val="0"/>
        </w:rPr>
      </w:pPr>
      <w:bookmarkStart w:id="35" w:name="_Toc485787279"/>
      <w:bookmarkStart w:id="36" w:name="_Toc519584210"/>
      <w:bookmarkStart w:id="37" w:name="_Toc108230203"/>
      <w:bookmarkStart w:id="38" w:name="_Toc171075816"/>
      <w:bookmarkStart w:id="39" w:name="_Toc215568779"/>
      <w:r>
        <w:rPr>
          <w:rStyle w:val="CharSectno"/>
        </w:rPr>
        <w:t>3</w:t>
      </w:r>
      <w:r>
        <w:t>.</w:t>
      </w:r>
      <w:r>
        <w:tab/>
      </w:r>
      <w:del w:id="40" w:author="Master Repository Process" w:date="2021-09-12T09:32:00Z">
        <w:r>
          <w:rPr>
            <w:snapToGrid w:val="0"/>
          </w:rPr>
          <w:delText>Interpretation</w:delText>
        </w:r>
      </w:del>
      <w:bookmarkEnd w:id="35"/>
      <w:bookmarkEnd w:id="36"/>
      <w:bookmarkEnd w:id="37"/>
      <w:bookmarkEnd w:id="38"/>
      <w:ins w:id="41" w:author="Master Repository Process" w:date="2021-09-12T09:32:00Z">
        <w:r>
          <w:rPr>
            <w:snapToGrid w:val="0"/>
          </w:rPr>
          <w:t>Terms used</w:t>
        </w:r>
      </w:ins>
      <w:bookmarkEnd w:id="3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42" w:name="_Toc485787280"/>
      <w:bookmarkStart w:id="43" w:name="_Toc519584211"/>
      <w:bookmarkStart w:id="44" w:name="_Toc108230204"/>
      <w:bookmarkStart w:id="45" w:name="_Toc215568780"/>
      <w:bookmarkStart w:id="46" w:name="_Toc171075817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42"/>
      <w:bookmarkEnd w:id="43"/>
      <w:bookmarkEnd w:id="44"/>
      <w:bookmarkEnd w:id="45"/>
      <w:bookmarkEnd w:id="4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</w:t>
      </w:r>
      <w:del w:id="47" w:author="Master Repository Process" w:date="2021-09-12T09:32:00Z">
        <w:r>
          <w:delText xml:space="preserve"> </w:delText>
        </w:r>
      </w:del>
      <w:ins w:id="48" w:author="Master Repository Process" w:date="2021-09-12T09:32:00Z">
        <w:r>
          <w:t> </w:t>
        </w:r>
      </w:ins>
      <w:r>
        <w:t>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</w:t>
      </w:r>
      <w:del w:id="49" w:author="Master Repository Process" w:date="2021-09-12T09:32:00Z">
        <w:r>
          <w:delText xml:space="preserve"> </w:delText>
        </w:r>
      </w:del>
      <w:ins w:id="50" w:author="Master Repository Process" w:date="2021-09-12T09:32:00Z">
        <w:r>
          <w:t> </w:t>
        </w:r>
      </w:ins>
      <w:r>
        <w:t>4 amended in Gazette 7 Jul 2006 p. 2512.]</w:t>
      </w:r>
    </w:p>
    <w:p>
      <w:pPr>
        <w:pStyle w:val="Heading5"/>
        <w:rPr>
          <w:snapToGrid w:val="0"/>
        </w:rPr>
      </w:pPr>
      <w:bookmarkStart w:id="51" w:name="_Toc485787281"/>
      <w:bookmarkStart w:id="52" w:name="_Toc519584212"/>
      <w:bookmarkStart w:id="53" w:name="_Toc108230205"/>
      <w:bookmarkStart w:id="54" w:name="_Toc215568781"/>
      <w:bookmarkStart w:id="55" w:name="_Toc171075818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51"/>
      <w:bookmarkEnd w:id="52"/>
      <w:bookmarkEnd w:id="53"/>
      <w:bookmarkEnd w:id="54"/>
      <w:bookmarkEnd w:id="5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del w:id="56" w:author="Master Repository Process" w:date="2021-09-12T09:32:00Z"/>
          <w:snapToGrid w:val="0"/>
        </w:rPr>
      </w:pPr>
      <w:bookmarkStart w:id="57" w:name="_Toc423332724"/>
      <w:bookmarkStart w:id="58" w:name="_Toc425219443"/>
      <w:bookmarkStart w:id="59" w:name="_Toc426249310"/>
      <w:bookmarkStart w:id="60" w:name="_Toc449924706"/>
      <w:bookmarkStart w:id="61" w:name="_Toc449947724"/>
      <w:bookmarkStart w:id="62" w:name="_Toc454185715"/>
      <w:bookmarkStart w:id="63" w:name="_Toc515958688"/>
      <w:bookmarkStart w:id="64" w:name="_Toc108230206"/>
      <w:bookmarkStart w:id="65" w:name="_Toc171075819"/>
      <w:del w:id="66" w:author="Master Repository Process" w:date="2021-09-12T09:32:00Z">
        <w:r>
          <w:rPr>
            <w:rStyle w:val="CharSectno"/>
          </w:rPr>
          <w:delText>6</w:delText>
        </w:r>
        <w:r>
          <w:rPr>
            <w:snapToGrid w:val="0"/>
          </w:rPr>
          <w:delText>.</w:delText>
        </w:r>
        <w:r>
          <w:rPr>
            <w:snapToGrid w:val="0"/>
          </w:rPr>
          <w:tab/>
        </w:r>
        <w:bookmarkEnd w:id="57"/>
        <w:bookmarkEnd w:id="58"/>
        <w:bookmarkEnd w:id="59"/>
        <w:bookmarkEnd w:id="60"/>
        <w:bookmarkEnd w:id="61"/>
        <w:bookmarkEnd w:id="62"/>
        <w:bookmarkEnd w:id="63"/>
        <w:r>
          <w:rPr>
            <w:i/>
            <w:snapToGrid w:val="0"/>
          </w:rPr>
          <w:delText xml:space="preserve">Registration of Deeds Regulations 1974 </w:delText>
        </w:r>
        <w:r>
          <w:rPr>
            <w:snapToGrid w:val="0"/>
          </w:rPr>
          <w:delText>repealed</w:delText>
        </w:r>
        <w:bookmarkEnd w:id="64"/>
        <w:bookmarkEnd w:id="65"/>
      </w:del>
    </w:p>
    <w:p>
      <w:pPr>
        <w:pStyle w:val="Subsection"/>
        <w:rPr>
          <w:del w:id="67" w:author="Master Repository Process" w:date="2021-09-12T09:32:00Z"/>
        </w:rPr>
      </w:pPr>
      <w:del w:id="68" w:author="Master Repository Process" w:date="2021-09-12T09:32:00Z">
        <w:r>
          <w:tab/>
        </w:r>
        <w:r>
          <w:tab/>
          <w:delText xml:space="preserve">The </w:delText>
        </w:r>
        <w:r>
          <w:rPr>
            <w:i/>
          </w:rPr>
          <w:delText>Registration of Deeds Regulations 1974</w:delText>
        </w:r>
        <w:r>
          <w:delText xml:space="preserve"> are repealed.</w:delText>
        </w:r>
      </w:del>
    </w:p>
    <w:p>
      <w:pPr>
        <w:rPr>
          <w:del w:id="69" w:author="Master Repository Process" w:date="2021-09-12T09:32:00Z"/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Ednotesection"/>
        <w:rPr>
          <w:ins w:id="70" w:author="Master Repository Process" w:date="2021-09-12T09:32:00Z"/>
        </w:rPr>
      </w:pPr>
      <w:ins w:id="71" w:author="Master Repository Process" w:date="2021-09-12T09:32:00Z">
        <w:r>
          <w:rPr>
            <w:rStyle w:val="CharSectno"/>
          </w:rPr>
          <w:t>[</w:t>
        </w:r>
        <w:r>
          <w:rPr>
            <w:rStyle w:val="CharSectno"/>
            <w:b/>
            <w:bCs/>
          </w:rPr>
          <w:t>6</w:t>
        </w:r>
        <w:r>
          <w:rPr>
            <w:b/>
            <w:bCs/>
          </w:rPr>
          <w:t>.</w:t>
        </w:r>
        <w:r>
          <w:tab/>
          <w:t>Omitted under the Reprints Act 1984 s. 7(4)(f).]</w:t>
        </w:r>
      </w:ins>
    </w:p>
    <w:p>
      <w:pPr>
        <w:rPr>
          <w:ins w:id="72" w:author="Master Repository Process" w:date="2021-09-12T09:32:00Z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73" w:name="_Toc108230207"/>
      <w:bookmarkStart w:id="74" w:name="_Toc140038605"/>
      <w:bookmarkStart w:id="75" w:name="_Toc140302069"/>
      <w:bookmarkStart w:id="76" w:name="_Toc170812769"/>
      <w:bookmarkStart w:id="77" w:name="_Toc171075820"/>
      <w:bookmarkStart w:id="78" w:name="_Toc212612082"/>
      <w:bookmarkStart w:id="79" w:name="_Toc212612177"/>
      <w:bookmarkStart w:id="80" w:name="_Toc215389555"/>
    </w:p>
    <w:p>
      <w:pPr>
        <w:pStyle w:val="yScheduleHeading"/>
      </w:pPr>
      <w:bookmarkStart w:id="81" w:name="_Toc215568782"/>
      <w:r>
        <w:rPr>
          <w:rStyle w:val="CharSchNo"/>
        </w:rPr>
        <w:t>Schedule</w:t>
      </w:r>
      <w:del w:id="82" w:author="Master Repository Process" w:date="2021-09-12T09:32:00Z">
        <w:r>
          <w:rPr>
            <w:rStyle w:val="CharSchNo"/>
          </w:rPr>
          <w:delText xml:space="preserve"> </w:delText>
        </w:r>
      </w:del>
      <w:ins w:id="83" w:author="Master Repository Process" w:date="2021-09-12T09:32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r>
        <w:t xml:space="preserve"> — </w:t>
      </w:r>
      <w:r>
        <w:rPr>
          <w:rStyle w:val="CharSchText"/>
        </w:rPr>
        <w:t>Fees to be charged by the Registrar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84" w:name="_Toc108230208"/>
      <w:bookmarkStart w:id="85" w:name="_Toc140038606"/>
      <w:bookmarkStart w:id="86" w:name="_Toc140302070"/>
      <w:bookmarkStart w:id="87" w:name="_Toc170812770"/>
      <w:bookmarkStart w:id="88" w:name="_Toc171075821"/>
      <w:bookmarkStart w:id="89" w:name="_Toc212612083"/>
      <w:bookmarkStart w:id="90" w:name="_Toc212612178"/>
      <w:bookmarkStart w:id="91" w:name="_Toc215389556"/>
      <w:bookmarkStart w:id="92" w:name="_Toc215568783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$88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  <w:t>$88</w:t>
            </w:r>
          </w:p>
        </w:tc>
      </w:tr>
    </w:tbl>
    <w:p>
      <w:pPr>
        <w:pStyle w:val="yFootnotesection"/>
      </w:pPr>
      <w:r>
        <w:tab/>
        <w:t>[Division</w:t>
      </w:r>
      <w:del w:id="93" w:author="Master Repository Process" w:date="2021-09-12T09:32:00Z">
        <w:r>
          <w:delText xml:space="preserve"> </w:delText>
        </w:r>
      </w:del>
      <w:ins w:id="94" w:author="Master Repository Process" w:date="2021-09-12T09:32:00Z">
        <w:r>
          <w:t> </w:t>
        </w:r>
      </w:ins>
      <w:r>
        <w:t>1 amended in Gazette 24 Jun 2005 p. 2761; 7 Jul 2006 p. 2512; 25 Jun</w:t>
      </w:r>
      <w:del w:id="95" w:author="Master Repository Process" w:date="2021-09-12T09:32:00Z">
        <w:r>
          <w:delText xml:space="preserve"> </w:delText>
        </w:r>
      </w:del>
      <w:ins w:id="96" w:author="Master Repository Process" w:date="2021-09-12T09:32:00Z">
        <w:r>
          <w:t> </w:t>
        </w:r>
      </w:ins>
      <w:r>
        <w:t>2007 p. 2966</w:t>
      </w:r>
      <w:r>
        <w:noBreakHyphen/>
        <w:t>7; 20 Jun 2008 p. 2708.]</w:t>
      </w:r>
    </w:p>
    <w:p>
      <w:pPr>
        <w:pStyle w:val="yHeading3"/>
        <w:spacing w:after="120"/>
      </w:pPr>
      <w:bookmarkStart w:id="97" w:name="_Toc108230209"/>
      <w:bookmarkStart w:id="98" w:name="_Toc140038607"/>
      <w:bookmarkStart w:id="99" w:name="_Toc140302071"/>
      <w:bookmarkStart w:id="100" w:name="_Toc170812771"/>
      <w:bookmarkStart w:id="101" w:name="_Toc171075822"/>
      <w:bookmarkStart w:id="102" w:name="_Toc212612084"/>
      <w:bookmarkStart w:id="103" w:name="_Toc212612179"/>
      <w:bookmarkStart w:id="104" w:name="_Toc215389557"/>
      <w:bookmarkStart w:id="105" w:name="_Toc21556878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$15.00</w:t>
            </w:r>
          </w:p>
        </w:tc>
      </w:tr>
    </w:tbl>
    <w:p>
      <w:pPr>
        <w:pStyle w:val="yFootnotesection"/>
      </w:pPr>
      <w:bookmarkStart w:id="106" w:name="_Toc108230210"/>
      <w:r>
        <w:tab/>
        <w:t>[Division</w:t>
      </w:r>
      <w:del w:id="107" w:author="Master Repository Process" w:date="2021-09-12T09:32:00Z">
        <w:r>
          <w:delText xml:space="preserve"> </w:delText>
        </w:r>
      </w:del>
      <w:ins w:id="108" w:author="Master Repository Process" w:date="2021-09-12T09:32:00Z">
        <w:r>
          <w:t> </w:t>
        </w:r>
      </w:ins>
      <w:r>
        <w:t>2 amended in Gazette 7 Jul 2006 p. 2512; 25 Jun 2007 p. 2967; 20 Jun 2008 p. 2708.]</w:t>
      </w:r>
    </w:p>
    <w:p>
      <w:pPr>
        <w:pStyle w:val="yHeading3"/>
        <w:spacing w:after="120"/>
      </w:pPr>
      <w:bookmarkStart w:id="109" w:name="_Toc140038608"/>
      <w:bookmarkStart w:id="110" w:name="_Toc140302072"/>
      <w:bookmarkStart w:id="111" w:name="_Toc170812772"/>
      <w:bookmarkStart w:id="112" w:name="_Toc171075823"/>
      <w:bookmarkStart w:id="113" w:name="_Toc212612085"/>
      <w:bookmarkStart w:id="114" w:name="_Toc212612180"/>
      <w:bookmarkStart w:id="115" w:name="_Toc215389558"/>
      <w:bookmarkStart w:id="116" w:name="_Toc215568785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06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</w:t>
            </w:r>
            <w:del w:id="117" w:author="Master Repository Process" w:date="2021-09-12T09:32:00Z">
              <w:r>
                <w:delText xml:space="preserve"> </w:delText>
              </w:r>
            </w:del>
            <w:ins w:id="118" w:author="Master Repository Process" w:date="2021-09-12T09:32:00Z">
              <w:r>
                <w:t> </w:t>
              </w:r>
            </w:ins>
            <w:r>
              <w:t>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</w:r>
            <w:r>
              <w:br/>
              <w:t>$88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</w:t>
      </w:r>
      <w:del w:id="119" w:author="Master Repository Process" w:date="2021-09-12T09:32:00Z">
        <w:r>
          <w:delText xml:space="preserve"> </w:delText>
        </w:r>
      </w:del>
      <w:ins w:id="120" w:author="Master Repository Process" w:date="2021-09-12T09:32:00Z">
        <w:r>
          <w:t> </w:t>
        </w:r>
      </w:ins>
      <w:r>
        <w:t>3 amended in Gazette 24 Jun 2005 p. 2761; 7 Jul 2006 p. 2512; 25 Jun 2007 p. 2967; 20 Jun 2008 p. 2709.]</w:t>
      </w:r>
    </w:p>
    <w:p>
      <w:pPr>
        <w:pStyle w:val="yHeading3"/>
        <w:keepLines/>
        <w:spacing w:after="120"/>
      </w:pPr>
      <w:bookmarkStart w:id="121" w:name="_Toc108230211"/>
      <w:bookmarkStart w:id="122" w:name="_Toc140038609"/>
      <w:bookmarkStart w:id="123" w:name="_Toc140302073"/>
      <w:bookmarkStart w:id="124" w:name="_Toc170812773"/>
      <w:bookmarkStart w:id="125" w:name="_Toc171075824"/>
      <w:bookmarkStart w:id="126" w:name="_Toc212612086"/>
      <w:bookmarkStart w:id="127" w:name="_Toc212612181"/>
      <w:bookmarkStart w:id="128" w:name="_Toc215389559"/>
      <w:bookmarkStart w:id="129" w:name="_Toc215568786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spacing w:before="0"/>
              <w:ind w:left="-142" w:right="-284"/>
            </w:pP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 w:right="-284"/>
              <w:jc w:val="center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CentredBaseLine"/>
        <w:jc w:val="center"/>
        <w:rPr>
          <w:ins w:id="130" w:author="Master Repository Process" w:date="2021-09-12T09:32:00Z"/>
        </w:rPr>
      </w:pPr>
      <w:ins w:id="131" w:author="Master Repository Process" w:date="2021-09-12T09:32:00Z">
        <w:r>
          <w:rPr>
            <w:noProof/>
            <w:lang w:eastAsia="en-AU"/>
          </w:rPr>
          <w:drawing>
            <wp:inline distT="0" distB="0" distL="0" distR="0">
              <wp:extent cx="930275" cy="174625"/>
              <wp:effectExtent l="0" t="0" r="3175" b="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027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Footnotesection"/>
        <w:rPr>
          <w:i w:val="0"/>
        </w:rPr>
        <w:sectPr>
          <w:headerReference w:type="even" r:id="rId25"/>
          <w:headerReference w:type="default" r:id="rId26"/>
          <w:footerReference w:type="even" r:id="rId27"/>
          <w:headerReference w:type="first" r:id="rId28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2" w:name="_Toc82227958"/>
      <w:bookmarkStart w:id="133" w:name="_Toc82228022"/>
      <w:bookmarkStart w:id="134" w:name="_Toc82245389"/>
      <w:bookmarkStart w:id="135" w:name="_Toc108230212"/>
      <w:bookmarkStart w:id="136" w:name="_Toc140038610"/>
      <w:bookmarkStart w:id="137" w:name="_Toc140302074"/>
      <w:bookmarkStart w:id="138" w:name="_Toc170812774"/>
      <w:bookmarkStart w:id="139" w:name="_Toc171075825"/>
      <w:bookmarkStart w:id="140" w:name="_Toc212612087"/>
      <w:bookmarkStart w:id="141" w:name="_Toc212612182"/>
      <w:bookmarkStart w:id="142" w:name="_Toc215389560"/>
      <w:bookmarkStart w:id="143" w:name="_Toc215568787"/>
      <w:r>
        <w:t>Notes</w:t>
      </w:r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144" w:author="Master Repository Process" w:date="2021-09-12T09:32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145" w:author="Master Repository Process" w:date="2021-09-12T09:32:00Z">
        <w:r>
          <w:rPr>
            <w:snapToGrid w:val="0"/>
          </w:rPr>
          <w:t xml:space="preserve"> as at 5 December 2008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Registration of Deeds Regulations 2004</w:t>
      </w:r>
      <w:bookmarkStart w:id="146" w:name="_Toc46123027"/>
      <w:r>
        <w:rPr>
          <w:snapToGrid w:val="0"/>
        </w:rPr>
        <w:t xml:space="preserve"> and includes the amendments made by the other written laws referred to in the following table.</w:t>
      </w:r>
      <w:ins w:id="147" w:author="Master Repository Process" w:date="2021-09-12T09:32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  <w:rPr>
          <w:snapToGrid w:val="0"/>
        </w:rPr>
      </w:pPr>
      <w:bookmarkStart w:id="148" w:name="_Toc215568788"/>
      <w:bookmarkStart w:id="149" w:name="_Toc108230213"/>
      <w:bookmarkStart w:id="150" w:name="_Toc171075826"/>
      <w:bookmarkEnd w:id="146"/>
      <w:r>
        <w:rPr>
          <w:snapToGrid w:val="0"/>
        </w:rPr>
        <w:t>Compilation table</w:t>
      </w:r>
      <w:bookmarkEnd w:id="148"/>
      <w:bookmarkEnd w:id="149"/>
      <w:bookmarkEnd w:id="15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del w:id="151" w:author="Master Repository Process" w:date="2021-09-12T09:32:00Z">
              <w:r>
                <w:rPr>
                  <w:sz w:val="19"/>
                </w:rPr>
                <w:delText>-</w:delText>
              </w:r>
            </w:del>
            <w:ins w:id="152" w:author="Master Repository Process" w:date="2021-09-12T09:3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del w:id="153" w:author="Master Repository Process" w:date="2021-09-12T09:32:00Z">
              <w:r>
                <w:rPr>
                  <w:sz w:val="19"/>
                </w:rPr>
                <w:delText>-</w:delText>
              </w:r>
            </w:del>
            <w:ins w:id="154" w:author="Master Repository Process" w:date="2021-09-12T09:3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</w:t>
            </w:r>
            <w:del w:id="155" w:author="Master Repository Process" w:date="2021-09-12T09:32:00Z">
              <w:r>
                <w:rPr>
                  <w:sz w:val="19"/>
                </w:rPr>
                <w:delText xml:space="preserve"> </w:delText>
              </w:r>
            </w:del>
            <w:ins w:id="156" w:author="Master Repository Process" w:date="2021-09-12T09:32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</w:t>
            </w:r>
            <w:del w:id="157" w:author="Master Repository Process" w:date="2021-09-12T09:32:00Z">
              <w:r>
                <w:rPr>
                  <w:snapToGrid w:val="0"/>
                  <w:sz w:val="19"/>
                  <w:lang w:val="en-US"/>
                </w:rPr>
                <w:delText xml:space="preserve"> </w:delText>
              </w:r>
            </w:del>
            <w:ins w:id="158" w:author="Master Repository Process" w:date="2021-09-12T09:32:00Z">
              <w:r>
                <w:rPr>
                  <w:snapToGrid w:val="0"/>
                  <w:sz w:val="19"/>
                  <w:lang w:val="en-US"/>
                </w:rPr>
                <w:t> </w:t>
              </w:r>
            </w:ins>
            <w:r>
              <w:rPr>
                <w:snapToGrid w:val="0"/>
                <w:sz w:val="19"/>
                <w:lang w:val="en-US"/>
              </w:rPr>
              <w:t>1 and 2: 25 Jun</w:t>
            </w:r>
            <w:del w:id="159" w:author="Master Repository Process" w:date="2021-09-12T09:32:00Z">
              <w:r>
                <w:rPr>
                  <w:snapToGrid w:val="0"/>
                  <w:sz w:val="19"/>
                  <w:lang w:val="en-US"/>
                </w:rPr>
                <w:delText xml:space="preserve"> </w:delText>
              </w:r>
            </w:del>
            <w:ins w:id="160" w:author="Master Repository Process" w:date="2021-09-12T09:32:00Z">
              <w:r>
                <w:rPr>
                  <w:snapToGrid w:val="0"/>
                  <w:sz w:val="19"/>
                  <w:lang w:val="en-US"/>
                </w:rPr>
                <w:t> </w:t>
              </w:r>
            </w:ins>
            <w:r>
              <w:rPr>
                <w:snapToGrid w:val="0"/>
                <w:sz w:val="19"/>
                <w:lang w:val="en-US"/>
              </w:rPr>
              <w:t>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</w:t>
            </w:r>
            <w:del w:id="161" w:author="Master Repository Process" w:date="2021-09-12T09:32:00Z">
              <w:r>
                <w:rPr>
                  <w:snapToGrid w:val="0"/>
                  <w:sz w:val="19"/>
                  <w:lang w:val="en-US"/>
                </w:rPr>
                <w:delText xml:space="preserve"> </w:delText>
              </w:r>
            </w:del>
            <w:ins w:id="162" w:author="Master Repository Process" w:date="2021-09-12T09:32:00Z">
              <w:r>
                <w:rPr>
                  <w:snapToGrid w:val="0"/>
                  <w:sz w:val="19"/>
                  <w:lang w:val="en-US"/>
                </w:rPr>
                <w:t> </w:t>
              </w:r>
            </w:ins>
            <w:r>
              <w:rPr>
                <w:snapToGrid w:val="0"/>
                <w:sz w:val="19"/>
                <w:lang w:val="en-US"/>
              </w:rPr>
              <w:t>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</w:tbl>
    <w:p>
      <w:pPr>
        <w:rPr>
          <w:del w:id="163" w:author="Master Repository Process" w:date="2021-09-12T09:32:00Z"/>
        </w:rPr>
      </w:pPr>
    </w:p>
    <w:p>
      <w:pPr>
        <w:rPr>
          <w:del w:id="164" w:author="Master Repository Process" w:date="2021-09-12T09:32:00Z"/>
        </w:r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7"/>
      </w:tblGrid>
      <w:tr>
        <w:trPr>
          <w:cantSplit/>
          <w:ins w:id="165" w:author="Master Repository Process" w:date="2021-09-12T09:32:00Z"/>
        </w:trPr>
        <w:tc>
          <w:tcPr>
            <w:tcW w:w="7087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66" w:author="Master Repository Process" w:date="2021-09-12T09:32:00Z"/>
                <w:snapToGrid w:val="0"/>
                <w:sz w:val="19"/>
                <w:lang w:val="en-US"/>
              </w:rPr>
            </w:pPr>
            <w:ins w:id="167" w:author="Master Repository Process" w:date="2021-09-12T09:32:00Z">
              <w:r>
                <w:rPr>
                  <w:b/>
                  <w:bCs/>
                  <w:snapToGrid w:val="0"/>
                  <w:sz w:val="19"/>
                  <w:lang w:val="en-US"/>
                </w:rPr>
                <w:t xml:space="preserve">Reprint 1: The </w:t>
              </w:r>
              <w:r>
                <w:rPr>
                  <w:b/>
                  <w:bCs/>
                  <w:i/>
                  <w:sz w:val="19"/>
                </w:rPr>
                <w:t>Registration of Deeds Regulations 2004</w:t>
              </w:r>
              <w:r>
                <w:rPr>
                  <w:b/>
                  <w:bCs/>
                  <w:snapToGrid w:val="0"/>
                  <w:sz w:val="19"/>
                  <w:lang w:val="en-US"/>
                </w:rPr>
                <w:t xml:space="preserve"> as at 5 Dec 2008</w:t>
              </w:r>
              <w:r>
                <w:rPr>
                  <w:snapToGrid w:val="0"/>
                  <w:sz w:val="19"/>
                  <w:lang w:val="en-US"/>
                </w:rPr>
                <w:t xml:space="preserve"> (includes amendments listed above)</w:t>
              </w:r>
            </w:ins>
          </w:p>
        </w:tc>
      </w:tr>
    </w:tbl>
    <w:p>
      <w:pPr>
        <w:rPr>
          <w:ins w:id="168" w:author="Master Repository Process" w:date="2021-09-12T09:32:00Z"/>
        </w:rPr>
      </w:pPr>
    </w:p>
    <w:p>
      <w:pPr>
        <w:rPr>
          <w:ins w:id="169" w:author="Master Repository Process" w:date="2021-09-12T09:32:00Z"/>
        </w:rPr>
        <w:sectPr>
          <w:headerReference w:type="even" r:id="rId32"/>
          <w:headerReference w:type="default" r:id="rId33"/>
          <w:headerReference w:type="first" r:id="rId3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ins w:id="170" w:author="Master Repository Process" w:date="2021-09-12T09:32:00Z"/>
        </w:rPr>
      </w:pPr>
    </w:p>
    <w:p>
      <w:pPr>
        <w:rPr>
          <w:ins w:id="171" w:author="Master Repository Process" w:date="2021-09-12T09:32:00Z"/>
        </w:rPr>
      </w:pPr>
    </w:p>
    <w:p>
      <w:pPr>
        <w:rPr>
          <w:ins w:id="172" w:author="Master Repository Process" w:date="2021-09-12T09:32:00Z"/>
        </w:rPr>
      </w:pPr>
    </w:p>
    <w:p>
      <w:pPr>
        <w:rPr>
          <w:ins w:id="173" w:author="Master Repository Process" w:date="2021-09-12T09:32:00Z"/>
        </w:rPr>
      </w:pPr>
    </w:p>
    <w:p>
      <w:pPr>
        <w:rPr>
          <w:ins w:id="174" w:author="Master Repository Process" w:date="2021-09-12T09:32:00Z"/>
        </w:rPr>
      </w:pPr>
    </w:p>
    <w:p>
      <w:pPr>
        <w:rPr>
          <w:ins w:id="175" w:author="Master Repository Process" w:date="2021-09-12T09:32:00Z"/>
        </w:rPr>
      </w:pPr>
    </w:p>
    <w:p>
      <w:pPr>
        <w:rPr>
          <w:ins w:id="176" w:author="Master Repository Process" w:date="2021-09-12T09:32:00Z"/>
        </w:rPr>
      </w:pPr>
    </w:p>
    <w:p>
      <w:pPr>
        <w:rPr>
          <w:ins w:id="177" w:author="Master Repository Process" w:date="2021-09-12T09:32:00Z"/>
        </w:rPr>
      </w:pPr>
    </w:p>
    <w:p>
      <w:pPr>
        <w:rPr>
          <w:ins w:id="178" w:author="Master Repository Process" w:date="2021-09-12T09:32:00Z"/>
        </w:rPr>
      </w:pPr>
    </w:p>
    <w:p>
      <w:pPr>
        <w:rPr>
          <w:ins w:id="179" w:author="Master Repository Process" w:date="2021-09-12T09:32:00Z"/>
        </w:rPr>
      </w:pPr>
    </w:p>
    <w:p>
      <w:pPr>
        <w:rPr>
          <w:ins w:id="180" w:author="Master Repository Process" w:date="2021-09-12T09:32:00Z"/>
        </w:rPr>
      </w:pPr>
    </w:p>
    <w:p>
      <w:pPr>
        <w:rPr>
          <w:ins w:id="181" w:author="Master Repository Process" w:date="2021-09-12T09:32:00Z"/>
        </w:rPr>
      </w:pPr>
    </w:p>
    <w:p>
      <w:pPr>
        <w:rPr>
          <w:ins w:id="182" w:author="Master Repository Process" w:date="2021-09-12T09:32:00Z"/>
        </w:rPr>
      </w:pPr>
    </w:p>
    <w:p>
      <w:pPr>
        <w:rPr>
          <w:ins w:id="183" w:author="Master Repository Process" w:date="2021-09-12T09:32:00Z"/>
        </w:rPr>
      </w:pPr>
    </w:p>
    <w:p>
      <w:pPr>
        <w:rPr>
          <w:ins w:id="184" w:author="Master Repository Process" w:date="2021-09-12T09:32:00Z"/>
        </w:rPr>
      </w:pPr>
    </w:p>
    <w:p>
      <w:pPr>
        <w:rPr>
          <w:ins w:id="185" w:author="Master Repository Process" w:date="2021-09-12T09:32:00Z"/>
        </w:rPr>
      </w:pPr>
    </w:p>
    <w:p>
      <w:pPr>
        <w:rPr>
          <w:ins w:id="186" w:author="Master Repository Process" w:date="2021-09-12T09:32:00Z"/>
        </w:rPr>
      </w:pPr>
    </w:p>
    <w:p>
      <w:pPr>
        <w:rPr>
          <w:ins w:id="187" w:author="Master Repository Process" w:date="2021-09-12T09:32:00Z"/>
        </w:rPr>
      </w:pPr>
    </w:p>
    <w:p>
      <w:pPr>
        <w:rPr>
          <w:ins w:id="188" w:author="Master Repository Process" w:date="2021-09-12T09:32:00Z"/>
        </w:rPr>
      </w:pPr>
    </w:p>
    <w:p>
      <w:pPr>
        <w:rPr>
          <w:ins w:id="189" w:author="Master Repository Process" w:date="2021-09-12T09:32:00Z"/>
        </w:rPr>
      </w:pPr>
    </w:p>
    <w:p>
      <w:pPr>
        <w:rPr>
          <w:ins w:id="190" w:author="Master Repository Process" w:date="2021-09-12T09:32:00Z"/>
        </w:rPr>
      </w:pPr>
    </w:p>
    <w:p>
      <w:pPr>
        <w:rPr>
          <w:ins w:id="191" w:author="Master Repository Process" w:date="2021-09-12T09:32:00Z"/>
        </w:rPr>
      </w:pPr>
    </w:p>
    <w:p>
      <w:pPr>
        <w:rPr>
          <w:ins w:id="192" w:author="Master Repository Process" w:date="2021-09-12T09:32:00Z"/>
        </w:rPr>
      </w:pPr>
    </w:p>
    <w:p>
      <w:pPr>
        <w:rPr>
          <w:ins w:id="193" w:author="Master Repository Process" w:date="2021-09-12T09:32:00Z"/>
        </w:rPr>
      </w:pPr>
    </w:p>
    <w:p>
      <w:pPr>
        <w:rPr>
          <w:ins w:id="194" w:author="Master Repository Process" w:date="2021-09-12T09:32:00Z"/>
        </w:rPr>
      </w:pPr>
    </w:p>
    <w:p>
      <w:pPr>
        <w:rPr>
          <w:ins w:id="195" w:author="Master Repository Process" w:date="2021-09-12T09:32:00Z"/>
        </w:rPr>
      </w:pPr>
    </w:p>
    <w:p>
      <w:pPr>
        <w:rPr>
          <w:ins w:id="196" w:author="Master Repository Process" w:date="2021-09-12T09:32:00Z"/>
        </w:rPr>
      </w:pPr>
    </w:p>
    <w:p>
      <w:pPr>
        <w:rPr>
          <w:ins w:id="197" w:author="Master Repository Process" w:date="2021-09-12T09:32:00Z"/>
        </w:rPr>
      </w:pPr>
    </w:p>
    <w:p>
      <w:pPr>
        <w:rPr>
          <w:ins w:id="198" w:author="Master Repository Process" w:date="2021-09-12T09:32:00Z"/>
        </w:rPr>
      </w:pPr>
    </w:p>
    <w:p>
      <w:pPr>
        <w:rPr>
          <w:ins w:id="199" w:author="Master Repository Process" w:date="2021-09-12T09:32:00Z"/>
        </w:rPr>
      </w:pPr>
    </w:p>
    <w:p>
      <w:pPr>
        <w:rPr>
          <w:ins w:id="200" w:author="Master Repository Process" w:date="2021-09-12T09:32:00Z"/>
        </w:rPr>
      </w:pPr>
    </w:p>
    <w:p>
      <w:pPr>
        <w:pBdr>
          <w:top w:val="double" w:sz="4" w:space="0" w:color="auto"/>
        </w:pBdr>
        <w:jc w:val="center"/>
        <w:rPr>
          <w:rFonts w:ascii="Arial" w:hAnsi="Arial"/>
          <w:sz w:val="12"/>
        </w:rPr>
      </w:pPr>
      <w:ins w:id="201" w:author="Master Repository Process" w:date="2021-09-12T09:32:00Z">
        <w:r>
          <w:rPr>
            <w:rFonts w:ascii="Arial" w:hAnsi="Arial"/>
            <w:sz w:val="12"/>
          </w:rPr>
          <w:t>By Authority: JOHN A. STRIJK, Government Printer</w:t>
        </w:r>
      </w:ins>
      <w:bookmarkStart w:id="202" w:name="UpToHere"/>
      <w:bookmarkEnd w:id="202"/>
    </w:p>
    <w:sectPr>
      <w:headerReference w:type="even" r:id="rId35"/>
      <w:headerReference w:type="default" r:id="rId36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6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3E8C8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9A81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72B7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AC725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9268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FA15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CA8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762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B8C8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34C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40182E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AD7617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1FA79D7-F144-45F7-86F8-7C756012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20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3925</Characters>
  <Application>Microsoft Office Word</Application>
  <DocSecurity>0</DocSecurity>
  <Lines>206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4588</CharactersWithSpaces>
  <SharedDoc>false</SharedDoc>
  <HLinks>
    <vt:vector size="18" baseType="variant">
      <vt:variant>
        <vt:i4>3014716</vt:i4>
      </vt:variant>
      <vt:variant>
        <vt:i4>2120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5282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00-d0-04 - 01-a0-01</dc:title>
  <dc:subject/>
  <dc:creator/>
  <cp:keywords/>
  <dc:description/>
  <cp:lastModifiedBy>Master Repository Process</cp:lastModifiedBy>
  <cp:revision>2</cp:revision>
  <cp:lastPrinted>2008-12-01T01:56:00Z</cp:lastPrinted>
  <dcterms:created xsi:type="dcterms:W3CDTF">2021-09-12T01:32:00Z</dcterms:created>
  <dcterms:modified xsi:type="dcterms:W3CDTF">2021-09-12T01:33:00Z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20081205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ReprintNo">
    <vt:lpwstr>1</vt:lpwstr>
  </property>
  <property fmtid="{D5CDD505-2E9C-101B-9397-08002B2CF9AE}" pid="7" name="FromSuffix">
    <vt:lpwstr>00-d0-04</vt:lpwstr>
  </property>
  <property fmtid="{D5CDD505-2E9C-101B-9397-08002B2CF9AE}" pid="8" name="FromAsAtDate">
    <vt:lpwstr>01 Jul 2008</vt:lpwstr>
  </property>
  <property fmtid="{D5CDD505-2E9C-101B-9397-08002B2CF9AE}" pid="9" name="ToSuffix">
    <vt:lpwstr>01-a0-01</vt:lpwstr>
  </property>
  <property fmtid="{D5CDD505-2E9C-101B-9397-08002B2CF9AE}" pid="10" name="ToAsAtDate">
    <vt:lpwstr>05 Dec 2008</vt:lpwstr>
  </property>
</Properties>
</file>