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23 Mar 2007</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1T20:51:00Z"/>
        </w:trPr>
        <w:tc>
          <w:tcPr>
            <w:tcW w:w="2434" w:type="dxa"/>
            <w:vMerge w:val="restart"/>
          </w:tcPr>
          <w:p>
            <w:pPr>
              <w:rPr>
                <w:ins w:id="1" w:author="svcMRProcess" w:date="2015-11-01T20:51:00Z"/>
              </w:rPr>
            </w:pPr>
          </w:p>
        </w:tc>
        <w:tc>
          <w:tcPr>
            <w:tcW w:w="2434" w:type="dxa"/>
            <w:vMerge w:val="restart"/>
          </w:tcPr>
          <w:p>
            <w:pPr>
              <w:jc w:val="center"/>
              <w:rPr>
                <w:ins w:id="2" w:author="svcMRProcess" w:date="2015-11-01T20:51:00Z"/>
              </w:rPr>
            </w:pPr>
            <w:ins w:id="3" w:author="svcMRProcess" w:date="2015-11-01T20:51: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5-11-01T20:51:00Z"/>
              </w:rPr>
            </w:pPr>
          </w:p>
        </w:tc>
      </w:tr>
      <w:tr>
        <w:trPr>
          <w:cantSplit/>
          <w:ins w:id="5" w:author="svcMRProcess" w:date="2015-11-01T20:51:00Z"/>
        </w:trPr>
        <w:tc>
          <w:tcPr>
            <w:tcW w:w="2434" w:type="dxa"/>
            <w:vMerge/>
          </w:tcPr>
          <w:p>
            <w:pPr>
              <w:rPr>
                <w:ins w:id="6" w:author="svcMRProcess" w:date="2015-11-01T20:51:00Z"/>
              </w:rPr>
            </w:pPr>
          </w:p>
        </w:tc>
        <w:tc>
          <w:tcPr>
            <w:tcW w:w="2434" w:type="dxa"/>
            <w:vMerge/>
          </w:tcPr>
          <w:p>
            <w:pPr>
              <w:jc w:val="center"/>
              <w:rPr>
                <w:ins w:id="7" w:author="svcMRProcess" w:date="2015-11-01T20:51:00Z"/>
              </w:rPr>
            </w:pPr>
          </w:p>
        </w:tc>
        <w:tc>
          <w:tcPr>
            <w:tcW w:w="2434" w:type="dxa"/>
          </w:tcPr>
          <w:p>
            <w:pPr>
              <w:keepNext/>
              <w:rPr>
                <w:ins w:id="8" w:author="svcMRProcess" w:date="2015-11-01T20:51:00Z"/>
                <w:b/>
                <w:sz w:val="22"/>
              </w:rPr>
            </w:pPr>
            <w:ins w:id="9" w:author="svcMRProcess" w:date="2015-11-01T20:51:00Z">
              <w:r>
                <w:rPr>
                  <w:b/>
                  <w:sz w:val="22"/>
                </w:rPr>
                <w:t xml:space="preserve">Reprinted under the </w:t>
              </w:r>
              <w:r>
                <w:rPr>
                  <w:b/>
                  <w:i/>
                  <w:sz w:val="22"/>
                </w:rPr>
                <w:t>Reprints Act 1984</w:t>
              </w:r>
              <w:r>
                <w:rPr>
                  <w:b/>
                  <w:sz w:val="22"/>
                </w:rPr>
                <w:t xml:space="preserve"> as at 23</w:t>
              </w:r>
              <w:r>
                <w:rPr>
                  <w:b/>
                  <w:snapToGrid w:val="0"/>
                  <w:sz w:val="22"/>
                </w:rPr>
                <w:t xml:space="preserve"> March 2007</w:t>
              </w:r>
            </w:ins>
          </w:p>
        </w:tc>
      </w:tr>
    </w:tbl>
    <w:p>
      <w:pPr>
        <w:pStyle w:val="WA"/>
        <w:spacing w:before="120"/>
      </w:pPr>
      <w:r>
        <w:t>Western Australia</w:t>
      </w:r>
    </w:p>
    <w:p>
      <w:pPr>
        <w:pStyle w:val="NameofActReg"/>
      </w:pPr>
      <w:r>
        <w:t>Lotteries Commission Act 1990</w:t>
      </w:r>
    </w:p>
    <w:p>
      <w:pPr>
        <w:pStyle w:val="LongTitle"/>
        <w:rPr>
          <w:snapToGrid w:val="0"/>
        </w:rPr>
      </w:pPr>
      <w:r>
        <w:rPr>
          <w:snapToGrid w:val="0"/>
        </w:rPr>
        <w:t>A</w:t>
      </w:r>
      <w:bookmarkStart w:id="10" w:name="_GoBack"/>
      <w:bookmarkEnd w:id="10"/>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w:t>
      </w:r>
      <w:ins w:id="11" w:author="svcMRProcess" w:date="2015-11-01T20:51:00Z">
        <w:r>
          <w:t> </w:t>
        </w:r>
      </w:ins>
      <w:r>
        <w:t>4.]</w:t>
      </w:r>
    </w:p>
    <w:p>
      <w:pPr>
        <w:pStyle w:val="Heading2"/>
      </w:pPr>
      <w:bookmarkStart w:id="12" w:name="_Toc139707399"/>
      <w:bookmarkStart w:id="13" w:name="_Toc156817030"/>
      <w:bookmarkStart w:id="14" w:name="_Toc156817094"/>
      <w:bookmarkStart w:id="15" w:name="_Toc157923534"/>
      <w:bookmarkStart w:id="16" w:name="_Toc159725692"/>
      <w:bookmarkStart w:id="17" w:name="_Toc159832714"/>
      <w:bookmarkStart w:id="18" w:name="_Toc161718877"/>
      <w:bookmarkStart w:id="19" w:name="_Toc161826058"/>
      <w:bookmarkStart w:id="20" w:name="_Toc164566810"/>
      <w:r>
        <w:rPr>
          <w:rStyle w:val="CharPartNo"/>
        </w:rPr>
        <w:t>Part</w:t>
      </w:r>
      <w:del w:id="21" w:author="svcMRProcess" w:date="2015-11-01T20:51:00Z">
        <w:r>
          <w:rPr>
            <w:rStyle w:val="CharPartNo"/>
          </w:rPr>
          <w:delText xml:space="preserve"> </w:delText>
        </w:r>
      </w:del>
      <w:ins w:id="22" w:author="svcMRProcess" w:date="2015-11-01T20:51: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del w:id="23" w:author="svcMRProcess" w:date="2015-11-01T20:51:00Z">
        <w:r>
          <w:rPr>
            <w:rStyle w:val="CharPartText"/>
          </w:rPr>
          <w:delText xml:space="preserve"> </w:delText>
        </w:r>
      </w:del>
    </w:p>
    <w:p>
      <w:pPr>
        <w:pStyle w:val="Heading5"/>
        <w:rPr>
          <w:snapToGrid w:val="0"/>
        </w:rPr>
      </w:pPr>
      <w:bookmarkStart w:id="24" w:name="_Toc428767236"/>
      <w:bookmarkStart w:id="25" w:name="_Toc139707400"/>
      <w:bookmarkStart w:id="26" w:name="_Toc164566811"/>
      <w:bookmarkStart w:id="27" w:name="_Toc157923535"/>
      <w:r>
        <w:rPr>
          <w:rStyle w:val="CharSectno"/>
        </w:rPr>
        <w:t>1</w:t>
      </w:r>
      <w:r>
        <w:rPr>
          <w:snapToGrid w:val="0"/>
        </w:rPr>
        <w:t>.</w:t>
      </w:r>
      <w:r>
        <w:rPr>
          <w:snapToGrid w:val="0"/>
        </w:rPr>
        <w:tab/>
        <w:t>Short title</w:t>
      </w:r>
      <w:bookmarkEnd w:id="24"/>
      <w:bookmarkEnd w:id="25"/>
      <w:bookmarkEnd w:id="26"/>
      <w:bookmarkEnd w:id="27"/>
      <w:del w:id="28" w:author="svcMRProcess" w:date="2015-11-01T20:51: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29" w:name="_Toc428767237"/>
      <w:bookmarkStart w:id="30" w:name="_Toc139707401"/>
      <w:bookmarkStart w:id="31" w:name="_Toc164566812"/>
      <w:bookmarkStart w:id="32" w:name="_Toc157923536"/>
      <w:r>
        <w:rPr>
          <w:rStyle w:val="CharSectno"/>
        </w:rPr>
        <w:t>2</w:t>
      </w:r>
      <w:r>
        <w:rPr>
          <w:snapToGrid w:val="0"/>
        </w:rPr>
        <w:t>.</w:t>
      </w:r>
      <w:r>
        <w:rPr>
          <w:snapToGrid w:val="0"/>
        </w:rPr>
        <w:tab/>
        <w:t>Commencement</w:t>
      </w:r>
      <w:bookmarkEnd w:id="29"/>
      <w:bookmarkEnd w:id="30"/>
      <w:bookmarkEnd w:id="31"/>
      <w:bookmarkEnd w:id="32"/>
      <w:del w:id="33" w:author="svcMRProcess" w:date="2015-11-01T20:51:00Z">
        <w:r>
          <w:rPr>
            <w:snapToGrid w:val="0"/>
          </w:rPr>
          <w:delText xml:space="preserve"> </w:delText>
        </w:r>
      </w:del>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34" w:name="_Toc428767238"/>
      <w:bookmarkStart w:id="35" w:name="_Toc139707402"/>
      <w:bookmarkStart w:id="36" w:name="_Toc157923537"/>
      <w:bookmarkStart w:id="37" w:name="_Toc164566813"/>
      <w:r>
        <w:rPr>
          <w:rStyle w:val="CharSectno"/>
        </w:rPr>
        <w:t>3</w:t>
      </w:r>
      <w:r>
        <w:rPr>
          <w:snapToGrid w:val="0"/>
        </w:rPr>
        <w:t>.</w:t>
      </w:r>
      <w:r>
        <w:rPr>
          <w:snapToGrid w:val="0"/>
        </w:rPr>
        <w:tab/>
      </w:r>
      <w:bookmarkEnd w:id="34"/>
      <w:bookmarkEnd w:id="35"/>
      <w:del w:id="38" w:author="svcMRProcess" w:date="2015-11-01T20:51:00Z">
        <w:r>
          <w:rPr>
            <w:snapToGrid w:val="0"/>
          </w:rPr>
          <w:delText>Interpretation</w:delText>
        </w:r>
        <w:bookmarkEnd w:id="36"/>
        <w:r>
          <w:rPr>
            <w:snapToGrid w:val="0"/>
          </w:rPr>
          <w:delText xml:space="preserve"> </w:delText>
        </w:r>
      </w:del>
      <w:ins w:id="39" w:author="svcMRProcess" w:date="2015-11-01T20:51:00Z">
        <w:r>
          <w:rPr>
            <w:snapToGrid w:val="0"/>
          </w:rPr>
          <w:t>Terms used in this Act</w:t>
        </w:r>
      </w:ins>
      <w:bookmarkEnd w:id="37"/>
    </w:p>
    <w:p>
      <w:pPr>
        <w:pStyle w:val="Subsection"/>
        <w:spacing w:before="140"/>
        <w:rPr>
          <w:snapToGrid w:val="0"/>
        </w:rPr>
      </w:pPr>
      <w:r>
        <w:rPr>
          <w:snapToGrid w:val="0"/>
        </w:rPr>
        <w:tab/>
        <w:t>(1)</w:t>
      </w:r>
      <w:r>
        <w:rPr>
          <w:snapToGrid w:val="0"/>
        </w:rPr>
        <w:tab/>
        <w:t>In this Act, unless the contrary intention appears —</w:t>
      </w:r>
      <w:del w:id="40" w:author="svcMRProcess" w:date="2015-11-01T20:51:00Z">
        <w:r>
          <w:rPr>
            <w:snapToGrid w:val="0"/>
          </w:rPr>
          <w:delText> </w:delText>
        </w:r>
      </w:del>
    </w:p>
    <w:p>
      <w:pPr>
        <w:pStyle w:val="Defstart"/>
        <w:spacing w:before="60"/>
      </w:pPr>
      <w:r>
        <w:rPr>
          <w:b/>
        </w:rPr>
        <w:tab/>
      </w:r>
      <w:del w:id="41" w:author="svcMRProcess" w:date="2015-11-01T20:51:00Z">
        <w:r>
          <w:rPr>
            <w:b/>
          </w:rPr>
          <w:delText>“</w:delText>
        </w:r>
      </w:del>
      <w:r>
        <w:rPr>
          <w:rStyle w:val="CharDefText"/>
        </w:rPr>
        <w:t>chairperson</w:t>
      </w:r>
      <w:del w:id="42" w:author="svcMRProcess" w:date="2015-11-01T20:51:00Z">
        <w:r>
          <w:rPr>
            <w:b/>
          </w:rPr>
          <w:delText>”</w:delText>
        </w:r>
      </w:del>
      <w:r>
        <w:t xml:space="preserve"> means the chairperson of the Commission;</w:t>
      </w:r>
    </w:p>
    <w:p>
      <w:pPr>
        <w:pStyle w:val="Defstart"/>
        <w:spacing w:before="60"/>
      </w:pPr>
      <w:r>
        <w:rPr>
          <w:b/>
        </w:rPr>
        <w:tab/>
      </w:r>
      <w:del w:id="43" w:author="svcMRProcess" w:date="2015-11-01T20:51:00Z">
        <w:r>
          <w:rPr>
            <w:b/>
          </w:rPr>
          <w:delText>“</w:delText>
        </w:r>
      </w:del>
      <w:r>
        <w:rPr>
          <w:rStyle w:val="CharDefText"/>
        </w:rPr>
        <w:t>Commission</w:t>
      </w:r>
      <w:del w:id="44" w:author="svcMRProcess" w:date="2015-11-01T20:51:00Z">
        <w:r>
          <w:rPr>
            <w:b/>
          </w:rPr>
          <w:delText>”</w:delText>
        </w:r>
      </w:del>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del w:id="45" w:author="svcMRProcess" w:date="2015-11-01T20:51:00Z">
        <w:r>
          <w:rPr>
            <w:b/>
          </w:rPr>
          <w:delText>“</w:delText>
        </w:r>
      </w:del>
      <w:r>
        <w:rPr>
          <w:rStyle w:val="CharDefText"/>
        </w:rPr>
        <w:t>conduct</w:t>
      </w:r>
      <w:del w:id="46" w:author="svcMRProcess" w:date="2015-11-01T20:51:00Z">
        <w:r>
          <w:rPr>
            <w:b/>
          </w:rPr>
          <w:delText>”</w:delText>
        </w:r>
      </w:del>
      <w:r>
        <w:t xml:space="preserve"> includes promote, organize, manage or operate;</w:t>
      </w:r>
    </w:p>
    <w:p>
      <w:pPr>
        <w:pStyle w:val="Defstart"/>
        <w:spacing w:before="60"/>
        <w:rPr>
          <w:b/>
        </w:rPr>
      </w:pPr>
      <w:r>
        <w:rPr>
          <w:b/>
          <w:spacing w:val="-2"/>
        </w:rPr>
        <w:tab/>
      </w:r>
      <w:del w:id="47" w:author="svcMRProcess" w:date="2015-11-01T20:51:00Z">
        <w:r>
          <w:rPr>
            <w:b/>
            <w:spacing w:val="-2"/>
          </w:rPr>
          <w:delText>“</w:delText>
        </w:r>
      </w:del>
      <w:r>
        <w:rPr>
          <w:rStyle w:val="CharDefText"/>
        </w:rPr>
        <w:t>designated authority</w:t>
      </w:r>
      <w:del w:id="48" w:author="svcMRProcess" w:date="2015-11-01T20:51:00Z">
        <w:r>
          <w:rPr>
            <w:b/>
            <w:spacing w:val="-2"/>
          </w:rPr>
          <w:delText>”</w:delText>
        </w:r>
      </w:del>
      <w:r>
        <w:rPr>
          <w:spacing w:val="-2"/>
        </w:rPr>
        <w:t xml:space="preserve"> means a person designated under subsection (4);</w:t>
      </w:r>
    </w:p>
    <w:p>
      <w:pPr>
        <w:pStyle w:val="Defstart"/>
        <w:spacing w:before="60"/>
      </w:pPr>
      <w:r>
        <w:rPr>
          <w:b/>
        </w:rPr>
        <w:tab/>
      </w:r>
      <w:del w:id="49" w:author="svcMRProcess" w:date="2015-11-01T20:51:00Z">
        <w:r>
          <w:rPr>
            <w:b/>
          </w:rPr>
          <w:delText>“</w:delText>
        </w:r>
      </w:del>
      <w:r>
        <w:rPr>
          <w:rStyle w:val="CharDefText"/>
        </w:rPr>
        <w:t>entry form</w:t>
      </w:r>
      <w:del w:id="50" w:author="svcMRProcess" w:date="2015-11-01T20:51:00Z">
        <w:r>
          <w:rPr>
            <w:b/>
          </w:rPr>
          <w:delText>”</w:delText>
        </w:r>
        <w:r>
          <w:delText>,</w:delText>
        </w:r>
      </w:del>
      <w:ins w:id="51" w:author="svcMRProcess" w:date="2015-11-01T20:51:00Z">
        <w:r>
          <w:t>,</w:t>
        </w:r>
      </w:ins>
      <w:r>
        <w:t xml:space="preserve"> in relation to a game of lotto, means entry form or coupon required by the rules to enable a person to enter or subscribe to the game of lotto;</w:t>
      </w:r>
    </w:p>
    <w:p>
      <w:pPr>
        <w:pStyle w:val="Defstart"/>
        <w:spacing w:before="60"/>
      </w:pPr>
      <w:r>
        <w:rPr>
          <w:b/>
        </w:rPr>
        <w:tab/>
      </w:r>
      <w:del w:id="52" w:author="svcMRProcess" w:date="2015-11-01T20:51:00Z">
        <w:r>
          <w:rPr>
            <w:b/>
          </w:rPr>
          <w:delText>“</w:delText>
        </w:r>
      </w:del>
      <w:r>
        <w:rPr>
          <w:rStyle w:val="CharDefText"/>
        </w:rPr>
        <w:t>game of lotto</w:t>
      </w:r>
      <w:del w:id="53" w:author="svcMRProcess" w:date="2015-11-01T20:51:00Z">
        <w:r>
          <w:rPr>
            <w:b/>
          </w:rPr>
          <w:delText>”</w:delText>
        </w:r>
      </w:del>
      <w:r>
        <w:t xml:space="preserve"> means a lottery within the meaning of subsection (2);</w:t>
      </w:r>
    </w:p>
    <w:p>
      <w:pPr>
        <w:pStyle w:val="Defstart"/>
        <w:spacing w:before="60"/>
      </w:pPr>
      <w:r>
        <w:rPr>
          <w:b/>
        </w:rPr>
        <w:tab/>
      </w:r>
      <w:del w:id="54" w:author="svcMRProcess" w:date="2015-11-01T20:51:00Z">
        <w:r>
          <w:rPr>
            <w:b/>
          </w:rPr>
          <w:delText>“</w:delText>
        </w:r>
      </w:del>
      <w:r>
        <w:rPr>
          <w:rStyle w:val="CharDefText"/>
        </w:rPr>
        <w:t>instant lottery</w:t>
      </w:r>
      <w:del w:id="55" w:author="svcMRProcess" w:date="2015-11-01T20:51:00Z">
        <w:r>
          <w:rPr>
            <w:b/>
          </w:rPr>
          <w:delText>”</w:delText>
        </w:r>
      </w:del>
      <w:r>
        <w:t xml:space="preserve"> means a lottery within the meaning of subsection (3);</w:t>
      </w:r>
    </w:p>
    <w:p>
      <w:pPr>
        <w:pStyle w:val="Defstart"/>
        <w:spacing w:before="60"/>
        <w:rPr>
          <w:b/>
        </w:rPr>
      </w:pPr>
      <w:r>
        <w:rPr>
          <w:b/>
          <w:spacing w:val="-2"/>
        </w:rPr>
        <w:tab/>
      </w:r>
      <w:del w:id="56" w:author="svcMRProcess" w:date="2015-11-01T20:51:00Z">
        <w:r>
          <w:rPr>
            <w:b/>
            <w:spacing w:val="-2"/>
          </w:rPr>
          <w:delText>“</w:delText>
        </w:r>
      </w:del>
      <w:r>
        <w:rPr>
          <w:rStyle w:val="CharDefText"/>
        </w:rPr>
        <w:t>lottery</w:t>
      </w:r>
      <w:del w:id="57" w:author="svcMRProcess" w:date="2015-11-01T20:51:00Z">
        <w:r>
          <w:rPr>
            <w:b/>
            <w:spacing w:val="-2"/>
          </w:rPr>
          <w:delText>”</w:delText>
        </w:r>
      </w:del>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del w:id="58" w:author="svcMRProcess" w:date="2015-11-01T20:51:00Z">
        <w:r>
          <w:rPr>
            <w:b/>
          </w:rPr>
          <w:delText>“</w:delText>
        </w:r>
      </w:del>
      <w:r>
        <w:rPr>
          <w:rStyle w:val="CharDefText"/>
        </w:rPr>
        <w:t>member</w:t>
      </w:r>
      <w:del w:id="59" w:author="svcMRProcess" w:date="2015-11-01T20:51:00Z">
        <w:r>
          <w:rPr>
            <w:b/>
          </w:rPr>
          <w:delText>”</w:delText>
        </w:r>
      </w:del>
      <w:r>
        <w:t xml:space="preserve"> means a member of the Commission;</w:t>
      </w:r>
    </w:p>
    <w:p>
      <w:pPr>
        <w:pStyle w:val="Defstart"/>
        <w:spacing w:before="60"/>
      </w:pPr>
      <w:r>
        <w:rPr>
          <w:b/>
        </w:rPr>
        <w:tab/>
      </w:r>
      <w:del w:id="60" w:author="svcMRProcess" w:date="2015-11-01T20:51:00Z">
        <w:r>
          <w:rPr>
            <w:b/>
          </w:rPr>
          <w:delText>“</w:delText>
        </w:r>
      </w:del>
      <w:r>
        <w:rPr>
          <w:rStyle w:val="CharDefText"/>
        </w:rPr>
        <w:t>permit</w:t>
      </w:r>
      <w:del w:id="61" w:author="svcMRProcess" w:date="2015-11-01T20:51:00Z">
        <w:r>
          <w:rPr>
            <w:b/>
          </w:rPr>
          <w:delText>”</w:delText>
        </w:r>
      </w:del>
      <w:r>
        <w:t xml:space="preserve"> means a permit granted under this Act;</w:t>
      </w:r>
    </w:p>
    <w:p>
      <w:pPr>
        <w:pStyle w:val="Defstart"/>
        <w:spacing w:before="60"/>
      </w:pPr>
      <w:r>
        <w:rPr>
          <w:b/>
        </w:rPr>
        <w:tab/>
      </w:r>
      <w:del w:id="62" w:author="svcMRProcess" w:date="2015-11-01T20:51:00Z">
        <w:r>
          <w:rPr>
            <w:b/>
          </w:rPr>
          <w:delText>“</w:delText>
        </w:r>
      </w:del>
      <w:r>
        <w:rPr>
          <w:rStyle w:val="CharDefText"/>
        </w:rPr>
        <w:t>soccer football pool</w:t>
      </w:r>
      <w:del w:id="63" w:author="svcMRProcess" w:date="2015-11-01T20:51:00Z">
        <w:r>
          <w:rPr>
            <w:b/>
          </w:rPr>
          <w:delText>”</w:delText>
        </w:r>
      </w:del>
      <w:r>
        <w:t xml:space="preserve"> means a lottery the results of which depend on a forecast of the outcome of soccer football matches;</w:t>
      </w:r>
    </w:p>
    <w:p>
      <w:pPr>
        <w:pStyle w:val="Defstart"/>
      </w:pPr>
      <w:r>
        <w:rPr>
          <w:b/>
          <w:spacing w:val="-2"/>
        </w:rPr>
        <w:tab/>
      </w:r>
      <w:del w:id="64" w:author="svcMRProcess" w:date="2015-11-01T20:51:00Z">
        <w:r>
          <w:rPr>
            <w:b/>
            <w:spacing w:val="-2"/>
          </w:rPr>
          <w:delText>“</w:delText>
        </w:r>
      </w:del>
      <w:r>
        <w:rPr>
          <w:rStyle w:val="CharDefText"/>
        </w:rPr>
        <w:t>sports lottery</w:t>
      </w:r>
      <w:del w:id="65" w:author="svcMRProcess" w:date="2015-11-01T20:51:00Z">
        <w:r>
          <w:rPr>
            <w:b/>
            <w:spacing w:val="-2"/>
          </w:rPr>
          <w:delText>”</w:delText>
        </w:r>
      </w:del>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del w:id="66" w:author="svcMRProcess" w:date="2015-11-01T20:51:00Z">
        <w:r>
          <w:rPr>
            <w:b/>
            <w:spacing w:val="-2"/>
          </w:rPr>
          <w:delText>“</w:delText>
        </w:r>
      </w:del>
      <w:r>
        <w:rPr>
          <w:rStyle w:val="CharDefText"/>
        </w:rPr>
        <w:t>subscription</w:t>
      </w:r>
      <w:del w:id="67" w:author="svcMRProcess" w:date="2015-11-01T20:51:00Z">
        <w:r>
          <w:rPr>
            <w:b/>
            <w:spacing w:val="-2"/>
          </w:rPr>
          <w:delText>”</w:delText>
        </w:r>
      </w:del>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 xml:space="preserve">on commission payable to an </w:t>
      </w:r>
      <w:del w:id="68" w:author="svcMRProcess" w:date="2015-11-01T20:51:00Z">
        <w:r>
          <w:rPr>
            <w:spacing w:val="-2"/>
          </w:rPr>
          <w:delText>authorized</w:delText>
        </w:r>
      </w:del>
      <w:ins w:id="69" w:author="svcMRProcess" w:date="2015-11-01T20:51:00Z">
        <w:r>
          <w:rPr>
            <w:spacing w:val="-2"/>
          </w:rPr>
          <w:t>authorised</w:t>
        </w:r>
      </w:ins>
      <w:r>
        <w:rPr>
          <w:spacing w:val="-2"/>
        </w:rPr>
        <w:t xml:space="preserve"> retailer;</w:t>
      </w:r>
    </w:p>
    <w:p>
      <w:pPr>
        <w:pStyle w:val="Defstart"/>
      </w:pPr>
      <w:r>
        <w:rPr>
          <w:b/>
          <w:spacing w:val="-2"/>
        </w:rPr>
        <w:tab/>
      </w:r>
      <w:del w:id="70" w:author="svcMRProcess" w:date="2015-11-01T20:51:00Z">
        <w:r>
          <w:rPr>
            <w:b/>
            <w:spacing w:val="-2"/>
          </w:rPr>
          <w:delText>“</w:delText>
        </w:r>
      </w:del>
      <w:r>
        <w:rPr>
          <w:rStyle w:val="CharDefText"/>
        </w:rPr>
        <w:t>ticket</w:t>
      </w:r>
      <w:del w:id="71" w:author="svcMRProcess" w:date="2015-11-01T20:51:00Z">
        <w:r>
          <w:rPr>
            <w:b/>
            <w:spacing w:val="-2"/>
          </w:rPr>
          <w:delText>”</w:delText>
        </w:r>
      </w:del>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del w:id="72" w:author="svcMRProcess" w:date="2015-11-01T20:51:00Z">
        <w:r>
          <w:rPr>
            <w:snapToGrid w:val="0"/>
          </w:rPr>
          <w:delText> </w:delText>
        </w:r>
      </w:del>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w:t>
      </w:r>
      <w:ins w:id="73" w:author="svcMRProcess" w:date="2015-11-01T20:51:00Z">
        <w:r>
          <w:t> </w:t>
        </w:r>
      </w:ins>
      <w:r>
        <w:t>5.]</w:t>
      </w:r>
    </w:p>
    <w:p>
      <w:pPr>
        <w:pStyle w:val="Heading5"/>
        <w:rPr>
          <w:snapToGrid w:val="0"/>
        </w:rPr>
      </w:pPr>
      <w:bookmarkStart w:id="74" w:name="_Toc428767239"/>
      <w:bookmarkStart w:id="75" w:name="_Toc139707403"/>
      <w:bookmarkStart w:id="76" w:name="_Toc164566814"/>
      <w:bookmarkStart w:id="77" w:name="_Toc157923538"/>
      <w:r>
        <w:rPr>
          <w:rStyle w:val="CharSectno"/>
        </w:rPr>
        <w:t>3A</w:t>
      </w:r>
      <w:r>
        <w:rPr>
          <w:snapToGrid w:val="0"/>
        </w:rPr>
        <w:t>.</w:t>
      </w:r>
      <w:r>
        <w:rPr>
          <w:snapToGrid w:val="0"/>
        </w:rPr>
        <w:tab/>
        <w:t>Clarification of instructions on instant lottery tickets</w:t>
      </w:r>
      <w:bookmarkEnd w:id="74"/>
      <w:bookmarkEnd w:id="75"/>
      <w:bookmarkEnd w:id="76"/>
      <w:bookmarkEnd w:id="77"/>
      <w:del w:id="78" w:author="svcMRProcess" w:date="2015-11-01T20:51:00Z">
        <w:r>
          <w:rPr>
            <w:snapToGrid w:val="0"/>
          </w:rPr>
          <w:delText xml:space="preserve"> </w:delText>
        </w:r>
      </w:del>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del w:id="79" w:author="svcMRProcess" w:date="2015-11-01T20:51:00Z">
        <w:r>
          <w:rPr>
            <w:snapToGrid w:val="0"/>
          </w:rPr>
          <w:delText> </w:delText>
        </w:r>
      </w:del>
    </w:p>
    <w:p>
      <w:pPr>
        <w:pStyle w:val="Indenta"/>
        <w:rPr>
          <w:snapToGrid w:val="0"/>
        </w:rPr>
      </w:pPr>
      <w:r>
        <w:rPr>
          <w:snapToGrid w:val="0"/>
        </w:rPr>
        <w:tab/>
        <w:t>(a)</w:t>
      </w:r>
      <w:r>
        <w:rPr>
          <w:snapToGrid w:val="0"/>
        </w:rPr>
        <w:tab/>
      </w:r>
      <w:del w:id="80" w:author="svcMRProcess" w:date="2015-11-01T20:51:00Z">
        <w:r>
          <w:rPr>
            <w:b/>
            <w:snapToGrid w:val="0"/>
          </w:rPr>
          <w:delText>“</w:delText>
        </w:r>
      </w:del>
      <w:r>
        <w:rPr>
          <w:rStyle w:val="CharDefText"/>
        </w:rPr>
        <w:t>match 3 money amounts</w:t>
      </w:r>
      <w:del w:id="81" w:author="svcMRProcess" w:date="2015-11-01T20:51:00Z">
        <w:r>
          <w:rPr>
            <w:b/>
            <w:snapToGrid w:val="0"/>
          </w:rPr>
          <w:delText>”</w:delText>
        </w:r>
        <w:r>
          <w:rPr>
            <w:snapToGrid w:val="0"/>
          </w:rPr>
          <w:delText xml:space="preserve">, </w:delText>
        </w:r>
        <w:r>
          <w:rPr>
            <w:b/>
            <w:snapToGrid w:val="0"/>
          </w:rPr>
          <w:delText>“</w:delText>
        </w:r>
      </w:del>
      <w:ins w:id="82" w:author="svcMRProcess" w:date="2015-11-01T20:51:00Z">
        <w:r>
          <w:rPr>
            <w:snapToGrid w:val="0"/>
          </w:rPr>
          <w:t xml:space="preserve">, </w:t>
        </w:r>
      </w:ins>
      <w:r>
        <w:rPr>
          <w:rStyle w:val="CharDefText"/>
        </w:rPr>
        <w:t>match 3 cash amounts</w:t>
      </w:r>
      <w:del w:id="83" w:author="svcMRProcess" w:date="2015-11-01T20:51:00Z">
        <w:r>
          <w:rPr>
            <w:b/>
            <w:snapToGrid w:val="0"/>
          </w:rPr>
          <w:delText>”</w:delText>
        </w:r>
        <w:r>
          <w:rPr>
            <w:snapToGrid w:val="0"/>
          </w:rPr>
          <w:delText xml:space="preserve">, </w:delText>
        </w:r>
        <w:r>
          <w:rPr>
            <w:b/>
            <w:snapToGrid w:val="0"/>
          </w:rPr>
          <w:delText>“</w:delText>
        </w:r>
      </w:del>
      <w:ins w:id="84" w:author="svcMRProcess" w:date="2015-11-01T20:51:00Z">
        <w:r>
          <w:rPr>
            <w:snapToGrid w:val="0"/>
          </w:rPr>
          <w:t xml:space="preserve">, </w:t>
        </w:r>
      </w:ins>
      <w:r>
        <w:rPr>
          <w:rStyle w:val="CharDefText"/>
        </w:rPr>
        <w:t>match 3 identical dollar amounts</w:t>
      </w:r>
      <w:del w:id="85" w:author="svcMRProcess" w:date="2015-11-01T20:51:00Z">
        <w:r>
          <w:rPr>
            <w:b/>
            <w:snapToGrid w:val="0"/>
          </w:rPr>
          <w:delText>”</w:delText>
        </w:r>
      </w:del>
      <w:r>
        <w:rPr>
          <w:snapToGrid w:val="0"/>
        </w:rPr>
        <w:t xml:space="preserve"> or </w:t>
      </w:r>
      <w:del w:id="86" w:author="svcMRProcess" w:date="2015-11-01T20:51:00Z">
        <w:r>
          <w:rPr>
            <w:b/>
            <w:snapToGrid w:val="0"/>
          </w:rPr>
          <w:delText>“</w:delText>
        </w:r>
      </w:del>
      <w:r>
        <w:rPr>
          <w:rStyle w:val="CharDefText"/>
        </w:rPr>
        <w:t>find 3 identical dollar amounts</w:t>
      </w:r>
      <w:del w:id="87" w:author="svcMRProcess" w:date="2015-11-01T20:51:00Z">
        <w:r>
          <w:rPr>
            <w:b/>
            <w:snapToGrid w:val="0"/>
          </w:rPr>
          <w:delText>”</w:delText>
        </w:r>
      </w:del>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del w:id="88" w:author="svcMRProcess" w:date="2015-11-01T20:51:00Z">
        <w:r>
          <w:rPr>
            <w:b/>
            <w:snapToGrid w:val="0"/>
          </w:rPr>
          <w:delText>“</w:delText>
        </w:r>
      </w:del>
      <w:r>
        <w:rPr>
          <w:rStyle w:val="CharDefText"/>
        </w:rPr>
        <w:t>match 3 symbols the same</w:t>
      </w:r>
      <w:del w:id="89" w:author="svcMRProcess" w:date="2015-11-01T20:51:00Z">
        <w:r>
          <w:rPr>
            <w:b/>
            <w:snapToGrid w:val="0"/>
          </w:rPr>
          <w:delText>”</w:delText>
        </w:r>
        <w:r>
          <w:rPr>
            <w:snapToGrid w:val="0"/>
          </w:rPr>
          <w:delText xml:space="preserve">, </w:delText>
        </w:r>
        <w:r>
          <w:rPr>
            <w:b/>
            <w:snapToGrid w:val="0"/>
          </w:rPr>
          <w:delText>“</w:delText>
        </w:r>
      </w:del>
      <w:ins w:id="90" w:author="svcMRProcess" w:date="2015-11-01T20:51:00Z">
        <w:r>
          <w:rPr>
            <w:snapToGrid w:val="0"/>
          </w:rPr>
          <w:t xml:space="preserve">, </w:t>
        </w:r>
      </w:ins>
      <w:r>
        <w:rPr>
          <w:rStyle w:val="CharDefText"/>
        </w:rPr>
        <w:t>match any 3 symbols</w:t>
      </w:r>
      <w:del w:id="91" w:author="svcMRProcess" w:date="2015-11-01T20:51:00Z">
        <w:r>
          <w:rPr>
            <w:b/>
            <w:snapToGrid w:val="0"/>
          </w:rPr>
          <w:delText>”</w:delText>
        </w:r>
        <w:r>
          <w:rPr>
            <w:snapToGrid w:val="0"/>
          </w:rPr>
          <w:delText xml:space="preserve">, </w:delText>
        </w:r>
        <w:r>
          <w:rPr>
            <w:b/>
            <w:snapToGrid w:val="0"/>
          </w:rPr>
          <w:delText>“</w:delText>
        </w:r>
      </w:del>
      <w:ins w:id="92" w:author="svcMRProcess" w:date="2015-11-01T20:51:00Z">
        <w:r>
          <w:rPr>
            <w:snapToGrid w:val="0"/>
          </w:rPr>
          <w:t xml:space="preserve">, </w:t>
        </w:r>
      </w:ins>
      <w:r>
        <w:rPr>
          <w:rStyle w:val="CharDefText"/>
        </w:rPr>
        <w:t>match 3 symbols</w:t>
      </w:r>
      <w:del w:id="93" w:author="svcMRProcess" w:date="2015-11-01T20:51:00Z">
        <w:r>
          <w:rPr>
            <w:b/>
            <w:snapToGrid w:val="0"/>
          </w:rPr>
          <w:delText>”</w:delText>
        </w:r>
        <w:r>
          <w:rPr>
            <w:snapToGrid w:val="0"/>
          </w:rPr>
          <w:delText xml:space="preserve">, </w:delText>
        </w:r>
        <w:r>
          <w:rPr>
            <w:b/>
            <w:snapToGrid w:val="0"/>
          </w:rPr>
          <w:delText>“</w:delText>
        </w:r>
      </w:del>
      <w:ins w:id="94" w:author="svcMRProcess" w:date="2015-11-01T20:51:00Z">
        <w:r>
          <w:rPr>
            <w:snapToGrid w:val="0"/>
          </w:rPr>
          <w:t xml:space="preserve">, </w:t>
        </w:r>
      </w:ins>
      <w:r>
        <w:rPr>
          <w:rStyle w:val="CharDefText"/>
        </w:rPr>
        <w:t>find 3 identical symbols</w:t>
      </w:r>
      <w:del w:id="95" w:author="svcMRProcess" w:date="2015-11-01T20:51:00Z">
        <w:r>
          <w:rPr>
            <w:b/>
            <w:snapToGrid w:val="0"/>
          </w:rPr>
          <w:delText>”</w:delText>
        </w:r>
      </w:del>
      <w:r>
        <w:rPr>
          <w:snapToGrid w:val="0"/>
        </w:rPr>
        <w:t xml:space="preserve"> or </w:t>
      </w:r>
      <w:del w:id="96" w:author="svcMRProcess" w:date="2015-11-01T20:51:00Z">
        <w:r>
          <w:rPr>
            <w:b/>
            <w:snapToGrid w:val="0"/>
          </w:rPr>
          <w:delText>“</w:delText>
        </w:r>
      </w:del>
      <w:r>
        <w:rPr>
          <w:rStyle w:val="CharDefText"/>
        </w:rPr>
        <w:t>match 3 identical symbols</w:t>
      </w:r>
      <w:del w:id="97" w:author="svcMRProcess" w:date="2015-11-01T20:51:00Z">
        <w:r>
          <w:rPr>
            <w:b/>
            <w:snapToGrid w:val="0"/>
          </w:rPr>
          <w:delText>”</w:delText>
        </w:r>
      </w:del>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del w:id="98" w:author="svcMRProcess" w:date="2015-11-01T20:51:00Z">
        <w:r>
          <w:rPr>
            <w:b/>
            <w:snapToGrid w:val="0"/>
          </w:rPr>
          <w:delText>“</w:delText>
        </w:r>
      </w:del>
      <w:r>
        <w:rPr>
          <w:rStyle w:val="CharDefText"/>
        </w:rPr>
        <w:t>if 3 matching numbers appear</w:t>
      </w:r>
      <w:del w:id="99" w:author="svcMRProcess" w:date="2015-11-01T20:51:00Z">
        <w:r>
          <w:rPr>
            <w:b/>
            <w:snapToGrid w:val="0"/>
          </w:rPr>
          <w:delText>”</w:delText>
        </w:r>
        <w:r>
          <w:rPr>
            <w:snapToGrid w:val="0"/>
          </w:rPr>
          <w:delText xml:space="preserve">, </w:delText>
        </w:r>
        <w:r>
          <w:rPr>
            <w:b/>
            <w:snapToGrid w:val="0"/>
          </w:rPr>
          <w:delText>“</w:delText>
        </w:r>
      </w:del>
      <w:ins w:id="100" w:author="svcMRProcess" w:date="2015-11-01T20:51:00Z">
        <w:r>
          <w:rPr>
            <w:snapToGrid w:val="0"/>
          </w:rPr>
          <w:t xml:space="preserve">, </w:t>
        </w:r>
      </w:ins>
      <w:r>
        <w:rPr>
          <w:rStyle w:val="CharDefText"/>
        </w:rPr>
        <w:t>match any 3 numbers</w:t>
      </w:r>
      <w:del w:id="101" w:author="svcMRProcess" w:date="2015-11-01T20:51:00Z">
        <w:r>
          <w:rPr>
            <w:b/>
            <w:snapToGrid w:val="0"/>
          </w:rPr>
          <w:delText>”</w:delText>
        </w:r>
        <w:r>
          <w:rPr>
            <w:snapToGrid w:val="0"/>
          </w:rPr>
          <w:delText xml:space="preserve">, </w:delText>
        </w:r>
        <w:r>
          <w:rPr>
            <w:b/>
            <w:snapToGrid w:val="0"/>
          </w:rPr>
          <w:delText>“</w:delText>
        </w:r>
      </w:del>
      <w:ins w:id="102" w:author="svcMRProcess" w:date="2015-11-01T20:51:00Z">
        <w:r>
          <w:rPr>
            <w:snapToGrid w:val="0"/>
          </w:rPr>
          <w:t xml:space="preserve">, </w:t>
        </w:r>
      </w:ins>
      <w:r>
        <w:rPr>
          <w:rStyle w:val="CharDefText"/>
        </w:rPr>
        <w:t>match 3 numbers</w:t>
      </w:r>
      <w:del w:id="103" w:author="svcMRProcess" w:date="2015-11-01T20:51:00Z">
        <w:r>
          <w:rPr>
            <w:b/>
            <w:snapToGrid w:val="0"/>
          </w:rPr>
          <w:delText>”</w:delText>
        </w:r>
        <w:r>
          <w:rPr>
            <w:snapToGrid w:val="0"/>
          </w:rPr>
          <w:delText xml:space="preserve">, </w:delText>
        </w:r>
        <w:r>
          <w:rPr>
            <w:b/>
            <w:snapToGrid w:val="0"/>
          </w:rPr>
          <w:delText>“</w:delText>
        </w:r>
      </w:del>
      <w:ins w:id="104" w:author="svcMRProcess" w:date="2015-11-01T20:51:00Z">
        <w:r>
          <w:rPr>
            <w:snapToGrid w:val="0"/>
          </w:rPr>
          <w:t xml:space="preserve">, </w:t>
        </w:r>
      </w:ins>
      <w:r>
        <w:rPr>
          <w:rStyle w:val="CharDefText"/>
        </w:rPr>
        <w:t>find 3 identical numbers</w:t>
      </w:r>
      <w:del w:id="105" w:author="svcMRProcess" w:date="2015-11-01T20:51:00Z">
        <w:r>
          <w:rPr>
            <w:b/>
            <w:snapToGrid w:val="0"/>
          </w:rPr>
          <w:delText>”</w:delText>
        </w:r>
      </w:del>
      <w:r>
        <w:rPr>
          <w:snapToGrid w:val="0"/>
        </w:rPr>
        <w:t xml:space="preserve"> or </w:t>
      </w:r>
      <w:del w:id="106" w:author="svcMRProcess" w:date="2015-11-01T20:51:00Z">
        <w:r>
          <w:rPr>
            <w:b/>
            <w:snapToGrid w:val="0"/>
          </w:rPr>
          <w:delText>“</w:delText>
        </w:r>
      </w:del>
      <w:r>
        <w:rPr>
          <w:rStyle w:val="CharDefText"/>
        </w:rPr>
        <w:t>match 3 identical numbers</w:t>
      </w:r>
      <w:del w:id="107" w:author="svcMRProcess" w:date="2015-11-01T20:51:00Z">
        <w:r>
          <w:rPr>
            <w:b/>
            <w:snapToGrid w:val="0"/>
          </w:rPr>
          <w:delText>”</w:delText>
        </w:r>
      </w:del>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del w:id="108" w:author="svcMRProcess" w:date="2015-11-01T20:51:00Z">
        <w:r>
          <w:rPr>
            <w:b/>
            <w:snapToGrid w:val="0"/>
          </w:rPr>
          <w:delText>“</w:delText>
        </w:r>
      </w:del>
      <w:r>
        <w:rPr>
          <w:rStyle w:val="CharDefText"/>
        </w:rPr>
        <w:t>match 3 amounts</w:t>
      </w:r>
      <w:del w:id="109" w:author="svcMRProcess" w:date="2015-11-01T20:51:00Z">
        <w:r>
          <w:rPr>
            <w:b/>
            <w:snapToGrid w:val="0"/>
          </w:rPr>
          <w:delText>”</w:delText>
        </w:r>
        <w:r>
          <w:rPr>
            <w:snapToGrid w:val="0"/>
          </w:rPr>
          <w:delText xml:space="preserve">, </w:delText>
        </w:r>
        <w:r>
          <w:rPr>
            <w:b/>
            <w:snapToGrid w:val="0"/>
          </w:rPr>
          <w:delText>“</w:delText>
        </w:r>
      </w:del>
      <w:ins w:id="110" w:author="svcMRProcess" w:date="2015-11-01T20:51:00Z">
        <w:r>
          <w:rPr>
            <w:snapToGrid w:val="0"/>
          </w:rPr>
          <w:t xml:space="preserve">, </w:t>
        </w:r>
      </w:ins>
      <w:r>
        <w:rPr>
          <w:rStyle w:val="CharDefText"/>
        </w:rPr>
        <w:t>match the 3 amounts</w:t>
      </w:r>
      <w:del w:id="111" w:author="svcMRProcess" w:date="2015-11-01T20:51:00Z">
        <w:r>
          <w:rPr>
            <w:b/>
            <w:snapToGrid w:val="0"/>
          </w:rPr>
          <w:delText>”</w:delText>
        </w:r>
        <w:r>
          <w:rPr>
            <w:snapToGrid w:val="0"/>
          </w:rPr>
          <w:delText xml:space="preserve">, </w:delText>
        </w:r>
        <w:r>
          <w:rPr>
            <w:b/>
            <w:snapToGrid w:val="0"/>
          </w:rPr>
          <w:delText>“</w:delText>
        </w:r>
      </w:del>
      <w:ins w:id="112" w:author="svcMRProcess" w:date="2015-11-01T20:51:00Z">
        <w:r>
          <w:rPr>
            <w:snapToGrid w:val="0"/>
          </w:rPr>
          <w:t xml:space="preserve">, </w:t>
        </w:r>
      </w:ins>
      <w:r>
        <w:rPr>
          <w:rStyle w:val="CharDefText"/>
        </w:rPr>
        <w:t>match 3 identical amounts</w:t>
      </w:r>
      <w:del w:id="113" w:author="svcMRProcess" w:date="2015-11-01T20:51:00Z">
        <w:r>
          <w:rPr>
            <w:b/>
            <w:snapToGrid w:val="0"/>
          </w:rPr>
          <w:delText>”</w:delText>
        </w:r>
        <w:r>
          <w:rPr>
            <w:snapToGrid w:val="0"/>
          </w:rPr>
          <w:delText xml:space="preserve">, </w:delText>
        </w:r>
        <w:r>
          <w:rPr>
            <w:b/>
            <w:snapToGrid w:val="0"/>
          </w:rPr>
          <w:delText>“</w:delText>
        </w:r>
      </w:del>
      <w:ins w:id="114" w:author="svcMRProcess" w:date="2015-11-01T20:51:00Z">
        <w:r>
          <w:rPr>
            <w:snapToGrid w:val="0"/>
          </w:rPr>
          <w:t xml:space="preserve">, </w:t>
        </w:r>
      </w:ins>
      <w:r>
        <w:rPr>
          <w:rStyle w:val="CharDefText"/>
        </w:rPr>
        <w:t>find 3 identical amounts</w:t>
      </w:r>
      <w:del w:id="115" w:author="svcMRProcess" w:date="2015-11-01T20:51:00Z">
        <w:r>
          <w:rPr>
            <w:b/>
            <w:snapToGrid w:val="0"/>
          </w:rPr>
          <w:delText>”</w:delText>
        </w:r>
      </w:del>
      <w:r>
        <w:rPr>
          <w:snapToGrid w:val="0"/>
        </w:rPr>
        <w:t xml:space="preserve"> or </w:t>
      </w:r>
      <w:del w:id="116" w:author="svcMRProcess" w:date="2015-11-01T20:51:00Z">
        <w:r>
          <w:rPr>
            <w:b/>
            <w:snapToGrid w:val="0"/>
          </w:rPr>
          <w:delText>“</w:delText>
        </w:r>
      </w:del>
      <w:r>
        <w:rPr>
          <w:rStyle w:val="CharDefText"/>
        </w:rPr>
        <w:t>match any 3 identical amounts</w:t>
      </w:r>
      <w:del w:id="117" w:author="svcMRProcess" w:date="2015-11-01T20:51:00Z">
        <w:r>
          <w:rPr>
            <w:b/>
            <w:snapToGrid w:val="0"/>
          </w:rPr>
          <w:delText>”</w:delText>
        </w:r>
      </w:del>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del w:id="118" w:author="svcMRProcess" w:date="2015-11-01T20:51:00Z">
        <w:r>
          <w:rPr>
            <w:b/>
            <w:snapToGrid w:val="0"/>
          </w:rPr>
          <w:delText>“</w:delText>
        </w:r>
      </w:del>
      <w:r>
        <w:rPr>
          <w:rStyle w:val="CharDefText"/>
        </w:rPr>
        <w:t>match 3 of the same</w:t>
      </w:r>
      <w:del w:id="119" w:author="svcMRProcess" w:date="2015-11-01T20:51:00Z">
        <w:r>
          <w:rPr>
            <w:b/>
            <w:snapToGrid w:val="0"/>
          </w:rPr>
          <w:delText>”</w:delText>
        </w:r>
      </w:del>
      <w:r>
        <w:rPr>
          <w:snapToGrid w:val="0"/>
        </w:rPr>
        <w:t xml:space="preserve"> or </w:t>
      </w:r>
      <w:del w:id="120" w:author="svcMRProcess" w:date="2015-11-01T20:51:00Z">
        <w:r>
          <w:rPr>
            <w:b/>
            <w:snapToGrid w:val="0"/>
          </w:rPr>
          <w:delText>“</w:delText>
        </w:r>
      </w:del>
      <w:r>
        <w:rPr>
          <w:rStyle w:val="CharDefText"/>
        </w:rPr>
        <w:t>match 3</w:t>
      </w:r>
      <w:del w:id="121" w:author="svcMRProcess" w:date="2015-11-01T20:51:00Z">
        <w:r>
          <w:rPr>
            <w:b/>
            <w:snapToGrid w:val="0"/>
          </w:rPr>
          <w:delText>”</w:delText>
        </w:r>
      </w:del>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del w:id="122" w:author="svcMRProcess" w:date="2015-11-01T20:51:00Z">
        <w:r>
          <w:rPr>
            <w:b/>
            <w:snapToGrid w:val="0"/>
          </w:rPr>
          <w:delText>“</w:delText>
        </w:r>
      </w:del>
      <w:r>
        <w:rPr>
          <w:rStyle w:val="CharDefText"/>
        </w:rPr>
        <w:t>match 3 words/symbols</w:t>
      </w:r>
      <w:del w:id="123" w:author="svcMRProcess" w:date="2015-11-01T20:51:00Z">
        <w:r>
          <w:rPr>
            <w:b/>
            <w:snapToGrid w:val="0"/>
          </w:rPr>
          <w:delText>”</w:delText>
        </w:r>
      </w:del>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del w:id="124" w:author="svcMRProcess" w:date="2015-11-01T20:51:00Z">
        <w:r>
          <w:rPr>
            <w:b/>
            <w:snapToGrid w:val="0"/>
          </w:rPr>
          <w:delText>“</w:delText>
        </w:r>
      </w:del>
      <w:r>
        <w:rPr>
          <w:rStyle w:val="CharDefText"/>
        </w:rPr>
        <w:t>find 3 identical symbols or numbers</w:t>
      </w:r>
      <w:del w:id="125" w:author="svcMRProcess" w:date="2015-11-01T20:51:00Z">
        <w:r>
          <w:rPr>
            <w:b/>
            <w:snapToGrid w:val="0"/>
          </w:rPr>
          <w:delText>”</w:delText>
        </w:r>
      </w:del>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del w:id="126" w:author="svcMRProcess" w:date="2015-11-01T20:51:00Z">
        <w:r>
          <w:rPr>
            <w:b/>
            <w:snapToGrid w:val="0"/>
          </w:rPr>
          <w:delText>“</w:delText>
        </w:r>
      </w:del>
      <w:r>
        <w:rPr>
          <w:rStyle w:val="CharDefText"/>
        </w:rPr>
        <w:t>3</w:t>
      </w:r>
      <w:del w:id="127" w:author="svcMRProcess" w:date="2015-11-01T20:51:00Z">
        <w:r>
          <w:rPr>
            <w:b/>
            <w:snapToGrid w:val="0"/>
          </w:rPr>
          <w:delText>”</w:delText>
        </w:r>
      </w:del>
      <w:r>
        <w:rPr>
          <w:snapToGrid w:val="0"/>
        </w:rPr>
        <w:t xml:space="preserve"> includes the word “three”.</w:t>
      </w:r>
    </w:p>
    <w:p>
      <w:pPr>
        <w:pStyle w:val="Footnotesection"/>
      </w:pPr>
      <w:r>
        <w:tab/>
        <w:t>[Section 3A inserted by No. 9 of 1993 s.</w:t>
      </w:r>
      <w:ins w:id="128" w:author="svcMRProcess" w:date="2015-11-01T20:51:00Z">
        <w:r>
          <w:t> </w:t>
        </w:r>
      </w:ins>
      <w:r>
        <w:t>4.]</w:t>
      </w:r>
      <w:del w:id="129" w:author="svcMRProcess" w:date="2015-11-01T20:51:00Z">
        <w:r>
          <w:delText xml:space="preserve"> </w:delText>
        </w:r>
      </w:del>
    </w:p>
    <w:p>
      <w:pPr>
        <w:pStyle w:val="Heading2"/>
      </w:pPr>
      <w:bookmarkStart w:id="130" w:name="_Toc139707404"/>
      <w:bookmarkStart w:id="131" w:name="_Toc156817035"/>
      <w:bookmarkStart w:id="132" w:name="_Toc156817099"/>
      <w:bookmarkStart w:id="133" w:name="_Toc157923539"/>
      <w:bookmarkStart w:id="134" w:name="_Toc159725697"/>
      <w:bookmarkStart w:id="135" w:name="_Toc159832719"/>
      <w:bookmarkStart w:id="136" w:name="_Toc161718882"/>
      <w:bookmarkStart w:id="137" w:name="_Toc161826063"/>
      <w:bookmarkStart w:id="138" w:name="_Toc164566815"/>
      <w:r>
        <w:rPr>
          <w:rStyle w:val="CharPartNo"/>
        </w:rPr>
        <w:t>Part</w:t>
      </w:r>
      <w:del w:id="139" w:author="svcMRProcess" w:date="2015-11-01T20:51:00Z">
        <w:r>
          <w:rPr>
            <w:rStyle w:val="CharPartNo"/>
          </w:rPr>
          <w:delText xml:space="preserve"> </w:delText>
        </w:r>
      </w:del>
      <w:ins w:id="140" w:author="svcMRProcess" w:date="2015-11-01T20:51:00Z">
        <w:r>
          <w:rPr>
            <w:rStyle w:val="CharPartNo"/>
          </w:rPr>
          <w:t> </w:t>
        </w:r>
      </w:ins>
      <w:r>
        <w:rPr>
          <w:rStyle w:val="CharPartNo"/>
        </w:rPr>
        <w:t>2</w:t>
      </w:r>
      <w:r>
        <w:rPr>
          <w:rStyle w:val="CharDivNo"/>
        </w:rPr>
        <w:t> </w:t>
      </w:r>
      <w:r>
        <w:t>—</w:t>
      </w:r>
      <w:r>
        <w:rPr>
          <w:rStyle w:val="CharDivText"/>
        </w:rPr>
        <w:t> </w:t>
      </w:r>
      <w:r>
        <w:rPr>
          <w:rStyle w:val="CharPartText"/>
        </w:rPr>
        <w:t>Constitution and administration of Commission</w:t>
      </w:r>
      <w:bookmarkEnd w:id="130"/>
      <w:bookmarkEnd w:id="131"/>
      <w:bookmarkEnd w:id="132"/>
      <w:bookmarkEnd w:id="133"/>
      <w:bookmarkEnd w:id="134"/>
      <w:bookmarkEnd w:id="135"/>
      <w:bookmarkEnd w:id="136"/>
      <w:bookmarkEnd w:id="137"/>
      <w:bookmarkEnd w:id="138"/>
      <w:del w:id="141" w:author="svcMRProcess" w:date="2015-11-01T20:51:00Z">
        <w:r>
          <w:rPr>
            <w:rStyle w:val="CharPartText"/>
          </w:rPr>
          <w:delText xml:space="preserve"> </w:delText>
        </w:r>
      </w:del>
    </w:p>
    <w:p>
      <w:pPr>
        <w:pStyle w:val="Heading5"/>
        <w:rPr>
          <w:snapToGrid w:val="0"/>
        </w:rPr>
      </w:pPr>
      <w:bookmarkStart w:id="142" w:name="_Toc428767240"/>
      <w:bookmarkStart w:id="143" w:name="_Toc139707405"/>
      <w:bookmarkStart w:id="144" w:name="_Toc164566816"/>
      <w:bookmarkStart w:id="145" w:name="_Toc157923540"/>
      <w:r>
        <w:rPr>
          <w:rStyle w:val="CharSectno"/>
        </w:rPr>
        <w:t>4</w:t>
      </w:r>
      <w:r>
        <w:rPr>
          <w:snapToGrid w:val="0"/>
        </w:rPr>
        <w:t>.</w:t>
      </w:r>
      <w:r>
        <w:rPr>
          <w:snapToGrid w:val="0"/>
        </w:rPr>
        <w:tab/>
        <w:t>Continuation of Commission</w:t>
      </w:r>
      <w:bookmarkEnd w:id="142"/>
      <w:bookmarkEnd w:id="143"/>
      <w:bookmarkEnd w:id="144"/>
      <w:bookmarkEnd w:id="145"/>
      <w:del w:id="146" w:author="svcMRProcess" w:date="2015-11-01T20:51:00Z">
        <w:r>
          <w:rPr>
            <w:snapToGrid w:val="0"/>
          </w:rPr>
          <w:delText xml:space="preserve"> </w:delText>
        </w:r>
      </w:del>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del w:id="147" w:author="svcMRProcess" w:date="2015-11-01T20:51:00Z">
        <w:r>
          <w:rPr>
            <w:snapToGrid w:val="0"/>
          </w:rPr>
          <w:delText> </w:delText>
        </w:r>
      </w:del>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148" w:name="_Toc428767241"/>
      <w:bookmarkStart w:id="149" w:name="_Toc139707406"/>
      <w:bookmarkStart w:id="150" w:name="_Toc164566817"/>
      <w:bookmarkStart w:id="151" w:name="_Toc157923541"/>
      <w:r>
        <w:rPr>
          <w:rStyle w:val="CharSectno"/>
        </w:rPr>
        <w:t>5</w:t>
      </w:r>
      <w:r>
        <w:rPr>
          <w:snapToGrid w:val="0"/>
        </w:rPr>
        <w:t>.</w:t>
      </w:r>
      <w:r>
        <w:rPr>
          <w:snapToGrid w:val="0"/>
        </w:rPr>
        <w:tab/>
        <w:t>Composition of Commission</w:t>
      </w:r>
      <w:bookmarkEnd w:id="148"/>
      <w:bookmarkEnd w:id="149"/>
      <w:bookmarkEnd w:id="150"/>
      <w:bookmarkEnd w:id="151"/>
      <w:del w:id="152" w:author="svcMRProcess" w:date="2015-11-01T20:51:00Z">
        <w:r>
          <w:rPr>
            <w:snapToGrid w:val="0"/>
          </w:rPr>
          <w:delText xml:space="preserve"> </w:delText>
        </w:r>
      </w:del>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153" w:name="_Toc428767242"/>
      <w:bookmarkStart w:id="154" w:name="_Toc139707407"/>
      <w:bookmarkStart w:id="155" w:name="_Toc164566818"/>
      <w:bookmarkStart w:id="156" w:name="_Toc157923542"/>
      <w:r>
        <w:rPr>
          <w:rStyle w:val="CharSectno"/>
        </w:rPr>
        <w:t>6</w:t>
      </w:r>
      <w:r>
        <w:rPr>
          <w:snapToGrid w:val="0"/>
        </w:rPr>
        <w:t>.</w:t>
      </w:r>
      <w:r>
        <w:rPr>
          <w:snapToGrid w:val="0"/>
        </w:rPr>
        <w:tab/>
        <w:t>Functions and powers of Commission</w:t>
      </w:r>
      <w:bookmarkEnd w:id="153"/>
      <w:bookmarkEnd w:id="154"/>
      <w:bookmarkEnd w:id="155"/>
      <w:bookmarkEnd w:id="156"/>
      <w:del w:id="157" w:author="svcMRProcess" w:date="2015-11-01T20:51:00Z">
        <w:r>
          <w:rPr>
            <w:snapToGrid w:val="0"/>
          </w:rPr>
          <w:delText xml:space="preserve"> </w:delText>
        </w:r>
      </w:del>
    </w:p>
    <w:p>
      <w:pPr>
        <w:pStyle w:val="Subsection"/>
        <w:rPr>
          <w:snapToGrid w:val="0"/>
        </w:rPr>
      </w:pPr>
      <w:r>
        <w:rPr>
          <w:snapToGrid w:val="0"/>
        </w:rPr>
        <w:tab/>
        <w:t>(1)</w:t>
      </w:r>
      <w:r>
        <w:rPr>
          <w:snapToGrid w:val="0"/>
        </w:rPr>
        <w:tab/>
        <w:t>The functions of the Commission are, subject to this Act —</w:t>
      </w:r>
      <w:del w:id="158" w:author="svcMRProcess" w:date="2015-11-01T20:51:00Z">
        <w:r>
          <w:rPr>
            <w:snapToGrid w:val="0"/>
          </w:rPr>
          <w:delText> </w:delText>
        </w:r>
      </w:del>
    </w:p>
    <w:p>
      <w:pPr>
        <w:pStyle w:val="Indenta"/>
        <w:rPr>
          <w:snapToGrid w:val="0"/>
        </w:rPr>
      </w:pPr>
      <w:r>
        <w:rPr>
          <w:snapToGrid w:val="0"/>
        </w:rPr>
        <w:tab/>
        <w:t>(a)</w:t>
      </w:r>
      <w:r>
        <w:rPr>
          <w:snapToGrid w:val="0"/>
        </w:rPr>
        <w:tab/>
        <w:t>to conduct lotteries;</w:t>
      </w:r>
    </w:p>
    <w:p>
      <w:pPr>
        <w:pStyle w:val="Ednotepara"/>
        <w:spacing w:before="80"/>
      </w:pPr>
      <w:r>
        <w:tab/>
        <w:t>[(b</w:t>
      </w:r>
      <w:del w:id="159" w:author="svcMRProcess" w:date="2015-11-01T20:51:00Z">
        <w:r>
          <w:delText>) and</w:delText>
        </w:r>
      </w:del>
      <w:ins w:id="160" w:author="svcMRProcess" w:date="2015-11-01T20:51:00Z">
        <w:r>
          <w:t>),</w:t>
        </w:r>
      </w:ins>
      <w:r>
        <w:t xml:space="preserve">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del w:id="161" w:author="svcMRProcess" w:date="2015-11-01T20:51:00Z">
        <w:r>
          <w:rPr>
            <w:snapToGrid w:val="0"/>
          </w:rPr>
          <w:delText> </w:delText>
        </w:r>
      </w:del>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w:t>
      </w:r>
      <w:ins w:id="162" w:author="svcMRProcess" w:date="2015-11-01T20:51:00Z">
        <w:r>
          <w:t> </w:t>
        </w:r>
      </w:ins>
      <w:r>
        <w:t>6.]</w:t>
      </w:r>
    </w:p>
    <w:p>
      <w:pPr>
        <w:pStyle w:val="Heading5"/>
        <w:rPr>
          <w:snapToGrid w:val="0"/>
        </w:rPr>
      </w:pPr>
      <w:bookmarkStart w:id="163" w:name="_Toc428767243"/>
      <w:bookmarkStart w:id="164" w:name="_Toc139707408"/>
      <w:bookmarkStart w:id="165" w:name="_Toc164566819"/>
      <w:bookmarkStart w:id="166" w:name="_Toc157923543"/>
      <w:r>
        <w:rPr>
          <w:rStyle w:val="CharSectno"/>
        </w:rPr>
        <w:t>7</w:t>
      </w:r>
      <w:r>
        <w:rPr>
          <w:snapToGrid w:val="0"/>
        </w:rPr>
        <w:t>.</w:t>
      </w:r>
      <w:r>
        <w:rPr>
          <w:snapToGrid w:val="0"/>
        </w:rPr>
        <w:tab/>
        <w:t>Directions by the Minister</w:t>
      </w:r>
      <w:bookmarkEnd w:id="163"/>
      <w:bookmarkEnd w:id="164"/>
      <w:bookmarkEnd w:id="165"/>
      <w:bookmarkEnd w:id="166"/>
      <w:del w:id="167" w:author="svcMRProcess" w:date="2015-11-01T20:51:00Z">
        <w:r>
          <w:rPr>
            <w:snapToGrid w:val="0"/>
          </w:rPr>
          <w:delText xml:space="preserve"> </w:delText>
        </w:r>
      </w:del>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w:t>
      </w:r>
      <w:ins w:id="168" w:author="svcMRProcess" w:date="2015-11-01T20:51:00Z">
        <w:r>
          <w:t> </w:t>
        </w:r>
      </w:ins>
      <w:r>
        <w:t>3; No. 77 of 2006 s. 17.]</w:t>
      </w:r>
      <w:del w:id="169" w:author="svcMRProcess" w:date="2015-11-01T20:51:00Z">
        <w:r>
          <w:delText xml:space="preserve"> </w:delText>
        </w:r>
      </w:del>
    </w:p>
    <w:p>
      <w:pPr>
        <w:pStyle w:val="Heading5"/>
        <w:rPr>
          <w:snapToGrid w:val="0"/>
        </w:rPr>
      </w:pPr>
      <w:bookmarkStart w:id="170" w:name="_Toc428767244"/>
      <w:bookmarkStart w:id="171" w:name="_Toc139707409"/>
      <w:bookmarkStart w:id="172" w:name="_Toc164566820"/>
      <w:bookmarkStart w:id="173" w:name="_Toc157923544"/>
      <w:r>
        <w:rPr>
          <w:rStyle w:val="CharSectno"/>
        </w:rPr>
        <w:t>8</w:t>
      </w:r>
      <w:r>
        <w:rPr>
          <w:snapToGrid w:val="0"/>
        </w:rPr>
        <w:t>.</w:t>
      </w:r>
      <w:r>
        <w:rPr>
          <w:snapToGrid w:val="0"/>
        </w:rPr>
        <w:tab/>
        <w:t>Commission trading name or symbol</w:t>
      </w:r>
      <w:bookmarkEnd w:id="170"/>
      <w:bookmarkEnd w:id="171"/>
      <w:bookmarkEnd w:id="172"/>
      <w:bookmarkEnd w:id="173"/>
      <w:del w:id="174" w:author="svcMRProcess" w:date="2015-11-01T20:51:00Z">
        <w:r>
          <w:rPr>
            <w:snapToGrid w:val="0"/>
          </w:rPr>
          <w:delText xml:space="preserve"> </w:delText>
        </w:r>
      </w:del>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175" w:name="_Toc138751280"/>
      <w:bookmarkStart w:id="176" w:name="_Toc139167021"/>
      <w:bookmarkStart w:id="177" w:name="_Toc139707410"/>
      <w:bookmarkStart w:id="178" w:name="_Toc164566821"/>
      <w:bookmarkStart w:id="179" w:name="_Toc157923545"/>
      <w:bookmarkStart w:id="180" w:name="_Toc428767245"/>
      <w:r>
        <w:rPr>
          <w:rStyle w:val="CharSectno"/>
        </w:rPr>
        <w:t>8A</w:t>
      </w:r>
      <w:r>
        <w:t>.</w:t>
      </w:r>
      <w:r>
        <w:tab/>
        <w:t>Duty to observe policy instruments</w:t>
      </w:r>
      <w:bookmarkEnd w:id="175"/>
      <w:bookmarkEnd w:id="176"/>
      <w:bookmarkEnd w:id="177"/>
      <w:bookmarkEnd w:id="178"/>
      <w:bookmarkEnd w:id="179"/>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w:t>
      </w:r>
      <w:del w:id="181" w:author="svcMRProcess" w:date="2015-11-01T20:51:00Z">
        <w:r>
          <w:delText xml:space="preserve"> </w:delText>
        </w:r>
      </w:del>
      <w:ins w:id="182" w:author="svcMRProcess" w:date="2015-11-01T20:51:00Z">
        <w:r>
          <w:t> </w:t>
        </w:r>
      </w:ins>
      <w:r>
        <w:t>8A inserted by No. 28 of 2006 s. 427.]</w:t>
      </w:r>
    </w:p>
    <w:p>
      <w:pPr>
        <w:pStyle w:val="Heading5"/>
      </w:pPr>
      <w:bookmarkStart w:id="183" w:name="_Toc138751281"/>
      <w:bookmarkStart w:id="184" w:name="_Toc139167022"/>
      <w:bookmarkStart w:id="185" w:name="_Toc139707411"/>
      <w:bookmarkStart w:id="186" w:name="_Toc164566822"/>
      <w:bookmarkStart w:id="187" w:name="_Toc157923546"/>
      <w:r>
        <w:rPr>
          <w:rStyle w:val="CharSectno"/>
        </w:rPr>
        <w:t>8B</w:t>
      </w:r>
      <w:r>
        <w:t>.</w:t>
      </w:r>
      <w:r>
        <w:tab/>
        <w:t>Strategic development plan and statement of corporate intent</w:t>
      </w:r>
      <w:bookmarkEnd w:id="183"/>
      <w:bookmarkEnd w:id="184"/>
      <w:bookmarkEnd w:id="185"/>
      <w:bookmarkEnd w:id="186"/>
      <w:bookmarkEnd w:id="187"/>
    </w:p>
    <w:p>
      <w:pPr>
        <w:pStyle w:val="Subsection"/>
      </w:pPr>
      <w:r>
        <w:tab/>
        <w:t>(1)</w:t>
      </w:r>
      <w:r>
        <w:tab/>
        <w:t>The members of the Commission must, at the prescribed times, prepare and submit to the Minister —</w:t>
      </w:r>
      <w:del w:id="188" w:author="svcMRProcess" w:date="2015-11-01T20:51:00Z">
        <w:r>
          <w:delText xml:space="preserve"> </w:delText>
        </w:r>
      </w:del>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del w:id="189" w:author="svcMRProcess" w:date="2015-11-01T20:51:00Z">
        <w:r>
          <w:delText xml:space="preserve"> </w:delText>
        </w:r>
      </w:del>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del w:id="190" w:author="svcMRProcess" w:date="2015-11-01T20:51:00Z">
        <w:r>
          <w:delText xml:space="preserve"> </w:delText>
        </w:r>
      </w:del>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191" w:name="_Toc138751282"/>
      <w:bookmarkStart w:id="192" w:name="_Toc139167023"/>
      <w:r>
        <w:tab/>
        <w:t>[Section</w:t>
      </w:r>
      <w:del w:id="193" w:author="svcMRProcess" w:date="2015-11-01T20:51:00Z">
        <w:r>
          <w:delText xml:space="preserve"> </w:delText>
        </w:r>
      </w:del>
      <w:ins w:id="194" w:author="svcMRProcess" w:date="2015-11-01T20:51:00Z">
        <w:r>
          <w:t> </w:t>
        </w:r>
      </w:ins>
      <w:r>
        <w:t>8B inserted by No. 28 of 2006 s. 427.]</w:t>
      </w:r>
    </w:p>
    <w:p>
      <w:pPr>
        <w:pStyle w:val="Heading5"/>
      </w:pPr>
      <w:bookmarkStart w:id="195" w:name="_Toc139707412"/>
      <w:bookmarkStart w:id="196" w:name="_Toc164566823"/>
      <w:bookmarkStart w:id="197" w:name="_Toc157923547"/>
      <w:r>
        <w:rPr>
          <w:rStyle w:val="CharSectno"/>
        </w:rPr>
        <w:t>8C</w:t>
      </w:r>
      <w:r>
        <w:t>.</w:t>
      </w:r>
      <w:r>
        <w:tab/>
        <w:t>Laying directions about strategic development plan or statement of corporate intent before Parliament</w:t>
      </w:r>
      <w:bookmarkEnd w:id="191"/>
      <w:bookmarkEnd w:id="192"/>
      <w:bookmarkEnd w:id="195"/>
      <w:bookmarkEnd w:id="196"/>
      <w:bookmarkEnd w:id="197"/>
    </w:p>
    <w:p>
      <w:pPr>
        <w:pStyle w:val="Subsection"/>
      </w:pPr>
      <w:r>
        <w:tab/>
        <w:t>(1)</w:t>
      </w:r>
      <w:r>
        <w:tab/>
        <w:t>If —</w:t>
      </w:r>
      <w:del w:id="198" w:author="svcMRProcess" w:date="2015-11-01T20:51:00Z">
        <w:r>
          <w:delText xml:space="preserve"> </w:delText>
        </w:r>
      </w:del>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w:t>
      </w:r>
      <w:del w:id="199" w:author="svcMRProcess" w:date="2015-11-01T20:51:00Z">
        <w:r>
          <w:delText xml:space="preserve"> </w:delText>
        </w:r>
      </w:del>
      <w:ins w:id="200" w:author="svcMRProcess" w:date="2015-11-01T20:51:00Z">
        <w:r>
          <w:t> </w:t>
        </w:r>
      </w:ins>
      <w:r>
        <w:t>8C inserted by No. 28 of 2006 s. 427; amended by No. 77 of 2006 s. 17.]</w:t>
      </w:r>
    </w:p>
    <w:p>
      <w:pPr>
        <w:pStyle w:val="Heading5"/>
        <w:rPr>
          <w:snapToGrid w:val="0"/>
        </w:rPr>
      </w:pPr>
      <w:bookmarkStart w:id="201" w:name="_Toc139707413"/>
      <w:bookmarkStart w:id="202" w:name="_Toc164566824"/>
      <w:bookmarkStart w:id="203" w:name="_Toc157923548"/>
      <w:r>
        <w:rPr>
          <w:rStyle w:val="CharSectno"/>
        </w:rPr>
        <w:t>9</w:t>
      </w:r>
      <w:r>
        <w:rPr>
          <w:snapToGrid w:val="0"/>
        </w:rPr>
        <w:t>.</w:t>
      </w:r>
      <w:r>
        <w:rPr>
          <w:snapToGrid w:val="0"/>
        </w:rPr>
        <w:tab/>
        <w:t>Staff</w:t>
      </w:r>
      <w:bookmarkEnd w:id="180"/>
      <w:bookmarkEnd w:id="201"/>
      <w:bookmarkEnd w:id="202"/>
      <w:bookmarkEnd w:id="203"/>
      <w:del w:id="204" w:author="svcMRProcess" w:date="2015-11-01T20:51:00Z">
        <w:r>
          <w:rPr>
            <w:snapToGrid w:val="0"/>
          </w:rPr>
          <w:delText xml:space="preserve"> </w:delText>
        </w:r>
      </w:del>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 xml:space="preserve">Subject to any relevant order, award or industrial agreement the terms and conditions of office or employment of persons appointed under subsection (1), including the salary or wages payable, are such terms and conditions as the Commission determines after consultation with the </w:t>
      </w:r>
      <w:ins w:id="205" w:author="svcMRProcess" w:date="2015-11-01T20:51:00Z">
        <w:r>
          <w:rPr>
            <w:snapToGrid w:val="0"/>
            <w:spacing w:val="-4"/>
          </w:rPr>
          <w:t xml:space="preserve">Minister for </w:t>
        </w:r>
      </w:ins>
      <w:r>
        <w:rPr>
          <w:snapToGrid w:val="0"/>
          <w:spacing w:val="-4"/>
        </w:rPr>
        <w:t xml:space="preserve">Public </w:t>
      </w:r>
      <w:del w:id="206" w:author="svcMRProcess" w:date="2015-11-01T20:51:00Z">
        <w:r>
          <w:rPr>
            <w:snapToGrid w:val="0"/>
            <w:spacing w:val="-4"/>
          </w:rPr>
          <w:delText xml:space="preserve">Service Commissioner </w:delText>
        </w:r>
      </w:del>
      <w:ins w:id="207" w:author="svcMRProcess" w:date="2015-11-01T20:51:00Z">
        <w:r>
          <w:rPr>
            <w:snapToGrid w:val="0"/>
            <w:spacing w:val="-4"/>
          </w:rPr>
          <w:t>Sector Management </w:t>
        </w:r>
      </w:ins>
      <w:r>
        <w:rPr>
          <w:snapToGrid w:val="0"/>
          <w:spacing w:val="-4"/>
          <w:vertAlign w:val="superscript"/>
        </w:rPr>
        <w:t>2</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 xml:space="preserve">Public </w:t>
      </w:r>
      <w:del w:id="208" w:author="svcMRProcess" w:date="2015-11-01T20:51:00Z">
        <w:r>
          <w:rPr>
            <w:i/>
            <w:snapToGrid w:val="0"/>
          </w:rPr>
          <w:delText>Service</w:delText>
        </w:r>
      </w:del>
      <w:ins w:id="209" w:author="svcMRProcess" w:date="2015-11-01T20:51:00Z">
        <w:r>
          <w:rPr>
            <w:i/>
            <w:snapToGrid w:val="0"/>
          </w:rPr>
          <w:t>Sector Management</w:t>
        </w:r>
      </w:ins>
      <w:r>
        <w:rPr>
          <w:i/>
          <w:snapToGrid w:val="0"/>
        </w:rPr>
        <w:t xml:space="preserve"> Act </w:t>
      </w:r>
      <w:del w:id="210" w:author="svcMRProcess" w:date="2015-11-01T20:51:00Z">
        <w:r>
          <w:rPr>
            <w:i/>
            <w:snapToGrid w:val="0"/>
          </w:rPr>
          <w:delText>1978</w:delText>
        </w:r>
        <w:r>
          <w:rPr>
            <w:snapToGrid w:val="0"/>
          </w:rPr>
          <w:delText xml:space="preserve"> </w:delText>
        </w:r>
      </w:del>
      <w:ins w:id="211" w:author="svcMRProcess" w:date="2015-11-01T20:51:00Z">
        <w:r>
          <w:rPr>
            <w:i/>
            <w:snapToGrid w:val="0"/>
          </w:rPr>
          <w:t>1994</w:t>
        </w:r>
        <w:r>
          <w:rPr>
            <w:iCs/>
            <w:snapToGrid w:val="0"/>
          </w:rPr>
          <w:t> </w:t>
        </w:r>
      </w:ins>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del w:id="212" w:author="svcMRProcess" w:date="2015-11-01T20:51:00Z">
        <w:r>
          <w:rPr>
            <w:snapToGrid w:val="0"/>
          </w:rPr>
          <w:delText> </w:delText>
        </w:r>
      </w:del>
    </w:p>
    <w:p>
      <w:pPr>
        <w:pStyle w:val="Indenta"/>
        <w:rPr>
          <w:snapToGrid w:val="0"/>
        </w:rPr>
      </w:pPr>
      <w:r>
        <w:rPr>
          <w:snapToGrid w:val="0"/>
        </w:rPr>
        <w:tab/>
        <w:t>(a)</w:t>
      </w:r>
      <w:r>
        <w:rPr>
          <w:snapToGrid w:val="0"/>
        </w:rPr>
        <w:tab/>
        <w:t>render Part</w:t>
      </w:r>
      <w:del w:id="213" w:author="svcMRProcess" w:date="2015-11-01T20:51:00Z">
        <w:r>
          <w:rPr>
            <w:snapToGrid w:val="0"/>
          </w:rPr>
          <w:delText xml:space="preserve"> </w:delText>
        </w:r>
      </w:del>
      <w:ins w:id="214" w:author="svcMRProcess" w:date="2015-11-01T20:51:00Z">
        <w:r>
          <w:rPr>
            <w:snapToGrid w:val="0"/>
          </w:rPr>
          <w:t> </w:t>
        </w:r>
      </w:ins>
      <w:r>
        <w:rPr>
          <w:snapToGrid w:val="0"/>
        </w:rPr>
        <w:t xml:space="preserve">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w:t>
      </w:r>
      <w:ins w:id="215" w:author="svcMRProcess" w:date="2015-11-01T20:51:00Z">
        <w:r>
          <w:t> </w:t>
        </w:r>
      </w:ins>
      <w:r>
        <w:t>3(2).]</w:t>
      </w:r>
      <w:del w:id="216" w:author="svcMRProcess" w:date="2015-11-01T20:51:00Z">
        <w:r>
          <w:delText xml:space="preserve"> </w:delText>
        </w:r>
      </w:del>
    </w:p>
    <w:p>
      <w:pPr>
        <w:pStyle w:val="Heading2"/>
      </w:pPr>
      <w:bookmarkStart w:id="217" w:name="_Toc139707414"/>
      <w:bookmarkStart w:id="218" w:name="_Toc156817045"/>
      <w:bookmarkStart w:id="219" w:name="_Toc156817109"/>
      <w:bookmarkStart w:id="220" w:name="_Toc157923549"/>
      <w:bookmarkStart w:id="221" w:name="_Toc159725707"/>
      <w:bookmarkStart w:id="222" w:name="_Toc159832729"/>
      <w:bookmarkStart w:id="223" w:name="_Toc161718892"/>
      <w:bookmarkStart w:id="224" w:name="_Toc161826073"/>
      <w:bookmarkStart w:id="225" w:name="_Toc164566825"/>
      <w:r>
        <w:rPr>
          <w:rStyle w:val="CharPartNo"/>
        </w:rPr>
        <w:t>Part</w:t>
      </w:r>
      <w:del w:id="226" w:author="svcMRProcess" w:date="2015-11-01T20:51:00Z">
        <w:r>
          <w:rPr>
            <w:rStyle w:val="CharPartNo"/>
          </w:rPr>
          <w:delText xml:space="preserve"> </w:delText>
        </w:r>
      </w:del>
      <w:ins w:id="227" w:author="svcMRProcess" w:date="2015-11-01T20:51:00Z">
        <w:r>
          <w:rPr>
            <w:rStyle w:val="CharPartNo"/>
          </w:rPr>
          <w:t> </w:t>
        </w:r>
      </w:ins>
      <w:r>
        <w:rPr>
          <w:rStyle w:val="CharPartNo"/>
        </w:rPr>
        <w:t>3</w:t>
      </w:r>
      <w:r>
        <w:t> — </w:t>
      </w:r>
      <w:r>
        <w:rPr>
          <w:rStyle w:val="CharPartText"/>
        </w:rPr>
        <w:t>Conduct of lotteries</w:t>
      </w:r>
      <w:bookmarkEnd w:id="217"/>
      <w:bookmarkEnd w:id="218"/>
      <w:bookmarkEnd w:id="219"/>
      <w:bookmarkEnd w:id="220"/>
      <w:bookmarkEnd w:id="221"/>
      <w:bookmarkEnd w:id="222"/>
      <w:bookmarkEnd w:id="223"/>
      <w:bookmarkEnd w:id="224"/>
      <w:bookmarkEnd w:id="225"/>
    </w:p>
    <w:p>
      <w:pPr>
        <w:pStyle w:val="Footnoteheading"/>
      </w:pPr>
      <w:r>
        <w:tab/>
        <w:t>[Heading inserted by No. 26 of 1998 s.</w:t>
      </w:r>
      <w:ins w:id="228" w:author="svcMRProcess" w:date="2015-11-01T20:51:00Z">
        <w:r>
          <w:t> </w:t>
        </w:r>
      </w:ins>
      <w:r>
        <w:t>7.]</w:t>
      </w:r>
    </w:p>
    <w:p>
      <w:pPr>
        <w:pStyle w:val="Heading5"/>
        <w:rPr>
          <w:snapToGrid w:val="0"/>
        </w:rPr>
      </w:pPr>
      <w:bookmarkStart w:id="229" w:name="_Toc428767246"/>
      <w:bookmarkStart w:id="230" w:name="_Toc139707415"/>
      <w:bookmarkStart w:id="231" w:name="_Toc164566826"/>
      <w:bookmarkStart w:id="232" w:name="_Toc157923550"/>
      <w:r>
        <w:rPr>
          <w:rStyle w:val="CharSectno"/>
        </w:rPr>
        <w:t>10</w:t>
      </w:r>
      <w:r>
        <w:rPr>
          <w:snapToGrid w:val="0"/>
        </w:rPr>
        <w:t>.</w:t>
      </w:r>
      <w:r>
        <w:rPr>
          <w:snapToGrid w:val="0"/>
        </w:rPr>
        <w:tab/>
        <w:t>Applications to conduct lotteries and games of lotto</w:t>
      </w:r>
      <w:bookmarkEnd w:id="229"/>
      <w:bookmarkEnd w:id="230"/>
      <w:bookmarkEnd w:id="231"/>
      <w:bookmarkEnd w:id="232"/>
      <w:del w:id="233" w:author="svcMRProcess" w:date="2015-11-01T20:51:00Z">
        <w:r>
          <w:rPr>
            <w:snapToGrid w:val="0"/>
          </w:rPr>
          <w:delText xml:space="preserve"> </w:delText>
        </w:r>
      </w:del>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del w:id="234" w:author="svcMRProcess" w:date="2015-11-01T20:51:00Z">
        <w:r>
          <w:rPr>
            <w:spacing w:val="-2"/>
          </w:rPr>
          <w:delText> </w:delText>
        </w:r>
      </w:del>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del w:id="235" w:author="svcMRProcess" w:date="2015-11-01T20:51:00Z">
        <w:r>
          <w:rPr>
            <w:spacing w:val="-2"/>
          </w:rPr>
          <w:delText> </w:delText>
        </w:r>
      </w:del>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del w:id="236" w:author="svcMRProcess" w:date="2015-11-01T20:51:00Z">
        <w:r>
          <w:rPr>
            <w:snapToGrid w:val="0"/>
          </w:rPr>
          <w:delText> </w:delText>
        </w:r>
      </w:del>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w:t>
      </w:r>
      <w:ins w:id="237" w:author="svcMRProcess" w:date="2015-11-01T20:51:00Z">
        <w:r>
          <w:t> </w:t>
        </w:r>
      </w:ins>
      <w:r>
        <w:t>8.]</w:t>
      </w:r>
    </w:p>
    <w:p>
      <w:pPr>
        <w:pStyle w:val="Ednotesection"/>
        <w:rPr>
          <w:snapToGrid/>
        </w:rPr>
      </w:pPr>
      <w:r>
        <w:rPr>
          <w:snapToGrid/>
        </w:rPr>
        <w:t>[</w:t>
      </w:r>
      <w:r>
        <w:rPr>
          <w:b/>
          <w:snapToGrid/>
        </w:rPr>
        <w:t>11.</w:t>
      </w:r>
      <w:r>
        <w:rPr>
          <w:snapToGrid/>
        </w:rPr>
        <w:tab/>
        <w:t>Repealed by No. 26 of 1998 s.</w:t>
      </w:r>
      <w:ins w:id="238" w:author="svcMRProcess" w:date="2015-11-01T20:51:00Z">
        <w:r>
          <w:rPr>
            <w:snapToGrid/>
          </w:rPr>
          <w:t> </w:t>
        </w:r>
      </w:ins>
      <w:r>
        <w:rPr>
          <w:snapToGrid/>
        </w:rPr>
        <w:t>9.]</w:t>
      </w:r>
    </w:p>
    <w:p>
      <w:pPr>
        <w:pStyle w:val="Heading5"/>
        <w:rPr>
          <w:snapToGrid w:val="0"/>
        </w:rPr>
      </w:pPr>
      <w:bookmarkStart w:id="239" w:name="_Toc428767247"/>
      <w:bookmarkStart w:id="240" w:name="_Toc139707416"/>
      <w:bookmarkStart w:id="241" w:name="_Toc164566827"/>
      <w:bookmarkStart w:id="242" w:name="_Toc157923551"/>
      <w:r>
        <w:rPr>
          <w:rStyle w:val="CharSectno"/>
        </w:rPr>
        <w:t>12</w:t>
      </w:r>
      <w:r>
        <w:rPr>
          <w:snapToGrid w:val="0"/>
        </w:rPr>
        <w:t>.</w:t>
      </w:r>
      <w:r>
        <w:rPr>
          <w:snapToGrid w:val="0"/>
        </w:rPr>
        <w:tab/>
        <w:t>Provisions relating to lotteries conducted by Commission</w:t>
      </w:r>
      <w:bookmarkEnd w:id="239"/>
      <w:bookmarkEnd w:id="240"/>
      <w:bookmarkEnd w:id="241"/>
      <w:bookmarkEnd w:id="242"/>
      <w:del w:id="243" w:author="svcMRProcess" w:date="2015-11-01T20:51:00Z">
        <w:r>
          <w:rPr>
            <w:snapToGrid w:val="0"/>
          </w:rPr>
          <w:delText xml:space="preserve"> </w:delText>
        </w:r>
      </w:del>
    </w:p>
    <w:p>
      <w:pPr>
        <w:pStyle w:val="Subsection"/>
        <w:rPr>
          <w:snapToGrid w:val="0"/>
        </w:rPr>
      </w:pPr>
      <w:r>
        <w:rPr>
          <w:snapToGrid w:val="0"/>
        </w:rPr>
        <w:tab/>
      </w:r>
      <w:r>
        <w:rPr>
          <w:snapToGrid w:val="0"/>
        </w:rPr>
        <w:tab/>
        <w:t>Subject to the Commission having obtained a permit as provided by this Act, the Commission may —</w:t>
      </w:r>
      <w:del w:id="244" w:author="svcMRProcess" w:date="2015-11-01T20:51:00Z">
        <w:r>
          <w:rPr>
            <w:snapToGrid w:val="0"/>
          </w:rPr>
          <w:delText> </w:delText>
        </w:r>
      </w:del>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w:t>
      </w:r>
      <w:ins w:id="245" w:author="svcMRProcess" w:date="2015-11-01T20:51:00Z">
        <w:r>
          <w:t> </w:t>
        </w:r>
      </w:ins>
      <w:r>
        <w:t>10.]</w:t>
      </w:r>
    </w:p>
    <w:p>
      <w:pPr>
        <w:pStyle w:val="Heading5"/>
        <w:rPr>
          <w:snapToGrid w:val="0"/>
        </w:rPr>
      </w:pPr>
      <w:bookmarkStart w:id="246" w:name="_Toc428767248"/>
      <w:bookmarkStart w:id="247" w:name="_Toc139707417"/>
      <w:bookmarkStart w:id="248" w:name="_Toc164566828"/>
      <w:bookmarkStart w:id="249" w:name="_Toc157923552"/>
      <w:r>
        <w:rPr>
          <w:rStyle w:val="CharSectno"/>
        </w:rPr>
        <w:t>13</w:t>
      </w:r>
      <w:r>
        <w:rPr>
          <w:snapToGrid w:val="0"/>
        </w:rPr>
        <w:t>.</w:t>
      </w:r>
      <w:r>
        <w:rPr>
          <w:snapToGrid w:val="0"/>
        </w:rPr>
        <w:tab/>
        <w:t>Duties of Commission in respect of lotteries, games of lotto and soccer football pools</w:t>
      </w:r>
      <w:bookmarkEnd w:id="246"/>
      <w:bookmarkEnd w:id="247"/>
      <w:bookmarkEnd w:id="248"/>
      <w:bookmarkEnd w:id="249"/>
      <w:del w:id="250" w:author="svcMRProcess" w:date="2015-11-01T20:51:00Z">
        <w:r>
          <w:rPr>
            <w:snapToGrid w:val="0"/>
          </w:rPr>
          <w:delText xml:space="preserve"> </w:delText>
        </w:r>
      </w:del>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w:t>
      </w:r>
      <w:ins w:id="251" w:author="svcMRProcess" w:date="2015-11-01T20:51:00Z">
        <w:r>
          <w:t> </w:t>
        </w:r>
      </w:ins>
      <w:r>
        <w:t>11.]</w:t>
      </w:r>
    </w:p>
    <w:p>
      <w:pPr>
        <w:pStyle w:val="Heading5"/>
        <w:rPr>
          <w:snapToGrid w:val="0"/>
        </w:rPr>
      </w:pPr>
      <w:bookmarkStart w:id="252" w:name="_Toc428767249"/>
      <w:bookmarkStart w:id="253" w:name="_Toc139707418"/>
      <w:bookmarkStart w:id="254" w:name="_Toc164566829"/>
      <w:bookmarkStart w:id="255" w:name="_Toc157923553"/>
      <w:r>
        <w:rPr>
          <w:rStyle w:val="CharSectno"/>
        </w:rPr>
        <w:t>14</w:t>
      </w:r>
      <w:r>
        <w:rPr>
          <w:snapToGrid w:val="0"/>
        </w:rPr>
        <w:t>.</w:t>
      </w:r>
      <w:r>
        <w:rPr>
          <w:snapToGrid w:val="0"/>
        </w:rPr>
        <w:tab/>
        <w:t>Prizes</w:t>
      </w:r>
      <w:bookmarkEnd w:id="252"/>
      <w:bookmarkEnd w:id="253"/>
      <w:bookmarkEnd w:id="254"/>
      <w:bookmarkEnd w:id="255"/>
      <w:del w:id="256" w:author="svcMRProcess" w:date="2015-11-01T20:51:00Z">
        <w:r>
          <w:rPr>
            <w:snapToGrid w:val="0"/>
          </w:rPr>
          <w:delText xml:space="preserve"> </w:delText>
        </w:r>
      </w:del>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w:t>
      </w:r>
      <w:ins w:id="257" w:author="svcMRProcess" w:date="2015-11-01T20:51:00Z">
        <w:r>
          <w:t> </w:t>
        </w:r>
      </w:ins>
      <w:r>
        <w:t>12.]</w:t>
      </w:r>
    </w:p>
    <w:p>
      <w:pPr>
        <w:pStyle w:val="Heading5"/>
        <w:rPr>
          <w:snapToGrid w:val="0"/>
        </w:rPr>
      </w:pPr>
      <w:bookmarkStart w:id="258" w:name="_Toc428767250"/>
      <w:bookmarkStart w:id="259" w:name="_Toc139707419"/>
      <w:bookmarkStart w:id="260" w:name="_Toc164566830"/>
      <w:bookmarkStart w:id="261" w:name="_Toc157923554"/>
      <w:r>
        <w:rPr>
          <w:rStyle w:val="CharSectno"/>
        </w:rPr>
        <w:t>15</w:t>
      </w:r>
      <w:r>
        <w:rPr>
          <w:snapToGrid w:val="0"/>
        </w:rPr>
        <w:t>.</w:t>
      </w:r>
      <w:r>
        <w:rPr>
          <w:snapToGrid w:val="0"/>
        </w:rPr>
        <w:tab/>
        <w:t>Payment of prizes</w:t>
      </w:r>
      <w:bookmarkEnd w:id="258"/>
      <w:bookmarkEnd w:id="259"/>
      <w:bookmarkEnd w:id="260"/>
      <w:bookmarkEnd w:id="261"/>
      <w:del w:id="262" w:author="svcMRProcess" w:date="2015-11-01T20:51:00Z">
        <w:r>
          <w:rPr>
            <w:snapToGrid w:val="0"/>
          </w:rPr>
          <w:delText xml:space="preserve"> </w:delText>
        </w:r>
      </w:del>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del w:id="263" w:author="svcMRProcess" w:date="2015-11-01T20:51:00Z">
        <w:r>
          <w:rPr>
            <w:spacing w:val="-2"/>
          </w:rPr>
          <w:delText> </w:delText>
        </w:r>
      </w:del>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t>repealed]</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w:t>
      </w:r>
      <w:ins w:id="264" w:author="svcMRProcess" w:date="2015-11-01T20:51:00Z">
        <w:r>
          <w:t> </w:t>
        </w:r>
      </w:ins>
      <w:r>
        <w:t>13.]</w:t>
      </w:r>
    </w:p>
    <w:p>
      <w:pPr>
        <w:pStyle w:val="Heading5"/>
        <w:rPr>
          <w:snapToGrid w:val="0"/>
        </w:rPr>
      </w:pPr>
      <w:bookmarkStart w:id="265" w:name="_Toc428767251"/>
      <w:bookmarkStart w:id="266" w:name="_Toc139707420"/>
      <w:bookmarkStart w:id="267" w:name="_Toc164566831"/>
      <w:bookmarkStart w:id="268" w:name="_Toc157923555"/>
      <w:r>
        <w:rPr>
          <w:rStyle w:val="CharSectno"/>
        </w:rPr>
        <w:t>16</w:t>
      </w:r>
      <w:r>
        <w:rPr>
          <w:snapToGrid w:val="0"/>
        </w:rPr>
        <w:t>.</w:t>
      </w:r>
      <w:r>
        <w:rPr>
          <w:snapToGrid w:val="0"/>
        </w:rPr>
        <w:tab/>
        <w:t>Unclaimed prizes</w:t>
      </w:r>
      <w:bookmarkEnd w:id="265"/>
      <w:bookmarkEnd w:id="266"/>
      <w:bookmarkEnd w:id="267"/>
      <w:bookmarkEnd w:id="268"/>
      <w:del w:id="269" w:author="svcMRProcess" w:date="2015-11-01T20:51:00Z">
        <w:r>
          <w:rPr>
            <w:snapToGrid w:val="0"/>
          </w:rPr>
          <w:delText xml:space="preserve"> </w:delText>
        </w:r>
      </w:del>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repealed]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w:t>
      </w:r>
      <w:ins w:id="270" w:author="svcMRProcess" w:date="2015-11-01T20:51:00Z">
        <w:r>
          <w:t> </w:t>
        </w:r>
      </w:ins>
      <w:r>
        <w:t>3; No. 9 of 1993 s.</w:t>
      </w:r>
      <w:ins w:id="271" w:author="svcMRProcess" w:date="2015-11-01T20:51:00Z">
        <w:r>
          <w:t> </w:t>
        </w:r>
      </w:ins>
      <w:r>
        <w:t>5; No. 26 of 1998 s.</w:t>
      </w:r>
      <w:ins w:id="272" w:author="svcMRProcess" w:date="2015-11-01T20:51:00Z">
        <w:r>
          <w:t> </w:t>
        </w:r>
      </w:ins>
      <w:r>
        <w:t>14.]</w:t>
      </w:r>
      <w:del w:id="273" w:author="svcMRProcess" w:date="2015-11-01T20:51:00Z">
        <w:r>
          <w:delText xml:space="preserve"> </w:delText>
        </w:r>
      </w:del>
    </w:p>
    <w:p>
      <w:pPr>
        <w:pStyle w:val="Heading5"/>
        <w:rPr>
          <w:snapToGrid w:val="0"/>
        </w:rPr>
      </w:pPr>
      <w:bookmarkStart w:id="274" w:name="_Toc428767252"/>
      <w:bookmarkStart w:id="275" w:name="_Toc139707421"/>
      <w:bookmarkStart w:id="276" w:name="_Toc164566832"/>
      <w:bookmarkStart w:id="277" w:name="_Toc157923556"/>
      <w:r>
        <w:rPr>
          <w:rStyle w:val="CharSectno"/>
        </w:rPr>
        <w:t>17</w:t>
      </w:r>
      <w:r>
        <w:rPr>
          <w:snapToGrid w:val="0"/>
        </w:rPr>
        <w:t>.</w:t>
      </w:r>
      <w:r>
        <w:rPr>
          <w:snapToGrid w:val="0"/>
        </w:rPr>
        <w:tab/>
        <w:t>Requirements applicable to lotteries conducted by Commission</w:t>
      </w:r>
      <w:bookmarkEnd w:id="274"/>
      <w:bookmarkEnd w:id="275"/>
      <w:bookmarkEnd w:id="276"/>
      <w:bookmarkEnd w:id="277"/>
      <w:del w:id="278" w:author="svcMRProcess" w:date="2015-11-01T20:51:00Z">
        <w:r>
          <w:rPr>
            <w:snapToGrid w:val="0"/>
          </w:rPr>
          <w:delText xml:space="preserve"> </w:delText>
        </w:r>
      </w:del>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w:t>
      </w:r>
      <w:ins w:id="279" w:author="svcMRProcess" w:date="2015-11-01T20:51:00Z">
        <w:r>
          <w:t> </w:t>
        </w:r>
      </w:ins>
      <w:r>
        <w:t>15.]</w:t>
      </w:r>
    </w:p>
    <w:p>
      <w:pPr>
        <w:pStyle w:val="Heading5"/>
      </w:pPr>
      <w:bookmarkStart w:id="280" w:name="_Toc428767253"/>
      <w:bookmarkStart w:id="281" w:name="_Toc139707422"/>
      <w:bookmarkStart w:id="282" w:name="_Toc164566833"/>
      <w:bookmarkStart w:id="283" w:name="_Toc157923557"/>
      <w:r>
        <w:rPr>
          <w:rStyle w:val="CharSectno"/>
        </w:rPr>
        <w:t>18</w:t>
      </w:r>
      <w:r>
        <w:t>.</w:t>
      </w:r>
      <w:r>
        <w:tab/>
        <w:t>Participants to be 16 years or older</w:t>
      </w:r>
      <w:bookmarkEnd w:id="280"/>
      <w:bookmarkEnd w:id="281"/>
      <w:bookmarkEnd w:id="282"/>
      <w:bookmarkEnd w:id="283"/>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del w:id="284" w:author="svcMRProcess" w:date="2015-11-01T20:51:00Z">
        <w:r>
          <w:rPr>
            <w:spacing w:val="-2"/>
          </w:rPr>
          <w:delText> </w:delText>
        </w:r>
      </w:del>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w:t>
      </w:r>
      <w:ins w:id="285" w:author="svcMRProcess" w:date="2015-11-01T20:51:00Z">
        <w:r>
          <w:t> </w:t>
        </w:r>
      </w:ins>
      <w:r>
        <w:t>16.]</w:t>
      </w:r>
    </w:p>
    <w:p>
      <w:pPr>
        <w:pStyle w:val="Heading2"/>
      </w:pPr>
      <w:bookmarkStart w:id="286" w:name="_Toc139707423"/>
      <w:bookmarkStart w:id="287" w:name="_Toc156817054"/>
      <w:bookmarkStart w:id="288" w:name="_Toc156817118"/>
      <w:bookmarkStart w:id="289" w:name="_Toc157923558"/>
      <w:bookmarkStart w:id="290" w:name="_Toc159725716"/>
      <w:bookmarkStart w:id="291" w:name="_Toc159832738"/>
      <w:bookmarkStart w:id="292" w:name="_Toc161718901"/>
      <w:bookmarkStart w:id="293" w:name="_Toc161826082"/>
      <w:bookmarkStart w:id="294" w:name="_Toc164566834"/>
      <w:r>
        <w:rPr>
          <w:rStyle w:val="CharPartNo"/>
        </w:rPr>
        <w:t>Part</w:t>
      </w:r>
      <w:del w:id="295" w:author="svcMRProcess" w:date="2015-11-01T20:51:00Z">
        <w:r>
          <w:rPr>
            <w:rStyle w:val="CharPartNo"/>
          </w:rPr>
          <w:delText xml:space="preserve"> </w:delText>
        </w:r>
      </w:del>
      <w:ins w:id="296" w:author="svcMRProcess" w:date="2015-11-01T20:51:00Z">
        <w:r>
          <w:rPr>
            <w:rStyle w:val="CharPartNo"/>
          </w:rPr>
          <w:t> </w:t>
        </w:r>
      </w:ins>
      <w:r>
        <w:rPr>
          <w:rStyle w:val="CharPartNo"/>
        </w:rPr>
        <w:t>4</w:t>
      </w:r>
      <w:r>
        <w:rPr>
          <w:rStyle w:val="CharDivNo"/>
        </w:rPr>
        <w:t> </w:t>
      </w:r>
      <w:r>
        <w:t>—</w:t>
      </w:r>
      <w:r>
        <w:rPr>
          <w:rStyle w:val="CharDivText"/>
        </w:rPr>
        <w:t> </w:t>
      </w:r>
      <w:r>
        <w:rPr>
          <w:rStyle w:val="CharPartText"/>
        </w:rPr>
        <w:t>Financial provisions</w:t>
      </w:r>
      <w:bookmarkEnd w:id="286"/>
      <w:bookmarkEnd w:id="287"/>
      <w:bookmarkEnd w:id="288"/>
      <w:bookmarkEnd w:id="289"/>
      <w:bookmarkEnd w:id="290"/>
      <w:bookmarkEnd w:id="291"/>
      <w:bookmarkEnd w:id="292"/>
      <w:bookmarkEnd w:id="293"/>
      <w:bookmarkEnd w:id="294"/>
      <w:del w:id="297" w:author="svcMRProcess" w:date="2015-11-01T20:51:00Z">
        <w:r>
          <w:rPr>
            <w:rStyle w:val="CharPartText"/>
          </w:rPr>
          <w:delText xml:space="preserve"> </w:delText>
        </w:r>
      </w:del>
    </w:p>
    <w:p>
      <w:pPr>
        <w:pStyle w:val="Heading5"/>
        <w:rPr>
          <w:snapToGrid w:val="0"/>
        </w:rPr>
      </w:pPr>
      <w:bookmarkStart w:id="298" w:name="_Toc428767254"/>
      <w:bookmarkStart w:id="299" w:name="_Toc139707424"/>
      <w:bookmarkStart w:id="300" w:name="_Toc157923559"/>
      <w:bookmarkStart w:id="301" w:name="_Toc164566835"/>
      <w:r>
        <w:rPr>
          <w:rStyle w:val="CharSectno"/>
        </w:rPr>
        <w:t>19</w:t>
      </w:r>
      <w:r>
        <w:rPr>
          <w:snapToGrid w:val="0"/>
        </w:rPr>
        <w:t>.</w:t>
      </w:r>
      <w:r>
        <w:rPr>
          <w:snapToGrid w:val="0"/>
        </w:rPr>
        <w:tab/>
      </w:r>
      <w:bookmarkEnd w:id="298"/>
      <w:bookmarkEnd w:id="299"/>
      <w:del w:id="302" w:author="svcMRProcess" w:date="2015-11-01T20:51:00Z">
        <w:r>
          <w:rPr>
            <w:snapToGrid w:val="0"/>
          </w:rPr>
          <w:delText>Interpretation</w:delText>
        </w:r>
        <w:bookmarkEnd w:id="300"/>
        <w:r>
          <w:rPr>
            <w:snapToGrid w:val="0"/>
          </w:rPr>
          <w:delText xml:space="preserve"> </w:delText>
        </w:r>
      </w:del>
      <w:ins w:id="303" w:author="svcMRProcess" w:date="2015-11-01T20:51:00Z">
        <w:r>
          <w:rPr>
            <w:snapToGrid w:val="0"/>
          </w:rPr>
          <w:t>Terms used in this Part</w:t>
        </w:r>
      </w:ins>
      <w:bookmarkEnd w:id="301"/>
    </w:p>
    <w:p>
      <w:pPr>
        <w:pStyle w:val="Subsection"/>
        <w:rPr>
          <w:snapToGrid w:val="0"/>
        </w:rPr>
      </w:pPr>
      <w:r>
        <w:rPr>
          <w:snapToGrid w:val="0"/>
        </w:rPr>
        <w:tab/>
      </w:r>
      <w:r>
        <w:rPr>
          <w:snapToGrid w:val="0"/>
        </w:rPr>
        <w:tab/>
        <w:t>In this Part —</w:t>
      </w:r>
      <w:del w:id="304" w:author="svcMRProcess" w:date="2015-11-01T20:51:00Z">
        <w:r>
          <w:rPr>
            <w:snapToGrid w:val="0"/>
          </w:rPr>
          <w:delText> </w:delText>
        </w:r>
      </w:del>
    </w:p>
    <w:p>
      <w:pPr>
        <w:pStyle w:val="Defstart"/>
      </w:pPr>
      <w:r>
        <w:rPr>
          <w:b/>
        </w:rPr>
        <w:tab/>
      </w:r>
      <w:del w:id="305" w:author="svcMRProcess" w:date="2015-11-01T20:51:00Z">
        <w:r>
          <w:rPr>
            <w:b/>
          </w:rPr>
          <w:delText>“</w:delText>
        </w:r>
      </w:del>
      <w:r>
        <w:rPr>
          <w:rStyle w:val="CharDefText"/>
        </w:rPr>
        <w:t>approved purpose</w:t>
      </w:r>
      <w:del w:id="306" w:author="svcMRProcess" w:date="2015-11-01T20:51:00Z">
        <w:r>
          <w:rPr>
            <w:b/>
          </w:rPr>
          <w:delText>”</w:delText>
        </w:r>
      </w:del>
      <w:r>
        <w:t xml:space="preserve"> means a benevolent or charitable purpose;</w:t>
      </w:r>
    </w:p>
    <w:p>
      <w:pPr>
        <w:pStyle w:val="Defstart"/>
      </w:pPr>
      <w:r>
        <w:rPr>
          <w:b/>
        </w:rPr>
        <w:tab/>
      </w:r>
      <w:del w:id="307" w:author="svcMRProcess" w:date="2015-11-01T20:51:00Z">
        <w:r>
          <w:rPr>
            <w:b/>
          </w:rPr>
          <w:delText>“</w:delText>
        </w:r>
      </w:del>
      <w:r>
        <w:rPr>
          <w:rStyle w:val="CharDefText"/>
        </w:rPr>
        <w:t>eligible organization</w:t>
      </w:r>
      <w:del w:id="308" w:author="svcMRProcess" w:date="2015-11-01T20:51:00Z">
        <w:r>
          <w:rPr>
            <w:b/>
          </w:rPr>
          <w:delText>”</w:delText>
        </w:r>
      </w:del>
      <w:r>
        <w:t xml:space="preserve"> means —</w:t>
      </w:r>
      <w:del w:id="309" w:author="svcMRProcess" w:date="2015-11-01T20:51:00Z">
        <w:r>
          <w:delText> </w:delText>
        </w:r>
      </w:del>
    </w:p>
    <w:p>
      <w:pPr>
        <w:pStyle w:val="Defpara"/>
      </w:pPr>
      <w:r>
        <w:tab/>
        <w:t>(a)</w:t>
      </w:r>
      <w:r>
        <w:tab/>
        <w:t>an institution, association, club, society, organization or body, whether incorporated or not —</w:t>
      </w:r>
      <w:del w:id="310" w:author="svcMRProcess" w:date="2015-11-01T20:51:00Z">
        <w:r>
          <w:delText> </w:delText>
        </w:r>
      </w:del>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del w:id="311" w:author="svcMRProcess" w:date="2015-11-01T20:51:00Z">
        <w:r>
          <w:rPr>
            <w:b/>
          </w:rPr>
          <w:delText>“</w:delText>
        </w:r>
      </w:del>
      <w:r>
        <w:rPr>
          <w:rStyle w:val="CharDefText"/>
        </w:rPr>
        <w:t>year</w:t>
      </w:r>
      <w:del w:id="312" w:author="svcMRProcess" w:date="2015-11-01T20:51:00Z">
        <w:r>
          <w:rPr>
            <w:b/>
          </w:rPr>
          <w:delText>”</w:delText>
        </w:r>
      </w:del>
      <w:r>
        <w:t xml:space="preserve"> means a period of 12 months ending on 30</w:t>
      </w:r>
      <w:del w:id="313" w:author="svcMRProcess" w:date="2015-11-01T20:51:00Z">
        <w:r>
          <w:delText xml:space="preserve"> </w:delText>
        </w:r>
      </w:del>
      <w:ins w:id="314" w:author="svcMRProcess" w:date="2015-11-01T20:51:00Z">
        <w:r>
          <w:t> </w:t>
        </w:r>
      </w:ins>
      <w:r>
        <w:t>June.</w:t>
      </w:r>
    </w:p>
    <w:p>
      <w:pPr>
        <w:pStyle w:val="Footnotesection"/>
      </w:pPr>
      <w:r>
        <w:tab/>
        <w:t>[Section 19 amended by No. 32 of 1992 s.</w:t>
      </w:r>
      <w:ins w:id="315" w:author="svcMRProcess" w:date="2015-11-01T20:51:00Z">
        <w:r>
          <w:t> </w:t>
        </w:r>
      </w:ins>
      <w:r>
        <w:t>4; No. 74 of 1994 s.</w:t>
      </w:r>
      <w:ins w:id="316" w:author="svcMRProcess" w:date="2015-11-01T20:51:00Z">
        <w:r>
          <w:t> </w:t>
        </w:r>
      </w:ins>
      <w:r>
        <w:t>4; No. 14 of 1996 s.</w:t>
      </w:r>
      <w:ins w:id="317" w:author="svcMRProcess" w:date="2015-11-01T20:51:00Z">
        <w:r>
          <w:t> </w:t>
        </w:r>
      </w:ins>
      <w:r>
        <w:t>4.]</w:t>
      </w:r>
      <w:del w:id="318" w:author="svcMRProcess" w:date="2015-11-01T20:51:00Z">
        <w:r>
          <w:delText xml:space="preserve"> </w:delText>
        </w:r>
      </w:del>
    </w:p>
    <w:p>
      <w:pPr>
        <w:pStyle w:val="Heading5"/>
        <w:rPr>
          <w:snapToGrid w:val="0"/>
        </w:rPr>
      </w:pPr>
      <w:bookmarkStart w:id="319" w:name="_Toc428767255"/>
      <w:bookmarkStart w:id="320" w:name="_Toc139707425"/>
      <w:bookmarkStart w:id="321" w:name="_Toc164566836"/>
      <w:bookmarkStart w:id="322" w:name="_Toc157923560"/>
      <w:r>
        <w:rPr>
          <w:rStyle w:val="CharSectno"/>
        </w:rPr>
        <w:t>20</w:t>
      </w:r>
      <w:r>
        <w:rPr>
          <w:snapToGrid w:val="0"/>
        </w:rPr>
        <w:t>.</w:t>
      </w:r>
      <w:r>
        <w:rPr>
          <w:snapToGrid w:val="0"/>
        </w:rPr>
        <w:tab/>
        <w:t>Resources of Commission</w:t>
      </w:r>
      <w:bookmarkEnd w:id="319"/>
      <w:bookmarkEnd w:id="320"/>
      <w:bookmarkEnd w:id="321"/>
      <w:bookmarkEnd w:id="322"/>
      <w:del w:id="323" w:author="svcMRProcess" w:date="2015-11-01T20:51:00Z">
        <w:r>
          <w:rPr>
            <w:snapToGrid w:val="0"/>
          </w:rPr>
          <w:delText xml:space="preserve"> </w:delText>
        </w:r>
      </w:del>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del w:id="324" w:author="svcMRProcess" w:date="2015-11-01T20:51:00Z">
        <w:r>
          <w:rPr>
            <w:snapToGrid w:val="0"/>
          </w:rPr>
          <w:delText> </w:delText>
        </w:r>
      </w:del>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w:t>
      </w:r>
      <w:ins w:id="325" w:author="svcMRProcess" w:date="2015-11-01T20:51:00Z">
        <w:r>
          <w:t> </w:t>
        </w:r>
      </w:ins>
      <w:r>
        <w:t>17.]</w:t>
      </w:r>
    </w:p>
    <w:p>
      <w:pPr>
        <w:pStyle w:val="Heading5"/>
        <w:rPr>
          <w:snapToGrid w:val="0"/>
        </w:rPr>
      </w:pPr>
      <w:bookmarkStart w:id="326" w:name="_Toc428767256"/>
      <w:bookmarkStart w:id="327" w:name="_Toc139707426"/>
      <w:bookmarkStart w:id="328" w:name="_Toc164566837"/>
      <w:bookmarkStart w:id="329" w:name="_Toc157923561"/>
      <w:r>
        <w:rPr>
          <w:rStyle w:val="CharSectno"/>
        </w:rPr>
        <w:t>21</w:t>
      </w:r>
      <w:r>
        <w:rPr>
          <w:snapToGrid w:val="0"/>
        </w:rPr>
        <w:t>.</w:t>
      </w:r>
      <w:r>
        <w:rPr>
          <w:snapToGrid w:val="0"/>
        </w:rPr>
        <w:tab/>
        <w:t>Temporary investment of moneys</w:t>
      </w:r>
      <w:bookmarkEnd w:id="326"/>
      <w:bookmarkEnd w:id="327"/>
      <w:bookmarkEnd w:id="328"/>
      <w:bookmarkEnd w:id="329"/>
      <w:del w:id="330" w:author="svcMRProcess" w:date="2015-11-01T20:51:00Z">
        <w:r>
          <w:rPr>
            <w:snapToGrid w:val="0"/>
          </w:rPr>
          <w:delText xml:space="preserve"> </w:delText>
        </w:r>
      </w:del>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w:t>
      </w:r>
      <w:ins w:id="331" w:author="svcMRProcess" w:date="2015-11-01T20:51:00Z">
        <w:r>
          <w:t> </w:t>
        </w:r>
      </w:ins>
      <w:r>
        <w:t>18.]</w:t>
      </w:r>
      <w:del w:id="332" w:author="svcMRProcess" w:date="2015-11-01T20:51:00Z">
        <w:r>
          <w:delText xml:space="preserve"> </w:delText>
        </w:r>
      </w:del>
    </w:p>
    <w:p>
      <w:pPr>
        <w:pStyle w:val="Heading5"/>
        <w:rPr>
          <w:snapToGrid w:val="0"/>
        </w:rPr>
      </w:pPr>
      <w:bookmarkStart w:id="333" w:name="_Toc428767257"/>
      <w:bookmarkStart w:id="334" w:name="_Toc139707427"/>
      <w:bookmarkStart w:id="335" w:name="_Toc164566838"/>
      <w:bookmarkStart w:id="336" w:name="_Toc157923562"/>
      <w:r>
        <w:rPr>
          <w:rStyle w:val="CharSectno"/>
        </w:rPr>
        <w:t>22</w:t>
      </w:r>
      <w:r>
        <w:rPr>
          <w:snapToGrid w:val="0"/>
        </w:rPr>
        <w:t>.</w:t>
      </w:r>
      <w:r>
        <w:rPr>
          <w:snapToGrid w:val="0"/>
        </w:rPr>
        <w:tab/>
        <w:t>Distribution of lotteries and lotto moneys</w:t>
      </w:r>
      <w:bookmarkEnd w:id="333"/>
      <w:bookmarkEnd w:id="334"/>
      <w:bookmarkEnd w:id="335"/>
      <w:bookmarkEnd w:id="336"/>
      <w:del w:id="337" w:author="svcMRProcess" w:date="2015-11-01T20:51:00Z">
        <w:r>
          <w:rPr>
            <w:snapToGrid w:val="0"/>
          </w:rPr>
          <w:delText xml:space="preserve"> </w:delText>
        </w:r>
      </w:del>
    </w:p>
    <w:p>
      <w:pPr>
        <w:pStyle w:val="Subsection"/>
        <w:rPr>
          <w:snapToGrid w:val="0"/>
        </w:rPr>
      </w:pPr>
      <w:r>
        <w:rPr>
          <w:snapToGrid w:val="0"/>
        </w:rPr>
        <w:tab/>
        <w:t>(1a)</w:t>
      </w:r>
      <w:r>
        <w:rPr>
          <w:snapToGrid w:val="0"/>
        </w:rPr>
        <w:tab/>
        <w:t>In this section —</w:t>
      </w:r>
      <w:del w:id="338" w:author="svcMRProcess" w:date="2015-11-01T20:51:00Z">
        <w:r>
          <w:rPr>
            <w:snapToGrid w:val="0"/>
          </w:rPr>
          <w:delText xml:space="preserve"> </w:delText>
        </w:r>
      </w:del>
    </w:p>
    <w:p>
      <w:pPr>
        <w:pStyle w:val="Defstart"/>
      </w:pPr>
      <w:r>
        <w:tab/>
      </w:r>
      <w:del w:id="339" w:author="svcMRProcess" w:date="2015-11-01T20:51:00Z">
        <w:r>
          <w:rPr>
            <w:b/>
          </w:rPr>
          <w:delText>“</w:delText>
        </w:r>
      </w:del>
      <w:r>
        <w:rPr>
          <w:rStyle w:val="CharDefText"/>
        </w:rPr>
        <w:t>fixed prize game</w:t>
      </w:r>
      <w:del w:id="340" w:author="svcMRProcess" w:date="2015-11-01T20:51:00Z">
        <w:r>
          <w:rPr>
            <w:b/>
          </w:rPr>
          <w:delText>”</w:delText>
        </w:r>
      </w:del>
      <w:r>
        <w:t xml:space="preserve"> means a lottery game in which all winning participants are entitled to a prize, the amount of which is determined before the commencement of the game;</w:t>
      </w:r>
    </w:p>
    <w:p>
      <w:pPr>
        <w:pStyle w:val="Defstart"/>
      </w:pPr>
      <w:r>
        <w:tab/>
      </w:r>
      <w:del w:id="341" w:author="svcMRProcess" w:date="2015-11-01T20:51:00Z">
        <w:r>
          <w:rPr>
            <w:b/>
          </w:rPr>
          <w:delText>“</w:delText>
        </w:r>
      </w:del>
      <w:r>
        <w:rPr>
          <w:rStyle w:val="CharDefText"/>
        </w:rPr>
        <w:t>net subscriptions</w:t>
      </w:r>
      <w:del w:id="342" w:author="svcMRProcess" w:date="2015-11-01T20:51:00Z">
        <w:r>
          <w:rPr>
            <w:b/>
          </w:rPr>
          <w:delText>”</w:delText>
        </w:r>
      </w:del>
      <w:r>
        <w:t xml:space="preserve"> are calculated —</w:t>
      </w:r>
      <w:del w:id="343" w:author="svcMRProcess" w:date="2015-11-01T20:51:00Z">
        <w:r>
          <w:delText xml:space="preserve"> </w:delText>
        </w:r>
      </w:del>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del w:id="344" w:author="svcMRProcess" w:date="2015-11-01T20:51:00Z">
        <w:r>
          <w:rPr>
            <w:b/>
          </w:rPr>
          <w:delText>“</w:delText>
        </w:r>
      </w:del>
      <w:r>
        <w:rPr>
          <w:rStyle w:val="CharDefText"/>
        </w:rPr>
        <w:t>pari</w:t>
      </w:r>
      <w:r>
        <w:rPr>
          <w:rStyle w:val="CharDefText"/>
        </w:rPr>
        <w:noBreakHyphen/>
        <w:t>mutuel prize game</w:t>
      </w:r>
      <w:del w:id="345" w:author="svcMRProcess" w:date="2015-11-01T20:51:00Z">
        <w:r>
          <w:rPr>
            <w:b/>
          </w:rPr>
          <w:delText>”</w:delText>
        </w:r>
      </w:del>
      <w:r>
        <w:t xml:space="preserve"> means a lottery game in which the prize paid to any winning participant depends on the size of the prize pool and the number of winning participants;</w:t>
      </w:r>
    </w:p>
    <w:p>
      <w:pPr>
        <w:pStyle w:val="Defstart"/>
      </w:pPr>
      <w:r>
        <w:tab/>
      </w:r>
      <w:del w:id="346" w:author="svcMRProcess" w:date="2015-11-01T20:51:00Z">
        <w:r>
          <w:rPr>
            <w:b/>
          </w:rPr>
          <w:delText>“</w:delText>
        </w:r>
      </w:del>
      <w:r>
        <w:rPr>
          <w:rStyle w:val="CharDefText"/>
        </w:rPr>
        <w:t>prize fund</w:t>
      </w:r>
      <w:del w:id="347" w:author="svcMRProcess" w:date="2015-11-01T20:51:00Z">
        <w:r>
          <w:rPr>
            <w:b/>
          </w:rPr>
          <w:delText>”</w:delText>
        </w:r>
      </w:del>
      <w:r>
        <w:t xml:space="preserve"> means a prescribed percentage of subscriptions (inclusive of any prize reserve) that is allocated for distribution among winning participants in a pari</w:t>
      </w:r>
      <w:r>
        <w:noBreakHyphen/>
        <w:t>mutuel prize game;</w:t>
      </w:r>
    </w:p>
    <w:p>
      <w:pPr>
        <w:pStyle w:val="Defstart"/>
      </w:pPr>
      <w:r>
        <w:tab/>
      </w:r>
      <w:del w:id="348" w:author="svcMRProcess" w:date="2015-11-01T20:51:00Z">
        <w:r>
          <w:rPr>
            <w:b/>
          </w:rPr>
          <w:delText>“</w:delText>
        </w:r>
      </w:del>
      <w:r>
        <w:rPr>
          <w:rStyle w:val="CharDefText"/>
        </w:rPr>
        <w:t>prize liability</w:t>
      </w:r>
      <w:del w:id="349" w:author="svcMRProcess" w:date="2015-11-01T20:51:00Z">
        <w:r>
          <w:rPr>
            <w:b/>
          </w:rPr>
          <w:delText>”</w:delText>
        </w:r>
      </w:del>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del w:id="350" w:author="svcMRProcess" w:date="2015-11-01T20:51:00Z">
        <w:r>
          <w:delText xml:space="preserve"> </w:delText>
        </w:r>
      </w:del>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del w:id="351" w:author="svcMRProcess" w:date="2015-11-01T20:51:00Z">
        <w:r>
          <w:rPr>
            <w:snapToGrid w:val="0"/>
          </w:rPr>
          <w:delText> </w:delText>
        </w:r>
      </w:del>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del w:id="352" w:author="svcMRProcess" w:date="2015-11-01T20:51:00Z">
        <w:r>
          <w:rPr>
            <w:snapToGrid w:val="0"/>
          </w:rPr>
          <w:delText> </w:delText>
        </w:r>
      </w:del>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as recommended by the Commission and approved by the Minister to the University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del w:id="353" w:author="svcMRProcess" w:date="2015-11-01T20:51:00Z">
        <w:r>
          <w:rPr>
            <w:snapToGrid w:val="0"/>
          </w:rPr>
          <w:delText> </w:delText>
        </w:r>
      </w:del>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del w:id="354" w:author="svcMRProcess" w:date="2015-11-01T20:51:00Z">
        <w:r>
          <w:rPr>
            <w:snapToGrid w:val="0"/>
          </w:rPr>
          <w:delText> </w:delText>
        </w:r>
      </w:del>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del w:id="355" w:author="svcMRProcess" w:date="2015-11-01T20:51:00Z">
        <w:r>
          <w:rPr>
            <w:snapToGrid w:val="0"/>
          </w:rPr>
          <w:delText> </w:delText>
        </w:r>
      </w:del>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repealed]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del w:id="356" w:author="svcMRProcess" w:date="2015-11-01T20:51:00Z">
        <w:r>
          <w:rPr>
            <w:snapToGrid w:val="0"/>
          </w:rPr>
          <w:delText> </w:delText>
        </w:r>
      </w:del>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w:t>
      </w:r>
      <w:ins w:id="357" w:author="svcMRProcess" w:date="2015-11-01T20:51:00Z">
        <w:r>
          <w:t> </w:t>
        </w:r>
      </w:ins>
      <w:r>
        <w:t>5; No. 6 of 1993 s.</w:t>
      </w:r>
      <w:ins w:id="358" w:author="svcMRProcess" w:date="2015-11-01T20:51:00Z">
        <w:r>
          <w:t> </w:t>
        </w:r>
      </w:ins>
      <w:r>
        <w:t>4; No 74 of 1994 s.</w:t>
      </w:r>
      <w:ins w:id="359" w:author="svcMRProcess" w:date="2015-11-01T20:51:00Z">
        <w:r>
          <w:t> </w:t>
        </w:r>
      </w:ins>
      <w:r>
        <w:t>5; No. 49 of 1996 s.</w:t>
      </w:r>
      <w:ins w:id="360" w:author="svcMRProcess" w:date="2015-11-01T20:51:00Z">
        <w:r>
          <w:t> </w:t>
        </w:r>
      </w:ins>
      <w:r>
        <w:t>64; No. 26 of 1998 s.</w:t>
      </w:r>
      <w:ins w:id="361" w:author="svcMRProcess" w:date="2015-11-01T20:51:00Z">
        <w:r>
          <w:t> </w:t>
        </w:r>
      </w:ins>
      <w:r>
        <w:t>18; No. 28 of 2006 s. 428; No. 77 of 2006 s. 4 and 17.]</w:t>
      </w:r>
      <w:del w:id="362" w:author="svcMRProcess" w:date="2015-11-01T20:51:00Z">
        <w:r>
          <w:delText xml:space="preserve"> </w:delText>
        </w:r>
      </w:del>
    </w:p>
    <w:p>
      <w:pPr>
        <w:pStyle w:val="Ednotesection"/>
        <w:rPr>
          <w:snapToGrid/>
        </w:rPr>
      </w:pPr>
      <w:r>
        <w:rPr>
          <w:snapToGrid/>
        </w:rPr>
        <w:t>[</w:t>
      </w:r>
      <w:r>
        <w:rPr>
          <w:b/>
          <w:snapToGrid/>
        </w:rPr>
        <w:t>23.</w:t>
      </w:r>
      <w:r>
        <w:rPr>
          <w:snapToGrid/>
        </w:rPr>
        <w:tab/>
        <w:t>Repealed by No. 26 of 1998 s.</w:t>
      </w:r>
      <w:ins w:id="363" w:author="svcMRProcess" w:date="2015-11-01T20:51:00Z">
        <w:r>
          <w:rPr>
            <w:snapToGrid/>
          </w:rPr>
          <w:t> </w:t>
        </w:r>
      </w:ins>
      <w:r>
        <w:rPr>
          <w:snapToGrid/>
        </w:rPr>
        <w:t>19.]</w:t>
      </w:r>
    </w:p>
    <w:p>
      <w:pPr>
        <w:pStyle w:val="Heading5"/>
        <w:rPr>
          <w:snapToGrid w:val="0"/>
        </w:rPr>
      </w:pPr>
      <w:bookmarkStart w:id="364" w:name="_Toc428767258"/>
      <w:bookmarkStart w:id="365" w:name="_Toc139707428"/>
      <w:bookmarkStart w:id="366" w:name="_Toc164566839"/>
      <w:bookmarkStart w:id="367" w:name="_Toc157923563"/>
      <w:r>
        <w:rPr>
          <w:rStyle w:val="CharSectno"/>
        </w:rPr>
        <w:t>24</w:t>
      </w:r>
      <w:r>
        <w:rPr>
          <w:snapToGrid w:val="0"/>
        </w:rPr>
        <w:t>.</w:t>
      </w:r>
      <w:r>
        <w:rPr>
          <w:snapToGrid w:val="0"/>
        </w:rPr>
        <w:tab/>
        <w:t>Distribution of residual moneys</w:t>
      </w:r>
      <w:bookmarkEnd w:id="364"/>
      <w:bookmarkEnd w:id="365"/>
      <w:bookmarkEnd w:id="366"/>
      <w:bookmarkEnd w:id="367"/>
      <w:del w:id="368" w:author="svcMRProcess" w:date="2015-11-01T20:51:00Z">
        <w:r>
          <w:rPr>
            <w:snapToGrid w:val="0"/>
          </w:rPr>
          <w:delText xml:space="preserve"> </w:delText>
        </w:r>
      </w:del>
    </w:p>
    <w:p>
      <w:pPr>
        <w:pStyle w:val="Subsection"/>
        <w:rPr>
          <w:snapToGrid w:val="0"/>
        </w:rPr>
      </w:pPr>
      <w:r>
        <w:rPr>
          <w:snapToGrid w:val="0"/>
        </w:rPr>
        <w:tab/>
      </w:r>
      <w:r>
        <w:rPr>
          <w:snapToGrid w:val="0"/>
        </w:rPr>
        <w:tab/>
        <w:t>The balance of moneys received by the Commission under this Act remaining after appropriate provision has been made for —</w:t>
      </w:r>
      <w:del w:id="369" w:author="svcMRProcess" w:date="2015-11-01T20:51:00Z">
        <w:r>
          <w:rPr>
            <w:snapToGrid w:val="0"/>
          </w:rPr>
          <w:delText> </w:delText>
        </w:r>
      </w:del>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r>
      <w:del w:id="370" w:author="svcMRProcess" w:date="2015-11-01T20:51:00Z">
        <w:r>
          <w:rPr>
            <w:snapToGrid w:val="0"/>
          </w:rPr>
          <w:delText>(</w:delText>
        </w:r>
      </w:del>
      <w:ins w:id="371" w:author="svcMRProcess" w:date="2015-11-01T20:51:00Z">
        <w:r>
          <w:rPr>
            <w:snapToGrid w:val="0"/>
          </w:rPr>
          <w:t>[(</w:t>
        </w:r>
      </w:ins>
      <w:r>
        <w:rPr>
          <w:snapToGrid w:val="0"/>
        </w:rPr>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w:t>
      </w:r>
      <w:ins w:id="372" w:author="svcMRProcess" w:date="2015-11-01T20:51:00Z">
        <w:r>
          <w:t> </w:t>
        </w:r>
      </w:ins>
      <w:r>
        <w:t>7; No. 26 of 1998 s.</w:t>
      </w:r>
      <w:ins w:id="373" w:author="svcMRProcess" w:date="2015-11-01T20:51:00Z">
        <w:r>
          <w:t> </w:t>
        </w:r>
      </w:ins>
      <w:r>
        <w:t>20.]</w:t>
      </w:r>
      <w:del w:id="374" w:author="svcMRProcess" w:date="2015-11-01T20:51:00Z">
        <w:r>
          <w:delText xml:space="preserve"> </w:delText>
        </w:r>
      </w:del>
    </w:p>
    <w:p>
      <w:pPr>
        <w:pStyle w:val="Heading5"/>
        <w:rPr>
          <w:snapToGrid w:val="0"/>
        </w:rPr>
      </w:pPr>
      <w:bookmarkStart w:id="375" w:name="_Toc428767259"/>
      <w:bookmarkStart w:id="376" w:name="_Toc139707429"/>
      <w:bookmarkStart w:id="377" w:name="_Toc164566840"/>
      <w:bookmarkStart w:id="378" w:name="_Toc157923564"/>
      <w:r>
        <w:rPr>
          <w:rStyle w:val="CharSectno"/>
        </w:rPr>
        <w:t>25</w:t>
      </w:r>
      <w:r>
        <w:rPr>
          <w:snapToGrid w:val="0"/>
        </w:rPr>
        <w:t>.</w:t>
      </w:r>
      <w:r>
        <w:rPr>
          <w:snapToGrid w:val="0"/>
        </w:rPr>
        <w:tab/>
        <w:t xml:space="preserve">Application of </w:t>
      </w:r>
      <w:bookmarkEnd w:id="375"/>
      <w:bookmarkEnd w:id="376"/>
      <w:r>
        <w:rPr>
          <w:i/>
          <w:iCs/>
        </w:rPr>
        <w:t>Financial Management Act 2006</w:t>
      </w:r>
      <w:r>
        <w:t xml:space="preserve"> and </w:t>
      </w:r>
      <w:r>
        <w:rPr>
          <w:i/>
          <w:iCs/>
        </w:rPr>
        <w:t>Auditor General Act 2006</w:t>
      </w:r>
      <w:bookmarkEnd w:id="377"/>
      <w:bookmarkEnd w:id="37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w:t>
      </w:r>
      <w:del w:id="379" w:author="svcMRProcess" w:date="2015-11-01T20:51:00Z">
        <w:r>
          <w:delText xml:space="preserve"> </w:delText>
        </w:r>
      </w:del>
      <w:ins w:id="380" w:author="svcMRProcess" w:date="2015-11-01T20:51:00Z">
        <w:r>
          <w:t> </w:t>
        </w:r>
      </w:ins>
      <w:r>
        <w:t>25 amended by No. 77 of 2006 s. 17.]</w:t>
      </w:r>
    </w:p>
    <w:p>
      <w:pPr>
        <w:pStyle w:val="Heading5"/>
        <w:rPr>
          <w:snapToGrid w:val="0"/>
        </w:rPr>
      </w:pPr>
      <w:bookmarkStart w:id="381" w:name="_Toc428767260"/>
      <w:bookmarkStart w:id="382" w:name="_Toc139707430"/>
      <w:bookmarkStart w:id="383" w:name="_Toc164566841"/>
      <w:bookmarkStart w:id="384" w:name="_Toc157923565"/>
      <w:r>
        <w:rPr>
          <w:rStyle w:val="CharSectno"/>
        </w:rPr>
        <w:t>26</w:t>
      </w:r>
      <w:r>
        <w:rPr>
          <w:snapToGrid w:val="0"/>
        </w:rPr>
        <w:t>.</w:t>
      </w:r>
      <w:r>
        <w:rPr>
          <w:snapToGrid w:val="0"/>
        </w:rPr>
        <w:tab/>
        <w:t>Information</w:t>
      </w:r>
      <w:bookmarkEnd w:id="381"/>
      <w:bookmarkEnd w:id="382"/>
      <w:bookmarkEnd w:id="383"/>
      <w:bookmarkEnd w:id="384"/>
      <w:del w:id="385" w:author="svcMRProcess" w:date="2015-11-01T20:51:00Z">
        <w:r>
          <w:rPr>
            <w:snapToGrid w:val="0"/>
          </w:rPr>
          <w:delText xml:space="preserve"> </w:delText>
        </w:r>
      </w:del>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del w:id="386" w:author="svcMRProcess" w:date="2015-11-01T20:51:00Z">
        <w:r>
          <w:rPr>
            <w:snapToGrid w:val="0"/>
          </w:rPr>
          <w:delText> </w:delText>
        </w:r>
      </w:del>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del w:id="387" w:author="svcMRProcess" w:date="2015-11-01T20:51:00Z">
        <w:r>
          <w:rPr>
            <w:snapToGrid w:val="0"/>
          </w:rPr>
          <w:delText> </w:delText>
        </w:r>
      </w:del>
    </w:p>
    <w:p>
      <w:pPr>
        <w:pStyle w:val="Defstart"/>
      </w:pPr>
      <w:r>
        <w:rPr>
          <w:b/>
        </w:rPr>
        <w:tab/>
      </w:r>
      <w:del w:id="388" w:author="svcMRProcess" w:date="2015-11-01T20:51:00Z">
        <w:r>
          <w:rPr>
            <w:b/>
          </w:rPr>
          <w:delText>“</w:delText>
        </w:r>
      </w:del>
      <w:r>
        <w:rPr>
          <w:rStyle w:val="CharDefText"/>
        </w:rPr>
        <w:t>document</w:t>
      </w:r>
      <w:del w:id="389" w:author="svcMRProcess" w:date="2015-11-01T20:51:00Z">
        <w:r>
          <w:rPr>
            <w:b/>
          </w:rPr>
          <w:delText>”</w:delText>
        </w:r>
      </w:del>
      <w:r>
        <w:t xml:space="preserve"> includes any data that is recorded or stored mechanically, photographically, or electronically and any tape, disc or other device or medium on which it is recorded or stored;</w:t>
      </w:r>
    </w:p>
    <w:p>
      <w:pPr>
        <w:pStyle w:val="Defstart"/>
      </w:pPr>
      <w:r>
        <w:rPr>
          <w:b/>
        </w:rPr>
        <w:tab/>
      </w:r>
      <w:del w:id="390" w:author="svcMRProcess" w:date="2015-11-01T20:51:00Z">
        <w:r>
          <w:rPr>
            <w:b/>
          </w:rPr>
          <w:delText>“</w:delText>
        </w:r>
      </w:del>
      <w:r>
        <w:rPr>
          <w:rStyle w:val="CharDefText"/>
        </w:rPr>
        <w:t>information</w:t>
      </w:r>
      <w:del w:id="391" w:author="svcMRProcess" w:date="2015-11-01T20:51:00Z">
        <w:r>
          <w:rPr>
            <w:b/>
          </w:rPr>
          <w:delText>”</w:delText>
        </w:r>
      </w:del>
      <w:r>
        <w:t xml:space="preserve"> means documents or other information relating to the functions of the Commission being information, as so defined, specified, or of a description specified, by the Minister;</w:t>
      </w:r>
    </w:p>
    <w:p>
      <w:pPr>
        <w:pStyle w:val="Defstart"/>
      </w:pPr>
      <w:r>
        <w:rPr>
          <w:b/>
        </w:rPr>
        <w:tab/>
      </w:r>
      <w:del w:id="392" w:author="svcMRProcess" w:date="2015-11-01T20:51:00Z">
        <w:r>
          <w:rPr>
            <w:b/>
          </w:rPr>
          <w:delText>“</w:delText>
        </w:r>
      </w:del>
      <w:r>
        <w:rPr>
          <w:rStyle w:val="CharDefText"/>
        </w:rPr>
        <w:t>parliamentary purposes</w:t>
      </w:r>
      <w:del w:id="393" w:author="svcMRProcess" w:date="2015-11-01T20:51:00Z">
        <w:r>
          <w:rPr>
            <w:b/>
          </w:rPr>
          <w:delText>”</w:delText>
        </w:r>
      </w:del>
      <w:r>
        <w:t xml:space="preserve"> means the purpose of —</w:t>
      </w:r>
      <w:del w:id="394" w:author="svcMRProcess" w:date="2015-11-01T20:51:00Z">
        <w:r>
          <w:delText> </w:delText>
        </w:r>
      </w:del>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95" w:name="_Toc139707431"/>
      <w:bookmarkStart w:id="396" w:name="_Toc156817062"/>
      <w:bookmarkStart w:id="397" w:name="_Toc156817126"/>
      <w:bookmarkStart w:id="398" w:name="_Toc157923566"/>
      <w:bookmarkStart w:id="399" w:name="_Toc159725724"/>
      <w:bookmarkStart w:id="400" w:name="_Toc159832746"/>
      <w:bookmarkStart w:id="401" w:name="_Toc161718909"/>
      <w:bookmarkStart w:id="402" w:name="_Toc161826090"/>
      <w:bookmarkStart w:id="403" w:name="_Toc164566842"/>
      <w:r>
        <w:rPr>
          <w:rStyle w:val="CharPartNo"/>
        </w:rPr>
        <w:t>Part</w:t>
      </w:r>
      <w:del w:id="404" w:author="svcMRProcess" w:date="2015-11-01T20:51:00Z">
        <w:r>
          <w:rPr>
            <w:rStyle w:val="CharPartNo"/>
          </w:rPr>
          <w:delText xml:space="preserve"> </w:delText>
        </w:r>
      </w:del>
      <w:ins w:id="405" w:author="svcMRProcess" w:date="2015-11-01T20:51:00Z">
        <w:r>
          <w:rPr>
            <w:rStyle w:val="CharPartNo"/>
          </w:rPr>
          <w:t> </w:t>
        </w:r>
      </w:ins>
      <w:r>
        <w:rPr>
          <w:rStyle w:val="CharPartNo"/>
        </w:rPr>
        <w:t>5</w:t>
      </w:r>
      <w:r>
        <w:rPr>
          <w:rStyle w:val="CharDivNo"/>
        </w:rPr>
        <w:t> </w:t>
      </w:r>
      <w:r>
        <w:t>—</w:t>
      </w:r>
      <w:r>
        <w:rPr>
          <w:rStyle w:val="CharDivText"/>
        </w:rPr>
        <w:t> </w:t>
      </w:r>
      <w:r>
        <w:rPr>
          <w:rStyle w:val="CharPartText"/>
        </w:rPr>
        <w:t>Miscellaneous</w:t>
      </w:r>
      <w:bookmarkEnd w:id="395"/>
      <w:bookmarkEnd w:id="396"/>
      <w:bookmarkEnd w:id="397"/>
      <w:bookmarkEnd w:id="398"/>
      <w:bookmarkEnd w:id="399"/>
      <w:bookmarkEnd w:id="400"/>
      <w:bookmarkEnd w:id="401"/>
      <w:bookmarkEnd w:id="402"/>
      <w:bookmarkEnd w:id="403"/>
      <w:del w:id="406" w:author="svcMRProcess" w:date="2015-11-01T20:51:00Z">
        <w:r>
          <w:rPr>
            <w:rStyle w:val="CharPartText"/>
          </w:rPr>
          <w:delText xml:space="preserve"> </w:delText>
        </w:r>
      </w:del>
    </w:p>
    <w:p>
      <w:pPr>
        <w:pStyle w:val="Heading5"/>
        <w:rPr>
          <w:snapToGrid w:val="0"/>
        </w:rPr>
      </w:pPr>
      <w:bookmarkStart w:id="407" w:name="_Toc428767261"/>
      <w:bookmarkStart w:id="408" w:name="_Toc139707432"/>
      <w:bookmarkStart w:id="409" w:name="_Toc164566843"/>
      <w:bookmarkStart w:id="410" w:name="_Toc157923567"/>
      <w:r>
        <w:rPr>
          <w:rStyle w:val="CharSectno"/>
        </w:rPr>
        <w:t>27</w:t>
      </w:r>
      <w:r>
        <w:rPr>
          <w:snapToGrid w:val="0"/>
        </w:rPr>
        <w:t>.</w:t>
      </w:r>
      <w:r>
        <w:rPr>
          <w:snapToGrid w:val="0"/>
        </w:rPr>
        <w:tab/>
        <w:t>Offences</w:t>
      </w:r>
      <w:bookmarkEnd w:id="407"/>
      <w:bookmarkEnd w:id="408"/>
      <w:bookmarkEnd w:id="409"/>
      <w:bookmarkEnd w:id="410"/>
      <w:del w:id="411" w:author="svcMRProcess" w:date="2015-11-01T20:51:00Z">
        <w:r>
          <w:rPr>
            <w:snapToGrid w:val="0"/>
          </w:rPr>
          <w:delText xml:space="preserve"> </w:delText>
        </w:r>
      </w:del>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del w:id="412" w:author="svcMRProcess" w:date="2015-11-01T20:51:00Z">
        <w:r>
          <w:rPr>
            <w:snapToGrid w:val="0"/>
          </w:rPr>
          <w:delText> </w:delText>
        </w:r>
      </w:del>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w:t>
      </w:r>
      <w:ins w:id="413" w:author="svcMRProcess" w:date="2015-11-01T20:51:00Z">
        <w:r>
          <w:t> </w:t>
        </w:r>
      </w:ins>
      <w:r>
        <w:t>21.]</w:t>
      </w:r>
    </w:p>
    <w:p>
      <w:pPr>
        <w:pStyle w:val="Heading5"/>
        <w:rPr>
          <w:snapToGrid w:val="0"/>
        </w:rPr>
      </w:pPr>
      <w:bookmarkStart w:id="414" w:name="_Toc428767262"/>
      <w:bookmarkStart w:id="415" w:name="_Toc139707433"/>
      <w:bookmarkStart w:id="416" w:name="_Toc164566844"/>
      <w:bookmarkStart w:id="417" w:name="_Toc157923568"/>
      <w:r>
        <w:rPr>
          <w:rStyle w:val="CharSectno"/>
        </w:rPr>
        <w:t>28</w:t>
      </w:r>
      <w:r>
        <w:rPr>
          <w:snapToGrid w:val="0"/>
        </w:rPr>
        <w:t>.</w:t>
      </w:r>
      <w:r>
        <w:rPr>
          <w:snapToGrid w:val="0"/>
        </w:rPr>
        <w:tab/>
        <w:t>Rules</w:t>
      </w:r>
      <w:bookmarkEnd w:id="414"/>
      <w:bookmarkEnd w:id="415"/>
      <w:bookmarkEnd w:id="416"/>
      <w:bookmarkEnd w:id="417"/>
      <w:del w:id="418" w:author="svcMRProcess" w:date="2015-11-01T20:51:00Z">
        <w:r>
          <w:rPr>
            <w:snapToGrid w:val="0"/>
          </w:rPr>
          <w:delText xml:space="preserve"> </w:delText>
        </w:r>
      </w:del>
    </w:p>
    <w:p>
      <w:pPr>
        <w:pStyle w:val="Subsection"/>
        <w:rPr>
          <w:snapToGrid w:val="0"/>
        </w:rPr>
      </w:pPr>
      <w:r>
        <w:rPr>
          <w:snapToGrid w:val="0"/>
        </w:rPr>
        <w:tab/>
        <w:t>(1)</w:t>
      </w:r>
      <w:r>
        <w:rPr>
          <w:snapToGrid w:val="0"/>
        </w:rPr>
        <w:tab/>
        <w:t>The Commission may make rules relating to the conduct under this Act of —</w:t>
      </w:r>
      <w:del w:id="419" w:author="svcMRProcess" w:date="2015-11-01T20:51:00Z">
        <w:r>
          <w:rPr>
            <w:snapToGrid w:val="0"/>
          </w:rPr>
          <w:delText> </w:delText>
        </w:r>
      </w:del>
    </w:p>
    <w:p>
      <w:pPr>
        <w:pStyle w:val="Ednotepara"/>
        <w:spacing w:before="80"/>
      </w:pPr>
      <w:r>
        <w:tab/>
        <w:t>[(a</w:t>
      </w:r>
      <w:del w:id="420" w:author="svcMRProcess" w:date="2015-11-01T20:51:00Z">
        <w:r>
          <w:delText>) and</w:delText>
        </w:r>
      </w:del>
      <w:ins w:id="421" w:author="svcMRProcess" w:date="2015-11-01T20:51:00Z">
        <w:r>
          <w:t>),</w:t>
        </w:r>
      </w:ins>
      <w:r>
        <w:t xml:space="preserve"> (b)</w:t>
      </w:r>
      <w:r>
        <w:tab/>
        <w:t>deleted]</w:t>
      </w:r>
    </w:p>
    <w:p>
      <w:pPr>
        <w:pStyle w:val="Indenta"/>
        <w:rPr>
          <w:snapToGrid w:val="0"/>
        </w:rPr>
      </w:pPr>
      <w:r>
        <w:rPr>
          <w:snapToGrid w:val="0"/>
        </w:rPr>
        <w:tab/>
        <w:t>(c)</w:t>
      </w:r>
      <w:r>
        <w:rPr>
          <w:snapToGrid w:val="0"/>
        </w:rPr>
        <w:tab/>
        <w:t>lotteries, and in particular, to —</w:t>
      </w:r>
      <w:del w:id="422" w:author="svcMRProcess" w:date="2015-11-01T20:51:00Z">
        <w:r>
          <w:rPr>
            <w:snapToGrid w:val="0"/>
          </w:rPr>
          <w:delText> </w:delText>
        </w:r>
      </w:del>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w:t>
      </w:r>
      <w:ins w:id="423" w:author="svcMRProcess" w:date="2015-11-01T20:51:00Z">
        <w:r>
          <w:t> </w:t>
        </w:r>
      </w:ins>
      <w:r>
        <w:t>22.]</w:t>
      </w:r>
    </w:p>
    <w:p>
      <w:pPr>
        <w:pStyle w:val="Heading5"/>
        <w:rPr>
          <w:snapToGrid w:val="0"/>
        </w:rPr>
      </w:pPr>
      <w:bookmarkStart w:id="424" w:name="_Toc428767263"/>
      <w:bookmarkStart w:id="425" w:name="_Toc139707434"/>
      <w:bookmarkStart w:id="426" w:name="_Toc164566845"/>
      <w:bookmarkStart w:id="427" w:name="_Toc157923569"/>
      <w:r>
        <w:rPr>
          <w:rStyle w:val="CharSectno"/>
        </w:rPr>
        <w:t>29</w:t>
      </w:r>
      <w:r>
        <w:rPr>
          <w:snapToGrid w:val="0"/>
        </w:rPr>
        <w:t>.</w:t>
      </w:r>
      <w:r>
        <w:rPr>
          <w:snapToGrid w:val="0"/>
        </w:rPr>
        <w:tab/>
        <w:t>Regulations</w:t>
      </w:r>
      <w:bookmarkEnd w:id="424"/>
      <w:bookmarkEnd w:id="425"/>
      <w:bookmarkEnd w:id="426"/>
      <w:bookmarkEnd w:id="427"/>
      <w:del w:id="428" w:author="svcMRProcess" w:date="2015-11-01T20:51:00Z">
        <w:r>
          <w:rPr>
            <w:snapToGrid w:val="0"/>
          </w:rPr>
          <w:delText xml:space="preserve"> </w:delText>
        </w:r>
      </w:del>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429" w:name="_Toc428767264"/>
      <w:bookmarkStart w:id="430" w:name="_Toc139707435"/>
      <w:bookmarkStart w:id="431" w:name="_Toc164566846"/>
      <w:bookmarkStart w:id="432" w:name="_Toc157923570"/>
      <w:r>
        <w:rPr>
          <w:rStyle w:val="CharSectno"/>
        </w:rPr>
        <w:t>30</w:t>
      </w:r>
      <w:r>
        <w:rPr>
          <w:snapToGrid w:val="0"/>
        </w:rPr>
        <w:t>.</w:t>
      </w:r>
      <w:r>
        <w:rPr>
          <w:snapToGrid w:val="0"/>
        </w:rPr>
        <w:tab/>
        <w:t>Review of Act</w:t>
      </w:r>
      <w:bookmarkEnd w:id="429"/>
      <w:bookmarkEnd w:id="430"/>
      <w:bookmarkEnd w:id="431"/>
      <w:bookmarkEnd w:id="432"/>
      <w:del w:id="433" w:author="svcMRProcess" w:date="2015-11-01T20:51:00Z">
        <w:r>
          <w:rPr>
            <w:snapToGrid w:val="0"/>
          </w:rPr>
          <w:delText xml:space="preserve"> </w:delText>
        </w:r>
      </w:del>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del w:id="434" w:author="svcMRProcess" w:date="2015-11-01T20:51:00Z">
        <w:r>
          <w:rPr>
            <w:snapToGrid w:val="0"/>
          </w:rPr>
          <w:delText> </w:delText>
        </w:r>
      </w:del>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435" w:name="_Toc428767265"/>
      <w:bookmarkStart w:id="436" w:name="_Toc139707436"/>
      <w:bookmarkStart w:id="437" w:name="_Toc164566847"/>
      <w:bookmarkStart w:id="438" w:name="_Toc157923571"/>
      <w:r>
        <w:rPr>
          <w:rStyle w:val="CharSectno"/>
        </w:rPr>
        <w:t>31</w:t>
      </w:r>
      <w:r>
        <w:rPr>
          <w:snapToGrid w:val="0"/>
        </w:rPr>
        <w:t>.</w:t>
      </w:r>
      <w:r>
        <w:rPr>
          <w:snapToGrid w:val="0"/>
        </w:rPr>
        <w:tab/>
        <w:t>Repeals</w:t>
      </w:r>
      <w:bookmarkEnd w:id="435"/>
      <w:bookmarkEnd w:id="436"/>
      <w:bookmarkEnd w:id="437"/>
      <w:bookmarkEnd w:id="438"/>
      <w:del w:id="439" w:author="svcMRProcess" w:date="2015-11-01T20:51:00Z">
        <w:r>
          <w:rPr>
            <w:snapToGrid w:val="0"/>
          </w:rPr>
          <w:delText xml:space="preserve"> </w:delText>
        </w:r>
      </w:del>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ins w:id="440" w:author="svcMRProcess" w:date="2015-11-01T20:51:00Z">
        <w:r>
          <w:rPr>
            <w:snapToGrid w:val="0"/>
          </w:rPr>
          <w:t> </w:t>
        </w:r>
        <w:r>
          <w:rPr>
            <w:snapToGrid w:val="0"/>
            <w:vertAlign w:val="superscript"/>
          </w:rPr>
          <w:t>4</w:t>
        </w:r>
      </w:ins>
      <w:r>
        <w:rPr>
          <w:snapToGrid w:val="0"/>
        </w:rPr>
        <w:t xml:space="preserve"> is repealed.</w:t>
      </w:r>
    </w:p>
    <w:p>
      <w:pPr>
        <w:pStyle w:val="Heading5"/>
        <w:rPr>
          <w:snapToGrid w:val="0"/>
        </w:rPr>
      </w:pPr>
      <w:bookmarkStart w:id="441" w:name="_Toc428767266"/>
      <w:bookmarkStart w:id="442" w:name="_Toc139707437"/>
      <w:bookmarkStart w:id="443" w:name="_Toc164566848"/>
      <w:bookmarkStart w:id="444" w:name="_Toc157923572"/>
      <w:r>
        <w:rPr>
          <w:rStyle w:val="CharSectno"/>
        </w:rPr>
        <w:t>32</w:t>
      </w:r>
      <w:r>
        <w:rPr>
          <w:snapToGrid w:val="0"/>
        </w:rPr>
        <w:t>.</w:t>
      </w:r>
      <w:r>
        <w:rPr>
          <w:snapToGrid w:val="0"/>
        </w:rPr>
        <w:tab/>
        <w:t>Transitional and savings</w:t>
      </w:r>
      <w:bookmarkEnd w:id="441"/>
      <w:bookmarkEnd w:id="442"/>
      <w:bookmarkEnd w:id="443"/>
      <w:bookmarkEnd w:id="444"/>
      <w:del w:id="445" w:author="svcMRProcess" w:date="2015-11-01T20:51:00Z">
        <w:r>
          <w:rPr>
            <w:snapToGrid w:val="0"/>
          </w:rPr>
          <w:delText xml:space="preserve"> </w:delText>
        </w:r>
      </w:del>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w:t>
      </w:r>
      <w:ins w:id="446" w:author="svcMRProcess" w:date="2015-11-01T20:51:00Z">
        <w:r>
          <w:t> </w:t>
        </w:r>
      </w:ins>
      <w:r>
        <w:t>7(4)(e).]</w:t>
      </w:r>
    </w:p>
    <w:p>
      <w:pPr>
        <w:pStyle w:val="Heading5"/>
        <w:rPr>
          <w:snapToGrid w:val="0"/>
        </w:rPr>
      </w:pPr>
      <w:bookmarkStart w:id="447" w:name="_Toc428767268"/>
      <w:bookmarkStart w:id="448" w:name="_Toc139707438"/>
      <w:bookmarkStart w:id="449" w:name="_Toc164566849"/>
      <w:bookmarkStart w:id="450" w:name="_Toc157923573"/>
      <w:r>
        <w:rPr>
          <w:rStyle w:val="CharSectno"/>
        </w:rPr>
        <w:t>34</w:t>
      </w:r>
      <w:r>
        <w:rPr>
          <w:snapToGrid w:val="0"/>
        </w:rPr>
        <w:t>.</w:t>
      </w:r>
      <w:r>
        <w:rPr>
          <w:snapToGrid w:val="0"/>
        </w:rPr>
        <w:tab/>
        <w:t>Validation</w:t>
      </w:r>
      <w:bookmarkEnd w:id="447"/>
      <w:bookmarkEnd w:id="448"/>
      <w:bookmarkEnd w:id="449"/>
      <w:bookmarkEnd w:id="450"/>
      <w:del w:id="451" w:author="svcMRProcess" w:date="2015-11-01T20:51:00Z">
        <w:r>
          <w:rPr>
            <w:snapToGrid w:val="0"/>
          </w:rPr>
          <w:delText xml:space="preserve"> </w:delText>
        </w:r>
      </w:del>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ins w:id="452" w:author="svcMRProcess" w:date="2015-11-01T20:51:00Z">
        <w:r>
          <w:rPr>
            <w:snapToGrid w:val="0"/>
          </w:rPr>
          <w:t> </w:t>
        </w:r>
        <w:r>
          <w:rPr>
            <w:snapToGrid w:val="0"/>
            <w:vertAlign w:val="superscript"/>
          </w:rPr>
          <w:t>4</w:t>
        </w:r>
      </w:ins>
      <w:r>
        <w:rPr>
          <w:snapToGrid w:val="0"/>
        </w:rPr>
        <w: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453" w:name="_Toc159725732"/>
      <w:bookmarkStart w:id="454" w:name="_Toc159832754"/>
      <w:bookmarkStart w:id="455" w:name="_Toc161718917"/>
      <w:bookmarkStart w:id="456" w:name="_Toc161826098"/>
      <w:bookmarkStart w:id="457" w:name="_Toc164566850"/>
      <w:bookmarkStart w:id="458" w:name="_Toc139707439"/>
      <w:bookmarkStart w:id="459" w:name="_Toc156817070"/>
      <w:bookmarkStart w:id="460" w:name="_Toc156817134"/>
      <w:bookmarkStart w:id="461" w:name="_Toc157923574"/>
      <w:r>
        <w:rPr>
          <w:rStyle w:val="CharSchNo"/>
        </w:rPr>
        <w:t>Schedule</w:t>
      </w:r>
      <w:del w:id="462" w:author="svcMRProcess" w:date="2015-11-01T20:51:00Z">
        <w:r>
          <w:rPr>
            <w:rStyle w:val="CharSchNo"/>
          </w:rPr>
          <w:delText xml:space="preserve"> </w:delText>
        </w:r>
      </w:del>
      <w:ins w:id="463" w:author="svcMRProcess" w:date="2015-11-01T20:51:00Z">
        <w:r>
          <w:rPr>
            <w:rStyle w:val="CharSchNo"/>
          </w:rPr>
          <w:t> </w:t>
        </w:r>
      </w:ins>
      <w:r>
        <w:rPr>
          <w:rStyle w:val="CharSchNo"/>
        </w:rPr>
        <w:t>1</w:t>
      </w:r>
      <w:bookmarkEnd w:id="453"/>
      <w:bookmarkEnd w:id="454"/>
      <w:bookmarkEnd w:id="455"/>
      <w:bookmarkEnd w:id="456"/>
      <w:bookmarkEnd w:id="457"/>
      <w:bookmarkEnd w:id="458"/>
      <w:bookmarkEnd w:id="459"/>
      <w:bookmarkEnd w:id="460"/>
      <w:bookmarkEnd w:id="461"/>
    </w:p>
    <w:p>
      <w:pPr>
        <w:pStyle w:val="yShoulderClause"/>
        <w:rPr>
          <w:snapToGrid w:val="0"/>
        </w:rPr>
      </w:pPr>
      <w:r>
        <w:rPr>
          <w:snapToGrid w:val="0"/>
        </w:rPr>
        <w:t>[section 5(4)]</w:t>
      </w:r>
    </w:p>
    <w:p>
      <w:pPr>
        <w:pStyle w:val="yHeading2"/>
        <w:ind w:left="284" w:right="577"/>
      </w:pPr>
      <w:bookmarkStart w:id="464" w:name="_Toc139707440"/>
      <w:bookmarkStart w:id="465" w:name="_Toc156817071"/>
      <w:bookmarkStart w:id="466" w:name="_Toc156817135"/>
      <w:bookmarkStart w:id="467" w:name="_Toc157923575"/>
      <w:bookmarkStart w:id="468" w:name="_Toc159725733"/>
      <w:bookmarkStart w:id="469" w:name="_Toc159832755"/>
      <w:bookmarkStart w:id="470" w:name="_Toc161718918"/>
      <w:bookmarkStart w:id="471" w:name="_Toc161826099"/>
      <w:bookmarkStart w:id="472" w:name="_Toc164566851"/>
      <w:r>
        <w:rPr>
          <w:rStyle w:val="CharSchText"/>
        </w:rPr>
        <w:t>Provisions concerning members and the procedure of</w:t>
      </w:r>
      <w:del w:id="473" w:author="svcMRProcess" w:date="2015-11-01T20:51:00Z">
        <w:r>
          <w:rPr>
            <w:sz w:val="26"/>
          </w:rPr>
          <w:delText> </w:delText>
        </w:r>
      </w:del>
      <w:ins w:id="474" w:author="svcMRProcess" w:date="2015-11-01T20:51:00Z">
        <w:r>
          <w:rPr>
            <w:rStyle w:val="CharSchText"/>
          </w:rPr>
          <w:t xml:space="preserve"> </w:t>
        </w:r>
      </w:ins>
      <w:r>
        <w:rPr>
          <w:rStyle w:val="CharSchText"/>
        </w:rPr>
        <w:t>the</w:t>
      </w:r>
      <w:del w:id="475" w:author="svcMRProcess" w:date="2015-11-01T20:51:00Z">
        <w:r>
          <w:rPr>
            <w:sz w:val="26"/>
          </w:rPr>
          <w:delText> </w:delText>
        </w:r>
      </w:del>
      <w:ins w:id="476" w:author="svcMRProcess" w:date="2015-11-01T20:51:00Z">
        <w:r>
          <w:rPr>
            <w:rStyle w:val="CharSchText"/>
          </w:rPr>
          <w:t xml:space="preserve"> </w:t>
        </w:r>
      </w:ins>
      <w:r>
        <w:rPr>
          <w:rStyle w:val="CharSchText"/>
        </w:rPr>
        <w:t>Commission</w:t>
      </w:r>
      <w:bookmarkEnd w:id="464"/>
      <w:bookmarkEnd w:id="465"/>
      <w:bookmarkEnd w:id="466"/>
      <w:bookmarkEnd w:id="467"/>
      <w:bookmarkEnd w:id="468"/>
      <w:bookmarkEnd w:id="469"/>
      <w:bookmarkEnd w:id="470"/>
      <w:bookmarkEnd w:id="471"/>
      <w:bookmarkEnd w:id="472"/>
    </w:p>
    <w:p>
      <w:pPr>
        <w:pStyle w:val="yHeading5"/>
        <w:outlineLvl w:val="9"/>
        <w:rPr>
          <w:snapToGrid w:val="0"/>
        </w:rPr>
      </w:pPr>
      <w:bookmarkStart w:id="477" w:name="_Toc139707441"/>
      <w:bookmarkStart w:id="478" w:name="_Toc164566852"/>
      <w:bookmarkStart w:id="479" w:name="_Toc157923576"/>
      <w:r>
        <w:rPr>
          <w:rStyle w:val="CharSClsNo"/>
        </w:rPr>
        <w:t>1</w:t>
      </w:r>
      <w:r>
        <w:rPr>
          <w:snapToGrid w:val="0"/>
        </w:rPr>
        <w:t>.</w:t>
      </w:r>
      <w:r>
        <w:rPr>
          <w:snapToGrid w:val="0"/>
        </w:rPr>
        <w:tab/>
        <w:t>Term of office of members</w:t>
      </w:r>
      <w:bookmarkEnd w:id="477"/>
      <w:bookmarkEnd w:id="478"/>
      <w:bookmarkEnd w:id="479"/>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480" w:name="_Toc139707442"/>
      <w:bookmarkStart w:id="481" w:name="_Toc164566853"/>
      <w:bookmarkStart w:id="482" w:name="_Toc157923577"/>
      <w:r>
        <w:rPr>
          <w:rStyle w:val="CharSClsNo"/>
        </w:rPr>
        <w:t>2</w:t>
      </w:r>
      <w:r>
        <w:rPr>
          <w:snapToGrid w:val="0"/>
        </w:rPr>
        <w:t>.</w:t>
      </w:r>
      <w:r>
        <w:rPr>
          <w:snapToGrid w:val="0"/>
        </w:rPr>
        <w:tab/>
        <w:t>Vacation of office</w:t>
      </w:r>
      <w:bookmarkEnd w:id="480"/>
      <w:bookmarkEnd w:id="481"/>
      <w:bookmarkEnd w:id="482"/>
    </w:p>
    <w:p>
      <w:pPr>
        <w:pStyle w:val="ySubsection"/>
        <w:rPr>
          <w:snapToGrid w:val="0"/>
        </w:rPr>
      </w:pPr>
      <w:r>
        <w:rPr>
          <w:snapToGrid w:val="0"/>
        </w:rPr>
        <w:tab/>
      </w:r>
      <w:r>
        <w:rPr>
          <w:snapToGrid w:val="0"/>
        </w:rPr>
        <w:tab/>
        <w:t>The office of a member becomes vacant if the member —</w:t>
      </w:r>
      <w:del w:id="483" w:author="svcMRProcess" w:date="2015-11-01T20:51:00Z">
        <w:r>
          <w:rPr>
            <w:snapToGrid w:val="0"/>
          </w:rPr>
          <w:delText> </w:delText>
        </w:r>
      </w:del>
    </w:p>
    <w:p>
      <w:pPr>
        <w:pStyle w:val="yIndenta"/>
        <w:rPr>
          <w:snapToGrid w:val="0"/>
        </w:rPr>
      </w:pPr>
      <w:r>
        <w:rPr>
          <w:snapToGrid w:val="0"/>
        </w:rPr>
        <w:tab/>
        <w:t>(a)</w:t>
      </w:r>
      <w:r>
        <w:rPr>
          <w:snapToGrid w:val="0"/>
        </w:rPr>
        <w:tab/>
        <w:t>resigns office by written notice addressed to the Minister;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w:t>
      </w:r>
    </w:p>
    <w:p>
      <w:pPr>
        <w:pStyle w:val="yIndenta"/>
        <w:rPr>
          <w:snapToGrid w:val="0"/>
        </w:rPr>
      </w:pPr>
      <w:r>
        <w:rPr>
          <w:snapToGrid w:val="0"/>
        </w:rPr>
        <w:tab/>
        <w:t>(c)</w:t>
      </w:r>
      <w:r>
        <w:rPr>
          <w:snapToGrid w:val="0"/>
        </w:rPr>
        <w:tab/>
        <w:t>is an undischarged bankrupt or a person whose property is subject to an order or arrangement under the laws relating to bankruptcy;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Heading5"/>
        <w:outlineLvl w:val="9"/>
        <w:rPr>
          <w:snapToGrid w:val="0"/>
        </w:rPr>
      </w:pPr>
      <w:bookmarkStart w:id="484" w:name="_Toc139707443"/>
      <w:bookmarkStart w:id="485" w:name="_Toc164566854"/>
      <w:bookmarkStart w:id="486" w:name="_Toc157923578"/>
      <w:r>
        <w:rPr>
          <w:rStyle w:val="CharSClsNo"/>
        </w:rPr>
        <w:t>3</w:t>
      </w:r>
      <w:r>
        <w:rPr>
          <w:snapToGrid w:val="0"/>
        </w:rPr>
        <w:t>.</w:t>
      </w:r>
      <w:r>
        <w:rPr>
          <w:snapToGrid w:val="0"/>
        </w:rPr>
        <w:tab/>
        <w:t>Remuneration</w:t>
      </w:r>
      <w:bookmarkEnd w:id="484"/>
      <w:bookmarkEnd w:id="485"/>
      <w:bookmarkEnd w:id="486"/>
    </w:p>
    <w:p>
      <w:pPr>
        <w:pStyle w:val="ySubsection"/>
        <w:rPr>
          <w:snapToGrid w:val="0"/>
        </w:rPr>
      </w:pPr>
      <w:r>
        <w:rPr>
          <w:snapToGrid w:val="0"/>
        </w:rPr>
        <w:tab/>
      </w:r>
      <w:r>
        <w:rPr>
          <w:snapToGrid w:val="0"/>
        </w:rPr>
        <w:tab/>
        <w:t xml:space="preserve">A member is entitled to such remuneration and other allowances as the Minister from time to time determines on the recommendation of the </w:t>
      </w:r>
      <w:ins w:id="487" w:author="svcMRProcess" w:date="2015-11-01T20:51:00Z">
        <w:r>
          <w:rPr>
            <w:snapToGrid w:val="0"/>
          </w:rPr>
          <w:t xml:space="preserve">Minister for </w:t>
        </w:r>
      </w:ins>
      <w:r>
        <w:rPr>
          <w:snapToGrid w:val="0"/>
        </w:rPr>
        <w:t xml:space="preserve">Public </w:t>
      </w:r>
      <w:del w:id="488" w:author="svcMRProcess" w:date="2015-11-01T20:51:00Z">
        <w:r>
          <w:rPr>
            <w:snapToGrid w:val="0"/>
          </w:rPr>
          <w:delText xml:space="preserve">Service Commissioner </w:delText>
        </w:r>
      </w:del>
      <w:ins w:id="489" w:author="svcMRProcess" w:date="2015-11-01T20:51:00Z">
        <w:r>
          <w:rPr>
            <w:snapToGrid w:val="0"/>
          </w:rPr>
          <w:t>Sector Management </w:t>
        </w:r>
      </w:ins>
      <w:r>
        <w:rPr>
          <w:snapToGrid w:val="0"/>
          <w:vertAlign w:val="superscript"/>
        </w:rPr>
        <w:t>2</w:t>
      </w:r>
      <w:r>
        <w:rPr>
          <w:snapToGrid w:val="0"/>
        </w:rPr>
        <w:t>.</w:t>
      </w:r>
    </w:p>
    <w:p>
      <w:pPr>
        <w:pStyle w:val="yHeading5"/>
        <w:outlineLvl w:val="9"/>
        <w:rPr>
          <w:snapToGrid w:val="0"/>
        </w:rPr>
      </w:pPr>
      <w:bookmarkStart w:id="490" w:name="_Toc139707444"/>
      <w:bookmarkStart w:id="491" w:name="_Toc164566855"/>
      <w:bookmarkStart w:id="492" w:name="_Toc157923579"/>
      <w:r>
        <w:rPr>
          <w:rStyle w:val="CharSClsNo"/>
        </w:rPr>
        <w:t>4</w:t>
      </w:r>
      <w:r>
        <w:rPr>
          <w:snapToGrid w:val="0"/>
        </w:rPr>
        <w:t>.</w:t>
      </w:r>
      <w:r>
        <w:rPr>
          <w:snapToGrid w:val="0"/>
        </w:rPr>
        <w:tab/>
        <w:t>Relationship to Public Service</w:t>
      </w:r>
      <w:bookmarkEnd w:id="490"/>
      <w:bookmarkEnd w:id="491"/>
      <w:bookmarkEnd w:id="492"/>
    </w:p>
    <w:p>
      <w:pPr>
        <w:pStyle w:val="ySubsection"/>
        <w:keepNext/>
        <w:rPr>
          <w:snapToGrid w:val="0"/>
        </w:rPr>
      </w:pPr>
      <w:r>
        <w:rPr>
          <w:snapToGrid w:val="0"/>
        </w:rPr>
        <w:tab/>
      </w:r>
      <w:r>
        <w:rPr>
          <w:snapToGrid w:val="0"/>
        </w:rPr>
        <w:tab/>
        <w:t>The fact that a person is a member does not —</w:t>
      </w:r>
      <w:del w:id="493" w:author="svcMRProcess" w:date="2015-11-01T20:51:00Z">
        <w:r>
          <w:rPr>
            <w:snapToGrid w:val="0"/>
          </w:rPr>
          <w:delText> </w:delText>
        </w:r>
      </w:del>
    </w:p>
    <w:p>
      <w:pPr>
        <w:pStyle w:val="yIndenta"/>
        <w:rPr>
          <w:snapToGrid w:val="0"/>
        </w:rPr>
      </w:pPr>
      <w:r>
        <w:rPr>
          <w:snapToGrid w:val="0"/>
        </w:rPr>
        <w:tab/>
        <w:t>(a)</w:t>
      </w:r>
      <w:r>
        <w:rPr>
          <w:snapToGrid w:val="0"/>
        </w:rPr>
        <w:tab/>
        <w:t>render Part</w:t>
      </w:r>
      <w:del w:id="494" w:author="svcMRProcess" w:date="2015-11-01T20:51:00Z">
        <w:r>
          <w:rPr>
            <w:snapToGrid w:val="0"/>
          </w:rPr>
          <w:delText xml:space="preserve"> </w:delText>
        </w:r>
      </w:del>
      <w:ins w:id="495" w:author="svcMRProcess" w:date="2015-11-01T20:51:00Z">
        <w:r>
          <w:rPr>
            <w:snapToGrid w:val="0"/>
          </w:rPr>
          <w:t> </w:t>
        </w:r>
      </w:ins>
      <w:r>
        <w:rPr>
          <w:snapToGrid w:val="0"/>
        </w:rPr>
        <w:t xml:space="preserve">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ins w:id="496" w:author="svcMRProcess" w:date="2015-11-01T20:51:00Z"/>
          <w:sz w:val="24"/>
        </w:rPr>
      </w:pPr>
      <w:bookmarkStart w:id="497" w:name="_Toc139707445"/>
      <w:ins w:id="498" w:author="svcMRProcess" w:date="2015-11-01T20:51:00Z">
        <w:r>
          <w:tab/>
          <w:t>[Clause 4 amended by No. 32 of 1994 s. 3</w:t>
        </w:r>
        <w:r>
          <w:rPr>
            <w:sz w:val="24"/>
          </w:rPr>
          <w:t>(2).]</w:t>
        </w:r>
      </w:ins>
    </w:p>
    <w:p>
      <w:pPr>
        <w:pStyle w:val="yHeading5"/>
        <w:outlineLvl w:val="9"/>
        <w:rPr>
          <w:snapToGrid w:val="0"/>
        </w:rPr>
      </w:pPr>
      <w:bookmarkStart w:id="499" w:name="_Toc164566856"/>
      <w:bookmarkStart w:id="500" w:name="_Toc157923580"/>
      <w:r>
        <w:rPr>
          <w:rStyle w:val="CharSClsNo"/>
        </w:rPr>
        <w:t>5</w:t>
      </w:r>
      <w:r>
        <w:rPr>
          <w:snapToGrid w:val="0"/>
        </w:rPr>
        <w:t>.</w:t>
      </w:r>
      <w:r>
        <w:rPr>
          <w:snapToGrid w:val="0"/>
        </w:rPr>
        <w:tab/>
        <w:t>Validity of proceedings</w:t>
      </w:r>
      <w:bookmarkEnd w:id="497"/>
      <w:bookmarkEnd w:id="499"/>
      <w:bookmarkEnd w:id="500"/>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501" w:name="_Toc139707446"/>
      <w:bookmarkStart w:id="502" w:name="_Toc164566857"/>
      <w:bookmarkStart w:id="503" w:name="_Toc157923581"/>
      <w:r>
        <w:rPr>
          <w:rStyle w:val="CharSClsNo"/>
        </w:rPr>
        <w:t>6</w:t>
      </w:r>
      <w:r>
        <w:rPr>
          <w:snapToGrid w:val="0"/>
        </w:rPr>
        <w:t>.</w:t>
      </w:r>
      <w:r>
        <w:rPr>
          <w:snapToGrid w:val="0"/>
        </w:rPr>
        <w:tab/>
        <w:t>Liability of members etc.</w:t>
      </w:r>
      <w:bookmarkEnd w:id="501"/>
      <w:bookmarkEnd w:id="502"/>
      <w:bookmarkEnd w:id="503"/>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ins w:id="504" w:author="svcMRProcess" w:date="2015-11-01T20:51:00Z"/>
          <w:sz w:val="24"/>
        </w:rPr>
      </w:pPr>
      <w:bookmarkStart w:id="505" w:name="_Toc139707447"/>
      <w:ins w:id="506" w:author="svcMRProcess" w:date="2015-11-01T20:51:00Z">
        <w:r>
          <w:tab/>
          <w:t xml:space="preserve">[Clause 6 amended by </w:t>
        </w:r>
        <w:r>
          <w:rPr>
            <w:sz w:val="24"/>
          </w:rPr>
          <w:t>No. 41 of 1996 s. 3.]</w:t>
        </w:r>
      </w:ins>
    </w:p>
    <w:p>
      <w:pPr>
        <w:pStyle w:val="yHeading5"/>
        <w:outlineLvl w:val="9"/>
        <w:rPr>
          <w:snapToGrid w:val="0"/>
        </w:rPr>
      </w:pPr>
      <w:bookmarkStart w:id="507" w:name="_Toc164566858"/>
      <w:bookmarkStart w:id="508" w:name="_Toc157923582"/>
      <w:r>
        <w:rPr>
          <w:rStyle w:val="CharSClsNo"/>
        </w:rPr>
        <w:t>7</w:t>
      </w:r>
      <w:r>
        <w:rPr>
          <w:snapToGrid w:val="0"/>
        </w:rPr>
        <w:t>.</w:t>
      </w:r>
      <w:r>
        <w:rPr>
          <w:snapToGrid w:val="0"/>
        </w:rPr>
        <w:tab/>
        <w:t>General procedure concerning meetings</w:t>
      </w:r>
      <w:bookmarkEnd w:id="505"/>
      <w:bookmarkEnd w:id="507"/>
      <w:bookmarkEnd w:id="508"/>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509" w:name="_Toc139707448"/>
      <w:bookmarkStart w:id="510" w:name="_Toc164566859"/>
      <w:bookmarkStart w:id="511" w:name="_Toc157923583"/>
      <w:r>
        <w:rPr>
          <w:rStyle w:val="CharSClsNo"/>
        </w:rPr>
        <w:t>8</w:t>
      </w:r>
      <w:r>
        <w:rPr>
          <w:snapToGrid w:val="0"/>
        </w:rPr>
        <w:t>.</w:t>
      </w:r>
      <w:r>
        <w:rPr>
          <w:snapToGrid w:val="0"/>
        </w:rPr>
        <w:tab/>
        <w:t>Proceedings</w:t>
      </w:r>
      <w:bookmarkEnd w:id="509"/>
      <w:bookmarkEnd w:id="510"/>
      <w:bookmarkEnd w:id="511"/>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del w:id="512" w:author="svcMRProcess" w:date="2015-11-01T20:51:00Z">
        <w:r>
          <w:rPr>
            <w:snapToGrid w:val="0"/>
          </w:rPr>
          <w:delText> </w:delText>
        </w:r>
      </w:del>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513" w:name="_Toc139707449"/>
      <w:bookmarkStart w:id="514" w:name="_Toc164566860"/>
      <w:bookmarkStart w:id="515" w:name="_Toc157923584"/>
      <w:r>
        <w:rPr>
          <w:rStyle w:val="CharSClsNo"/>
        </w:rPr>
        <w:t>9</w:t>
      </w:r>
      <w:r>
        <w:rPr>
          <w:snapToGrid w:val="0"/>
        </w:rPr>
        <w:t>.</w:t>
      </w:r>
      <w:r>
        <w:rPr>
          <w:snapToGrid w:val="0"/>
        </w:rPr>
        <w:tab/>
        <w:t>Minutes</w:t>
      </w:r>
      <w:bookmarkEnd w:id="513"/>
      <w:bookmarkEnd w:id="514"/>
      <w:bookmarkEnd w:id="515"/>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516" w:name="_Toc139707450"/>
      <w:bookmarkStart w:id="517" w:name="_Toc164566861"/>
      <w:bookmarkStart w:id="518" w:name="_Toc157923585"/>
      <w:r>
        <w:rPr>
          <w:rStyle w:val="CharSClsNo"/>
        </w:rPr>
        <w:t>10</w:t>
      </w:r>
      <w:r>
        <w:rPr>
          <w:snapToGrid w:val="0"/>
        </w:rPr>
        <w:t>.</w:t>
      </w:r>
      <w:r>
        <w:rPr>
          <w:snapToGrid w:val="0"/>
        </w:rPr>
        <w:tab/>
        <w:t>Resolution may be passed without meeting</w:t>
      </w:r>
      <w:bookmarkEnd w:id="516"/>
      <w:bookmarkEnd w:id="517"/>
      <w:bookmarkEnd w:id="518"/>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519" w:name="_Toc139707451"/>
      <w:bookmarkStart w:id="520" w:name="_Toc164566862"/>
      <w:bookmarkStart w:id="521" w:name="_Toc157923586"/>
      <w:r>
        <w:rPr>
          <w:rStyle w:val="CharSClsNo"/>
        </w:rPr>
        <w:t>11</w:t>
      </w:r>
      <w:r>
        <w:rPr>
          <w:snapToGrid w:val="0"/>
        </w:rPr>
        <w:t>.</w:t>
      </w:r>
      <w:r>
        <w:rPr>
          <w:snapToGrid w:val="0"/>
        </w:rPr>
        <w:tab/>
        <w:t>Leave of absence</w:t>
      </w:r>
      <w:bookmarkEnd w:id="519"/>
      <w:bookmarkEnd w:id="520"/>
      <w:bookmarkEnd w:id="521"/>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522" w:name="_Toc139707452"/>
      <w:bookmarkStart w:id="523" w:name="_Toc164566863"/>
      <w:bookmarkStart w:id="524" w:name="_Toc157923587"/>
      <w:r>
        <w:rPr>
          <w:rStyle w:val="CharSClsNo"/>
        </w:rPr>
        <w:t>12</w:t>
      </w:r>
      <w:r>
        <w:rPr>
          <w:snapToGrid w:val="0"/>
        </w:rPr>
        <w:t>.</w:t>
      </w:r>
      <w:r>
        <w:rPr>
          <w:snapToGrid w:val="0"/>
        </w:rPr>
        <w:tab/>
        <w:t>Execution of documents by Commission</w:t>
      </w:r>
      <w:bookmarkEnd w:id="522"/>
      <w:bookmarkEnd w:id="523"/>
      <w:bookmarkEnd w:id="524"/>
    </w:p>
    <w:p>
      <w:pPr>
        <w:pStyle w:val="ySubsection"/>
        <w:rPr>
          <w:snapToGrid w:val="0"/>
        </w:rPr>
      </w:pPr>
      <w:r>
        <w:rPr>
          <w:snapToGrid w:val="0"/>
        </w:rPr>
        <w:tab/>
        <w:t>(1)</w:t>
      </w:r>
      <w:r>
        <w:rPr>
          <w:snapToGrid w:val="0"/>
        </w:rPr>
        <w:tab/>
        <w:t>A document is duly executed by the Commission if —</w:t>
      </w:r>
      <w:del w:id="525" w:author="svcMRProcess" w:date="2015-11-01T20:51:00Z">
        <w:r>
          <w:rPr>
            <w:snapToGrid w:val="0"/>
          </w:rPr>
          <w:delText> </w:delText>
        </w:r>
      </w:del>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 xml:space="preserve">it is signed on behalf of the Commission by the member or members or officer or officers of the Commission </w:t>
      </w:r>
      <w:del w:id="526" w:author="svcMRProcess" w:date="2015-11-01T20:51:00Z">
        <w:r>
          <w:rPr>
            <w:snapToGrid w:val="0"/>
          </w:rPr>
          <w:delText>authorized</w:delText>
        </w:r>
      </w:del>
      <w:ins w:id="527" w:author="svcMRProcess" w:date="2015-11-01T20:51:00Z">
        <w:r>
          <w:rPr>
            <w:snapToGrid w:val="0"/>
          </w:rPr>
          <w:t>authorised</w:t>
        </w:r>
      </w:ins>
      <w:r>
        <w:rPr>
          <w:snapToGrid w:val="0"/>
        </w:rPr>
        <w:t xml:space="preserve">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 xml:space="preserve">The common seal of the Commission shall be affixed to a document in the presence of the chairperson and another member, or the chairperson and an officer of the Commission </w:t>
      </w:r>
      <w:del w:id="528" w:author="svcMRProcess" w:date="2015-11-01T20:51:00Z">
        <w:r>
          <w:rPr>
            <w:snapToGrid w:val="0"/>
          </w:rPr>
          <w:delText>authorized</w:delText>
        </w:r>
      </w:del>
      <w:ins w:id="529" w:author="svcMRProcess" w:date="2015-11-01T20:51:00Z">
        <w:r>
          <w:rPr>
            <w:snapToGrid w:val="0"/>
          </w:rPr>
          <w:t>authorised</w:t>
        </w:r>
      </w:ins>
      <w:r>
        <w:rPr>
          <w:snapToGrid w:val="0"/>
        </w:rPr>
        <w:t xml:space="preserve">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Footnotesection"/>
        <w:rPr>
          <w:del w:id="530" w:author="svcMRProcess" w:date="2015-11-01T20:51:00Z"/>
          <w:sz w:val="24"/>
        </w:rPr>
      </w:pPr>
      <w:bookmarkStart w:id="531" w:name="_Toc159725746"/>
      <w:bookmarkStart w:id="532" w:name="_Toc159832768"/>
      <w:bookmarkStart w:id="533" w:name="_Toc161718931"/>
      <w:bookmarkStart w:id="534" w:name="_Toc161826112"/>
      <w:bookmarkStart w:id="535" w:name="_Toc164566864"/>
      <w:del w:id="536" w:author="svcMRProcess" w:date="2015-11-01T20:51:00Z">
        <w:r>
          <w:tab/>
          <w:delText>[</w:delText>
        </w:r>
      </w:del>
      <w:r>
        <w:rPr>
          <w:rStyle w:val="CharSchNo"/>
        </w:rPr>
        <w:t>Schedule </w:t>
      </w:r>
      <w:del w:id="537" w:author="svcMRProcess" w:date="2015-11-01T20:51:00Z">
        <w:r>
          <w:delText>1 amended by No. 32 of 1994 s.3</w:delText>
        </w:r>
        <w:r>
          <w:rPr>
            <w:sz w:val="24"/>
          </w:rPr>
          <w:delText xml:space="preserve">(2); No. 41 of 1996 s.3.] </w:delText>
        </w:r>
      </w:del>
    </w:p>
    <w:p>
      <w:pPr>
        <w:pStyle w:val="yScheduleHeading"/>
      </w:pPr>
      <w:bookmarkStart w:id="538" w:name="_Toc139707453"/>
      <w:bookmarkStart w:id="539" w:name="_Toc156817084"/>
      <w:bookmarkStart w:id="540" w:name="_Toc156817148"/>
      <w:bookmarkStart w:id="541" w:name="_Toc157923588"/>
      <w:del w:id="542" w:author="svcMRProcess" w:date="2015-11-01T20:51:00Z">
        <w:r>
          <w:rPr>
            <w:rStyle w:val="CharSchNo"/>
          </w:rPr>
          <w:delText xml:space="preserve">Schedule </w:delText>
        </w:r>
      </w:del>
      <w:r>
        <w:rPr>
          <w:rStyle w:val="CharSchNo"/>
        </w:rPr>
        <w:t>2</w:t>
      </w:r>
      <w:bookmarkEnd w:id="531"/>
      <w:bookmarkEnd w:id="532"/>
      <w:bookmarkEnd w:id="533"/>
      <w:bookmarkEnd w:id="534"/>
      <w:bookmarkEnd w:id="535"/>
      <w:bookmarkEnd w:id="538"/>
      <w:bookmarkEnd w:id="539"/>
      <w:bookmarkEnd w:id="540"/>
      <w:bookmarkEnd w:id="541"/>
    </w:p>
    <w:p>
      <w:pPr>
        <w:pStyle w:val="yShoulderClause"/>
        <w:rPr>
          <w:snapToGrid w:val="0"/>
        </w:rPr>
      </w:pPr>
      <w:r>
        <w:rPr>
          <w:snapToGrid w:val="0"/>
        </w:rPr>
        <w:t>[section 32]</w:t>
      </w:r>
    </w:p>
    <w:p>
      <w:pPr>
        <w:pStyle w:val="yHeading2"/>
      </w:pPr>
      <w:bookmarkStart w:id="543" w:name="_Toc139707454"/>
      <w:bookmarkStart w:id="544" w:name="_Toc156817085"/>
      <w:bookmarkStart w:id="545" w:name="_Toc156817149"/>
      <w:bookmarkStart w:id="546" w:name="_Toc157923589"/>
      <w:bookmarkStart w:id="547" w:name="_Toc159725747"/>
      <w:bookmarkStart w:id="548" w:name="_Toc159832769"/>
      <w:bookmarkStart w:id="549" w:name="_Toc161718932"/>
      <w:bookmarkStart w:id="550" w:name="_Toc161826113"/>
      <w:bookmarkStart w:id="551" w:name="_Toc164566865"/>
      <w:r>
        <w:rPr>
          <w:rStyle w:val="CharSchText"/>
        </w:rPr>
        <w:t>Transitional and savings provisions</w:t>
      </w:r>
      <w:bookmarkEnd w:id="543"/>
      <w:bookmarkEnd w:id="544"/>
      <w:bookmarkEnd w:id="545"/>
      <w:bookmarkEnd w:id="546"/>
      <w:bookmarkEnd w:id="547"/>
      <w:bookmarkEnd w:id="548"/>
      <w:bookmarkEnd w:id="549"/>
      <w:bookmarkEnd w:id="550"/>
      <w:bookmarkEnd w:id="551"/>
    </w:p>
    <w:p>
      <w:pPr>
        <w:pStyle w:val="yHeading5"/>
        <w:outlineLvl w:val="9"/>
        <w:rPr>
          <w:del w:id="552" w:author="svcMRProcess" w:date="2015-11-01T20:51:00Z"/>
          <w:snapToGrid w:val="0"/>
        </w:rPr>
      </w:pPr>
      <w:bookmarkStart w:id="553" w:name="_Toc157923590"/>
      <w:bookmarkStart w:id="554" w:name="_Toc139707455"/>
      <w:bookmarkStart w:id="555" w:name="_Toc164566866"/>
      <w:del w:id="556" w:author="svcMRProcess" w:date="2015-11-01T20:51:00Z">
        <w:r>
          <w:rPr>
            <w:snapToGrid w:val="0"/>
          </w:rPr>
          <w:delText>1.</w:delText>
        </w:r>
        <w:r>
          <w:rPr>
            <w:snapToGrid w:val="0"/>
          </w:rPr>
          <w:tab/>
          <w:delText>Definition</w:delText>
        </w:r>
        <w:bookmarkEnd w:id="553"/>
      </w:del>
    </w:p>
    <w:p>
      <w:pPr>
        <w:pStyle w:val="yHeading5"/>
        <w:outlineLvl w:val="9"/>
        <w:rPr>
          <w:ins w:id="557" w:author="svcMRProcess" w:date="2015-11-01T20:51:00Z"/>
          <w:snapToGrid w:val="0"/>
        </w:rPr>
      </w:pPr>
      <w:ins w:id="558" w:author="svcMRProcess" w:date="2015-11-01T20:51:00Z">
        <w:r>
          <w:rPr>
            <w:rStyle w:val="CharSClsNo"/>
          </w:rPr>
          <w:t>1</w:t>
        </w:r>
        <w:r>
          <w:rPr>
            <w:snapToGrid w:val="0"/>
          </w:rPr>
          <w:t>.</w:t>
        </w:r>
        <w:r>
          <w:rPr>
            <w:snapToGrid w:val="0"/>
          </w:rPr>
          <w:tab/>
        </w:r>
        <w:bookmarkEnd w:id="554"/>
        <w:r>
          <w:rPr>
            <w:snapToGrid w:val="0"/>
          </w:rPr>
          <w:t>Term used in this Schedule</w:t>
        </w:r>
        <w:bookmarkEnd w:id="555"/>
      </w:ins>
    </w:p>
    <w:p>
      <w:pPr>
        <w:pStyle w:val="ySubsection"/>
        <w:rPr>
          <w:snapToGrid w:val="0"/>
        </w:rPr>
      </w:pPr>
      <w:r>
        <w:rPr>
          <w:snapToGrid w:val="0"/>
        </w:rPr>
        <w:tab/>
      </w:r>
      <w:r>
        <w:rPr>
          <w:snapToGrid w:val="0"/>
        </w:rPr>
        <w:tab/>
        <w:t>In this Schedule —</w:t>
      </w:r>
      <w:del w:id="559" w:author="svcMRProcess" w:date="2015-11-01T20:51:00Z">
        <w:r>
          <w:rPr>
            <w:snapToGrid w:val="0"/>
          </w:rPr>
          <w:delText> </w:delText>
        </w:r>
      </w:del>
    </w:p>
    <w:p>
      <w:pPr>
        <w:pStyle w:val="yDefstart"/>
      </w:pPr>
      <w:r>
        <w:rPr>
          <w:b/>
        </w:rPr>
        <w:tab/>
      </w:r>
      <w:del w:id="560" w:author="svcMRProcess" w:date="2015-11-01T20:51:00Z">
        <w:r>
          <w:rPr>
            <w:b/>
          </w:rPr>
          <w:delText>“</w:delText>
        </w:r>
      </w:del>
      <w:r>
        <w:rPr>
          <w:rStyle w:val="CharDefText"/>
        </w:rPr>
        <w:t>commencement</w:t>
      </w:r>
      <w:del w:id="561" w:author="svcMRProcess" w:date="2015-11-01T20:51:00Z">
        <w:r>
          <w:rPr>
            <w:b/>
          </w:rPr>
          <w:delText>”</w:delText>
        </w:r>
      </w:del>
      <w:r>
        <w:t xml:space="preserve"> means the commencement of this Act.</w:t>
      </w:r>
    </w:p>
    <w:p>
      <w:pPr>
        <w:pStyle w:val="yHeading5"/>
        <w:outlineLvl w:val="9"/>
        <w:rPr>
          <w:snapToGrid w:val="0"/>
        </w:rPr>
      </w:pPr>
      <w:bookmarkStart w:id="562" w:name="_Toc139707456"/>
      <w:bookmarkStart w:id="563" w:name="_Toc164566867"/>
      <w:bookmarkStart w:id="564" w:name="_Toc157923591"/>
      <w:r>
        <w:rPr>
          <w:rStyle w:val="CharSClsNo"/>
        </w:rPr>
        <w:t>2</w:t>
      </w:r>
      <w:r>
        <w:rPr>
          <w:snapToGrid w:val="0"/>
        </w:rPr>
        <w:t>.</w:t>
      </w:r>
      <w:r>
        <w:rPr>
          <w:snapToGrid w:val="0"/>
        </w:rPr>
        <w:tab/>
        <w:t>Members of Commission</w:t>
      </w:r>
      <w:bookmarkEnd w:id="562"/>
      <w:bookmarkEnd w:id="563"/>
      <w:bookmarkEnd w:id="564"/>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565" w:name="_Toc139707457"/>
      <w:bookmarkStart w:id="566" w:name="_Toc164566868"/>
      <w:bookmarkStart w:id="567" w:name="_Toc157923592"/>
      <w:r>
        <w:rPr>
          <w:rStyle w:val="CharSClsNo"/>
        </w:rPr>
        <w:t>3</w:t>
      </w:r>
      <w:r>
        <w:rPr>
          <w:snapToGrid w:val="0"/>
        </w:rPr>
        <w:t>.</w:t>
      </w:r>
      <w:r>
        <w:rPr>
          <w:snapToGrid w:val="0"/>
        </w:rPr>
        <w:tab/>
        <w:t>Rules</w:t>
      </w:r>
      <w:bookmarkEnd w:id="565"/>
      <w:bookmarkEnd w:id="566"/>
      <w:bookmarkEnd w:id="567"/>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568" w:name="_Toc139707458"/>
      <w:bookmarkStart w:id="569" w:name="_Toc164566869"/>
      <w:bookmarkStart w:id="570" w:name="_Toc157923593"/>
      <w:r>
        <w:rPr>
          <w:rStyle w:val="CharSClsNo"/>
        </w:rPr>
        <w:t>4</w:t>
      </w:r>
      <w:r>
        <w:rPr>
          <w:snapToGrid w:val="0"/>
        </w:rPr>
        <w:t>.</w:t>
      </w:r>
      <w:r>
        <w:rPr>
          <w:snapToGrid w:val="0"/>
        </w:rPr>
        <w:tab/>
        <w:t>Appointments, etc.</w:t>
      </w:r>
      <w:bookmarkEnd w:id="568"/>
      <w:bookmarkEnd w:id="569"/>
      <w:bookmarkEnd w:id="570"/>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ins w:id="571" w:author="svcMRProcess" w:date="2015-11-01T20:51:00Z">
        <w:r>
          <w:rPr>
            <w:snapToGrid w:val="0"/>
          </w:rPr>
          <w:t> </w:t>
        </w:r>
        <w:r>
          <w:rPr>
            <w:snapToGrid w:val="0"/>
            <w:vertAlign w:val="superscript"/>
          </w:rPr>
          <w:t>4</w:t>
        </w:r>
      </w:ins>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572" w:name="_Toc139707459"/>
      <w:bookmarkStart w:id="573" w:name="_Toc164566870"/>
      <w:bookmarkStart w:id="574" w:name="_Toc157923594"/>
      <w:r>
        <w:rPr>
          <w:rStyle w:val="CharSClsNo"/>
        </w:rPr>
        <w:t>5</w:t>
      </w:r>
      <w:r>
        <w:rPr>
          <w:snapToGrid w:val="0"/>
        </w:rPr>
        <w:t>.</w:t>
      </w:r>
      <w:r>
        <w:rPr>
          <w:snapToGrid w:val="0"/>
        </w:rPr>
        <w:tab/>
        <w:t xml:space="preserve">Transitional provisions as to </w:t>
      </w:r>
      <w:r>
        <w:rPr>
          <w:i/>
          <w:snapToGrid w:val="0"/>
        </w:rPr>
        <w:t>Gaming Commission Act 1987</w:t>
      </w:r>
      <w:bookmarkEnd w:id="572"/>
      <w:bookmarkEnd w:id="573"/>
      <w:bookmarkEnd w:id="574"/>
      <w:del w:id="575" w:author="svcMRProcess" w:date="2015-11-01T20:51:00Z">
        <w:r>
          <w:rPr>
            <w:snapToGrid w:val="0"/>
          </w:rPr>
          <w:delText xml:space="preserve"> </w:delText>
        </w:r>
      </w:del>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ins w:id="576" w:author="svcMRProcess" w:date="2015-11-01T20:51:00Z">
        <w:r>
          <w:rPr>
            <w:snapToGrid w:val="0"/>
          </w:rPr>
          <w:t> </w:t>
        </w:r>
        <w:r>
          <w:rPr>
            <w:snapToGrid w:val="0"/>
            <w:vertAlign w:val="superscript"/>
          </w:rPr>
          <w:t>4</w:t>
        </w:r>
      </w:ins>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577" w:name="_Toc139707460"/>
      <w:bookmarkStart w:id="578" w:name="_Toc164566871"/>
      <w:bookmarkStart w:id="579" w:name="_Toc157923595"/>
      <w:r>
        <w:rPr>
          <w:rStyle w:val="CharSClsNo"/>
        </w:rPr>
        <w:t>6</w:t>
      </w:r>
      <w:r>
        <w:rPr>
          <w:snapToGrid w:val="0"/>
        </w:rPr>
        <w:t>.</w:t>
      </w:r>
      <w:r>
        <w:rPr>
          <w:snapToGrid w:val="0"/>
        </w:rPr>
        <w:tab/>
      </w:r>
      <w:r>
        <w:rPr>
          <w:i/>
          <w:snapToGrid w:val="0"/>
        </w:rPr>
        <w:t>Interpretation Act 1984</w:t>
      </w:r>
      <w:r>
        <w:rPr>
          <w:snapToGrid w:val="0"/>
        </w:rPr>
        <w:t xml:space="preserve"> not affected</w:t>
      </w:r>
      <w:bookmarkEnd w:id="577"/>
      <w:bookmarkEnd w:id="578"/>
      <w:bookmarkEnd w:id="579"/>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w:t>
      </w:r>
      <w:del w:id="580" w:author="svcMRProcess" w:date="2015-11-01T20:51:00Z">
        <w:r>
          <w:delText xml:space="preserve"> </w:delText>
        </w:r>
      </w:del>
      <w:ins w:id="581" w:author="svcMRProcess" w:date="2015-11-01T20:51:00Z">
        <w:r>
          <w:t> </w:t>
        </w:r>
      </w:ins>
      <w:r>
        <w:t>3 omitted under the Reprints Act 1984 s.</w:t>
      </w:r>
      <w:ins w:id="582" w:author="svcMRProcess" w:date="2015-11-01T20:51:00Z">
        <w:r>
          <w:t> </w:t>
        </w:r>
      </w:ins>
      <w:r>
        <w:t>7(4)(e).]</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pPr>
      <w:bookmarkStart w:id="583" w:name="_Toc139707461"/>
      <w:bookmarkStart w:id="584" w:name="_Toc156817092"/>
      <w:bookmarkStart w:id="585" w:name="_Toc156817156"/>
      <w:bookmarkStart w:id="586" w:name="_Toc157923596"/>
      <w:bookmarkStart w:id="587" w:name="_Toc159725754"/>
      <w:bookmarkStart w:id="588" w:name="_Toc159832776"/>
      <w:bookmarkStart w:id="589" w:name="_Toc161718939"/>
      <w:bookmarkStart w:id="590" w:name="_Toc161826120"/>
      <w:bookmarkStart w:id="591" w:name="_Toc164566872"/>
      <w:r>
        <w:t>Notes</w:t>
      </w:r>
      <w:bookmarkEnd w:id="583"/>
      <w:bookmarkEnd w:id="584"/>
      <w:bookmarkEnd w:id="585"/>
      <w:bookmarkEnd w:id="586"/>
      <w:bookmarkEnd w:id="587"/>
      <w:bookmarkEnd w:id="588"/>
      <w:bookmarkEnd w:id="589"/>
      <w:bookmarkEnd w:id="590"/>
      <w:bookmarkEnd w:id="591"/>
    </w:p>
    <w:p>
      <w:pPr>
        <w:pStyle w:val="nSubsection"/>
        <w:rPr>
          <w:snapToGrid w:val="0"/>
        </w:rPr>
      </w:pPr>
      <w:r>
        <w:rPr>
          <w:snapToGrid w:val="0"/>
          <w:vertAlign w:val="superscript"/>
        </w:rPr>
        <w:t>1</w:t>
      </w:r>
      <w:r>
        <w:rPr>
          <w:snapToGrid w:val="0"/>
        </w:rPr>
        <w:tab/>
        <w:t>This</w:t>
      </w:r>
      <w:del w:id="592" w:author="svcMRProcess" w:date="2015-11-01T20:51:00Z">
        <w:r>
          <w:rPr>
            <w:snapToGrid w:val="0"/>
          </w:rPr>
          <w:delText> </w:delText>
        </w:r>
      </w:del>
      <w:ins w:id="593" w:author="svcMRProcess" w:date="2015-11-01T20:51:00Z">
        <w:r>
          <w:rPr>
            <w:snapToGrid w:val="0"/>
          </w:rPr>
          <w:t xml:space="preserve"> reprint </w:t>
        </w:r>
      </w:ins>
      <w:r>
        <w:rPr>
          <w:snapToGrid w:val="0"/>
        </w:rPr>
        <w:t>is a compilation</w:t>
      </w:r>
      <w:ins w:id="594" w:author="svcMRProcess" w:date="2015-11-01T20:51:00Z">
        <w:r>
          <w:rPr>
            <w:snapToGrid w:val="0"/>
          </w:rPr>
          <w:t xml:space="preserve"> as at 23 March 2007</w:t>
        </w:r>
      </w:ins>
      <w:r>
        <w:rPr>
          <w:snapToGrid w:val="0"/>
        </w:rPr>
        <w:t xml:space="preserve"> of the </w:t>
      </w:r>
      <w:r>
        <w:rPr>
          <w:i/>
          <w:noProof/>
          <w:snapToGrid w:val="0"/>
        </w:rPr>
        <w:t>Lotteries Commission Act 1990</w:t>
      </w:r>
      <w:r>
        <w:rPr>
          <w:snapToGrid w:val="0"/>
        </w:rPr>
        <w:t xml:space="preserve"> and includes the amendments made by the other written laws referred to in the following table.</w:t>
      </w:r>
      <w:ins w:id="595" w:author="svcMRProcess" w:date="2015-11-01T20:51:00Z">
        <w:r>
          <w:rPr>
            <w:snapToGrid w:val="0"/>
          </w:rPr>
          <w:t xml:space="preserve">  The table also contains information about any reprint.</w:t>
        </w:r>
      </w:ins>
    </w:p>
    <w:p>
      <w:pPr>
        <w:pStyle w:val="nHeading3"/>
        <w:rPr>
          <w:snapToGrid w:val="0"/>
        </w:rPr>
      </w:pPr>
      <w:bookmarkStart w:id="596" w:name="_Toc164566873"/>
      <w:bookmarkStart w:id="597" w:name="_Toc157923597"/>
      <w:r>
        <w:rPr>
          <w:snapToGrid w:val="0"/>
        </w:rPr>
        <w:t>Compilation table</w:t>
      </w:r>
      <w:bookmarkEnd w:id="596"/>
      <w:bookmarkEnd w:id="5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Lotteries Commission Act 1990</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w:t>
            </w:r>
            <w:del w:id="598" w:author="svcMRProcess" w:date="2015-11-01T20:51:00Z">
              <w:r>
                <w:rPr>
                  <w:sz w:val="19"/>
                </w:rPr>
                <w:delText xml:space="preserve"> </w:delText>
              </w:r>
            </w:del>
            <w:ins w:id="599" w:author="svcMRProcess" w:date="2015-11-01T20:51:00Z">
              <w:r>
                <w:rPr>
                  <w:sz w:val="19"/>
                </w:rPr>
                <w:t> </w:t>
              </w:r>
            </w:ins>
            <w:r>
              <w:rPr>
                <w:sz w:val="19"/>
              </w:rPr>
              <w:t>1990</w:t>
            </w:r>
          </w:p>
        </w:tc>
        <w:tc>
          <w:tcPr>
            <w:tcW w:w="2551" w:type="dxa"/>
          </w:tcPr>
          <w:p>
            <w:pPr>
              <w:pStyle w:val="nTable"/>
              <w:spacing w:after="40"/>
              <w:rPr>
                <w:sz w:val="19"/>
              </w:rPr>
            </w:pPr>
            <w:r>
              <w:rPr>
                <w:sz w:val="19"/>
              </w:rPr>
              <w:t>1 Jan</w:t>
            </w:r>
            <w:del w:id="600" w:author="svcMRProcess" w:date="2015-11-01T20:51:00Z">
              <w:r>
                <w:rPr>
                  <w:sz w:val="19"/>
                </w:rPr>
                <w:delText xml:space="preserve"> </w:delText>
              </w:r>
            </w:del>
            <w:ins w:id="601" w:author="svcMRProcess" w:date="2015-11-01T20:51:00Z">
              <w:r>
                <w:rPr>
                  <w:sz w:val="19"/>
                </w:rPr>
                <w:t> </w:t>
              </w:r>
            </w:ins>
            <w:r>
              <w:rPr>
                <w:sz w:val="19"/>
              </w:rPr>
              <w:t xml:space="preserve">1991 </w:t>
            </w:r>
            <w:del w:id="602" w:author="svcMRProcess" w:date="2015-11-01T20:51:00Z">
              <w:r>
                <w:rPr>
                  <w:sz w:val="19"/>
                </w:rPr>
                <w:br/>
              </w:r>
            </w:del>
            <w:r>
              <w:rPr>
                <w:sz w:val="19"/>
              </w:rPr>
              <w:t xml:space="preserve">(see </w:t>
            </w:r>
            <w:del w:id="603" w:author="svcMRProcess" w:date="2015-11-01T20:51:00Z">
              <w:r>
                <w:rPr>
                  <w:sz w:val="19"/>
                </w:rPr>
                <w:delText xml:space="preserve">section </w:delText>
              </w:r>
            </w:del>
            <w:ins w:id="604" w:author="svcMRProcess" w:date="2015-11-01T20:51:00Z">
              <w:r>
                <w:rPr>
                  <w:sz w:val="19"/>
                </w:rPr>
                <w:t>s. </w:t>
              </w:r>
            </w:ins>
            <w:r>
              <w:rPr>
                <w:sz w:val="19"/>
              </w:rPr>
              <w:t xml:space="preserve">2 and </w:t>
            </w:r>
            <w:r>
              <w:rPr>
                <w:i/>
                <w:sz w:val="19"/>
              </w:rPr>
              <w:t>Gazette</w:t>
            </w:r>
            <w:r>
              <w:rPr>
                <w:sz w:val="19"/>
              </w:rPr>
              <w:t xml:space="preserve"> 28 Dec</w:t>
            </w:r>
            <w:del w:id="605" w:author="svcMRProcess" w:date="2015-11-01T20:51:00Z">
              <w:r>
                <w:rPr>
                  <w:sz w:val="19"/>
                </w:rPr>
                <w:delText xml:space="preserve"> </w:delText>
              </w:r>
            </w:del>
            <w:ins w:id="606" w:author="svcMRProcess" w:date="2015-11-01T20:51:00Z">
              <w:r>
                <w:rPr>
                  <w:sz w:val="19"/>
                </w:rPr>
                <w:t> </w:t>
              </w:r>
            </w:ins>
            <w:r>
              <w:rPr>
                <w:sz w:val="19"/>
              </w:rPr>
              <w:t>1990 p.</w:t>
            </w:r>
            <w:ins w:id="607" w:author="svcMRProcess" w:date="2015-11-01T20:51:00Z">
              <w:r>
                <w:rPr>
                  <w:sz w:val="19"/>
                </w:rPr>
                <w:t> </w:t>
              </w:r>
            </w:ins>
            <w:r>
              <w:rPr>
                <w:sz w:val="19"/>
              </w:rPr>
              <w:t>6369)</w:t>
            </w:r>
          </w:p>
        </w:tc>
      </w:tr>
      <w:tr>
        <w:trPr>
          <w:cantSplit/>
        </w:trPr>
        <w:tc>
          <w:tcPr>
            <w:tcW w:w="2268" w:type="dxa"/>
          </w:tcPr>
          <w:p>
            <w:pPr>
              <w:pStyle w:val="nTable"/>
              <w:spacing w:after="40"/>
              <w:ind w:right="170"/>
              <w:rPr>
                <w:sz w:val="19"/>
              </w:rPr>
            </w:pPr>
            <w:r>
              <w:rPr>
                <w:i/>
                <w:sz w:val="19"/>
              </w:rPr>
              <w:t>Lotteries Commission Amendment Act 1992</w:t>
            </w:r>
          </w:p>
        </w:tc>
        <w:tc>
          <w:tcPr>
            <w:tcW w:w="1134" w:type="dxa"/>
          </w:tcPr>
          <w:p>
            <w:pPr>
              <w:pStyle w:val="nTable"/>
              <w:spacing w:after="40"/>
              <w:rPr>
                <w:sz w:val="19"/>
              </w:rPr>
            </w:pPr>
            <w:r>
              <w:rPr>
                <w:sz w:val="19"/>
              </w:rPr>
              <w:t>32 of 1992</w:t>
            </w:r>
          </w:p>
        </w:tc>
        <w:tc>
          <w:tcPr>
            <w:tcW w:w="1134" w:type="dxa"/>
          </w:tcPr>
          <w:p>
            <w:pPr>
              <w:pStyle w:val="nTable"/>
              <w:spacing w:after="40"/>
              <w:rPr>
                <w:sz w:val="19"/>
              </w:rPr>
            </w:pPr>
            <w:r>
              <w:rPr>
                <w:sz w:val="19"/>
              </w:rPr>
              <w:t>19 Jun</w:t>
            </w:r>
            <w:del w:id="608" w:author="svcMRProcess" w:date="2015-11-01T20:51:00Z">
              <w:r>
                <w:rPr>
                  <w:sz w:val="19"/>
                </w:rPr>
                <w:delText xml:space="preserve"> </w:delText>
              </w:r>
            </w:del>
            <w:ins w:id="609" w:author="svcMRProcess" w:date="2015-11-01T20:51:00Z">
              <w:r>
                <w:rPr>
                  <w:sz w:val="19"/>
                </w:rPr>
                <w:t> </w:t>
              </w:r>
            </w:ins>
            <w:r>
              <w:rPr>
                <w:sz w:val="19"/>
              </w:rPr>
              <w:t>1992</w:t>
            </w:r>
          </w:p>
        </w:tc>
        <w:tc>
          <w:tcPr>
            <w:tcW w:w="2551" w:type="dxa"/>
          </w:tcPr>
          <w:p>
            <w:pPr>
              <w:pStyle w:val="nTable"/>
              <w:spacing w:after="40"/>
              <w:rPr>
                <w:sz w:val="19"/>
              </w:rPr>
            </w:pPr>
            <w:r>
              <w:rPr>
                <w:sz w:val="19"/>
              </w:rPr>
              <w:t>17 </w:t>
            </w:r>
            <w:del w:id="610" w:author="svcMRProcess" w:date="2015-11-01T20:51:00Z">
              <w:r>
                <w:rPr>
                  <w:sz w:val="19"/>
                </w:rPr>
                <w:delText xml:space="preserve">July </w:delText>
              </w:r>
            </w:del>
            <w:ins w:id="611" w:author="svcMRProcess" w:date="2015-11-01T20:51:00Z">
              <w:r>
                <w:rPr>
                  <w:sz w:val="19"/>
                </w:rPr>
                <w:t>Jul </w:t>
              </w:r>
            </w:ins>
            <w:r>
              <w:rPr>
                <w:sz w:val="19"/>
              </w:rPr>
              <w:t>1992</w:t>
            </w:r>
          </w:p>
        </w:tc>
      </w:tr>
      <w:tr>
        <w:trPr>
          <w:cantSplit/>
        </w:trPr>
        <w:tc>
          <w:tcPr>
            <w:tcW w:w="2268" w:type="dxa"/>
          </w:tcPr>
          <w:p>
            <w:pPr>
              <w:pStyle w:val="nTable"/>
              <w:spacing w:after="40"/>
              <w:ind w:right="170"/>
              <w:rPr>
                <w:sz w:val="19"/>
              </w:rPr>
            </w:pPr>
            <w:r>
              <w:rPr>
                <w:i/>
                <w:sz w:val="19"/>
              </w:rPr>
              <w:t>Financial Administration Legislation Amendment Act 1993</w:t>
            </w:r>
            <w:del w:id="612" w:author="svcMRProcess" w:date="2015-11-01T20:51:00Z">
              <w:r>
                <w:rPr>
                  <w:sz w:val="19"/>
                </w:rPr>
                <w:delText xml:space="preserve">, </w:delText>
              </w:r>
              <w:r>
                <w:rPr>
                  <w:sz w:val="19"/>
                </w:rPr>
                <w:br/>
                <w:delText>section</w:delText>
              </w:r>
            </w:del>
            <w:ins w:id="613" w:author="svcMRProcess" w:date="2015-11-01T20:51:00Z">
              <w:r>
                <w:rPr>
                  <w:sz w:val="19"/>
                </w:rPr>
                <w:t xml:space="preserve"> s.</w:t>
              </w:r>
            </w:ins>
            <w:r>
              <w:rPr>
                <w:sz w:val="19"/>
              </w:rPr>
              <w: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w:t>
            </w:r>
            <w:del w:id="614" w:author="svcMRProcess" w:date="2015-11-01T20:51:00Z">
              <w:r>
                <w:rPr>
                  <w:sz w:val="19"/>
                </w:rPr>
                <w:delText xml:space="preserve"> </w:delText>
              </w:r>
            </w:del>
            <w:ins w:id="615" w:author="svcMRProcess" w:date="2015-11-01T20:51:00Z">
              <w:r>
                <w:rPr>
                  <w:sz w:val="19"/>
                </w:rPr>
                <w:t> </w:t>
              </w:r>
            </w:ins>
            <w:r>
              <w:rPr>
                <w:sz w:val="19"/>
              </w:rPr>
              <w:t>1993</w:t>
            </w:r>
          </w:p>
        </w:tc>
        <w:tc>
          <w:tcPr>
            <w:tcW w:w="2551" w:type="dxa"/>
          </w:tcPr>
          <w:p>
            <w:pPr>
              <w:pStyle w:val="nTable"/>
              <w:spacing w:after="40"/>
              <w:rPr>
                <w:sz w:val="19"/>
              </w:rPr>
            </w:pPr>
            <w:r>
              <w:rPr>
                <w:sz w:val="19"/>
              </w:rPr>
              <w:t>27</w:t>
            </w:r>
            <w:del w:id="616" w:author="svcMRProcess" w:date="2015-11-01T20:51:00Z">
              <w:r>
                <w:rPr>
                  <w:sz w:val="19"/>
                </w:rPr>
                <w:delText xml:space="preserve"> </w:delText>
              </w:r>
            </w:del>
            <w:ins w:id="617" w:author="svcMRProcess" w:date="2015-11-01T20:51:00Z">
              <w:r>
                <w:rPr>
                  <w:sz w:val="19"/>
                </w:rPr>
                <w:t> </w:t>
              </w:r>
            </w:ins>
            <w:r>
              <w:rPr>
                <w:sz w:val="19"/>
              </w:rPr>
              <w:t>Aug</w:t>
            </w:r>
            <w:del w:id="618" w:author="svcMRProcess" w:date="2015-11-01T20:51:00Z">
              <w:r>
                <w:rPr>
                  <w:sz w:val="19"/>
                </w:rPr>
                <w:delText xml:space="preserve"> </w:delText>
              </w:r>
            </w:del>
            <w:ins w:id="619" w:author="svcMRProcess" w:date="2015-11-01T20:51:00Z">
              <w:r>
                <w:rPr>
                  <w:sz w:val="19"/>
                </w:rPr>
                <w:t> </w:t>
              </w:r>
            </w:ins>
            <w:r>
              <w:rPr>
                <w:sz w:val="19"/>
              </w:rPr>
              <w:t>1993 (see </w:t>
            </w:r>
            <w:del w:id="620" w:author="svcMRProcess" w:date="2015-11-01T20:51:00Z">
              <w:r>
                <w:rPr>
                  <w:sz w:val="19"/>
                </w:rPr>
                <w:delText>section</w:delText>
              </w:r>
            </w:del>
            <w:ins w:id="621" w:author="svcMRProcess" w:date="2015-11-01T20:51:00Z">
              <w:r>
                <w:rPr>
                  <w:sz w:val="19"/>
                </w:rPr>
                <w:t>s.</w:t>
              </w:r>
            </w:ins>
            <w:r>
              <w:rPr>
                <w:sz w:val="19"/>
              </w:rPr>
              <w:t> 2(2))</w:t>
            </w:r>
          </w:p>
        </w:tc>
      </w:tr>
      <w:tr>
        <w:trPr>
          <w:cantSplit/>
        </w:trPr>
        <w:tc>
          <w:tcPr>
            <w:tcW w:w="2268" w:type="dxa"/>
          </w:tcPr>
          <w:p>
            <w:pPr>
              <w:pStyle w:val="nTable"/>
              <w:spacing w:after="40"/>
              <w:ind w:right="170"/>
              <w:rPr>
                <w:sz w:val="19"/>
              </w:rPr>
            </w:pPr>
            <w:r>
              <w:rPr>
                <w:i/>
                <w:sz w:val="19"/>
              </w:rPr>
              <w:t>Lotteries Commission Amendment Act 1993</w:t>
            </w:r>
          </w:p>
        </w:tc>
        <w:tc>
          <w:tcPr>
            <w:tcW w:w="1134" w:type="dxa"/>
          </w:tcPr>
          <w:p>
            <w:pPr>
              <w:pStyle w:val="nTable"/>
              <w:spacing w:after="40"/>
              <w:rPr>
                <w:sz w:val="19"/>
              </w:rPr>
            </w:pPr>
            <w:r>
              <w:rPr>
                <w:sz w:val="19"/>
              </w:rPr>
              <w:t>9 of 1993</w:t>
            </w:r>
          </w:p>
        </w:tc>
        <w:tc>
          <w:tcPr>
            <w:tcW w:w="1134" w:type="dxa"/>
          </w:tcPr>
          <w:p>
            <w:pPr>
              <w:pStyle w:val="nTable"/>
              <w:spacing w:after="40"/>
              <w:rPr>
                <w:sz w:val="19"/>
              </w:rPr>
            </w:pPr>
            <w:r>
              <w:rPr>
                <w:sz w:val="19"/>
              </w:rPr>
              <w:t>24 Sep 1993</w:t>
            </w:r>
          </w:p>
        </w:tc>
        <w:tc>
          <w:tcPr>
            <w:tcW w:w="2551" w:type="dxa"/>
          </w:tcPr>
          <w:p>
            <w:pPr>
              <w:pStyle w:val="nTable"/>
              <w:spacing w:after="40"/>
              <w:rPr>
                <w:sz w:val="19"/>
              </w:rPr>
            </w:pPr>
            <w:r>
              <w:rPr>
                <w:sz w:val="19"/>
              </w:rPr>
              <w:t xml:space="preserve">24 Sep 1993 (see </w:t>
            </w:r>
            <w:del w:id="622" w:author="svcMRProcess" w:date="2015-11-01T20:51:00Z">
              <w:r>
                <w:rPr>
                  <w:sz w:val="19"/>
                </w:rPr>
                <w:delText>section</w:delText>
              </w:r>
            </w:del>
            <w:ins w:id="623" w:author="svcMRProcess" w:date="2015-11-01T20:51:00Z">
              <w:r>
                <w:rPr>
                  <w:sz w:val="19"/>
                </w:rPr>
                <w:t>s.</w:t>
              </w:r>
            </w:ins>
            <w:r>
              <w:rPr>
                <w:sz w:val="19"/>
              </w:rPr>
              <w:t> 2)</w:t>
            </w:r>
          </w:p>
        </w:tc>
      </w:tr>
      <w:tr>
        <w:trPr>
          <w:cantSplit/>
        </w:trPr>
        <w:tc>
          <w:tcPr>
            <w:tcW w:w="2268" w:type="dxa"/>
          </w:tcPr>
          <w:p>
            <w:pPr>
              <w:pStyle w:val="nTable"/>
              <w:spacing w:after="40"/>
              <w:ind w:right="170"/>
              <w:rPr>
                <w:sz w:val="19"/>
              </w:rPr>
            </w:pPr>
            <w:r>
              <w:rPr>
                <w:i/>
                <w:sz w:val="19"/>
              </w:rPr>
              <w:t>Acts Amendment (Public Sector Management) Act 1994</w:t>
            </w:r>
            <w:del w:id="624" w:author="svcMRProcess" w:date="2015-11-01T20:51:00Z">
              <w:r>
                <w:rPr>
                  <w:sz w:val="19"/>
                </w:rPr>
                <w:delText>, section</w:delText>
              </w:r>
            </w:del>
            <w:ins w:id="625" w:author="svcMRProcess" w:date="2015-11-01T20:51:00Z">
              <w:r>
                <w:rPr>
                  <w:sz w:val="19"/>
                </w:rPr>
                <w:t xml:space="preserve"> s.</w:t>
              </w:r>
            </w:ins>
            <w:r>
              <w:rPr>
                <w:sz w:val="19"/>
              </w:rPr>
              <w:t>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w:t>
            </w:r>
            <w:del w:id="626" w:author="svcMRProcess" w:date="2015-11-01T20:51:00Z">
              <w:r>
                <w:rPr>
                  <w:sz w:val="19"/>
                </w:rPr>
                <w:delText xml:space="preserve"> </w:delText>
              </w:r>
            </w:del>
            <w:ins w:id="627" w:author="svcMRProcess" w:date="2015-11-01T20:51:00Z">
              <w:r>
                <w:rPr>
                  <w:sz w:val="19"/>
                </w:rPr>
                <w:t> </w:t>
              </w:r>
            </w:ins>
            <w:r>
              <w:rPr>
                <w:sz w:val="19"/>
              </w:rPr>
              <w:t>1994</w:t>
            </w:r>
          </w:p>
        </w:tc>
        <w:tc>
          <w:tcPr>
            <w:tcW w:w="2551" w:type="dxa"/>
          </w:tcPr>
          <w:p>
            <w:pPr>
              <w:pStyle w:val="nTable"/>
              <w:spacing w:after="40"/>
              <w:rPr>
                <w:sz w:val="19"/>
              </w:rPr>
            </w:pPr>
            <w:r>
              <w:rPr>
                <w:sz w:val="19"/>
              </w:rPr>
              <w:t>1 Oct</w:t>
            </w:r>
            <w:del w:id="628" w:author="svcMRProcess" w:date="2015-11-01T20:51:00Z">
              <w:r>
                <w:rPr>
                  <w:sz w:val="19"/>
                </w:rPr>
                <w:delText xml:space="preserve"> </w:delText>
              </w:r>
            </w:del>
            <w:ins w:id="629" w:author="svcMRProcess" w:date="2015-11-01T20:51:00Z">
              <w:r>
                <w:rPr>
                  <w:sz w:val="19"/>
                </w:rPr>
                <w:t> </w:t>
              </w:r>
            </w:ins>
            <w:r>
              <w:rPr>
                <w:sz w:val="19"/>
              </w:rPr>
              <w:t>1994 (see </w:t>
            </w:r>
            <w:del w:id="630" w:author="svcMRProcess" w:date="2015-11-01T20:51:00Z">
              <w:r>
                <w:rPr>
                  <w:sz w:val="19"/>
                </w:rPr>
                <w:delText>section</w:delText>
              </w:r>
            </w:del>
            <w:ins w:id="631" w:author="svcMRProcess" w:date="2015-11-01T20:51:00Z">
              <w:r>
                <w:rPr>
                  <w:sz w:val="19"/>
                </w:rPr>
                <w:t>s.</w:t>
              </w:r>
            </w:ins>
            <w:r>
              <w:rPr>
                <w:sz w:val="19"/>
              </w:rPr>
              <w:t> 2 and</w:t>
            </w:r>
            <w:del w:id="632" w:author="svcMRProcess" w:date="2015-11-01T20:51:00Z">
              <w:r>
                <w:rPr>
                  <w:sz w:val="19"/>
                </w:rPr>
                <w:delText> </w:delText>
              </w:r>
            </w:del>
            <w:ins w:id="633" w:author="svcMRProcess" w:date="2015-11-01T20:51:00Z">
              <w:r>
                <w:rPr>
                  <w:sz w:val="19"/>
                </w:rPr>
                <w:t xml:space="preserve"> </w:t>
              </w:r>
            </w:ins>
            <w:r>
              <w:rPr>
                <w:i/>
                <w:sz w:val="19"/>
              </w:rPr>
              <w:t>Gazette</w:t>
            </w:r>
            <w:r>
              <w:rPr>
                <w:sz w:val="19"/>
              </w:rPr>
              <w:t xml:space="preserve"> 30 Sep 1994 p.</w:t>
            </w:r>
            <w:ins w:id="634" w:author="svcMRProcess" w:date="2015-11-01T20:51:00Z">
              <w:r>
                <w:rPr>
                  <w:sz w:val="19"/>
                </w:rPr>
                <w:t> </w:t>
              </w:r>
            </w:ins>
            <w:r>
              <w:rPr>
                <w:sz w:val="19"/>
              </w:rPr>
              <w:t>4948)</w:t>
            </w:r>
          </w:p>
        </w:tc>
      </w:tr>
      <w:tr>
        <w:trPr>
          <w:cantSplit/>
        </w:trPr>
        <w:tc>
          <w:tcPr>
            <w:tcW w:w="2268" w:type="dxa"/>
          </w:tcPr>
          <w:p>
            <w:pPr>
              <w:pStyle w:val="nTable"/>
              <w:spacing w:after="40"/>
              <w:ind w:right="170"/>
              <w:rPr>
                <w:iCs/>
                <w:sz w:val="19"/>
              </w:rPr>
            </w:pPr>
            <w:r>
              <w:rPr>
                <w:i/>
                <w:sz w:val="19"/>
              </w:rPr>
              <w:t>Lotteries Commission Amendment Act 1994</w:t>
            </w:r>
            <w:r>
              <w:rPr>
                <w:iCs/>
                <w:sz w:val="19"/>
                <w:vertAlign w:val="superscript"/>
              </w:rPr>
              <w:t> </w:t>
            </w:r>
            <w:del w:id="635" w:author="svcMRProcess" w:date="2015-11-01T20:51:00Z">
              <w:r>
                <w:rPr>
                  <w:iCs/>
                  <w:sz w:val="19"/>
                  <w:vertAlign w:val="superscript"/>
                </w:rPr>
                <w:delText>4</w:delText>
              </w:r>
            </w:del>
            <w:ins w:id="636" w:author="svcMRProcess" w:date="2015-11-01T20:51:00Z">
              <w:r>
                <w:rPr>
                  <w:iCs/>
                  <w:sz w:val="19"/>
                  <w:vertAlign w:val="superscript"/>
                </w:rPr>
                <w:t>5</w:t>
              </w:r>
            </w:ins>
          </w:p>
        </w:tc>
        <w:tc>
          <w:tcPr>
            <w:tcW w:w="1134" w:type="dxa"/>
          </w:tcPr>
          <w:p>
            <w:pPr>
              <w:pStyle w:val="nTable"/>
              <w:spacing w:after="40"/>
              <w:rPr>
                <w:sz w:val="19"/>
              </w:rPr>
            </w:pPr>
            <w:r>
              <w:rPr>
                <w:sz w:val="19"/>
              </w:rPr>
              <w:t>74 of 1994</w:t>
            </w:r>
          </w:p>
        </w:tc>
        <w:tc>
          <w:tcPr>
            <w:tcW w:w="1134" w:type="dxa"/>
          </w:tcPr>
          <w:p>
            <w:pPr>
              <w:pStyle w:val="nTable"/>
              <w:spacing w:after="40"/>
              <w:rPr>
                <w:sz w:val="19"/>
              </w:rPr>
            </w:pPr>
            <w:r>
              <w:rPr>
                <w:sz w:val="19"/>
              </w:rPr>
              <w:t>13 Dec</w:t>
            </w:r>
            <w:del w:id="637" w:author="svcMRProcess" w:date="2015-11-01T20:51:00Z">
              <w:r>
                <w:rPr>
                  <w:sz w:val="19"/>
                </w:rPr>
                <w:delText xml:space="preserve"> </w:delText>
              </w:r>
            </w:del>
            <w:ins w:id="638" w:author="svcMRProcess" w:date="2015-11-01T20:51:00Z">
              <w:r>
                <w:rPr>
                  <w:sz w:val="19"/>
                </w:rPr>
                <w:t> </w:t>
              </w:r>
            </w:ins>
            <w:r>
              <w:rPr>
                <w:sz w:val="19"/>
              </w:rPr>
              <w:t>1994</w:t>
            </w:r>
          </w:p>
        </w:tc>
        <w:tc>
          <w:tcPr>
            <w:tcW w:w="2551" w:type="dxa"/>
          </w:tcPr>
          <w:p>
            <w:pPr>
              <w:pStyle w:val="nTable"/>
              <w:spacing w:after="40"/>
              <w:rPr>
                <w:sz w:val="19"/>
              </w:rPr>
            </w:pPr>
            <w:r>
              <w:rPr>
                <w:sz w:val="19"/>
              </w:rPr>
              <w:t>13 Dec</w:t>
            </w:r>
            <w:del w:id="639" w:author="svcMRProcess" w:date="2015-11-01T20:51:00Z">
              <w:r>
                <w:rPr>
                  <w:sz w:val="19"/>
                </w:rPr>
                <w:delText xml:space="preserve"> </w:delText>
              </w:r>
            </w:del>
            <w:ins w:id="640" w:author="svcMRProcess" w:date="2015-11-01T20:51:00Z">
              <w:r>
                <w:rPr>
                  <w:sz w:val="19"/>
                </w:rPr>
                <w:t> </w:t>
              </w:r>
            </w:ins>
            <w:r>
              <w:rPr>
                <w:sz w:val="19"/>
              </w:rPr>
              <w:t xml:space="preserve">1994 (see </w:t>
            </w:r>
            <w:del w:id="641" w:author="svcMRProcess" w:date="2015-11-01T20:51:00Z">
              <w:r>
                <w:rPr>
                  <w:sz w:val="19"/>
                </w:rPr>
                <w:delText>section</w:delText>
              </w:r>
            </w:del>
            <w:ins w:id="642" w:author="svcMRProcess" w:date="2015-11-01T20:51:00Z">
              <w:r>
                <w:rPr>
                  <w:sz w:val="19"/>
                </w:rPr>
                <w:t>s.</w:t>
              </w:r>
            </w:ins>
            <w:r>
              <w:rPr>
                <w:sz w:val="19"/>
              </w:rPr>
              <w:t> 2)</w:t>
            </w:r>
          </w:p>
        </w:tc>
      </w:tr>
      <w:tr>
        <w:trPr>
          <w:cantSplit/>
        </w:trPr>
        <w:tc>
          <w:tcPr>
            <w:tcW w:w="2268" w:type="dxa"/>
          </w:tcPr>
          <w:p>
            <w:pPr>
              <w:pStyle w:val="nTable"/>
              <w:spacing w:after="40"/>
              <w:ind w:right="170"/>
              <w:rPr>
                <w:sz w:val="19"/>
              </w:rPr>
            </w:pPr>
            <w:r>
              <w:rPr>
                <w:i/>
                <w:sz w:val="19"/>
              </w:rPr>
              <w:t>Local Government (Consequential Amendments) Act 1996</w:t>
            </w:r>
            <w:del w:id="643" w:author="svcMRProcess" w:date="2015-11-01T20:51:00Z">
              <w:r>
                <w:rPr>
                  <w:sz w:val="19"/>
                </w:rPr>
                <w:delText xml:space="preserve">, </w:delText>
              </w:r>
              <w:r>
                <w:rPr>
                  <w:sz w:val="19"/>
                </w:rPr>
                <w:br/>
                <w:delText xml:space="preserve">section </w:delText>
              </w:r>
            </w:del>
            <w:ins w:id="644" w:author="svcMRProcess" w:date="2015-11-01T20:51:00Z">
              <w:r>
                <w:rPr>
                  <w:sz w:val="19"/>
                </w:rPr>
                <w:t xml:space="preserve"> s. </w:t>
              </w:r>
            </w:ins>
            <w:r>
              <w:rPr>
                <w:sz w:val="19"/>
              </w:rPr>
              <w:t>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w:t>
            </w:r>
            <w:del w:id="645" w:author="svcMRProcess" w:date="2015-11-01T20:51:00Z">
              <w:r>
                <w:rPr>
                  <w:sz w:val="19"/>
                </w:rPr>
                <w:delText xml:space="preserve"> </w:delText>
              </w:r>
            </w:del>
            <w:ins w:id="646" w:author="svcMRProcess" w:date="2015-11-01T20:51:00Z">
              <w:r>
                <w:rPr>
                  <w:sz w:val="19"/>
                </w:rPr>
                <w:t> </w:t>
              </w:r>
            </w:ins>
            <w:r>
              <w:rPr>
                <w:sz w:val="19"/>
              </w:rPr>
              <w:t>1996</w:t>
            </w:r>
          </w:p>
        </w:tc>
        <w:tc>
          <w:tcPr>
            <w:tcW w:w="2551" w:type="dxa"/>
          </w:tcPr>
          <w:p>
            <w:pPr>
              <w:pStyle w:val="nTable"/>
              <w:spacing w:after="40"/>
              <w:rPr>
                <w:sz w:val="19"/>
              </w:rPr>
            </w:pPr>
            <w:r>
              <w:rPr>
                <w:sz w:val="19"/>
              </w:rPr>
              <w:t>1 Jul</w:t>
            </w:r>
            <w:del w:id="647" w:author="svcMRProcess" w:date="2015-11-01T20:51:00Z">
              <w:r>
                <w:rPr>
                  <w:sz w:val="19"/>
                </w:rPr>
                <w:delText xml:space="preserve"> </w:delText>
              </w:r>
            </w:del>
            <w:ins w:id="648" w:author="svcMRProcess" w:date="2015-11-01T20:51:00Z">
              <w:r>
                <w:rPr>
                  <w:sz w:val="19"/>
                </w:rPr>
                <w:t> </w:t>
              </w:r>
            </w:ins>
            <w:r>
              <w:rPr>
                <w:sz w:val="19"/>
              </w:rPr>
              <w:t>1996 (see </w:t>
            </w:r>
            <w:del w:id="649" w:author="svcMRProcess" w:date="2015-11-01T20:51:00Z">
              <w:r>
                <w:rPr>
                  <w:sz w:val="19"/>
                </w:rPr>
                <w:delText xml:space="preserve">section </w:delText>
              </w:r>
            </w:del>
            <w:ins w:id="650" w:author="svcMRProcess" w:date="2015-11-01T20:51:00Z">
              <w:r>
                <w:rPr>
                  <w:sz w:val="19"/>
                </w:rPr>
                <w:t>s. </w:t>
              </w:r>
            </w:ins>
            <w:r>
              <w:rPr>
                <w:sz w:val="19"/>
              </w:rPr>
              <w:t>2)</w:t>
            </w:r>
          </w:p>
        </w:tc>
      </w:tr>
      <w:tr>
        <w:trPr>
          <w:cantSplit/>
        </w:trPr>
        <w:tc>
          <w:tcPr>
            <w:tcW w:w="2268" w:type="dxa"/>
          </w:tcPr>
          <w:p>
            <w:pPr>
              <w:pStyle w:val="nTable"/>
              <w:spacing w:after="40"/>
              <w:ind w:right="170"/>
              <w:rPr>
                <w:sz w:val="19"/>
              </w:rPr>
            </w:pPr>
            <w:r>
              <w:rPr>
                <w:i/>
                <w:sz w:val="19"/>
              </w:rPr>
              <w:t>Statutory Corporations (Liability of Directors) Act 1996</w:t>
            </w:r>
            <w:del w:id="651" w:author="svcMRProcess" w:date="2015-11-01T20:51:00Z">
              <w:r>
                <w:rPr>
                  <w:sz w:val="19"/>
                </w:rPr>
                <w:delText xml:space="preserve">, </w:delText>
              </w:r>
              <w:r>
                <w:rPr>
                  <w:sz w:val="19"/>
                </w:rPr>
                <w:br/>
                <w:delText xml:space="preserve">section </w:delText>
              </w:r>
            </w:del>
            <w:ins w:id="652" w:author="svcMRProcess" w:date="2015-11-01T20:51:00Z">
              <w:r>
                <w:rPr>
                  <w:sz w:val="19"/>
                </w:rPr>
                <w:t xml:space="preserve"> s. </w:t>
              </w:r>
            </w:ins>
            <w:r>
              <w:rPr>
                <w:sz w:val="19"/>
              </w:rPr>
              <w:t>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w:t>
            </w:r>
            <w:del w:id="653" w:author="svcMRProcess" w:date="2015-11-01T20:51:00Z">
              <w:r>
                <w:rPr>
                  <w:sz w:val="19"/>
                </w:rPr>
                <w:delText xml:space="preserve"> </w:delText>
              </w:r>
            </w:del>
            <w:ins w:id="654" w:author="svcMRProcess" w:date="2015-11-01T20:51:00Z">
              <w:r>
                <w:rPr>
                  <w:sz w:val="19"/>
                </w:rPr>
                <w:t> </w:t>
              </w:r>
            </w:ins>
            <w:r>
              <w:rPr>
                <w:sz w:val="19"/>
              </w:rPr>
              <w:t>1996</w:t>
            </w:r>
          </w:p>
        </w:tc>
        <w:tc>
          <w:tcPr>
            <w:tcW w:w="2551" w:type="dxa"/>
          </w:tcPr>
          <w:p>
            <w:pPr>
              <w:pStyle w:val="nTable"/>
              <w:spacing w:after="40"/>
              <w:rPr>
                <w:sz w:val="19"/>
              </w:rPr>
            </w:pPr>
            <w:r>
              <w:rPr>
                <w:sz w:val="19"/>
              </w:rPr>
              <w:t>1 Dec</w:t>
            </w:r>
            <w:del w:id="655" w:author="svcMRProcess" w:date="2015-11-01T20:51:00Z">
              <w:r>
                <w:rPr>
                  <w:sz w:val="19"/>
                </w:rPr>
                <w:delText xml:space="preserve"> </w:delText>
              </w:r>
            </w:del>
            <w:ins w:id="656" w:author="svcMRProcess" w:date="2015-11-01T20:51:00Z">
              <w:r>
                <w:rPr>
                  <w:sz w:val="19"/>
                </w:rPr>
                <w:t> </w:t>
              </w:r>
            </w:ins>
            <w:r>
              <w:rPr>
                <w:sz w:val="19"/>
              </w:rPr>
              <w:t xml:space="preserve">1996 (see </w:t>
            </w:r>
            <w:del w:id="657" w:author="svcMRProcess" w:date="2015-11-01T20:51:00Z">
              <w:r>
                <w:rPr>
                  <w:sz w:val="19"/>
                </w:rPr>
                <w:delText xml:space="preserve">section </w:delText>
              </w:r>
            </w:del>
            <w:ins w:id="658" w:author="svcMRProcess" w:date="2015-11-01T20:51:00Z">
              <w:r>
                <w:rPr>
                  <w:sz w:val="19"/>
                </w:rPr>
                <w:t>s. </w:t>
              </w:r>
            </w:ins>
            <w:r>
              <w:rPr>
                <w:sz w:val="19"/>
              </w:rPr>
              <w:t>2 and</w:t>
            </w:r>
            <w:del w:id="659" w:author="svcMRProcess" w:date="2015-11-01T20:51:00Z">
              <w:r>
                <w:rPr>
                  <w:sz w:val="19"/>
                </w:rPr>
                <w:delText> </w:delText>
              </w:r>
            </w:del>
            <w:ins w:id="660" w:author="svcMRProcess" w:date="2015-11-01T20:51:00Z">
              <w:r>
                <w:rPr>
                  <w:sz w:val="19"/>
                </w:rPr>
                <w:t xml:space="preserve"> </w:t>
              </w:r>
            </w:ins>
            <w:r>
              <w:rPr>
                <w:i/>
                <w:sz w:val="19"/>
              </w:rPr>
              <w:t>Gazette</w:t>
            </w:r>
            <w:r>
              <w:rPr>
                <w:sz w:val="19"/>
              </w:rPr>
              <w:t xml:space="preserve"> 12 Nov</w:t>
            </w:r>
            <w:del w:id="661" w:author="svcMRProcess" w:date="2015-11-01T20:51:00Z">
              <w:r>
                <w:rPr>
                  <w:sz w:val="19"/>
                </w:rPr>
                <w:delText xml:space="preserve"> </w:delText>
              </w:r>
            </w:del>
            <w:ins w:id="662" w:author="svcMRProcess" w:date="2015-11-01T20:51:00Z">
              <w:r>
                <w:rPr>
                  <w:sz w:val="19"/>
                </w:rPr>
                <w:t> </w:t>
              </w:r>
            </w:ins>
            <w:r>
              <w:rPr>
                <w:sz w:val="19"/>
              </w:rPr>
              <w:t>1996 p.</w:t>
            </w:r>
            <w:ins w:id="663" w:author="svcMRProcess" w:date="2015-11-01T20:51:00Z">
              <w:r>
                <w:rPr>
                  <w:sz w:val="19"/>
                </w:rPr>
                <w:t> </w:t>
              </w:r>
            </w:ins>
            <w:r>
              <w:rPr>
                <w:sz w:val="19"/>
              </w:rPr>
              <w:t>6301)</w:t>
            </w:r>
          </w:p>
        </w:tc>
      </w:tr>
      <w:tr>
        <w:trPr>
          <w:cantSplit/>
        </w:trPr>
        <w:tc>
          <w:tcPr>
            <w:tcW w:w="2268" w:type="dxa"/>
          </w:tcPr>
          <w:p>
            <w:pPr>
              <w:pStyle w:val="nTable"/>
              <w:spacing w:after="40"/>
              <w:ind w:right="170"/>
              <w:rPr>
                <w:sz w:val="19"/>
              </w:rPr>
            </w:pPr>
            <w:r>
              <w:rPr>
                <w:i/>
                <w:sz w:val="19"/>
              </w:rPr>
              <w:t>Financial Legislation Amendment Act 1996</w:t>
            </w:r>
            <w:del w:id="664" w:author="svcMRProcess" w:date="2015-11-01T20:51:00Z">
              <w:r>
                <w:rPr>
                  <w:sz w:val="19"/>
                </w:rPr>
                <w:delText>, section</w:delText>
              </w:r>
            </w:del>
            <w:ins w:id="665" w:author="svcMRProcess" w:date="2015-11-01T20:51:00Z">
              <w:r>
                <w:rPr>
                  <w:sz w:val="19"/>
                </w:rPr>
                <w:t xml:space="preserve"> s.</w:t>
              </w:r>
            </w:ins>
            <w:r>
              <w:rPr>
                <w:sz w:val="19"/>
              </w:rPr>
              <w:t>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w:t>
            </w:r>
            <w:del w:id="666" w:author="svcMRProcess" w:date="2015-11-01T20:51:00Z">
              <w:r>
                <w:rPr>
                  <w:sz w:val="19"/>
                </w:rPr>
                <w:delText xml:space="preserve"> </w:delText>
              </w:r>
            </w:del>
            <w:ins w:id="667" w:author="svcMRProcess" w:date="2015-11-01T20:51:00Z">
              <w:r>
                <w:rPr>
                  <w:sz w:val="19"/>
                </w:rPr>
                <w:t> </w:t>
              </w:r>
            </w:ins>
            <w:r>
              <w:rPr>
                <w:sz w:val="19"/>
              </w:rPr>
              <w:t>1996</w:t>
            </w:r>
          </w:p>
        </w:tc>
        <w:tc>
          <w:tcPr>
            <w:tcW w:w="2551" w:type="dxa"/>
          </w:tcPr>
          <w:p>
            <w:pPr>
              <w:pStyle w:val="nTable"/>
              <w:spacing w:after="40"/>
              <w:rPr>
                <w:sz w:val="19"/>
              </w:rPr>
            </w:pPr>
            <w:r>
              <w:rPr>
                <w:sz w:val="19"/>
              </w:rPr>
              <w:t>25 Oct</w:t>
            </w:r>
            <w:del w:id="668" w:author="svcMRProcess" w:date="2015-11-01T20:51:00Z">
              <w:r>
                <w:rPr>
                  <w:sz w:val="19"/>
                </w:rPr>
                <w:delText xml:space="preserve"> </w:delText>
              </w:r>
            </w:del>
            <w:ins w:id="669" w:author="svcMRProcess" w:date="2015-11-01T20:51:00Z">
              <w:r>
                <w:rPr>
                  <w:sz w:val="19"/>
                </w:rPr>
                <w:t> </w:t>
              </w:r>
            </w:ins>
            <w:r>
              <w:rPr>
                <w:sz w:val="19"/>
              </w:rPr>
              <w:t>1996 (see </w:t>
            </w:r>
            <w:del w:id="670" w:author="svcMRProcess" w:date="2015-11-01T20:51:00Z">
              <w:r>
                <w:rPr>
                  <w:sz w:val="19"/>
                </w:rPr>
                <w:delText xml:space="preserve">section </w:delText>
              </w:r>
            </w:del>
            <w:ins w:id="671" w:author="svcMRProcess" w:date="2015-11-01T20:51:00Z">
              <w:r>
                <w:rPr>
                  <w:sz w:val="19"/>
                </w:rPr>
                <w:t>s. </w:t>
              </w:r>
            </w:ins>
            <w:r>
              <w:rPr>
                <w:sz w:val="19"/>
              </w:rPr>
              <w:t>2(1))</w:t>
            </w:r>
          </w:p>
        </w:tc>
      </w:tr>
      <w:tr>
        <w:trPr>
          <w:cantSplit/>
        </w:trPr>
        <w:tc>
          <w:tcPr>
            <w:tcW w:w="2268" w:type="dxa"/>
          </w:tcPr>
          <w:p>
            <w:pPr>
              <w:pStyle w:val="nTable"/>
              <w:spacing w:after="40"/>
              <w:ind w:right="170"/>
              <w:rPr>
                <w:sz w:val="19"/>
              </w:rPr>
            </w:pPr>
            <w:r>
              <w:rPr>
                <w:i/>
                <w:sz w:val="19"/>
              </w:rPr>
              <w:t>Trustees Amendment Act 1997</w:t>
            </w:r>
            <w:del w:id="672" w:author="svcMRProcess" w:date="2015-11-01T20:51:00Z">
              <w:r>
                <w:rPr>
                  <w:sz w:val="19"/>
                </w:rPr>
                <w:delText xml:space="preserve">, </w:delText>
              </w:r>
              <w:r>
                <w:rPr>
                  <w:sz w:val="19"/>
                </w:rPr>
                <w:br/>
                <w:delText xml:space="preserve">section </w:delText>
              </w:r>
            </w:del>
            <w:ins w:id="673" w:author="svcMRProcess" w:date="2015-11-01T20:51:00Z">
              <w:r>
                <w:rPr>
                  <w:sz w:val="19"/>
                </w:rPr>
                <w:t xml:space="preserve"> s. </w:t>
              </w:r>
            </w:ins>
            <w:r>
              <w:rPr>
                <w:sz w:val="19"/>
              </w:rPr>
              <w:t>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w:t>
            </w:r>
            <w:del w:id="674" w:author="svcMRProcess" w:date="2015-11-01T20:51:00Z">
              <w:r>
                <w:rPr>
                  <w:sz w:val="19"/>
                </w:rPr>
                <w:delText xml:space="preserve"> </w:delText>
              </w:r>
            </w:del>
            <w:ins w:id="675" w:author="svcMRProcess" w:date="2015-11-01T20:51:00Z">
              <w:r>
                <w:rPr>
                  <w:sz w:val="19"/>
                </w:rPr>
                <w:t> </w:t>
              </w:r>
            </w:ins>
            <w:r>
              <w:rPr>
                <w:sz w:val="19"/>
              </w:rPr>
              <w:t>1997</w:t>
            </w:r>
          </w:p>
        </w:tc>
        <w:tc>
          <w:tcPr>
            <w:tcW w:w="2551" w:type="dxa"/>
          </w:tcPr>
          <w:p>
            <w:pPr>
              <w:pStyle w:val="nTable"/>
              <w:spacing w:after="40"/>
              <w:rPr>
                <w:sz w:val="19"/>
              </w:rPr>
            </w:pPr>
            <w:r>
              <w:rPr>
                <w:sz w:val="19"/>
              </w:rPr>
              <w:t>16 Jun</w:t>
            </w:r>
            <w:del w:id="676" w:author="svcMRProcess" w:date="2015-11-01T20:51:00Z">
              <w:r>
                <w:rPr>
                  <w:sz w:val="19"/>
                </w:rPr>
                <w:delText xml:space="preserve"> </w:delText>
              </w:r>
            </w:del>
            <w:ins w:id="677" w:author="svcMRProcess" w:date="2015-11-01T20:51:00Z">
              <w:r>
                <w:rPr>
                  <w:sz w:val="19"/>
                </w:rPr>
                <w:t> </w:t>
              </w:r>
            </w:ins>
            <w:r>
              <w:rPr>
                <w:sz w:val="19"/>
              </w:rPr>
              <w:t>1997 (see </w:t>
            </w:r>
            <w:del w:id="678" w:author="svcMRProcess" w:date="2015-11-01T20:51:00Z">
              <w:r>
                <w:rPr>
                  <w:sz w:val="19"/>
                </w:rPr>
                <w:delText xml:space="preserve">section </w:delText>
              </w:r>
            </w:del>
            <w:ins w:id="679" w:author="svcMRProcess" w:date="2015-11-01T20:51:00Z">
              <w:r>
                <w:rPr>
                  <w:sz w:val="19"/>
                </w:rPr>
                <w:t>s. </w:t>
              </w:r>
            </w:ins>
            <w:r>
              <w:rPr>
                <w:sz w:val="19"/>
              </w:rPr>
              <w:t>2 and</w:t>
            </w:r>
            <w:del w:id="680" w:author="svcMRProcess" w:date="2015-11-01T20:51:00Z">
              <w:r>
                <w:rPr>
                  <w:sz w:val="19"/>
                </w:rPr>
                <w:delText> </w:delText>
              </w:r>
            </w:del>
            <w:ins w:id="681" w:author="svcMRProcess" w:date="2015-11-01T20:51:00Z">
              <w:r>
                <w:rPr>
                  <w:sz w:val="19"/>
                </w:rPr>
                <w:t xml:space="preserve"> </w:t>
              </w:r>
            </w:ins>
            <w:r>
              <w:rPr>
                <w:i/>
                <w:sz w:val="19"/>
              </w:rPr>
              <w:t>Gazette</w:t>
            </w:r>
            <w:r>
              <w:rPr>
                <w:sz w:val="19"/>
              </w:rPr>
              <w:t xml:space="preserve"> </w:t>
            </w:r>
            <w:del w:id="682" w:author="svcMRProcess" w:date="2015-11-01T20:51:00Z">
              <w:r>
                <w:rPr>
                  <w:sz w:val="19"/>
                </w:rPr>
                <w:br/>
              </w:r>
            </w:del>
            <w:r>
              <w:rPr>
                <w:sz w:val="19"/>
              </w:rPr>
              <w:t>10 Jun</w:t>
            </w:r>
            <w:del w:id="683" w:author="svcMRProcess" w:date="2015-11-01T20:51:00Z">
              <w:r>
                <w:rPr>
                  <w:sz w:val="19"/>
                </w:rPr>
                <w:delText xml:space="preserve"> </w:delText>
              </w:r>
            </w:del>
            <w:ins w:id="684" w:author="svcMRProcess" w:date="2015-11-01T20:51:00Z">
              <w:r>
                <w:rPr>
                  <w:sz w:val="19"/>
                </w:rPr>
                <w:t> </w:t>
              </w:r>
            </w:ins>
            <w:r>
              <w:rPr>
                <w:sz w:val="19"/>
              </w:rPr>
              <w:t xml:space="preserve">1997 </w:t>
            </w:r>
            <w:del w:id="685" w:author="svcMRProcess" w:date="2015-11-01T20:51:00Z">
              <w:r>
                <w:rPr>
                  <w:sz w:val="19"/>
                </w:rPr>
                <w:br/>
              </w:r>
            </w:del>
            <w:r>
              <w:rPr>
                <w:sz w:val="19"/>
              </w:rPr>
              <w:t>p.</w:t>
            </w:r>
            <w:ins w:id="686" w:author="svcMRProcess" w:date="2015-11-01T20:51:00Z">
              <w:r>
                <w:rPr>
                  <w:sz w:val="19"/>
                </w:rPr>
                <w:t> </w:t>
              </w:r>
            </w:ins>
            <w:r>
              <w:rPr>
                <w:sz w:val="19"/>
              </w:rPr>
              <w:t>2661)</w:t>
            </w:r>
          </w:p>
        </w:tc>
      </w:tr>
      <w:tr>
        <w:trPr>
          <w:cantSplit/>
        </w:trPr>
        <w:tc>
          <w:tcPr>
            <w:tcW w:w="2268" w:type="dxa"/>
          </w:tcPr>
          <w:p>
            <w:pPr>
              <w:pStyle w:val="nTable"/>
              <w:spacing w:after="40"/>
              <w:ind w:right="170"/>
              <w:rPr>
                <w:i/>
                <w:sz w:val="19"/>
              </w:rPr>
            </w:pPr>
            <w:r>
              <w:rPr>
                <w:i/>
                <w:sz w:val="19"/>
              </w:rPr>
              <w:t>Lotteries Commission Amendment Act 1998</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w:t>
            </w:r>
            <w:del w:id="687" w:author="svcMRProcess" w:date="2015-11-01T20:51:00Z">
              <w:r>
                <w:rPr>
                  <w:sz w:val="19"/>
                </w:rPr>
                <w:delText xml:space="preserve"> </w:delText>
              </w:r>
            </w:del>
            <w:ins w:id="688" w:author="svcMRProcess" w:date="2015-11-01T20:51:00Z">
              <w:r>
                <w:rPr>
                  <w:sz w:val="19"/>
                </w:rPr>
                <w:t> </w:t>
              </w:r>
            </w:ins>
            <w:r>
              <w:rPr>
                <w:sz w:val="19"/>
              </w:rPr>
              <w:t>Jun</w:t>
            </w:r>
            <w:del w:id="689" w:author="svcMRProcess" w:date="2015-11-01T20:51:00Z">
              <w:r>
                <w:rPr>
                  <w:sz w:val="19"/>
                </w:rPr>
                <w:delText xml:space="preserve"> </w:delText>
              </w:r>
            </w:del>
            <w:ins w:id="690" w:author="svcMRProcess" w:date="2015-11-01T20:51:00Z">
              <w:r>
                <w:rPr>
                  <w:sz w:val="19"/>
                </w:rPr>
                <w:t> </w:t>
              </w:r>
            </w:ins>
            <w:r>
              <w:rPr>
                <w:sz w:val="19"/>
              </w:rPr>
              <w:t>1998</w:t>
            </w:r>
          </w:p>
        </w:tc>
        <w:tc>
          <w:tcPr>
            <w:tcW w:w="2551" w:type="dxa"/>
          </w:tcPr>
          <w:p>
            <w:pPr>
              <w:pStyle w:val="nTable"/>
              <w:spacing w:after="40"/>
              <w:rPr>
                <w:sz w:val="19"/>
              </w:rPr>
            </w:pPr>
            <w:r>
              <w:rPr>
                <w:sz w:val="19"/>
              </w:rPr>
              <w:t>22</w:t>
            </w:r>
            <w:del w:id="691" w:author="svcMRProcess" w:date="2015-11-01T20:51:00Z">
              <w:r>
                <w:rPr>
                  <w:sz w:val="19"/>
                </w:rPr>
                <w:delText xml:space="preserve"> </w:delText>
              </w:r>
            </w:del>
            <w:ins w:id="692" w:author="svcMRProcess" w:date="2015-11-01T20:51:00Z">
              <w:r>
                <w:rPr>
                  <w:sz w:val="19"/>
                </w:rPr>
                <w:t> </w:t>
              </w:r>
            </w:ins>
            <w:r>
              <w:rPr>
                <w:sz w:val="19"/>
              </w:rPr>
              <w:t>Jul</w:t>
            </w:r>
            <w:del w:id="693" w:author="svcMRProcess" w:date="2015-11-01T20:51:00Z">
              <w:r>
                <w:rPr>
                  <w:sz w:val="19"/>
                </w:rPr>
                <w:delText xml:space="preserve"> </w:delText>
              </w:r>
            </w:del>
            <w:ins w:id="694" w:author="svcMRProcess" w:date="2015-11-01T20:51:00Z">
              <w:r>
                <w:rPr>
                  <w:sz w:val="19"/>
                </w:rPr>
                <w:t> </w:t>
              </w:r>
            </w:ins>
            <w:r>
              <w:rPr>
                <w:sz w:val="19"/>
              </w:rPr>
              <w:t>1998 (see </w:t>
            </w:r>
            <w:del w:id="695" w:author="svcMRProcess" w:date="2015-11-01T20:51:00Z">
              <w:r>
                <w:rPr>
                  <w:sz w:val="19"/>
                </w:rPr>
                <w:delText xml:space="preserve">section </w:delText>
              </w:r>
            </w:del>
            <w:ins w:id="696" w:author="svcMRProcess" w:date="2015-11-01T20:51:00Z">
              <w:r>
                <w:rPr>
                  <w:sz w:val="19"/>
                </w:rPr>
                <w:t>s. </w:t>
              </w:r>
            </w:ins>
            <w:r>
              <w:rPr>
                <w:sz w:val="19"/>
              </w:rPr>
              <w:t>2 and</w:t>
            </w:r>
            <w:del w:id="697" w:author="svcMRProcess" w:date="2015-11-01T20:51:00Z">
              <w:r>
                <w:rPr>
                  <w:sz w:val="19"/>
                </w:rPr>
                <w:delText> </w:delText>
              </w:r>
            </w:del>
            <w:ins w:id="698" w:author="svcMRProcess" w:date="2015-11-01T20:51:00Z">
              <w:r>
                <w:rPr>
                  <w:sz w:val="19"/>
                </w:rPr>
                <w:t xml:space="preserve"> </w:t>
              </w:r>
            </w:ins>
            <w:r>
              <w:rPr>
                <w:i/>
                <w:sz w:val="19"/>
              </w:rPr>
              <w:t>Gazette</w:t>
            </w:r>
            <w:r>
              <w:rPr>
                <w:sz w:val="19"/>
              </w:rPr>
              <w:t xml:space="preserve"> 21</w:t>
            </w:r>
            <w:del w:id="699" w:author="svcMRProcess" w:date="2015-11-01T20:51:00Z">
              <w:r>
                <w:rPr>
                  <w:sz w:val="19"/>
                </w:rPr>
                <w:delText xml:space="preserve"> </w:delText>
              </w:r>
            </w:del>
            <w:ins w:id="700" w:author="svcMRProcess" w:date="2015-11-01T20:51:00Z">
              <w:r>
                <w:rPr>
                  <w:sz w:val="19"/>
                </w:rPr>
                <w:t> </w:t>
              </w:r>
            </w:ins>
            <w:r>
              <w:rPr>
                <w:sz w:val="19"/>
              </w:rPr>
              <w:t>Jul</w:t>
            </w:r>
            <w:del w:id="701" w:author="svcMRProcess" w:date="2015-11-01T20:51:00Z">
              <w:r>
                <w:rPr>
                  <w:sz w:val="19"/>
                </w:rPr>
                <w:delText xml:space="preserve"> </w:delText>
              </w:r>
            </w:del>
            <w:ins w:id="702" w:author="svcMRProcess" w:date="2015-11-01T20:51:00Z">
              <w:r>
                <w:rPr>
                  <w:sz w:val="19"/>
                </w:rPr>
                <w:t> </w:t>
              </w:r>
            </w:ins>
            <w:r>
              <w:rPr>
                <w:sz w:val="19"/>
              </w:rPr>
              <w:t>1998 p.</w:t>
            </w:r>
            <w:ins w:id="703" w:author="svcMRProcess" w:date="2015-11-01T20:51:00Z">
              <w:r>
                <w:rPr>
                  <w:sz w:val="19"/>
                </w:rPr>
                <w:t> </w:t>
              </w:r>
            </w:ins>
            <w:r>
              <w:rPr>
                <w:sz w:val="19"/>
              </w:rPr>
              <w:t>3825)</w:t>
            </w:r>
          </w:p>
        </w:tc>
      </w:tr>
      <w:tr>
        <w:trPr>
          <w:cantSplit/>
          <w:ins w:id="704" w:author="svcMRProcess" w:date="2015-11-01T20:51:00Z"/>
        </w:trPr>
        <w:tc>
          <w:tcPr>
            <w:tcW w:w="7087" w:type="dxa"/>
            <w:gridSpan w:val="4"/>
          </w:tcPr>
          <w:p>
            <w:pPr>
              <w:pStyle w:val="nTable"/>
              <w:spacing w:after="40"/>
              <w:rPr>
                <w:ins w:id="705" w:author="svcMRProcess" w:date="2015-11-01T20:51:00Z"/>
                <w:sz w:val="19"/>
              </w:rPr>
            </w:pPr>
            <w:ins w:id="706" w:author="svcMRProcess" w:date="2015-11-01T20:51:00Z">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ins>
          </w:p>
        </w:tc>
      </w:tr>
      <w:tr>
        <w:trPr>
          <w:cantSplit/>
        </w:trPr>
        <w:tc>
          <w:tcPr>
            <w:tcW w:w="2268" w:type="dxa"/>
          </w:tcPr>
          <w:p>
            <w:pPr>
              <w:pStyle w:val="nTable"/>
              <w:spacing w:after="40"/>
              <w:ind w:right="170"/>
              <w:rPr>
                <w:i/>
                <w:sz w:val="19"/>
              </w:rPr>
            </w:pPr>
            <w:r>
              <w:rPr>
                <w:i/>
                <w:snapToGrid w:val="0"/>
                <w:sz w:val="19"/>
                <w:lang w:val="en-US"/>
              </w:rPr>
              <w:t>Machinery of Government (Miscellaneous Amendments) Act</w:t>
            </w:r>
            <w:del w:id="707" w:author="svcMRProcess" w:date="2015-11-01T20:51:00Z">
              <w:r>
                <w:rPr>
                  <w:i/>
                  <w:snapToGrid w:val="0"/>
                  <w:sz w:val="19"/>
                  <w:lang w:val="en-US"/>
                </w:rPr>
                <w:delText xml:space="preserve"> </w:delText>
              </w:r>
            </w:del>
            <w:ins w:id="708" w:author="svcMRProcess" w:date="2015-11-01T20:51:00Z">
              <w:r>
                <w:rPr>
                  <w:i/>
                  <w:snapToGrid w:val="0"/>
                  <w:sz w:val="19"/>
                  <w:lang w:val="en-US"/>
                </w:rPr>
                <w:t> </w:t>
              </w:r>
            </w:ins>
            <w:r>
              <w:rPr>
                <w:i/>
                <w:snapToGrid w:val="0"/>
                <w:sz w:val="19"/>
                <w:lang w:val="en-US"/>
              </w:rPr>
              <w:t>2006</w:t>
            </w:r>
            <w:r>
              <w:rPr>
                <w:i/>
                <w:iCs/>
                <w:snapToGrid w:val="0"/>
                <w:sz w:val="19"/>
                <w:lang w:val="en-US"/>
              </w:rPr>
              <w:t xml:space="preserve"> </w:t>
            </w:r>
            <w:r>
              <w:rPr>
                <w:snapToGrid w:val="0"/>
                <w:sz w:val="19"/>
                <w:lang w:val="en-US"/>
              </w:rPr>
              <w:t>Pt. 17 Div</w:t>
            </w:r>
            <w:ins w:id="709" w:author="svcMRProcess" w:date="2015-11-01T20:51:00Z">
              <w:r>
                <w:rPr>
                  <w:snapToGrid w:val="0"/>
                  <w:sz w:val="19"/>
                  <w:lang w:val="en-US"/>
                </w:rPr>
                <w:t>.</w:t>
              </w:r>
            </w:ins>
            <w:r>
              <w:rPr>
                <w:snapToGrid w:val="0"/>
                <w:sz w:val="19"/>
                <w:lang w:val="en-US"/>
              </w:rPr>
              <w:t xml:space="preserve">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1 Jul 2006 (see s.</w:t>
            </w:r>
            <w:del w:id="710" w:author="svcMRProcess" w:date="2015-11-01T20:51:00Z">
              <w:r>
                <w:rPr>
                  <w:sz w:val="19"/>
                </w:rPr>
                <w:delText xml:space="preserve"> </w:delText>
              </w:r>
            </w:del>
            <w:ins w:id="711" w:author="svcMRProcess" w:date="2015-11-01T20:51:00Z">
              <w:r>
                <w:rPr>
                  <w:sz w:val="19"/>
                </w:rPr>
                <w:t> </w:t>
              </w:r>
            </w:ins>
            <w:r>
              <w:rPr>
                <w:sz w:val="19"/>
              </w:rPr>
              <w:t xml:space="preserve">2 and </w:t>
            </w:r>
            <w:r>
              <w:rPr>
                <w:i/>
                <w:iCs/>
                <w:sz w:val="19"/>
              </w:rPr>
              <w:t>Gazette</w:t>
            </w:r>
            <w:r>
              <w:rPr>
                <w:sz w:val="19"/>
              </w:rPr>
              <w:t xml:space="preserve"> 27 Jun</w:t>
            </w:r>
            <w:del w:id="712" w:author="svcMRProcess" w:date="2015-11-01T20:51:00Z">
              <w:r>
                <w:rPr>
                  <w:sz w:val="19"/>
                </w:rPr>
                <w:delText xml:space="preserve"> </w:delText>
              </w:r>
            </w:del>
            <w:ins w:id="713" w:author="svcMRProcess" w:date="2015-11-01T20:51:00Z">
              <w:r>
                <w:rPr>
                  <w:sz w:val="19"/>
                </w:rPr>
                <w:t> </w:t>
              </w:r>
            </w:ins>
            <w:r>
              <w:rPr>
                <w:sz w:val="19"/>
              </w:rPr>
              <w:t>2006 p. 2347)</w:t>
            </w:r>
          </w:p>
        </w:tc>
      </w:tr>
      <w:tr>
        <w:trPr>
          <w:cantSplit/>
        </w:trPr>
        <w:tc>
          <w:tcPr>
            <w:tcW w:w="226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1 Feb 2007 (see s. 2</w:t>
            </w:r>
            <w:ins w:id="714" w:author="svcMRProcess" w:date="2015-11-01T20:51: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715" w:author="svcMRProcess" w:date="2015-11-01T20:51:00Z"/>
        </w:trPr>
        <w:tc>
          <w:tcPr>
            <w:tcW w:w="7087" w:type="dxa"/>
            <w:gridSpan w:val="4"/>
            <w:tcBorders>
              <w:bottom w:val="single" w:sz="8" w:space="0" w:color="auto"/>
            </w:tcBorders>
          </w:tcPr>
          <w:p>
            <w:pPr>
              <w:pStyle w:val="nTable"/>
              <w:spacing w:after="40"/>
              <w:rPr>
                <w:ins w:id="716" w:author="svcMRProcess" w:date="2015-11-01T20:51:00Z"/>
                <w:snapToGrid w:val="0"/>
                <w:sz w:val="19"/>
                <w:lang w:val="en-US"/>
              </w:rPr>
            </w:pPr>
            <w:ins w:id="717" w:author="svcMRProcess" w:date="2015-11-01T20:51:00Z">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ins>
          </w:p>
        </w:tc>
      </w:tr>
    </w:tbl>
    <w:p>
      <w:pPr>
        <w:pStyle w:val="nSubsection"/>
        <w:rPr>
          <w:del w:id="718" w:author="svcMRProcess" w:date="2015-11-01T20:51:00Z"/>
          <w:i/>
          <w:snapToGrid w:val="0"/>
        </w:rPr>
      </w:pPr>
      <w:r>
        <w:rPr>
          <w:snapToGrid w:val="0"/>
          <w:vertAlign w:val="superscript"/>
        </w:rPr>
        <w:t>2</w:t>
      </w:r>
      <w:r>
        <w:rPr>
          <w:snapToGrid w:val="0"/>
          <w:vertAlign w:val="superscript"/>
        </w:rPr>
        <w:tab/>
      </w:r>
      <w:del w:id="719" w:author="svcMRProcess" w:date="2015-11-01T20:51:00Z">
        <w:r>
          <w:rPr>
            <w:snapToGrid w:val="0"/>
          </w:rPr>
          <w:delText>References</w:delText>
        </w:r>
      </w:del>
      <w:ins w:id="720" w:author="svcMRProcess" w:date="2015-11-01T20:51:00Z">
        <w:r>
          <w:rPr>
            <w:snapToGrid w:val="0"/>
          </w:rPr>
          <w:t xml:space="preserve">Under the </w:t>
        </w:r>
        <w:r>
          <w:rPr>
            <w:i/>
            <w:iCs/>
            <w:snapToGrid w:val="0"/>
          </w:rPr>
          <w:t>Public Sector Management Act 1994</w:t>
        </w:r>
        <w:r>
          <w:rPr>
            <w:snapToGrid w:val="0"/>
          </w:rPr>
          <w:t xml:space="preserve"> s. 112(2), a reference in a written law</w:t>
        </w:r>
      </w:ins>
      <w:r>
        <w:rPr>
          <w:snapToGrid w:val="0"/>
        </w:rPr>
        <w:t xml:space="preserve"> to the Public Service Commissioner </w:t>
      </w:r>
      <w:del w:id="721" w:author="svcMRProcess" w:date="2015-11-01T20:51:00Z">
        <w:r>
          <w:delText>may</w:delText>
        </w:r>
      </w:del>
      <w:ins w:id="722" w:author="svcMRProcess" w:date="2015-11-01T20:51:00Z">
        <w:r>
          <w:rPr>
            <w:snapToGrid w:val="0"/>
          </w:rPr>
          <w:t xml:space="preserve">is, unless the contrary intention appears or it is otherwise provided under the </w:t>
        </w:r>
        <w:r>
          <w:rPr>
            <w:i/>
            <w:iCs/>
            <w:snapToGrid w:val="0"/>
          </w:rPr>
          <w:t>Acts Amendment (Public Sector Management) Act 1994</w:t>
        </w:r>
        <w:r>
          <w:rPr>
            <w:snapToGrid w:val="0"/>
          </w:rPr>
          <w:t>,</w:t>
        </w:r>
      </w:ins>
      <w:r>
        <w:rPr>
          <w:snapToGrid w:val="0"/>
        </w:rPr>
        <w:t xml:space="preserve"> to be construed as </w:t>
      </w:r>
      <w:del w:id="723" w:author="svcMRProcess" w:date="2015-11-01T20:51:00Z">
        <w:r>
          <w:delText>references</w:delText>
        </w:r>
      </w:del>
      <w:ins w:id="724" w:author="svcMRProcess" w:date="2015-11-01T20:51:00Z">
        <w:r>
          <w:rPr>
            <w:snapToGrid w:val="0"/>
          </w:rPr>
          <w:t>if it had been amended to be a reference</w:t>
        </w:r>
      </w:ins>
      <w:r>
        <w:rPr>
          <w:snapToGrid w:val="0"/>
        </w:rPr>
        <w:t xml:space="preserve"> to the Minister for Public Sector Management</w:t>
      </w:r>
      <w:del w:id="725" w:author="svcMRProcess" w:date="2015-11-01T20:51:00Z">
        <w:r>
          <w:delText xml:space="preserve">: section 112(2) of the </w:delText>
        </w:r>
        <w:r>
          <w:rPr>
            <w:i/>
          </w:rPr>
          <w:delText>Public Sector Management Act 1994</w:delText>
        </w:r>
        <w:r>
          <w:delText xml:space="preserve"> (No. 31 of 1994).</w:delText>
        </w:r>
      </w:del>
    </w:p>
    <w:p>
      <w:pPr>
        <w:pStyle w:val="nSubsection"/>
        <w:rPr>
          <w:ins w:id="726" w:author="svcMRProcess" w:date="2015-11-01T20:51:00Z"/>
          <w:iCs/>
          <w:snapToGrid w:val="0"/>
        </w:rPr>
      </w:pPr>
      <w:del w:id="727" w:author="svcMRProcess" w:date="2015-11-01T20:51:00Z">
        <w:r>
          <w:rPr>
            <w:snapToGrid w:val="0"/>
            <w:vertAlign w:val="superscript"/>
          </w:rPr>
          <w:delText>3</w:delText>
        </w:r>
        <w:r>
          <w:rPr>
            <w:snapToGrid w:val="0"/>
          </w:rPr>
          <w:tab/>
          <w:delText xml:space="preserve">References to </w:delText>
        </w:r>
        <w:r>
          <w:delText xml:space="preserve">the </w:delText>
        </w:r>
        <w:r>
          <w:rPr>
            <w:i/>
          </w:rPr>
          <w:delText>Public Service Act 1978</w:delText>
        </w:r>
        <w:r>
          <w:delText xml:space="preserve"> may be construed </w:delText>
        </w:r>
      </w:del>
      <w:ins w:id="728" w:author="svcMRProcess" w:date="2015-11-01T20:51:00Z">
        <w:r>
          <w:rPr>
            <w:snapToGrid w:val="0"/>
          </w:rPr>
          <w:t xml:space="preserve"> (</w:t>
        </w:r>
      </w:ins>
      <w:r>
        <w:rPr>
          <w:snapToGrid w:val="0"/>
        </w:rPr>
        <w:t xml:space="preserve">as </w:t>
      </w:r>
      <w:del w:id="729" w:author="svcMRProcess" w:date="2015-11-01T20:51:00Z">
        <w:r>
          <w:delText>references to</w:delText>
        </w:r>
      </w:del>
      <w:ins w:id="730" w:author="svcMRProcess" w:date="2015-11-01T20:51:00Z">
        <w:r>
          <w:rPr>
            <w:snapToGrid w:val="0"/>
          </w:rPr>
          <w:t xml:space="preserve">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ins>
    </w:p>
    <w:p>
      <w:pPr>
        <w:pStyle w:val="nSubsection"/>
      </w:pPr>
      <w:ins w:id="731" w:author="svcMRProcess" w:date="2015-11-01T20:51:00Z">
        <w:r>
          <w:rPr>
            <w:vertAlign w:val="superscript"/>
          </w:rPr>
          <w:t>3</w:t>
        </w:r>
        <w:r>
          <w:tab/>
          <w:t>Under</w:t>
        </w:r>
      </w:ins>
      <w:r>
        <w:t xml:space="preserve"> the </w:t>
      </w:r>
      <w:r>
        <w:rPr>
          <w:i/>
        </w:rPr>
        <w:t>Public Sector Management Act 1994</w:t>
      </w:r>
      <w:del w:id="732" w:author="svcMRProcess" w:date="2015-11-01T20:51:00Z">
        <w:r>
          <w:delText xml:space="preserve">: see section </w:delText>
        </w:r>
      </w:del>
      <w:ins w:id="733" w:author="svcMRProcess" w:date="2015-11-01T20:51:00Z">
        <w:r>
          <w:rPr>
            <w:i/>
          </w:rPr>
          <w:t xml:space="preserve"> </w:t>
        </w:r>
        <w:r>
          <w:t>s. </w:t>
        </w:r>
      </w:ins>
      <w:r>
        <w:t>112(1</w:t>
      </w:r>
      <w:del w:id="734" w:author="svcMRProcess" w:date="2015-11-01T20:51:00Z">
        <w:r>
          <w:delText>) of</w:delText>
        </w:r>
      </w:del>
      <w:ins w:id="735" w:author="svcMRProcess" w:date="2015-11-01T20:51:00Z">
        <w:r>
          <w:t xml:space="preserve">), a reference to the </w:t>
        </w:r>
        <w:r>
          <w:rPr>
            <w:i/>
          </w:rPr>
          <w:t>Public Service Act 1978</w:t>
        </w:r>
        <w:r>
          <w:t xml:space="preserve"> is to be read as a reference to</w:t>
        </w:r>
      </w:ins>
      <w:r>
        <w:t xml:space="preserve"> the </w:t>
      </w:r>
      <w:r>
        <w:rPr>
          <w:i/>
        </w:rPr>
        <w:t>Public Sector Management Act</w:t>
      </w:r>
      <w:del w:id="736" w:author="svcMRProcess" w:date="2015-11-01T20:51:00Z">
        <w:r>
          <w:rPr>
            <w:i/>
          </w:rPr>
          <w:delText xml:space="preserve"> </w:delText>
        </w:r>
      </w:del>
      <w:ins w:id="737" w:author="svcMRProcess" w:date="2015-11-01T20:51:00Z">
        <w:r>
          <w:rPr>
            <w:i/>
          </w:rPr>
          <w:t> </w:t>
        </w:r>
      </w:ins>
      <w:r>
        <w:rPr>
          <w:i/>
        </w:rPr>
        <w:t>1994</w:t>
      </w:r>
      <w:del w:id="738" w:author="svcMRProcess" w:date="2015-11-01T20:51:00Z">
        <w:r>
          <w:delText xml:space="preserve"> (No. 31of 1994</w:delText>
        </w:r>
      </w:del>
      <w:ins w:id="739" w:author="svcMRProcess" w:date="2015-11-01T20:51:00Z">
        <w:r>
          <w:rPr>
            <w:i/>
          </w:rPr>
          <w:t xml:space="preserve">.  </w:t>
        </w:r>
        <w:r>
          <w:t>The reference was changed under the</w:t>
        </w:r>
        <w:r>
          <w:rPr>
            <w:i/>
          </w:rPr>
          <w:t xml:space="preserve"> Reprints Act 1984</w:t>
        </w:r>
        <w:r>
          <w:t xml:space="preserve"> s. 7(3)(g</w:t>
        </w:r>
      </w:ins>
      <w:r>
        <w:t>).</w:t>
      </w:r>
    </w:p>
    <w:p>
      <w:pPr>
        <w:pStyle w:val="nSubsection"/>
        <w:rPr>
          <w:ins w:id="740" w:author="svcMRProcess" w:date="2015-11-01T20:51:00Z"/>
        </w:rPr>
      </w:pPr>
      <w:r>
        <w:rPr>
          <w:vertAlign w:val="superscript"/>
        </w:rPr>
        <w:t>4</w:t>
      </w:r>
      <w:r>
        <w:tab/>
      </w:r>
      <w:del w:id="741" w:author="svcMRProcess" w:date="2015-11-01T20:51:00Z">
        <w:r>
          <w:rPr>
            <w:snapToGrid w:val="0"/>
          </w:rPr>
          <w:delText xml:space="preserve">Section 4(2) of the </w:delText>
        </w:r>
      </w:del>
      <w:ins w:id="742" w:author="svcMRProcess" w:date="2015-11-01T20:51:00Z">
        <w:r>
          <w:t xml:space="preserve">Now known as the </w:t>
        </w:r>
        <w:r>
          <w:rPr>
            <w:i/>
            <w:iCs/>
          </w:rPr>
          <w:t>Gaming and Wagering Commission Act 1987</w:t>
        </w:r>
        <w:r>
          <w:t>.</w:t>
        </w:r>
      </w:ins>
    </w:p>
    <w:p>
      <w:pPr>
        <w:pStyle w:val="nSubsection"/>
        <w:rPr>
          <w:snapToGrid w:val="0"/>
        </w:rPr>
      </w:pPr>
      <w:ins w:id="743" w:author="svcMRProcess" w:date="2015-11-01T20:51:00Z">
        <w:r>
          <w:rPr>
            <w:snapToGrid w:val="0"/>
            <w:vertAlign w:val="superscript"/>
          </w:rPr>
          <w:t>5</w:t>
        </w:r>
        <w:r>
          <w:rPr>
            <w:snapToGrid w:val="0"/>
          </w:rPr>
          <w:tab/>
          <w:t xml:space="preserve">The </w:t>
        </w:r>
      </w:ins>
      <w:r>
        <w:rPr>
          <w:i/>
          <w:snapToGrid w:val="0"/>
        </w:rPr>
        <w:t>Lotteries Commission Amendment Act 1994</w:t>
      </w:r>
      <w:r>
        <w:rPr>
          <w:snapToGrid w:val="0"/>
        </w:rPr>
        <w:t xml:space="preserve"> </w:t>
      </w:r>
      <w:del w:id="744" w:author="svcMRProcess" w:date="2015-11-01T20:51:00Z">
        <w:r>
          <w:rPr>
            <w:snapToGrid w:val="0"/>
          </w:rPr>
          <w:delText>(No. 74 of 1994</w:delText>
        </w:r>
      </w:del>
      <w:ins w:id="745" w:author="svcMRProcess" w:date="2015-11-01T20:51:00Z">
        <w:r>
          <w:rPr>
            <w:snapToGrid w:val="0"/>
          </w:rPr>
          <w:t>s. 4(2</w:t>
        </w:r>
      </w:ins>
      <w:r>
        <w:rPr>
          <w:snapToGrid w:val="0"/>
        </w:rPr>
        <w:t>) reads as follows</w:t>
      </w:r>
      <w:del w:id="746" w:author="svcMRProcess" w:date="2015-11-01T20:51:00Z">
        <w:r>
          <w:rPr>
            <w:snapToGrid w:val="0"/>
          </w:rPr>
          <w:delText> — </w:delText>
        </w:r>
      </w:del>
      <w:ins w:id="747" w:author="svcMRProcess" w:date="2015-11-01T20:51:00Z">
        <w:r>
          <w:rPr>
            <w:snapToGrid w:val="0"/>
          </w:rPr>
          <w:t>:</w:t>
        </w:r>
      </w:ins>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Pr>
        <w:rPr>
          <w:ins w:id="748" w:author="svcMRProcess" w:date="2015-11-01T20:51: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749" w:name="UpToHere"/>
      <w:bookmarkEnd w:id="749"/>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8251</Words>
  <Characters>39358</Characters>
  <Application>Microsoft Office Word</Application>
  <DocSecurity>0</DocSecurity>
  <Lines>1035</Lines>
  <Paragraphs>547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47062</CharactersWithSpaces>
  <SharedDoc>false</SharedDoc>
  <HLinks>
    <vt:vector size="12" baseType="variant">
      <vt:variant>
        <vt:i4>65542</vt:i4>
      </vt:variant>
      <vt:variant>
        <vt:i4>5425</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01-c0-02 - 02-a0-04</dc:title>
  <dc:subject/>
  <dc:creator/>
  <cp:keywords/>
  <dc:description/>
  <cp:lastModifiedBy>svcMRProcess</cp:lastModifiedBy>
  <cp:revision>2</cp:revision>
  <cp:lastPrinted>2007-03-26T01:13:00Z</cp:lastPrinted>
  <dcterms:created xsi:type="dcterms:W3CDTF">2015-11-01T12:51:00Z</dcterms:created>
  <dcterms:modified xsi:type="dcterms:W3CDTF">2015-11-01T12:51:00Z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20070323</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FromSuffix">
    <vt:lpwstr>01-c0-02</vt:lpwstr>
  </property>
  <property fmtid="{D5CDD505-2E9C-101B-9397-08002B2CF9AE}" pid="8" name="FromAsAtDate">
    <vt:lpwstr>01 Feb 2007</vt:lpwstr>
  </property>
  <property fmtid="{D5CDD505-2E9C-101B-9397-08002B2CF9AE}" pid="9" name="ToSuffix">
    <vt:lpwstr>02-a0-04</vt:lpwstr>
  </property>
  <property fmtid="{D5CDD505-2E9C-101B-9397-08002B2CF9AE}" pid="10" name="ToAsAtDate">
    <vt:lpwstr>23 Mar 2007</vt:lpwstr>
  </property>
</Properties>
</file>