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87753547"/>
      <w:bookmarkStart w:id="14" w:name="_Toc124051412"/>
      <w:bookmarkStart w:id="15" w:name="_Toc151797872"/>
      <w:bookmarkStart w:id="16" w:name="_Toc124138108"/>
      <w:r>
        <w:rPr>
          <w:rStyle w:val="CharSectno"/>
        </w:rPr>
        <w:t>1</w:t>
      </w:r>
      <w:r>
        <w:rPr>
          <w:snapToGrid w:val="0"/>
        </w:rPr>
        <w:t>.</w:t>
      </w:r>
      <w:r>
        <w:rPr>
          <w:snapToGrid w:val="0"/>
        </w:rPr>
        <w:tab/>
        <w:t>Short title</w:t>
      </w:r>
      <w:bookmarkEnd w:id="10"/>
      <w:bookmarkEnd w:id="11"/>
      <w:bookmarkEnd w:id="12"/>
      <w:bookmarkEnd w:id="13"/>
      <w:bookmarkEnd w:id="14"/>
      <w:bookmarkEnd w:id="15"/>
      <w:bookmarkEnd w:id="16"/>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7" w:name="_Toc87753548"/>
      <w:bookmarkStart w:id="18" w:name="_Toc124051413"/>
      <w:bookmarkStart w:id="19" w:name="_Toc151797873"/>
      <w:bookmarkStart w:id="20" w:name="_Toc124138109"/>
      <w:r>
        <w:rPr>
          <w:rStyle w:val="CharSectno"/>
        </w:rPr>
        <w:t>2</w:t>
      </w:r>
      <w:r>
        <w:t>.</w:t>
      </w:r>
      <w:r>
        <w:tab/>
        <w:t>Commencement</w:t>
      </w:r>
      <w:bookmarkEnd w:id="17"/>
      <w:bookmarkEnd w:id="18"/>
      <w:bookmarkEnd w:id="19"/>
      <w:bookmarkEnd w:id="20"/>
    </w:p>
    <w:p>
      <w:pPr>
        <w:pStyle w:val="Subsection"/>
      </w:pPr>
      <w:r>
        <w:tab/>
      </w:r>
      <w:r>
        <w:tab/>
        <w:t>This Act comes into operation on a day fixed by proclamation.</w:t>
      </w:r>
    </w:p>
    <w:p>
      <w:pPr>
        <w:pStyle w:val="Heading5"/>
      </w:pPr>
      <w:bookmarkStart w:id="21" w:name="_Toc87753549"/>
      <w:bookmarkStart w:id="22" w:name="_Toc124051414"/>
      <w:bookmarkStart w:id="23" w:name="_Toc151797874"/>
      <w:bookmarkStart w:id="24" w:name="_Toc124138110"/>
      <w:r>
        <w:rPr>
          <w:rStyle w:val="CharSectno"/>
        </w:rPr>
        <w:t>3</w:t>
      </w:r>
      <w:r>
        <w:t>.</w:t>
      </w:r>
      <w:r>
        <w:tab/>
        <w:t>Interpretation</w:t>
      </w:r>
      <w:bookmarkEnd w:id="21"/>
      <w:bookmarkEnd w:id="22"/>
      <w:bookmarkEnd w:id="23"/>
      <w:bookmarkEnd w:id="24"/>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lastRenderedPageBreak/>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5" w:name="_Hlt446918261"/>
      <w:r>
        <w:t> 26</w:t>
      </w:r>
      <w:bookmarkEnd w:id="25"/>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6" w:name="_Toc101231987"/>
      <w:bookmarkStart w:id="27" w:name="_Toc101232807"/>
      <w:bookmarkStart w:id="28" w:name="_Toc101233181"/>
      <w:bookmarkStart w:id="29" w:name="_Toc101667742"/>
      <w:bookmarkStart w:id="30" w:name="_Toc102900345"/>
      <w:bookmarkStart w:id="31" w:name="_Toc121556238"/>
      <w:bookmarkStart w:id="32" w:name="_Toc124051415"/>
      <w:bookmarkStart w:id="33" w:name="_Toc124138111"/>
      <w:bookmarkStart w:id="34" w:name="_Toc151797875"/>
      <w:r>
        <w:rPr>
          <w:rStyle w:val="CharPartNo"/>
        </w:rPr>
        <w:t>Part 2</w:t>
      </w:r>
      <w:r>
        <w:rPr>
          <w:rStyle w:val="CharDivNo"/>
        </w:rPr>
        <w:t> </w:t>
      </w:r>
      <w:r>
        <w:t>—</w:t>
      </w:r>
      <w:r>
        <w:rPr>
          <w:rStyle w:val="CharDivText"/>
        </w:rPr>
        <w:t> </w:t>
      </w:r>
      <w:r>
        <w:rPr>
          <w:rStyle w:val="CharPartText"/>
        </w:rPr>
        <w:t>The Court</w:t>
      </w:r>
      <w:bookmarkEnd w:id="26"/>
      <w:bookmarkEnd w:id="27"/>
      <w:bookmarkEnd w:id="28"/>
      <w:bookmarkEnd w:id="29"/>
      <w:bookmarkEnd w:id="30"/>
      <w:bookmarkEnd w:id="31"/>
      <w:bookmarkEnd w:id="32"/>
      <w:bookmarkEnd w:id="33"/>
      <w:bookmarkEnd w:id="34"/>
    </w:p>
    <w:p>
      <w:pPr>
        <w:pStyle w:val="Heading5"/>
      </w:pPr>
      <w:bookmarkStart w:id="35" w:name="_Toc87753550"/>
      <w:bookmarkStart w:id="36" w:name="_Toc124051416"/>
      <w:bookmarkStart w:id="37" w:name="_Toc151797876"/>
      <w:bookmarkStart w:id="38" w:name="_Toc124138112"/>
      <w:r>
        <w:rPr>
          <w:rStyle w:val="CharSectno"/>
        </w:rPr>
        <w:t>4</w:t>
      </w:r>
      <w:r>
        <w:t>.</w:t>
      </w:r>
      <w:r>
        <w:tab/>
        <w:t>Court established</w:t>
      </w:r>
      <w:bookmarkEnd w:id="35"/>
      <w:bookmarkEnd w:id="36"/>
      <w:bookmarkEnd w:id="37"/>
      <w:bookmarkEnd w:id="3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9" w:name="_Toc87753551"/>
      <w:bookmarkStart w:id="40" w:name="_Toc124051417"/>
      <w:bookmarkStart w:id="41" w:name="_Toc151797877"/>
      <w:bookmarkStart w:id="42" w:name="_Toc124138113"/>
      <w:r>
        <w:rPr>
          <w:rStyle w:val="CharSectno"/>
        </w:rPr>
        <w:t>5</w:t>
      </w:r>
      <w:r>
        <w:t>.</w:t>
      </w:r>
      <w:r>
        <w:tab/>
        <w:t>Magistrates, appointment of etc.</w:t>
      </w:r>
      <w:bookmarkEnd w:id="39"/>
      <w:bookmarkEnd w:id="40"/>
      <w:bookmarkEnd w:id="41"/>
      <w:bookmarkEnd w:id="42"/>
    </w:p>
    <w:p>
      <w:pPr>
        <w:pStyle w:val="Subsection"/>
      </w:pPr>
      <w:r>
        <w:tab/>
      </w:r>
      <w:r>
        <w:tab/>
        <w:t>Schedule</w:t>
      </w:r>
      <w:bookmarkStart w:id="43" w:name="_Hlt48729450"/>
      <w:r>
        <w:t> 1</w:t>
      </w:r>
      <w:bookmarkEnd w:id="43"/>
      <w:r>
        <w:t xml:space="preserve"> has effect.</w:t>
      </w:r>
    </w:p>
    <w:p>
      <w:pPr>
        <w:pStyle w:val="Heading5"/>
      </w:pPr>
      <w:bookmarkStart w:id="44" w:name="_Hlt53284382"/>
      <w:bookmarkStart w:id="45" w:name="_Toc87753552"/>
      <w:bookmarkStart w:id="46" w:name="_Toc124051418"/>
      <w:bookmarkStart w:id="47" w:name="_Toc151797878"/>
      <w:bookmarkStart w:id="48" w:name="_Toc124138114"/>
      <w:bookmarkEnd w:id="44"/>
      <w:r>
        <w:rPr>
          <w:rStyle w:val="CharSectno"/>
        </w:rPr>
        <w:t>6</w:t>
      </w:r>
      <w:r>
        <w:t>.</w:t>
      </w:r>
      <w:r>
        <w:tab/>
        <w:t>Magistrates, functions of</w:t>
      </w:r>
      <w:bookmarkEnd w:id="45"/>
      <w:bookmarkEnd w:id="46"/>
      <w:bookmarkEnd w:id="47"/>
      <w:bookmarkEnd w:id="48"/>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49" w:name="_Hlt50526595"/>
      <w:bookmarkEnd w:id="49"/>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50" w:name="_Hlt26852905"/>
      <w:bookmarkStart w:id="51" w:name="_Hlt26852899"/>
      <w:bookmarkEnd w:id="50"/>
      <w:r>
        <w:t> 37</w:t>
      </w:r>
      <w:bookmarkEnd w:id="51"/>
      <w:r>
        <w:t xml:space="preserve"> to the performance by a magistrate of other functions, or the functions of another office or appointment, approved under subsection (3).</w:t>
      </w:r>
    </w:p>
    <w:p>
      <w:pPr>
        <w:pStyle w:val="Heading5"/>
      </w:pPr>
      <w:bookmarkStart w:id="52" w:name="_Toc87753553"/>
      <w:bookmarkStart w:id="53" w:name="_Toc124051419"/>
      <w:bookmarkStart w:id="54" w:name="_Toc151797879"/>
      <w:bookmarkStart w:id="55" w:name="_Toc124138115"/>
      <w:r>
        <w:rPr>
          <w:rStyle w:val="CharSectno"/>
        </w:rPr>
        <w:t>7</w:t>
      </w:r>
      <w:r>
        <w:t>.</w:t>
      </w:r>
      <w:r>
        <w:tab/>
        <w:t>Constitution of the Court</w:t>
      </w:r>
      <w:bookmarkEnd w:id="52"/>
      <w:bookmarkEnd w:id="53"/>
      <w:bookmarkEnd w:id="54"/>
      <w:bookmarkEnd w:id="5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56" w:name="_Toc87753554"/>
      <w:bookmarkStart w:id="57" w:name="_Toc124051420"/>
      <w:bookmarkStart w:id="58" w:name="_Toc151797880"/>
      <w:bookmarkStart w:id="59" w:name="_Toc124138116"/>
      <w:r>
        <w:rPr>
          <w:rStyle w:val="CharSectno"/>
        </w:rPr>
        <w:t>8</w:t>
      </w:r>
      <w:r>
        <w:t>.</w:t>
      </w:r>
      <w:r>
        <w:tab/>
        <w:t>Where and when the Court operates</w:t>
      </w:r>
      <w:bookmarkEnd w:id="56"/>
      <w:bookmarkEnd w:id="57"/>
      <w:bookmarkEnd w:id="58"/>
      <w:bookmarkEnd w:id="59"/>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60" w:name="_Hlt55108213"/>
      <w:r>
        <w:t> 10</w:t>
      </w:r>
      <w:bookmarkEnd w:id="60"/>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61" w:name="_Toc101231993"/>
      <w:bookmarkStart w:id="62" w:name="_Toc101232813"/>
      <w:bookmarkStart w:id="63" w:name="_Toc101233187"/>
      <w:bookmarkStart w:id="64" w:name="_Toc101667748"/>
      <w:bookmarkStart w:id="65" w:name="_Toc102900351"/>
      <w:bookmarkStart w:id="66" w:name="_Toc121556244"/>
      <w:bookmarkStart w:id="67" w:name="_Toc124051421"/>
      <w:bookmarkStart w:id="68" w:name="_Toc124138117"/>
      <w:bookmarkStart w:id="69" w:name="_Toc151797881"/>
      <w:r>
        <w:rPr>
          <w:rStyle w:val="CharPartNo"/>
        </w:rPr>
        <w:t>Part 3</w:t>
      </w:r>
      <w:r>
        <w:t> — </w:t>
      </w:r>
      <w:r>
        <w:rPr>
          <w:rStyle w:val="CharPartText"/>
        </w:rPr>
        <w:t>Jurisdiction and powers</w:t>
      </w:r>
      <w:bookmarkEnd w:id="61"/>
      <w:bookmarkEnd w:id="62"/>
      <w:bookmarkEnd w:id="63"/>
      <w:bookmarkEnd w:id="64"/>
      <w:bookmarkEnd w:id="65"/>
      <w:bookmarkEnd w:id="66"/>
      <w:bookmarkEnd w:id="67"/>
      <w:bookmarkEnd w:id="68"/>
      <w:bookmarkEnd w:id="69"/>
    </w:p>
    <w:p>
      <w:pPr>
        <w:pStyle w:val="Heading3"/>
      </w:pPr>
      <w:bookmarkStart w:id="70" w:name="_Toc101231994"/>
      <w:bookmarkStart w:id="71" w:name="_Toc101232814"/>
      <w:bookmarkStart w:id="72" w:name="_Toc101233188"/>
      <w:bookmarkStart w:id="73" w:name="_Toc101667749"/>
      <w:bookmarkStart w:id="74" w:name="_Toc102900352"/>
      <w:bookmarkStart w:id="75" w:name="_Toc121556245"/>
      <w:bookmarkStart w:id="76" w:name="_Toc124051422"/>
      <w:bookmarkStart w:id="77" w:name="_Toc124138118"/>
      <w:bookmarkStart w:id="78" w:name="_Toc151797882"/>
      <w:r>
        <w:rPr>
          <w:rStyle w:val="CharDivNo"/>
        </w:rPr>
        <w:t>Division 1</w:t>
      </w:r>
      <w:r>
        <w:t> — </w:t>
      </w:r>
      <w:r>
        <w:rPr>
          <w:rStyle w:val="CharDivText"/>
        </w:rPr>
        <w:t>Jurisdiction</w:t>
      </w:r>
      <w:bookmarkEnd w:id="70"/>
      <w:bookmarkEnd w:id="71"/>
      <w:bookmarkEnd w:id="72"/>
      <w:bookmarkEnd w:id="73"/>
      <w:bookmarkEnd w:id="74"/>
      <w:bookmarkEnd w:id="75"/>
      <w:bookmarkEnd w:id="76"/>
      <w:bookmarkEnd w:id="77"/>
      <w:bookmarkEnd w:id="78"/>
    </w:p>
    <w:p>
      <w:pPr>
        <w:pStyle w:val="Heading5"/>
      </w:pPr>
      <w:bookmarkStart w:id="79" w:name="_Toc87753555"/>
      <w:bookmarkStart w:id="80" w:name="_Toc124051423"/>
      <w:bookmarkStart w:id="81" w:name="_Toc151797883"/>
      <w:bookmarkStart w:id="82" w:name="_Toc124138119"/>
      <w:r>
        <w:rPr>
          <w:rStyle w:val="CharSectno"/>
        </w:rPr>
        <w:t>9</w:t>
      </w:r>
      <w:r>
        <w:t>.</w:t>
      </w:r>
      <w:r>
        <w:tab/>
        <w:t>Jurisdiction conferred by statute</w:t>
      </w:r>
      <w:bookmarkEnd w:id="79"/>
      <w:bookmarkEnd w:id="80"/>
      <w:bookmarkEnd w:id="81"/>
      <w:bookmarkEnd w:id="82"/>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83" w:name="_Toc87753556"/>
      <w:bookmarkStart w:id="84" w:name="_Toc124051424"/>
      <w:bookmarkStart w:id="85" w:name="_Toc151797884"/>
      <w:bookmarkStart w:id="86" w:name="_Toc124138120"/>
      <w:r>
        <w:rPr>
          <w:rStyle w:val="CharSectno"/>
        </w:rPr>
        <w:t>10</w:t>
      </w:r>
      <w:r>
        <w:t>.</w:t>
      </w:r>
      <w:r>
        <w:tab/>
        <w:t>Civil jurisdiction</w:t>
      </w:r>
      <w:bookmarkEnd w:id="83"/>
      <w:bookmarkEnd w:id="84"/>
      <w:bookmarkEnd w:id="85"/>
      <w:bookmarkEnd w:id="86"/>
    </w:p>
    <w:p>
      <w:pPr>
        <w:pStyle w:val="Subsection"/>
      </w:pPr>
      <w:r>
        <w:tab/>
      </w:r>
      <w:r>
        <w:tab/>
        <w:t xml:space="preserve">The Court’s civil jurisdiction is set out in the </w:t>
      </w:r>
      <w:r>
        <w:rPr>
          <w:i/>
        </w:rPr>
        <w:t>Magistrates Court (Civil Proceedings) Act 2004</w:t>
      </w:r>
      <w:r>
        <w:t>.</w:t>
      </w:r>
    </w:p>
    <w:p>
      <w:pPr>
        <w:pStyle w:val="Heading5"/>
      </w:pPr>
      <w:bookmarkStart w:id="87" w:name="_Toc87753557"/>
      <w:bookmarkStart w:id="88" w:name="_Toc124051425"/>
      <w:bookmarkStart w:id="89" w:name="_Toc151797885"/>
      <w:bookmarkStart w:id="90" w:name="_Toc124138121"/>
      <w:r>
        <w:rPr>
          <w:rStyle w:val="CharSectno"/>
        </w:rPr>
        <w:t>11</w:t>
      </w:r>
      <w:r>
        <w:t>.</w:t>
      </w:r>
      <w:r>
        <w:tab/>
        <w:t>Criminal jurisdiction</w:t>
      </w:r>
      <w:bookmarkEnd w:id="87"/>
      <w:bookmarkEnd w:id="88"/>
      <w:bookmarkEnd w:id="89"/>
      <w:bookmarkEnd w:id="9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w:t>
      </w:r>
    </w:p>
    <w:p>
      <w:pPr>
        <w:pStyle w:val="Heading5"/>
      </w:pPr>
      <w:bookmarkStart w:id="91" w:name="_Toc47516558"/>
      <w:bookmarkStart w:id="92" w:name="_Toc87753558"/>
      <w:bookmarkStart w:id="93" w:name="_Toc124051426"/>
      <w:bookmarkStart w:id="94" w:name="_Toc151797886"/>
      <w:bookmarkStart w:id="95" w:name="_Toc124138122"/>
      <w:r>
        <w:rPr>
          <w:rStyle w:val="CharSectno"/>
        </w:rPr>
        <w:t>12</w:t>
      </w:r>
      <w:r>
        <w:rPr>
          <w:snapToGrid w:val="0"/>
        </w:rPr>
        <w:t>.</w:t>
      </w:r>
      <w:r>
        <w:rPr>
          <w:snapToGrid w:val="0"/>
        </w:rPr>
        <w:tab/>
        <w:t>Court may exercise all of its jurisdiction at one sitting</w:t>
      </w:r>
      <w:bookmarkEnd w:id="91"/>
      <w:bookmarkEnd w:id="92"/>
      <w:bookmarkEnd w:id="93"/>
      <w:bookmarkEnd w:id="94"/>
      <w:bookmarkEnd w:id="95"/>
    </w:p>
    <w:p>
      <w:pPr>
        <w:pStyle w:val="Subsection"/>
      </w:pPr>
      <w:r>
        <w:tab/>
      </w:r>
      <w:r>
        <w:tab/>
        <w:t>The Court may exercise more than one aspect of its jurisdiction at one sitting without adjourning or interrupting the sitting.</w:t>
      </w:r>
    </w:p>
    <w:p>
      <w:pPr>
        <w:pStyle w:val="Heading5"/>
        <w:rPr>
          <w:snapToGrid w:val="0"/>
        </w:rPr>
      </w:pPr>
      <w:bookmarkStart w:id="96" w:name="_Toc469988845"/>
      <w:bookmarkStart w:id="97" w:name="_Toc47516559"/>
      <w:bookmarkStart w:id="98" w:name="_Toc87753559"/>
      <w:bookmarkStart w:id="99" w:name="_Toc124051427"/>
      <w:bookmarkStart w:id="100" w:name="_Toc151797887"/>
      <w:bookmarkStart w:id="101" w:name="_Toc124138123"/>
      <w:r>
        <w:rPr>
          <w:rStyle w:val="CharSectno"/>
        </w:rPr>
        <w:t>13</w:t>
      </w:r>
      <w:r>
        <w:rPr>
          <w:snapToGrid w:val="0"/>
        </w:rPr>
        <w:t>.</w:t>
      </w:r>
      <w:r>
        <w:rPr>
          <w:snapToGrid w:val="0"/>
        </w:rPr>
        <w:tab/>
        <w:t>Court to decide factual and legal questions</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02" w:name="_Toc47516562"/>
      <w:bookmarkStart w:id="103" w:name="_Toc87753560"/>
      <w:bookmarkStart w:id="104" w:name="_Toc124051428"/>
      <w:bookmarkStart w:id="105" w:name="_Toc151797888"/>
      <w:bookmarkStart w:id="106" w:name="_Toc124138124"/>
      <w:r>
        <w:rPr>
          <w:rStyle w:val="CharSectno"/>
        </w:rPr>
        <w:t>14</w:t>
      </w:r>
      <w:r>
        <w:t>.</w:t>
      </w:r>
      <w:r>
        <w:tab/>
        <w:t>Evidentiary rules applicable</w:t>
      </w:r>
      <w:bookmarkEnd w:id="102"/>
      <w:bookmarkEnd w:id="103"/>
      <w:bookmarkEnd w:id="104"/>
      <w:bookmarkEnd w:id="105"/>
      <w:bookmarkEnd w:id="106"/>
    </w:p>
    <w:p>
      <w:pPr>
        <w:pStyle w:val="Subsection"/>
      </w:pPr>
      <w:r>
        <w:tab/>
      </w:r>
      <w:r>
        <w:tab/>
        <w:t>Subject to any other written law, the rules of evidence that apply in the Supreme Court apply in the Magistrates Court.</w:t>
      </w:r>
    </w:p>
    <w:p>
      <w:pPr>
        <w:pStyle w:val="Heading5"/>
        <w:rPr>
          <w:snapToGrid w:val="0"/>
        </w:rPr>
      </w:pPr>
      <w:bookmarkStart w:id="107" w:name="_Toc469988847"/>
      <w:bookmarkStart w:id="108" w:name="_Toc47516565"/>
      <w:bookmarkStart w:id="109" w:name="_Toc87753561"/>
      <w:bookmarkStart w:id="110" w:name="_Toc124051429"/>
      <w:bookmarkStart w:id="111" w:name="_Toc151797889"/>
      <w:bookmarkStart w:id="112" w:name="_Toc124138125"/>
      <w:r>
        <w:rPr>
          <w:rStyle w:val="CharSectno"/>
        </w:rPr>
        <w:t>15</w:t>
      </w:r>
      <w:r>
        <w:rPr>
          <w:snapToGrid w:val="0"/>
        </w:rPr>
        <w:t>.</w:t>
      </w:r>
      <w:r>
        <w:rPr>
          <w:snapToGrid w:val="0"/>
        </w:rPr>
        <w:tab/>
        <w:t>Contempts of the Court</w:t>
      </w:r>
      <w:bookmarkEnd w:id="107"/>
      <w:bookmarkEnd w:id="108"/>
      <w:bookmarkEnd w:id="109"/>
      <w:bookmarkEnd w:id="110"/>
      <w:bookmarkEnd w:id="111"/>
      <w:bookmarkEnd w:id="112"/>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13" w:name="_Toc87753562"/>
      <w:bookmarkStart w:id="114" w:name="_Toc124051430"/>
      <w:bookmarkStart w:id="115" w:name="_Toc151797890"/>
      <w:bookmarkStart w:id="116" w:name="_Toc124138126"/>
      <w:r>
        <w:rPr>
          <w:rStyle w:val="CharSectno"/>
        </w:rPr>
        <w:t>16</w:t>
      </w:r>
      <w:r>
        <w:t>.</w:t>
      </w:r>
      <w:r>
        <w:tab/>
        <w:t>Contempts of the Court, powers to deal with</w:t>
      </w:r>
      <w:bookmarkEnd w:id="113"/>
      <w:bookmarkEnd w:id="114"/>
      <w:bookmarkEnd w:id="115"/>
      <w:bookmarkEnd w:id="116"/>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17" w:name="_Toc101232003"/>
      <w:bookmarkStart w:id="118" w:name="_Toc101232823"/>
      <w:bookmarkStart w:id="119" w:name="_Toc101233197"/>
      <w:bookmarkStart w:id="120" w:name="_Toc101667758"/>
      <w:bookmarkStart w:id="121" w:name="_Toc102900361"/>
      <w:bookmarkStart w:id="122" w:name="_Toc121556254"/>
      <w:bookmarkStart w:id="123" w:name="_Toc124051431"/>
      <w:bookmarkStart w:id="124" w:name="_Toc124138127"/>
      <w:bookmarkStart w:id="125" w:name="_Toc151797891"/>
      <w:r>
        <w:rPr>
          <w:rStyle w:val="CharDivNo"/>
        </w:rPr>
        <w:t>Division 2</w:t>
      </w:r>
      <w:r>
        <w:t> — </w:t>
      </w:r>
      <w:r>
        <w:rPr>
          <w:rStyle w:val="CharDivText"/>
        </w:rPr>
        <w:t>Powers</w:t>
      </w:r>
      <w:bookmarkEnd w:id="117"/>
      <w:bookmarkEnd w:id="118"/>
      <w:bookmarkEnd w:id="119"/>
      <w:bookmarkEnd w:id="120"/>
      <w:bookmarkEnd w:id="121"/>
      <w:bookmarkEnd w:id="122"/>
      <w:bookmarkEnd w:id="123"/>
      <w:bookmarkEnd w:id="124"/>
      <w:bookmarkEnd w:id="125"/>
    </w:p>
    <w:p>
      <w:pPr>
        <w:pStyle w:val="Heading5"/>
      </w:pPr>
      <w:bookmarkStart w:id="126" w:name="_Toc87753563"/>
      <w:bookmarkStart w:id="127" w:name="_Toc124051432"/>
      <w:bookmarkStart w:id="128" w:name="_Toc151797892"/>
      <w:bookmarkStart w:id="129" w:name="_Toc124138128"/>
      <w:r>
        <w:rPr>
          <w:rStyle w:val="CharSectno"/>
        </w:rPr>
        <w:t>17</w:t>
      </w:r>
      <w:r>
        <w:t>.</w:t>
      </w:r>
      <w:r>
        <w:tab/>
        <w:t>Abuse of process etc., power to refuse documents</w:t>
      </w:r>
      <w:bookmarkEnd w:id="126"/>
      <w:bookmarkEnd w:id="127"/>
      <w:bookmarkEnd w:id="128"/>
      <w:bookmarkEnd w:id="129"/>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30" w:name="_Toc47516560"/>
      <w:bookmarkStart w:id="131" w:name="_Toc87753564"/>
      <w:bookmarkStart w:id="132" w:name="_Toc124051433"/>
      <w:bookmarkStart w:id="133" w:name="_Toc151797893"/>
      <w:bookmarkStart w:id="134" w:name="_Toc124138129"/>
      <w:r>
        <w:rPr>
          <w:rStyle w:val="CharSectno"/>
        </w:rPr>
        <w:t>18</w:t>
      </w:r>
      <w:r>
        <w:rPr>
          <w:snapToGrid w:val="0"/>
        </w:rPr>
        <w:t>.</w:t>
      </w:r>
      <w:r>
        <w:rPr>
          <w:snapToGrid w:val="0"/>
        </w:rPr>
        <w:tab/>
        <w:t>Oaths may be administered by registrars etc.</w:t>
      </w:r>
      <w:bookmarkEnd w:id="130"/>
      <w:bookmarkEnd w:id="131"/>
      <w:bookmarkEnd w:id="132"/>
      <w:bookmarkEnd w:id="133"/>
      <w:bookmarkEnd w:id="13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35" w:name="_Toc47516561"/>
      <w:bookmarkStart w:id="136" w:name="_Toc87753565"/>
      <w:bookmarkStart w:id="137" w:name="_Toc124051434"/>
      <w:bookmarkStart w:id="138" w:name="_Toc151797894"/>
      <w:bookmarkStart w:id="139" w:name="_Toc124138130"/>
      <w:r>
        <w:rPr>
          <w:rStyle w:val="CharSectno"/>
        </w:rPr>
        <w:t>19</w:t>
      </w:r>
      <w:r>
        <w:t>.</w:t>
      </w:r>
      <w:r>
        <w:tab/>
        <w:t>Affidavits</w:t>
      </w:r>
      <w:bookmarkEnd w:id="135"/>
      <w:bookmarkEnd w:id="136"/>
      <w:bookmarkEnd w:id="137"/>
      <w:bookmarkEnd w:id="138"/>
      <w:bookmarkEnd w:id="139"/>
    </w:p>
    <w:p>
      <w:pPr>
        <w:pStyle w:val="Subsection"/>
      </w:pPr>
      <w:r>
        <w:tab/>
      </w:r>
      <w:r>
        <w:tab/>
        <w:t>Subject to any other written law or the rules of court, the Court may admit an affidavit into evidence.</w:t>
      </w:r>
    </w:p>
    <w:p>
      <w:pPr>
        <w:pStyle w:val="Heading5"/>
      </w:pPr>
      <w:bookmarkStart w:id="140" w:name="_Toc87753566"/>
      <w:bookmarkStart w:id="141" w:name="_Toc124051435"/>
      <w:bookmarkStart w:id="142" w:name="_Toc151797895"/>
      <w:bookmarkStart w:id="143" w:name="_Toc124138131"/>
      <w:r>
        <w:rPr>
          <w:rStyle w:val="CharSectno"/>
        </w:rPr>
        <w:t>20</w:t>
      </w:r>
      <w:r>
        <w:t>.</w:t>
      </w:r>
      <w:r>
        <w:tab/>
        <w:t>Warrants etc. consequential on orders, who may issue</w:t>
      </w:r>
      <w:bookmarkEnd w:id="140"/>
      <w:bookmarkEnd w:id="141"/>
      <w:bookmarkEnd w:id="142"/>
      <w:bookmarkEnd w:id="14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44" w:name="_Toc34644975"/>
      <w:bookmarkStart w:id="145" w:name="_Toc47516563"/>
      <w:bookmarkStart w:id="146" w:name="_Toc87753567"/>
      <w:bookmarkStart w:id="147" w:name="_Toc124051436"/>
      <w:bookmarkStart w:id="148" w:name="_Toc151797896"/>
      <w:bookmarkStart w:id="149" w:name="_Toc124138132"/>
      <w:r>
        <w:rPr>
          <w:rStyle w:val="CharSectno"/>
        </w:rPr>
        <w:t>21</w:t>
      </w:r>
      <w:r>
        <w:t>.</w:t>
      </w:r>
      <w:r>
        <w:tab/>
        <w:t>Summonses etc. may be cancelled</w:t>
      </w:r>
      <w:bookmarkEnd w:id="144"/>
      <w:bookmarkEnd w:id="145"/>
      <w:bookmarkEnd w:id="146"/>
      <w:bookmarkEnd w:id="147"/>
      <w:bookmarkEnd w:id="148"/>
      <w:bookmarkEnd w:id="149"/>
    </w:p>
    <w:p>
      <w:pPr>
        <w:pStyle w:val="Subsection"/>
      </w:pPr>
      <w:r>
        <w:tab/>
        <w:t>(1)</w:t>
      </w:r>
      <w:r>
        <w:tab/>
        <w:t xml:space="preserve">The Court may cancel a summons, warrant, order, or other document, issued by the Court if the Court is satisfied there is </w:t>
      </w:r>
      <w:bookmarkStart w:id="150" w:name="_Hlt47516363"/>
      <w:bookmarkEnd w:id="15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51" w:name="_Toc469988846"/>
      <w:bookmarkStart w:id="152" w:name="_Toc47516564"/>
      <w:bookmarkStart w:id="153" w:name="_Toc87753568"/>
      <w:bookmarkStart w:id="154" w:name="_Toc124051437"/>
      <w:bookmarkStart w:id="155" w:name="_Toc151797897"/>
      <w:bookmarkStart w:id="156" w:name="_Toc124138133"/>
      <w:r>
        <w:rPr>
          <w:rStyle w:val="CharSectno"/>
        </w:rPr>
        <w:t>22</w:t>
      </w:r>
      <w:r>
        <w:t>.</w:t>
      </w:r>
      <w:r>
        <w:tab/>
        <w:t>Entry and inspection of property</w:t>
      </w:r>
      <w:bookmarkEnd w:id="151"/>
      <w:bookmarkEnd w:id="152"/>
      <w:bookmarkEnd w:id="153"/>
      <w:bookmarkEnd w:id="154"/>
      <w:bookmarkEnd w:id="155"/>
      <w:bookmarkEnd w:id="156"/>
    </w:p>
    <w:p>
      <w:pPr>
        <w:pStyle w:val="Subsection"/>
      </w:pPr>
      <w:r>
        <w:tab/>
        <w:t>(1)</w:t>
      </w:r>
      <w:r>
        <w:tab/>
        <w:t>The Court may enter any land and any structure on it to make an inspection that the Court considers is relevant to exercising its jurisdiction.</w:t>
      </w:r>
      <w:bookmarkStart w:id="157" w:name="_Hlt29263848"/>
      <w:bookmarkEnd w:id="157"/>
    </w:p>
    <w:p>
      <w:pPr>
        <w:pStyle w:val="Subsection"/>
      </w:pPr>
      <w:r>
        <w:tab/>
        <w:t>(2)</w:t>
      </w:r>
      <w:r>
        <w:tab/>
        <w:t>The Court may authorise a registrar or any other person to exercise the power in subsection (1).</w:t>
      </w:r>
    </w:p>
    <w:p>
      <w:pPr>
        <w:pStyle w:val="Heading5"/>
      </w:pPr>
      <w:bookmarkStart w:id="158" w:name="_Toc47516566"/>
      <w:bookmarkStart w:id="159" w:name="_Toc87753569"/>
      <w:bookmarkStart w:id="160" w:name="_Toc124051438"/>
      <w:bookmarkStart w:id="161" w:name="_Toc151797898"/>
      <w:bookmarkStart w:id="162" w:name="_Toc124138134"/>
      <w:r>
        <w:rPr>
          <w:rStyle w:val="CharSectno"/>
        </w:rPr>
        <w:t>23</w:t>
      </w:r>
      <w:r>
        <w:t>.</w:t>
      </w:r>
      <w:r>
        <w:tab/>
        <w:t>Correction of accidental errors</w:t>
      </w:r>
      <w:bookmarkEnd w:id="158"/>
      <w:bookmarkEnd w:id="159"/>
      <w:bookmarkEnd w:id="160"/>
      <w:bookmarkEnd w:id="161"/>
      <w:bookmarkEnd w:id="162"/>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63" w:name="_Toc101232011"/>
      <w:bookmarkStart w:id="164" w:name="_Toc101232831"/>
      <w:bookmarkStart w:id="165" w:name="_Toc101233205"/>
      <w:bookmarkStart w:id="166" w:name="_Toc101667766"/>
      <w:bookmarkStart w:id="167" w:name="_Toc102900369"/>
      <w:bookmarkStart w:id="168" w:name="_Toc121556262"/>
      <w:bookmarkStart w:id="169" w:name="_Toc124051439"/>
      <w:bookmarkStart w:id="170" w:name="_Toc124138135"/>
      <w:bookmarkStart w:id="171" w:name="_Toc151797899"/>
      <w:r>
        <w:rPr>
          <w:rStyle w:val="CharPartNo"/>
        </w:rPr>
        <w:t>Part 4</w:t>
      </w:r>
      <w:r>
        <w:rPr>
          <w:rStyle w:val="CharDivNo"/>
        </w:rPr>
        <w:t> </w:t>
      </w:r>
      <w:r>
        <w:t>—</w:t>
      </w:r>
      <w:r>
        <w:rPr>
          <w:rStyle w:val="CharDivText"/>
        </w:rPr>
        <w:t> </w:t>
      </w:r>
      <w:r>
        <w:rPr>
          <w:rStyle w:val="CharPartText"/>
        </w:rPr>
        <w:t>Administration</w:t>
      </w:r>
      <w:bookmarkEnd w:id="163"/>
      <w:bookmarkEnd w:id="164"/>
      <w:bookmarkEnd w:id="165"/>
      <w:bookmarkEnd w:id="166"/>
      <w:bookmarkEnd w:id="167"/>
      <w:bookmarkEnd w:id="168"/>
      <w:bookmarkEnd w:id="169"/>
      <w:bookmarkEnd w:id="170"/>
      <w:bookmarkEnd w:id="171"/>
    </w:p>
    <w:p>
      <w:pPr>
        <w:pStyle w:val="Heading5"/>
      </w:pPr>
      <w:bookmarkStart w:id="172" w:name="_Toc87753570"/>
      <w:bookmarkStart w:id="173" w:name="_Toc124051440"/>
      <w:bookmarkStart w:id="174" w:name="_Toc151797900"/>
      <w:bookmarkStart w:id="175" w:name="_Toc124138136"/>
      <w:r>
        <w:rPr>
          <w:rStyle w:val="CharSectno"/>
        </w:rPr>
        <w:t>24</w:t>
      </w:r>
      <w:r>
        <w:t>.</w:t>
      </w:r>
      <w:r>
        <w:tab/>
        <w:t>Chief Magistrate responsible</w:t>
      </w:r>
      <w:bookmarkEnd w:id="172"/>
      <w:bookmarkEnd w:id="173"/>
      <w:bookmarkEnd w:id="174"/>
      <w:bookmarkEnd w:id="17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76" w:name="_Hlt50526183"/>
      <w:bookmarkEnd w:id="176"/>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77" w:name="_Hlt490552665"/>
      <w:bookmarkStart w:id="178" w:name="_Toc469988849"/>
      <w:bookmarkStart w:id="179" w:name="_Toc47516568"/>
      <w:bookmarkStart w:id="180" w:name="_Toc87753571"/>
      <w:bookmarkStart w:id="181" w:name="_Toc124051441"/>
      <w:bookmarkStart w:id="182" w:name="_Toc151797901"/>
      <w:bookmarkStart w:id="183" w:name="_Toc124138137"/>
      <w:bookmarkEnd w:id="177"/>
      <w:r>
        <w:rPr>
          <w:rStyle w:val="CharSectno"/>
        </w:rPr>
        <w:t>25</w:t>
      </w:r>
      <w:r>
        <w:rPr>
          <w:snapToGrid w:val="0"/>
        </w:rPr>
        <w:t>.</w:t>
      </w:r>
      <w:r>
        <w:rPr>
          <w:snapToGrid w:val="0"/>
        </w:rPr>
        <w:tab/>
        <w:t>Chief Magistrate may assign duties to magistrates</w:t>
      </w:r>
      <w:bookmarkEnd w:id="178"/>
      <w:bookmarkEnd w:id="179"/>
      <w:bookmarkEnd w:id="180"/>
      <w:bookmarkEnd w:id="181"/>
      <w:bookmarkEnd w:id="182"/>
      <w:bookmarkEnd w:id="183"/>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84" w:name="_Hlt26853131"/>
      <w:bookmarkEnd w:id="184"/>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85" w:name="_Toc469988850"/>
      <w:bookmarkStart w:id="186" w:name="_Toc47516569"/>
      <w:bookmarkStart w:id="187" w:name="_Toc87753572"/>
      <w:bookmarkStart w:id="188" w:name="_Toc124051442"/>
      <w:bookmarkStart w:id="189" w:name="_Toc151797902"/>
      <w:bookmarkStart w:id="190" w:name="_Toc124138138"/>
      <w:r>
        <w:rPr>
          <w:rStyle w:val="CharSectno"/>
        </w:rPr>
        <w:t>26</w:t>
      </w:r>
      <w:r>
        <w:rPr>
          <w:snapToGrid w:val="0"/>
        </w:rPr>
        <w:t>.</w:t>
      </w:r>
      <w:r>
        <w:rPr>
          <w:snapToGrid w:val="0"/>
        </w:rPr>
        <w:tab/>
        <w:t>Administrative staff</w:t>
      </w:r>
      <w:bookmarkEnd w:id="185"/>
      <w:bookmarkEnd w:id="186"/>
      <w:bookmarkEnd w:id="187"/>
      <w:bookmarkEnd w:id="188"/>
      <w:bookmarkEnd w:id="189"/>
      <w:bookmarkEnd w:id="190"/>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91" w:name="_Hlt468095907"/>
      <w:bookmarkEnd w:id="191"/>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92" w:name="_Hlt26847411"/>
      <w:bookmarkEnd w:id="192"/>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93" w:name="_Hlt450728627"/>
      <w:bookmarkEnd w:id="193"/>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194" w:name="_Toc47516570"/>
      <w:bookmarkStart w:id="195" w:name="_Toc87753573"/>
      <w:bookmarkStart w:id="196" w:name="_Toc124051443"/>
      <w:bookmarkStart w:id="197" w:name="_Toc151797903"/>
      <w:bookmarkStart w:id="198" w:name="_Toc124138139"/>
      <w:r>
        <w:rPr>
          <w:rStyle w:val="CharSectno"/>
        </w:rPr>
        <w:t>27</w:t>
      </w:r>
      <w:r>
        <w:t>.</w:t>
      </w:r>
      <w:r>
        <w:tab/>
        <w:t>Administrative directions</w:t>
      </w:r>
      <w:bookmarkEnd w:id="194"/>
      <w:bookmarkEnd w:id="195"/>
      <w:bookmarkEnd w:id="196"/>
      <w:bookmarkEnd w:id="197"/>
      <w:bookmarkEnd w:id="198"/>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199" w:name="_Hlt32305495"/>
      <w:bookmarkEnd w:id="199"/>
    </w:p>
    <w:p>
      <w:pPr>
        <w:pStyle w:val="Subsection"/>
      </w:pPr>
      <w:r>
        <w:tab/>
      </w:r>
      <w:bookmarkStart w:id="200" w:name="_Hlt32305431"/>
      <w:bookmarkEnd w:id="200"/>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01" w:name="_Toc47516571"/>
      <w:bookmarkStart w:id="202" w:name="_Toc87753574"/>
      <w:bookmarkStart w:id="203" w:name="_Toc124051444"/>
      <w:bookmarkStart w:id="204" w:name="_Toc151797904"/>
      <w:bookmarkStart w:id="205" w:name="_Toc124138140"/>
      <w:r>
        <w:rPr>
          <w:rStyle w:val="CharSectno"/>
        </w:rPr>
        <w:t>28</w:t>
      </w:r>
      <w:r>
        <w:t>.</w:t>
      </w:r>
      <w:r>
        <w:tab/>
        <w:t>Court may delegate to registrars</w:t>
      </w:r>
      <w:bookmarkEnd w:id="201"/>
      <w:bookmarkEnd w:id="202"/>
      <w:bookmarkEnd w:id="203"/>
      <w:bookmarkEnd w:id="204"/>
      <w:bookmarkEnd w:id="20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06" w:name="_Hlt55117298"/>
      <w:bookmarkStart w:id="207" w:name="_Toc47516572"/>
      <w:bookmarkStart w:id="208" w:name="_Toc87753575"/>
      <w:bookmarkStart w:id="209" w:name="_Toc124051445"/>
      <w:bookmarkStart w:id="210" w:name="_Toc151797905"/>
      <w:bookmarkStart w:id="211" w:name="_Toc124138141"/>
      <w:bookmarkEnd w:id="206"/>
      <w:r>
        <w:rPr>
          <w:rStyle w:val="CharSectno"/>
        </w:rPr>
        <w:t>29</w:t>
      </w:r>
      <w:r>
        <w:t>.</w:t>
      </w:r>
      <w:r>
        <w:tab/>
        <w:t>Appeal from decisions of registrars</w:t>
      </w:r>
      <w:bookmarkEnd w:id="207"/>
      <w:bookmarkEnd w:id="208"/>
      <w:bookmarkEnd w:id="209"/>
      <w:bookmarkEnd w:id="210"/>
      <w:bookmarkEnd w:id="211"/>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12" w:name="_Toc101232018"/>
      <w:bookmarkStart w:id="213" w:name="_Toc101232838"/>
      <w:bookmarkStart w:id="214" w:name="_Toc101233212"/>
      <w:bookmarkStart w:id="215" w:name="_Toc101667773"/>
      <w:bookmarkStart w:id="216" w:name="_Toc102900376"/>
      <w:bookmarkStart w:id="217" w:name="_Toc121556269"/>
      <w:bookmarkStart w:id="218" w:name="_Toc124051446"/>
      <w:bookmarkStart w:id="219" w:name="_Toc124138142"/>
      <w:bookmarkStart w:id="220" w:name="_Toc151797906"/>
      <w:r>
        <w:rPr>
          <w:rStyle w:val="CharPartNo"/>
        </w:rPr>
        <w:t>Part 5</w:t>
      </w:r>
      <w:r>
        <w:rPr>
          <w:rStyle w:val="CharDivNo"/>
        </w:rPr>
        <w:t> </w:t>
      </w:r>
      <w:r>
        <w:t>—</w:t>
      </w:r>
      <w:r>
        <w:rPr>
          <w:rStyle w:val="CharDivText"/>
        </w:rPr>
        <w:t> </w:t>
      </w:r>
      <w:r>
        <w:rPr>
          <w:rStyle w:val="CharPartText"/>
        </w:rPr>
        <w:t>Miscellaneous</w:t>
      </w:r>
      <w:bookmarkEnd w:id="212"/>
      <w:bookmarkEnd w:id="213"/>
      <w:bookmarkEnd w:id="214"/>
      <w:bookmarkEnd w:id="215"/>
      <w:bookmarkEnd w:id="216"/>
      <w:bookmarkEnd w:id="217"/>
      <w:bookmarkEnd w:id="218"/>
      <w:bookmarkEnd w:id="219"/>
      <w:bookmarkEnd w:id="220"/>
    </w:p>
    <w:p>
      <w:pPr>
        <w:pStyle w:val="Heading5"/>
      </w:pPr>
      <w:bookmarkStart w:id="221" w:name="_Toc32832178"/>
      <w:bookmarkStart w:id="222" w:name="_Toc47516574"/>
      <w:bookmarkStart w:id="223" w:name="_Toc87753576"/>
      <w:bookmarkStart w:id="224" w:name="_Toc124051447"/>
      <w:bookmarkStart w:id="225" w:name="_Toc151797907"/>
      <w:bookmarkStart w:id="226" w:name="_Toc124138143"/>
      <w:r>
        <w:rPr>
          <w:rStyle w:val="CharSectno"/>
        </w:rPr>
        <w:t>30</w:t>
      </w:r>
      <w:r>
        <w:t>.</w:t>
      </w:r>
      <w:r>
        <w:tab/>
        <w:t>Court’s duties in respect of self</w:t>
      </w:r>
      <w:r>
        <w:noBreakHyphen/>
        <w:t>represented parties</w:t>
      </w:r>
      <w:bookmarkEnd w:id="221"/>
      <w:bookmarkEnd w:id="222"/>
      <w:bookmarkEnd w:id="223"/>
      <w:bookmarkEnd w:id="224"/>
      <w:bookmarkEnd w:id="225"/>
      <w:bookmarkEnd w:id="226"/>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27" w:name="_Toc34628960"/>
      <w:bookmarkStart w:id="228" w:name="_Toc47516575"/>
      <w:bookmarkStart w:id="229" w:name="_Toc87753577"/>
      <w:bookmarkStart w:id="230" w:name="_Toc124051448"/>
      <w:bookmarkStart w:id="231" w:name="_Toc151797908"/>
      <w:bookmarkStart w:id="232" w:name="_Toc124138144"/>
      <w:r>
        <w:rPr>
          <w:rStyle w:val="CharSectno"/>
        </w:rPr>
        <w:t>31</w:t>
      </w:r>
      <w:r>
        <w:t>.</w:t>
      </w:r>
      <w:r>
        <w:tab/>
        <w:t>Judgments, content of</w:t>
      </w:r>
      <w:bookmarkEnd w:id="227"/>
      <w:bookmarkEnd w:id="228"/>
      <w:bookmarkEnd w:id="229"/>
      <w:bookmarkEnd w:id="230"/>
      <w:bookmarkEnd w:id="231"/>
      <w:bookmarkEnd w:id="232"/>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33" w:name="_Toc469988867"/>
      <w:bookmarkStart w:id="234" w:name="_Toc47516576"/>
      <w:bookmarkStart w:id="235" w:name="_Toc87753578"/>
      <w:bookmarkStart w:id="236" w:name="_Toc124051449"/>
      <w:bookmarkStart w:id="237" w:name="_Toc151797909"/>
      <w:bookmarkStart w:id="238" w:name="_Toc124138145"/>
      <w:r>
        <w:rPr>
          <w:rStyle w:val="CharSectno"/>
        </w:rPr>
        <w:t>32</w:t>
      </w:r>
      <w:r>
        <w:rPr>
          <w:snapToGrid w:val="0"/>
        </w:rPr>
        <w:t>.</w:t>
      </w:r>
      <w:r>
        <w:rPr>
          <w:snapToGrid w:val="0"/>
        </w:rPr>
        <w:tab/>
        <w:t>Effect of Court’s summonses etc.</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39" w:name="_Toc47516577"/>
      <w:bookmarkStart w:id="240" w:name="_Toc87753579"/>
      <w:bookmarkStart w:id="241" w:name="_Toc124051450"/>
      <w:bookmarkStart w:id="242" w:name="_Toc151797910"/>
      <w:bookmarkStart w:id="243" w:name="_Toc124138146"/>
      <w:r>
        <w:rPr>
          <w:rStyle w:val="CharSectno"/>
        </w:rPr>
        <w:t>33</w:t>
      </w:r>
      <w:r>
        <w:t>.</w:t>
      </w:r>
      <w:r>
        <w:tab/>
        <w:t>Court’s records</w:t>
      </w:r>
      <w:bookmarkEnd w:id="239"/>
      <w:r>
        <w:t>, access to</w:t>
      </w:r>
      <w:bookmarkEnd w:id="240"/>
      <w:bookmarkEnd w:id="241"/>
      <w:bookmarkEnd w:id="242"/>
      <w:bookmarkEnd w:id="243"/>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44" w:name="_Hlt26852902"/>
      <w:bookmarkStart w:id="245" w:name="_Toc469988868"/>
      <w:bookmarkStart w:id="246" w:name="_Toc47516578"/>
      <w:bookmarkStart w:id="247" w:name="_Toc87753580"/>
      <w:bookmarkEnd w:id="244"/>
      <w:r>
        <w:tab/>
        <w:t>[Section 33 amended by No. 84 of 2004 s. 80.]</w:t>
      </w:r>
    </w:p>
    <w:p>
      <w:pPr>
        <w:pStyle w:val="Heading5"/>
        <w:rPr>
          <w:snapToGrid w:val="0"/>
        </w:rPr>
      </w:pPr>
      <w:bookmarkStart w:id="248" w:name="_Toc124051451"/>
      <w:bookmarkStart w:id="249" w:name="_Toc151797911"/>
      <w:bookmarkStart w:id="250" w:name="_Toc124138147"/>
      <w:r>
        <w:rPr>
          <w:rStyle w:val="CharSectno"/>
        </w:rPr>
        <w:t>34</w:t>
      </w:r>
      <w:r>
        <w:rPr>
          <w:snapToGrid w:val="0"/>
        </w:rPr>
        <w:t>.</w:t>
      </w:r>
      <w:r>
        <w:rPr>
          <w:snapToGrid w:val="0"/>
        </w:rPr>
        <w:tab/>
        <w:t>Evidentiary matters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51" w:name="_Toc47516580"/>
      <w:bookmarkStart w:id="252" w:name="_Toc87753581"/>
      <w:bookmarkStart w:id="253" w:name="_Toc124051452"/>
      <w:bookmarkStart w:id="254" w:name="_Toc151797912"/>
      <w:bookmarkStart w:id="255" w:name="_Toc124138148"/>
      <w:r>
        <w:rPr>
          <w:rStyle w:val="CharSectno"/>
        </w:rPr>
        <w:t>35</w:t>
      </w:r>
      <w:r>
        <w:t>.</w:t>
      </w:r>
      <w:r>
        <w:tab/>
        <w:t>Prerogative writs not available against the Court</w:t>
      </w:r>
      <w:bookmarkEnd w:id="251"/>
      <w:bookmarkEnd w:id="252"/>
      <w:bookmarkEnd w:id="253"/>
      <w:bookmarkEnd w:id="254"/>
      <w:bookmarkEnd w:id="255"/>
    </w:p>
    <w:p>
      <w:pPr>
        <w:pStyle w:val="Subsection"/>
      </w:pPr>
      <w:r>
        <w:tab/>
      </w:r>
      <w:r>
        <w:tab/>
        <w:t>A writ of mandamus, prohibition or certiorari may not be issued in respect of or directed to a Court officer.</w:t>
      </w:r>
    </w:p>
    <w:p>
      <w:pPr>
        <w:pStyle w:val="Heading5"/>
      </w:pPr>
      <w:bookmarkStart w:id="256" w:name="_Toc47516579"/>
      <w:bookmarkStart w:id="257" w:name="_Toc87753582"/>
      <w:bookmarkStart w:id="258" w:name="_Toc124051453"/>
      <w:bookmarkStart w:id="259" w:name="_Toc151797913"/>
      <w:bookmarkStart w:id="260" w:name="_Toc124138149"/>
      <w:r>
        <w:rPr>
          <w:rStyle w:val="CharSectno"/>
        </w:rPr>
        <w:t>36</w:t>
      </w:r>
      <w:r>
        <w:t>.</w:t>
      </w:r>
      <w:r>
        <w:tab/>
        <w:t>Supreme Court’s powers to control Court</w:t>
      </w:r>
      <w:bookmarkEnd w:id="256"/>
      <w:bookmarkEnd w:id="257"/>
      <w:bookmarkEnd w:id="258"/>
      <w:bookmarkEnd w:id="259"/>
      <w:bookmarkEnd w:id="260"/>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61" w:name="_Hlt47924470"/>
      <w:bookmarkStart w:id="262" w:name="_Toc469988869"/>
      <w:bookmarkStart w:id="263" w:name="_Toc47516581"/>
      <w:bookmarkStart w:id="264" w:name="_Toc87753583"/>
      <w:bookmarkStart w:id="265" w:name="_Toc124051454"/>
      <w:bookmarkStart w:id="266" w:name="_Toc151797914"/>
      <w:bookmarkStart w:id="267" w:name="_Toc124138150"/>
      <w:bookmarkEnd w:id="261"/>
      <w:r>
        <w:rPr>
          <w:rStyle w:val="CharSectno"/>
        </w:rPr>
        <w:t>37</w:t>
      </w:r>
      <w:r>
        <w:t>.</w:t>
      </w:r>
      <w:r>
        <w:tab/>
        <w:t>Protection from personal liability</w:t>
      </w:r>
      <w:bookmarkEnd w:id="262"/>
      <w:bookmarkEnd w:id="263"/>
      <w:r>
        <w:t xml:space="preserve"> for magistrates etc.</w:t>
      </w:r>
      <w:bookmarkEnd w:id="264"/>
      <w:bookmarkEnd w:id="265"/>
      <w:bookmarkEnd w:id="266"/>
      <w:bookmarkEnd w:id="267"/>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68" w:name="_Toc469988870"/>
      <w:bookmarkStart w:id="269" w:name="_Toc47516582"/>
      <w:bookmarkStart w:id="270" w:name="_Toc87753584"/>
      <w:bookmarkStart w:id="271" w:name="_Toc124051455"/>
      <w:bookmarkStart w:id="272" w:name="_Toc151797915"/>
      <w:bookmarkStart w:id="273" w:name="_Toc124138151"/>
      <w:r>
        <w:rPr>
          <w:rStyle w:val="CharSectno"/>
        </w:rPr>
        <w:t>38</w:t>
      </w:r>
      <w:r>
        <w:t>.</w:t>
      </w:r>
      <w:r>
        <w:tab/>
        <w:t>Practice directions</w:t>
      </w:r>
      <w:bookmarkEnd w:id="268"/>
      <w:bookmarkEnd w:id="269"/>
      <w:bookmarkEnd w:id="270"/>
      <w:bookmarkEnd w:id="271"/>
      <w:bookmarkEnd w:id="272"/>
      <w:bookmarkEnd w:id="273"/>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74" w:name="_Toc469988871"/>
      <w:bookmarkStart w:id="275" w:name="_Toc47516583"/>
      <w:bookmarkStart w:id="276" w:name="_Toc87753585"/>
      <w:bookmarkStart w:id="277" w:name="_Toc124051456"/>
      <w:bookmarkStart w:id="278" w:name="_Toc151797916"/>
      <w:bookmarkStart w:id="279" w:name="_Toc124138152"/>
      <w:r>
        <w:rPr>
          <w:rStyle w:val="CharSectno"/>
        </w:rPr>
        <w:t>39</w:t>
      </w:r>
      <w:r>
        <w:t>.</w:t>
      </w:r>
      <w:r>
        <w:tab/>
        <w:t>Rules of court, making</w:t>
      </w:r>
      <w:bookmarkEnd w:id="274"/>
      <w:bookmarkEnd w:id="275"/>
      <w:bookmarkEnd w:id="276"/>
      <w:bookmarkEnd w:id="277"/>
      <w:bookmarkEnd w:id="278"/>
      <w:bookmarkEnd w:id="279"/>
    </w:p>
    <w:p>
      <w:pPr>
        <w:pStyle w:val="Subsection"/>
      </w:pPr>
      <w:bookmarkStart w:id="280" w:name="_Hlt30822352"/>
      <w:bookmarkEnd w:id="280"/>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81" w:name="_Hlt37655710"/>
      <w:bookmarkEnd w:id="281"/>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82" w:name="_Toc469988872"/>
      <w:bookmarkStart w:id="283" w:name="_Toc47516584"/>
      <w:bookmarkStart w:id="284" w:name="_Toc87753586"/>
      <w:bookmarkStart w:id="285" w:name="_Toc124051457"/>
      <w:bookmarkStart w:id="286" w:name="_Toc151797917"/>
      <w:bookmarkStart w:id="287" w:name="_Toc124138153"/>
      <w:r>
        <w:rPr>
          <w:rStyle w:val="CharSectno"/>
        </w:rPr>
        <w:t>40</w:t>
      </w:r>
      <w:r>
        <w:t>.</w:t>
      </w:r>
      <w:r>
        <w:tab/>
        <w:t>Rules of court, content</w:t>
      </w:r>
      <w:bookmarkEnd w:id="282"/>
      <w:bookmarkEnd w:id="283"/>
      <w:bookmarkEnd w:id="284"/>
      <w:bookmarkEnd w:id="285"/>
      <w:bookmarkEnd w:id="286"/>
      <w:bookmarkEnd w:id="287"/>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288" w:name="_Hlt33255469"/>
      <w:bookmarkEnd w:id="288"/>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89" w:name="_Toc469988873"/>
      <w:bookmarkStart w:id="290" w:name="_Toc47516585"/>
      <w:bookmarkStart w:id="291" w:name="_Toc87753587"/>
      <w:bookmarkStart w:id="292" w:name="_Toc124051458"/>
      <w:bookmarkStart w:id="293" w:name="_Toc151797918"/>
      <w:bookmarkStart w:id="294" w:name="_Toc124138154"/>
      <w:r>
        <w:rPr>
          <w:rStyle w:val="CharSectno"/>
        </w:rPr>
        <w:t>41</w:t>
      </w:r>
      <w:r>
        <w:t>.</w:t>
      </w:r>
      <w:r>
        <w:tab/>
        <w:t>Regulations</w:t>
      </w:r>
      <w:bookmarkEnd w:id="289"/>
      <w:bookmarkEnd w:id="290"/>
      <w:bookmarkEnd w:id="291"/>
      <w:bookmarkEnd w:id="292"/>
      <w:bookmarkEnd w:id="293"/>
      <w:bookmarkEnd w:id="29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295" w:name="_Toc87753588"/>
      <w:bookmarkStart w:id="296" w:name="_Toc124051459"/>
      <w:bookmarkStart w:id="297" w:name="_Toc151797919"/>
      <w:bookmarkStart w:id="298" w:name="_Toc124138155"/>
      <w:r>
        <w:rPr>
          <w:rStyle w:val="CharSectno"/>
        </w:rPr>
        <w:t>42</w:t>
      </w:r>
      <w:r>
        <w:t>.</w:t>
      </w:r>
      <w:r>
        <w:tab/>
        <w:t>Fees, regulations may prescribe etc.</w:t>
      </w:r>
      <w:bookmarkEnd w:id="295"/>
      <w:bookmarkEnd w:id="296"/>
      <w:bookmarkEnd w:id="297"/>
      <w:bookmarkEnd w:id="298"/>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All fees received by the Court are to be credited to the Consolidated Fund.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99" w:name="_Toc87753589"/>
    </w:p>
    <w:p>
      <w:pPr>
        <w:pStyle w:val="yScheduleHeading"/>
      </w:pPr>
      <w:bookmarkStart w:id="300" w:name="_Toc121556283"/>
      <w:bookmarkStart w:id="301" w:name="_Toc124051460"/>
      <w:bookmarkStart w:id="302" w:name="_Toc124138156"/>
      <w:bookmarkStart w:id="303" w:name="_Toc151797920"/>
      <w:r>
        <w:rPr>
          <w:rStyle w:val="CharSchNo"/>
        </w:rPr>
        <w:t xml:space="preserve">Schedule </w:t>
      </w:r>
      <w:bookmarkStart w:id="304" w:name="_Hlt48729482"/>
      <w:bookmarkEnd w:id="304"/>
      <w:r>
        <w:rPr>
          <w:rStyle w:val="CharSchNo"/>
        </w:rPr>
        <w:t>1</w:t>
      </w:r>
      <w:r>
        <w:t xml:space="preserve"> — </w:t>
      </w:r>
      <w:r>
        <w:rPr>
          <w:rStyle w:val="CharSchText"/>
        </w:rPr>
        <w:t>Provisions about magistrates</w:t>
      </w:r>
      <w:bookmarkEnd w:id="299"/>
      <w:bookmarkEnd w:id="300"/>
      <w:bookmarkEnd w:id="301"/>
      <w:bookmarkEnd w:id="302"/>
      <w:bookmarkEnd w:id="303"/>
    </w:p>
    <w:p>
      <w:pPr>
        <w:pStyle w:val="yShoulderClause"/>
      </w:pPr>
      <w:r>
        <w:t>[s.</w:t>
      </w:r>
      <w:bookmarkStart w:id="305" w:name="_Hlt47778620"/>
      <w:r>
        <w:t> 5</w:t>
      </w:r>
      <w:bookmarkEnd w:id="305"/>
      <w:r>
        <w:t>]</w:t>
      </w:r>
    </w:p>
    <w:p>
      <w:pPr>
        <w:pStyle w:val="yHeading5"/>
      </w:pPr>
      <w:bookmarkStart w:id="306" w:name="_Toc87753590"/>
      <w:bookmarkStart w:id="307" w:name="_Toc124051461"/>
      <w:bookmarkStart w:id="308" w:name="_Toc151797921"/>
      <w:bookmarkStart w:id="309" w:name="_Toc124138157"/>
      <w:r>
        <w:t>1.</w:t>
      </w:r>
      <w:r>
        <w:tab/>
        <w:t>Interpretation</w:t>
      </w:r>
      <w:bookmarkEnd w:id="306"/>
      <w:bookmarkEnd w:id="307"/>
      <w:bookmarkEnd w:id="308"/>
      <w:bookmarkEnd w:id="309"/>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10" w:name="_Toc87753591"/>
      <w:bookmarkStart w:id="311" w:name="_Toc124051462"/>
      <w:bookmarkStart w:id="312" w:name="_Toc151797922"/>
      <w:bookmarkStart w:id="313" w:name="_Toc124138158"/>
      <w:r>
        <w:t>2.</w:t>
      </w:r>
      <w:r>
        <w:tab/>
        <w:t>Q</w:t>
      </w:r>
      <w:bookmarkStart w:id="314" w:name="_Toc47516586"/>
      <w:r>
        <w:t>ualifications for appointment</w:t>
      </w:r>
      <w:bookmarkEnd w:id="310"/>
      <w:bookmarkEnd w:id="311"/>
      <w:bookmarkEnd w:id="312"/>
      <w:bookmarkEnd w:id="314"/>
      <w:bookmarkEnd w:id="313"/>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15" w:name="_Toc47516587"/>
      <w:bookmarkStart w:id="316" w:name="_Toc87753592"/>
      <w:bookmarkStart w:id="317" w:name="_Toc124051463"/>
      <w:bookmarkStart w:id="318" w:name="_Toc151797923"/>
      <w:bookmarkStart w:id="319" w:name="_Toc124138159"/>
      <w:r>
        <w:t>3.</w:t>
      </w:r>
      <w:r>
        <w:tab/>
        <w:t>Appointment</w:t>
      </w:r>
      <w:bookmarkEnd w:id="315"/>
      <w:bookmarkEnd w:id="316"/>
      <w:bookmarkEnd w:id="317"/>
      <w:bookmarkEnd w:id="318"/>
      <w:bookmarkEnd w:id="319"/>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20" w:name="_Hlt48030528"/>
      <w:bookmarkStart w:id="321" w:name="_Toc47516588"/>
      <w:bookmarkStart w:id="322" w:name="_Toc87753593"/>
      <w:bookmarkStart w:id="323" w:name="_Toc124051464"/>
      <w:bookmarkStart w:id="324" w:name="_Toc151797924"/>
      <w:bookmarkStart w:id="325" w:name="_Toc124138160"/>
      <w:bookmarkEnd w:id="320"/>
      <w:r>
        <w:t>4.</w:t>
      </w:r>
      <w:r>
        <w:tab/>
        <w:t>Oath and affirmation of office</w:t>
      </w:r>
      <w:bookmarkEnd w:id="321"/>
      <w:bookmarkEnd w:id="322"/>
      <w:bookmarkEnd w:id="323"/>
      <w:bookmarkEnd w:id="324"/>
      <w:bookmarkEnd w:id="325"/>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26" w:name="_Hlt53280148"/>
      <w:r>
        <w:rPr>
          <w:snapToGrid w:val="0"/>
        </w:rPr>
        <w:t>3</w:t>
      </w:r>
      <w:bookmarkEnd w:id="326"/>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27" w:name="_Toc47516589"/>
      <w:bookmarkStart w:id="328" w:name="_Toc87753594"/>
      <w:bookmarkStart w:id="329" w:name="_Toc124051465"/>
      <w:bookmarkStart w:id="330" w:name="_Toc151797925"/>
      <w:bookmarkStart w:id="331" w:name="_Toc124138161"/>
      <w:r>
        <w:t>5.</w:t>
      </w:r>
      <w:r>
        <w:tab/>
        <w:t xml:space="preserve">Conditions of </w:t>
      </w:r>
      <w:bookmarkEnd w:id="327"/>
      <w:r>
        <w:t>service</w:t>
      </w:r>
      <w:bookmarkEnd w:id="328"/>
      <w:bookmarkEnd w:id="329"/>
      <w:bookmarkEnd w:id="330"/>
      <w:bookmarkEnd w:id="331"/>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32" w:name="_Hlt53284375"/>
      <w:r>
        <w:rPr>
          <w:snapToGrid w:val="0"/>
        </w:rPr>
        <w:t> 6</w:t>
      </w:r>
      <w:bookmarkEnd w:id="332"/>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333" w:name="_Toc47516591"/>
      <w:bookmarkStart w:id="334" w:name="_Toc87753595"/>
      <w:bookmarkStart w:id="335" w:name="_Toc124051466"/>
      <w:bookmarkStart w:id="336" w:name="_Toc151797926"/>
      <w:bookmarkStart w:id="337" w:name="_Toc124138162"/>
      <w:r>
        <w:t>6.</w:t>
      </w:r>
      <w:r>
        <w:tab/>
        <w:t>Chief Magistrate and Deputy Chief Magistrates</w:t>
      </w:r>
      <w:bookmarkEnd w:id="333"/>
      <w:bookmarkEnd w:id="334"/>
      <w:bookmarkEnd w:id="335"/>
      <w:bookmarkEnd w:id="336"/>
      <w:bookmarkEnd w:id="337"/>
    </w:p>
    <w:p>
      <w:pPr>
        <w:pStyle w:val="ySubsection"/>
        <w:rPr>
          <w:snapToGrid w:val="0"/>
        </w:rPr>
      </w:pPr>
      <w:r>
        <w:tab/>
      </w:r>
      <w:bookmarkStart w:id="338" w:name="_Hlt26852314"/>
      <w:bookmarkEnd w:id="33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39" w:name="_Toc47516590"/>
      <w:bookmarkStart w:id="340" w:name="_Toc87753596"/>
      <w:bookmarkStart w:id="341" w:name="_Toc124051467"/>
      <w:bookmarkStart w:id="342" w:name="_Toc151797927"/>
      <w:bookmarkStart w:id="343" w:name="_Toc124138163"/>
      <w:r>
        <w:t>7.</w:t>
      </w:r>
      <w:r>
        <w:tab/>
        <w:t>Seniority</w:t>
      </w:r>
      <w:bookmarkEnd w:id="339"/>
      <w:bookmarkEnd w:id="340"/>
      <w:bookmarkEnd w:id="341"/>
      <w:bookmarkEnd w:id="342"/>
      <w:bookmarkEnd w:id="343"/>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44" w:name="_Hlt26852931"/>
      <w:bookmarkStart w:id="345" w:name="_Toc47516592"/>
      <w:bookmarkStart w:id="346" w:name="_Toc87753597"/>
      <w:bookmarkStart w:id="347" w:name="_Toc124051468"/>
      <w:bookmarkStart w:id="348" w:name="_Toc151797928"/>
      <w:bookmarkStart w:id="349" w:name="_Toc124138164"/>
      <w:bookmarkEnd w:id="344"/>
      <w:r>
        <w:t>8.</w:t>
      </w:r>
      <w:r>
        <w:tab/>
        <w:t>Acting Chief Magistrate</w:t>
      </w:r>
      <w:bookmarkEnd w:id="345"/>
      <w:bookmarkEnd w:id="346"/>
      <w:bookmarkEnd w:id="347"/>
      <w:bookmarkEnd w:id="348"/>
      <w:bookmarkEnd w:id="34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50" w:name="_Hlt26852388"/>
      <w:bookmarkEnd w:id="350"/>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51" w:name="_Toc47516593"/>
      <w:bookmarkStart w:id="352" w:name="_Toc87753598"/>
      <w:bookmarkStart w:id="353" w:name="_Toc124051469"/>
      <w:bookmarkStart w:id="354" w:name="_Toc151797929"/>
      <w:bookmarkStart w:id="355" w:name="_Toc124138165"/>
      <w:r>
        <w:t>9.</w:t>
      </w:r>
      <w:r>
        <w:tab/>
        <w:t>Acting magistrates</w:t>
      </w:r>
      <w:bookmarkEnd w:id="351"/>
      <w:bookmarkEnd w:id="352"/>
      <w:bookmarkEnd w:id="353"/>
      <w:bookmarkEnd w:id="354"/>
      <w:bookmarkEnd w:id="355"/>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56" w:name="_Hlt26852929"/>
      <w:r>
        <w:rPr>
          <w:snapToGrid w:val="0"/>
        </w:rPr>
        <w:t>4</w:t>
      </w:r>
      <w:bookmarkEnd w:id="356"/>
      <w:r>
        <w:rPr>
          <w:snapToGrid w:val="0"/>
        </w:rPr>
        <w:t xml:space="preserve"> and</w:t>
      </w:r>
      <w:bookmarkStart w:id="357" w:name="_Hlt26852933"/>
      <w:r>
        <w:rPr>
          <w:snapToGrid w:val="0"/>
        </w:rPr>
        <w:t> 12</w:t>
      </w:r>
      <w:bookmarkEnd w:id="357"/>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58" w:name="_Toc87753599"/>
      <w:bookmarkStart w:id="359" w:name="_Toc124051470"/>
      <w:bookmarkStart w:id="360" w:name="_Toc151797930"/>
      <w:bookmarkStart w:id="361" w:name="_Toc124138166"/>
      <w:r>
        <w:t>10.</w:t>
      </w:r>
      <w:r>
        <w:tab/>
        <w:t>Acting magistrates (SA and NT magistrates)</w:t>
      </w:r>
      <w:bookmarkEnd w:id="358"/>
      <w:bookmarkEnd w:id="359"/>
      <w:bookmarkEnd w:id="360"/>
      <w:bookmarkEnd w:id="361"/>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62" w:name="_Hlt55107814"/>
      <w:r>
        <w:rPr>
          <w:snapToGrid w:val="0"/>
        </w:rPr>
        <w:t>4</w:t>
      </w:r>
      <w:bookmarkEnd w:id="362"/>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63" w:name="_Toc47516595"/>
      <w:bookmarkStart w:id="364" w:name="_Toc87753600"/>
      <w:bookmarkStart w:id="365" w:name="_Toc124051471"/>
      <w:bookmarkStart w:id="366" w:name="_Toc151797931"/>
      <w:bookmarkStart w:id="367" w:name="_Toc124138167"/>
      <w:r>
        <w:t>11.</w:t>
      </w:r>
      <w:r>
        <w:tab/>
        <w:t>Tenure of office</w:t>
      </w:r>
      <w:bookmarkEnd w:id="363"/>
      <w:bookmarkEnd w:id="364"/>
      <w:bookmarkEnd w:id="365"/>
      <w:bookmarkEnd w:id="366"/>
      <w:bookmarkEnd w:id="367"/>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68" w:name="_Hlt35852412"/>
      <w:bookmarkStart w:id="369" w:name="_Hlt26852942"/>
      <w:bookmarkStart w:id="370" w:name="_Toc47516597"/>
      <w:bookmarkStart w:id="371" w:name="_Toc87753601"/>
      <w:bookmarkStart w:id="372" w:name="_Toc124051472"/>
      <w:bookmarkStart w:id="373" w:name="_Toc151797932"/>
      <w:bookmarkStart w:id="374" w:name="_Toc124138168"/>
      <w:bookmarkEnd w:id="368"/>
      <w:bookmarkEnd w:id="369"/>
      <w:r>
        <w:t>12.</w:t>
      </w:r>
      <w:r>
        <w:tab/>
        <w:t>Resignation</w:t>
      </w:r>
      <w:bookmarkEnd w:id="370"/>
      <w:bookmarkEnd w:id="371"/>
      <w:bookmarkEnd w:id="372"/>
      <w:bookmarkEnd w:id="373"/>
      <w:bookmarkEnd w:id="374"/>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75" w:name="_Toc47516598"/>
      <w:bookmarkStart w:id="376" w:name="_Toc87753602"/>
      <w:bookmarkStart w:id="377" w:name="_Toc124051473"/>
      <w:bookmarkStart w:id="378" w:name="_Toc151797933"/>
      <w:bookmarkStart w:id="379" w:name="_Toc124138169"/>
      <w:r>
        <w:t>13.</w:t>
      </w:r>
      <w:r>
        <w:tab/>
        <w:t>Suspension and termination due to illness</w:t>
      </w:r>
      <w:bookmarkEnd w:id="375"/>
      <w:bookmarkEnd w:id="376"/>
      <w:bookmarkEnd w:id="377"/>
      <w:bookmarkEnd w:id="378"/>
      <w:bookmarkEnd w:id="379"/>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380" w:name="_Hlt26853207"/>
      <w:bookmarkEnd w:id="380"/>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381" w:name="_Toc47516599"/>
      <w:bookmarkStart w:id="382" w:name="_Toc87753603"/>
      <w:bookmarkStart w:id="383" w:name="_Toc124051474"/>
      <w:bookmarkStart w:id="384" w:name="_Toc151797934"/>
      <w:bookmarkStart w:id="385" w:name="_Toc124138170"/>
      <w:r>
        <w:t>14.</w:t>
      </w:r>
      <w:r>
        <w:tab/>
        <w:t>Suspension from office due to substandard performance</w:t>
      </w:r>
      <w:bookmarkEnd w:id="381"/>
      <w:bookmarkEnd w:id="382"/>
      <w:bookmarkEnd w:id="383"/>
      <w:bookmarkEnd w:id="384"/>
      <w:bookmarkEnd w:id="385"/>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386" w:name="_Hlt26853255"/>
      <w:r>
        <w:t>ding consideration under clause 15</w:t>
      </w:r>
      <w:bookmarkEnd w:id="386"/>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387" w:name="_Hlt26853257"/>
      <w:bookmarkStart w:id="388" w:name="_Toc47516600"/>
      <w:bookmarkStart w:id="389" w:name="_Toc87753604"/>
      <w:bookmarkStart w:id="390" w:name="_Toc124051475"/>
      <w:bookmarkStart w:id="391" w:name="_Toc151797935"/>
      <w:bookmarkStart w:id="392" w:name="_Toc124138171"/>
      <w:bookmarkEnd w:id="387"/>
      <w:r>
        <w:t>15.</w:t>
      </w:r>
      <w:r>
        <w:tab/>
        <w:t>Removal from office</w:t>
      </w:r>
      <w:bookmarkEnd w:id="388"/>
      <w:bookmarkEnd w:id="389"/>
      <w:bookmarkEnd w:id="390"/>
      <w:bookmarkEnd w:id="391"/>
      <w:bookmarkEnd w:id="392"/>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393" w:name="_Hlt26852948"/>
      <w:bookmarkStart w:id="394" w:name="_Toc47516601"/>
      <w:bookmarkStart w:id="395" w:name="_Toc87753605"/>
      <w:bookmarkStart w:id="396" w:name="_Toc124051476"/>
      <w:bookmarkStart w:id="397" w:name="_Toc151797936"/>
      <w:bookmarkStart w:id="398" w:name="_Toc124138172"/>
      <w:bookmarkEnd w:id="393"/>
      <w:r>
        <w:t>16.</w:t>
      </w:r>
      <w:r>
        <w:tab/>
        <w:t>Service counts as practice as a lawyer</w:t>
      </w:r>
      <w:bookmarkEnd w:id="394"/>
      <w:bookmarkEnd w:id="395"/>
      <w:bookmarkEnd w:id="396"/>
      <w:bookmarkEnd w:id="397"/>
      <w:bookmarkEnd w:id="398"/>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399" w:name="_Toc87753606"/>
      <w:bookmarkStart w:id="400" w:name="_Toc121556300"/>
      <w:bookmarkStart w:id="401" w:name="_Toc124051477"/>
      <w:bookmarkStart w:id="402" w:name="_Toc124138173"/>
      <w:bookmarkStart w:id="403" w:name="_Toc151797937"/>
      <w:r>
        <w:rPr>
          <w:rStyle w:val="CharSchNo"/>
        </w:rPr>
        <w:t>Schedule 2</w:t>
      </w:r>
      <w:r>
        <w:t> — </w:t>
      </w:r>
      <w:r>
        <w:rPr>
          <w:rStyle w:val="CharSchText"/>
        </w:rPr>
        <w:t>Form of commission</w:t>
      </w:r>
      <w:bookmarkEnd w:id="399"/>
      <w:bookmarkEnd w:id="400"/>
      <w:bookmarkEnd w:id="401"/>
      <w:bookmarkEnd w:id="402"/>
      <w:bookmarkEnd w:id="403"/>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04" w:name="_Toc124051478"/>
      <w:bookmarkStart w:id="405" w:name="_Toc124138174"/>
      <w:bookmarkStart w:id="406" w:name="_Toc151797938"/>
      <w:r>
        <w:rPr>
          <w:rStyle w:val="CharSchNo"/>
        </w:rPr>
        <w:t>Schedule 3</w:t>
      </w:r>
      <w:r>
        <w:t> — </w:t>
      </w:r>
      <w:r>
        <w:rPr>
          <w:rStyle w:val="CharSchText"/>
        </w:rPr>
        <w:t>Oath and affirmation of office</w:t>
      </w:r>
      <w:bookmarkEnd w:id="404"/>
      <w:bookmarkEnd w:id="405"/>
      <w:bookmarkEnd w:id="40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07" w:name="_Toc101232873"/>
      <w:bookmarkStart w:id="408" w:name="_Toc101233247"/>
      <w:bookmarkStart w:id="409" w:name="_Toc101667808"/>
      <w:bookmarkStart w:id="410" w:name="_Toc102900411"/>
      <w:bookmarkStart w:id="411" w:name="_Toc121556304"/>
      <w:bookmarkStart w:id="412" w:name="_Toc124051479"/>
      <w:bookmarkStart w:id="413" w:name="_Toc124138175"/>
      <w:bookmarkStart w:id="414" w:name="_Toc151797939"/>
      <w:r>
        <w:t>Notes</w:t>
      </w:r>
      <w:bookmarkEnd w:id="407"/>
      <w:bookmarkEnd w:id="408"/>
      <w:bookmarkEnd w:id="409"/>
      <w:bookmarkEnd w:id="410"/>
      <w:bookmarkEnd w:id="411"/>
      <w:bookmarkEnd w:id="412"/>
      <w:bookmarkEnd w:id="413"/>
      <w:bookmarkEnd w:id="414"/>
    </w:p>
    <w:p>
      <w:pPr>
        <w:pStyle w:val="nSubsection"/>
        <w:rPr>
          <w:snapToGrid w:val="0"/>
        </w:rPr>
      </w:pPr>
      <w:bookmarkStart w:id="415" w:name="_Toc512403484"/>
      <w:bookmarkStart w:id="416" w:name="_Toc512403627"/>
      <w:bookmarkStart w:id="417"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w:t>
      </w:r>
      <w:ins w:id="418" w:author="svcMRProcess" w:date="2018-09-04T14:39:00Z">
        <w:r>
          <w:rPr>
            <w:snapToGrid w:val="0"/>
            <w:vertAlign w:val="superscript"/>
          </w:rPr>
          <w:t xml:space="preserve">1a, </w:t>
        </w:r>
      </w:ins>
      <w:r>
        <w:rPr>
          <w:snapToGrid w:val="0"/>
          <w:vertAlign w:val="superscript"/>
        </w:rPr>
        <w:t>2</w:t>
      </w:r>
      <w:r>
        <w:rPr>
          <w:snapToGrid w:val="0"/>
        </w:rPr>
        <w:t>.</w:t>
      </w:r>
    </w:p>
    <w:p>
      <w:pPr>
        <w:pStyle w:val="nHeading3"/>
        <w:rPr>
          <w:snapToGrid w:val="0"/>
        </w:rPr>
      </w:pPr>
      <w:bookmarkStart w:id="419" w:name="_Toc124051480"/>
      <w:bookmarkStart w:id="420" w:name="_Toc151797940"/>
      <w:bookmarkStart w:id="421" w:name="_Toc124138176"/>
      <w:bookmarkEnd w:id="415"/>
      <w:bookmarkEnd w:id="416"/>
      <w:bookmarkEnd w:id="417"/>
      <w:r>
        <w:rPr>
          <w:snapToGrid w:val="0"/>
        </w:rPr>
        <w:t>Compilation table</w:t>
      </w:r>
      <w:bookmarkEnd w:id="419"/>
      <w:bookmarkEnd w:id="420"/>
      <w:bookmarkEnd w:id="4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8"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rPr>
          <w:ins w:id="422" w:author="svcMRProcess" w:date="2018-09-04T14:39:00Z"/>
          <w:snapToGrid w:val="0"/>
        </w:rPr>
      </w:pPr>
      <w:ins w:id="423" w:author="svcMRProcess" w:date="2018-09-04T14: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4" w:author="svcMRProcess" w:date="2018-09-04T14:39:00Z"/>
          <w:snapToGrid w:val="0"/>
        </w:rPr>
      </w:pPr>
      <w:bookmarkStart w:id="425" w:name="_Toc534778309"/>
      <w:bookmarkStart w:id="426" w:name="_Toc7405063"/>
      <w:bookmarkStart w:id="427" w:name="_Toc151797941"/>
      <w:ins w:id="428" w:author="svcMRProcess" w:date="2018-09-04T14:39:00Z">
        <w:r>
          <w:rPr>
            <w:snapToGrid w:val="0"/>
          </w:rPr>
          <w:t>Provisions that have not come into operation</w:t>
        </w:r>
        <w:bookmarkEnd w:id="425"/>
        <w:bookmarkEnd w:id="426"/>
        <w:bookmarkEnd w:id="427"/>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429" w:author="svcMRProcess" w:date="2018-09-04T14:39:00Z"/>
        </w:trPr>
        <w:tc>
          <w:tcPr>
            <w:tcW w:w="2223" w:type="dxa"/>
          </w:tcPr>
          <w:p>
            <w:pPr>
              <w:pStyle w:val="nTable"/>
              <w:rPr>
                <w:ins w:id="430" w:author="svcMRProcess" w:date="2018-09-04T14:39:00Z"/>
                <w:b/>
                <w:snapToGrid w:val="0"/>
                <w:sz w:val="19"/>
                <w:lang w:val="en-US"/>
              </w:rPr>
            </w:pPr>
            <w:ins w:id="431" w:author="svcMRProcess" w:date="2018-09-04T14:39:00Z">
              <w:r>
                <w:rPr>
                  <w:b/>
                  <w:snapToGrid w:val="0"/>
                  <w:sz w:val="19"/>
                  <w:lang w:val="en-US"/>
                </w:rPr>
                <w:t>Short title</w:t>
              </w:r>
            </w:ins>
          </w:p>
        </w:tc>
        <w:tc>
          <w:tcPr>
            <w:tcW w:w="1118" w:type="dxa"/>
            <w:gridSpan w:val="2"/>
          </w:tcPr>
          <w:p>
            <w:pPr>
              <w:pStyle w:val="nTable"/>
              <w:rPr>
                <w:ins w:id="432" w:author="svcMRProcess" w:date="2018-09-04T14:39:00Z"/>
                <w:b/>
                <w:snapToGrid w:val="0"/>
                <w:sz w:val="19"/>
                <w:lang w:val="en-US"/>
              </w:rPr>
            </w:pPr>
            <w:ins w:id="433" w:author="svcMRProcess" w:date="2018-09-04T14:39:00Z">
              <w:r>
                <w:rPr>
                  <w:b/>
                  <w:snapToGrid w:val="0"/>
                  <w:sz w:val="19"/>
                  <w:lang w:val="en-US"/>
                </w:rPr>
                <w:t>Number and Year</w:t>
              </w:r>
            </w:ins>
          </w:p>
        </w:tc>
        <w:tc>
          <w:tcPr>
            <w:tcW w:w="1195" w:type="dxa"/>
            <w:gridSpan w:val="2"/>
          </w:tcPr>
          <w:p>
            <w:pPr>
              <w:pStyle w:val="nTable"/>
              <w:rPr>
                <w:ins w:id="434" w:author="svcMRProcess" w:date="2018-09-04T14:39:00Z"/>
                <w:b/>
                <w:snapToGrid w:val="0"/>
                <w:sz w:val="19"/>
                <w:lang w:val="en-US"/>
              </w:rPr>
            </w:pPr>
            <w:ins w:id="435" w:author="svcMRProcess" w:date="2018-09-04T14:39:00Z">
              <w:r>
                <w:rPr>
                  <w:b/>
                  <w:snapToGrid w:val="0"/>
                  <w:sz w:val="19"/>
                  <w:lang w:val="en-US"/>
                </w:rPr>
                <w:t>Assent</w:t>
              </w:r>
            </w:ins>
          </w:p>
        </w:tc>
        <w:tc>
          <w:tcPr>
            <w:tcW w:w="2552" w:type="dxa"/>
          </w:tcPr>
          <w:p>
            <w:pPr>
              <w:pStyle w:val="nTable"/>
              <w:rPr>
                <w:ins w:id="436" w:author="svcMRProcess" w:date="2018-09-04T14:39:00Z"/>
                <w:b/>
                <w:snapToGrid w:val="0"/>
                <w:sz w:val="19"/>
                <w:lang w:val="en-US"/>
              </w:rPr>
            </w:pPr>
            <w:ins w:id="437" w:author="svcMRProcess" w:date="2018-09-04T14:39: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438" w:author="svcMRProcess" w:date="2018-09-04T14:39:00Z"/>
        </w:trPr>
        <w:tc>
          <w:tcPr>
            <w:tcW w:w="2268" w:type="dxa"/>
            <w:gridSpan w:val="2"/>
            <w:tcBorders>
              <w:bottom w:val="single" w:sz="4" w:space="0" w:color="auto"/>
            </w:tcBorders>
          </w:tcPr>
          <w:p>
            <w:pPr>
              <w:pStyle w:val="nTable"/>
              <w:spacing w:after="40"/>
              <w:rPr>
                <w:ins w:id="439" w:author="svcMRProcess" w:date="2018-09-04T14:39:00Z"/>
                <w:i/>
                <w:iCs/>
                <w:snapToGrid w:val="0"/>
                <w:sz w:val="19"/>
                <w:lang w:val="en-US"/>
              </w:rPr>
            </w:pPr>
            <w:ins w:id="440" w:author="svcMRProcess" w:date="2018-09-04T14:39: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3</w:t>
              </w:r>
            </w:ins>
          </w:p>
        </w:tc>
        <w:tc>
          <w:tcPr>
            <w:tcW w:w="1134" w:type="dxa"/>
            <w:gridSpan w:val="2"/>
            <w:tcBorders>
              <w:bottom w:val="single" w:sz="4" w:space="0" w:color="auto"/>
            </w:tcBorders>
          </w:tcPr>
          <w:p>
            <w:pPr>
              <w:pStyle w:val="nTable"/>
              <w:spacing w:after="40"/>
              <w:rPr>
                <w:ins w:id="441" w:author="svcMRProcess" w:date="2018-09-04T14:39:00Z"/>
                <w:snapToGrid w:val="0"/>
                <w:sz w:val="19"/>
                <w:lang w:val="en-US"/>
              </w:rPr>
            </w:pPr>
            <w:ins w:id="442" w:author="svcMRProcess" w:date="2018-09-04T14:39:00Z">
              <w:r>
                <w:rPr>
                  <w:snapToGrid w:val="0"/>
                  <w:sz w:val="19"/>
                  <w:lang w:val="en-US"/>
                </w:rPr>
                <w:t>59 of 2006</w:t>
              </w:r>
            </w:ins>
          </w:p>
        </w:tc>
        <w:tc>
          <w:tcPr>
            <w:tcW w:w="1134" w:type="dxa"/>
            <w:tcBorders>
              <w:bottom w:val="single" w:sz="4" w:space="0" w:color="auto"/>
            </w:tcBorders>
          </w:tcPr>
          <w:p>
            <w:pPr>
              <w:pStyle w:val="nTable"/>
              <w:spacing w:after="40"/>
              <w:rPr>
                <w:ins w:id="443" w:author="svcMRProcess" w:date="2018-09-04T14:39:00Z"/>
                <w:snapToGrid w:val="0"/>
                <w:sz w:val="19"/>
                <w:lang w:val="en-US"/>
              </w:rPr>
            </w:pPr>
            <w:ins w:id="444" w:author="svcMRProcess" w:date="2018-09-04T14:39:00Z">
              <w:r>
                <w:rPr>
                  <w:snapToGrid w:val="0"/>
                  <w:sz w:val="19"/>
                  <w:lang w:val="en-US"/>
                </w:rPr>
                <w:t>16 Nov 2006</w:t>
              </w:r>
            </w:ins>
          </w:p>
        </w:tc>
        <w:tc>
          <w:tcPr>
            <w:tcW w:w="2552" w:type="dxa"/>
            <w:tcBorders>
              <w:bottom w:val="single" w:sz="4" w:space="0" w:color="auto"/>
            </w:tcBorders>
          </w:tcPr>
          <w:p>
            <w:pPr>
              <w:pStyle w:val="nTable"/>
              <w:spacing w:after="40"/>
              <w:rPr>
                <w:ins w:id="445" w:author="svcMRProcess" w:date="2018-09-04T14:39:00Z"/>
                <w:snapToGrid w:val="0"/>
                <w:sz w:val="19"/>
                <w:lang w:val="en-US"/>
              </w:rPr>
            </w:pPr>
            <w:ins w:id="446" w:author="svcMRProcess" w:date="2018-09-04T14:39:00Z">
              <w:r>
                <w:rPr>
                  <w:snapToGrid w:val="0"/>
                  <w:sz w:val="19"/>
                  <w:lang w:val="en-US"/>
                </w:rPr>
                <w:t>To be proclaimed (see s. 2)</w:t>
              </w:r>
            </w:ins>
          </w:p>
        </w:tc>
      </w:tr>
    </w:tbl>
    <w:p>
      <w:pPr>
        <w:pStyle w:val="nSubsection"/>
        <w:rPr>
          <w:snapToGrid w:val="0"/>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ins w:id="447" w:author="svcMRProcess" w:date="2018-09-04T14:39:00Z"/>
          <w:snapToGrid w:val="0"/>
        </w:rPr>
      </w:pPr>
      <w:ins w:id="448" w:author="svcMRProcess" w:date="2018-09-04T14:39:00Z">
        <w:r>
          <w:rPr>
            <w:snapToGrid w:val="0"/>
            <w:vertAlign w:val="superscript"/>
          </w:rPr>
          <w:t>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9 </w:t>
        </w:r>
        <w:r>
          <w:rPr>
            <w:snapToGrid w:val="0"/>
          </w:rPr>
          <w:t>had not come into operation.  They read as follows:</w:t>
        </w:r>
      </w:ins>
    </w:p>
    <w:p>
      <w:pPr>
        <w:pStyle w:val="MiscOpen"/>
        <w:rPr>
          <w:ins w:id="449" w:author="svcMRProcess" w:date="2018-09-04T14:39:00Z"/>
          <w:snapToGrid w:val="0"/>
        </w:rPr>
      </w:pPr>
      <w:ins w:id="450" w:author="svcMRProcess" w:date="2018-09-04T14:39:00Z">
        <w:r>
          <w:rPr>
            <w:snapToGrid w:val="0"/>
          </w:rPr>
          <w:t>“</w:t>
        </w:r>
      </w:ins>
    </w:p>
    <w:p>
      <w:pPr>
        <w:pStyle w:val="nzHeading5"/>
        <w:rPr>
          <w:ins w:id="451" w:author="svcMRProcess" w:date="2018-09-04T14:39:00Z"/>
        </w:rPr>
      </w:pPr>
      <w:bookmarkStart w:id="452" w:name="_Toc479499719"/>
      <w:bookmarkStart w:id="453" w:name="_Toc69117580"/>
      <w:bookmarkStart w:id="454" w:name="_Toc81374662"/>
      <w:bookmarkStart w:id="455" w:name="_Toc116106850"/>
      <w:bookmarkStart w:id="456" w:name="_Toc150762081"/>
      <w:ins w:id="457" w:author="svcMRProcess" w:date="2018-09-04T14:39:00Z">
        <w:r>
          <w:rPr>
            <w:rStyle w:val="CharSectno"/>
          </w:rPr>
          <w:t>73</w:t>
        </w:r>
        <w:r>
          <w:t>.</w:t>
        </w:r>
        <w:r>
          <w:tab/>
          <w:t>Various Acts amended</w:t>
        </w:r>
        <w:bookmarkEnd w:id="452"/>
        <w:bookmarkEnd w:id="453"/>
        <w:r>
          <w:t xml:space="preserve"> (Sch. 1)</w:t>
        </w:r>
        <w:bookmarkEnd w:id="454"/>
        <w:bookmarkEnd w:id="455"/>
        <w:bookmarkEnd w:id="456"/>
      </w:ins>
    </w:p>
    <w:p>
      <w:pPr>
        <w:pStyle w:val="nzSubsection"/>
        <w:rPr>
          <w:ins w:id="458" w:author="svcMRProcess" w:date="2018-09-04T14:39:00Z"/>
        </w:rPr>
      </w:pPr>
      <w:ins w:id="459" w:author="svcMRProcess" w:date="2018-09-04T14:39:00Z">
        <w:r>
          <w:tab/>
        </w:r>
        <w:r>
          <w:tab/>
          <w:t>Each Act listed in Schedule 1 is amended as set out in that Schedule immediately below the short title of the Act.</w:t>
        </w:r>
      </w:ins>
    </w:p>
    <w:p>
      <w:pPr>
        <w:pStyle w:val="MiscClose"/>
        <w:rPr>
          <w:ins w:id="460" w:author="svcMRProcess" w:date="2018-09-04T14:39:00Z"/>
        </w:rPr>
      </w:pPr>
      <w:ins w:id="461" w:author="svcMRProcess" w:date="2018-09-04T14:39:00Z">
        <w:r>
          <w:t>”.</w:t>
        </w:r>
      </w:ins>
    </w:p>
    <w:p>
      <w:pPr>
        <w:pStyle w:val="nzSubsection"/>
        <w:rPr>
          <w:ins w:id="462" w:author="svcMRProcess" w:date="2018-09-04T14:39:00Z"/>
        </w:rPr>
      </w:pPr>
      <w:ins w:id="463" w:author="svcMRProcess" w:date="2018-09-04T14:39:00Z">
        <w:r>
          <w:t>Schedule 1 item 9 reads as follows:</w:t>
        </w:r>
      </w:ins>
    </w:p>
    <w:p>
      <w:pPr>
        <w:pStyle w:val="MiscOpen"/>
        <w:rPr>
          <w:ins w:id="464" w:author="svcMRProcess" w:date="2018-09-04T14:39:00Z"/>
          <w:snapToGrid w:val="0"/>
        </w:rPr>
      </w:pPr>
      <w:ins w:id="465" w:author="svcMRProcess" w:date="2018-09-04T14:39:00Z">
        <w:r>
          <w:rPr>
            <w:snapToGrid w:val="0"/>
          </w:rPr>
          <w:t>“</w:t>
        </w:r>
      </w:ins>
    </w:p>
    <w:p>
      <w:pPr>
        <w:pStyle w:val="nzHeading2"/>
        <w:rPr>
          <w:ins w:id="466" w:author="svcMRProcess" w:date="2018-09-04T14:39:00Z"/>
        </w:rPr>
      </w:pPr>
      <w:bookmarkStart w:id="467" w:name="_Toc116126352"/>
      <w:bookmarkStart w:id="468" w:name="_Toc116181883"/>
      <w:bookmarkStart w:id="469" w:name="_Toc116182399"/>
      <w:bookmarkStart w:id="470" w:name="_Toc116186493"/>
      <w:bookmarkStart w:id="471" w:name="_Toc116188388"/>
      <w:bookmarkStart w:id="472" w:name="_Toc116296007"/>
      <w:bookmarkStart w:id="473" w:name="_Toc116358516"/>
      <w:bookmarkStart w:id="474" w:name="_Toc116449709"/>
      <w:bookmarkStart w:id="475" w:name="_Toc116718964"/>
      <w:bookmarkStart w:id="476" w:name="_Toc117677216"/>
      <w:bookmarkStart w:id="477" w:name="_Toc117677351"/>
      <w:bookmarkStart w:id="478" w:name="_Toc117677471"/>
      <w:bookmarkStart w:id="479" w:name="_Toc118266132"/>
      <w:bookmarkStart w:id="480" w:name="_Toc118266252"/>
      <w:bookmarkStart w:id="481" w:name="_Toc118266372"/>
      <w:bookmarkStart w:id="482" w:name="_Toc118271706"/>
      <w:bookmarkStart w:id="483" w:name="_Toc118278468"/>
      <w:bookmarkStart w:id="484" w:name="_Toc118279005"/>
      <w:bookmarkStart w:id="485" w:name="_Toc118279118"/>
      <w:bookmarkStart w:id="486" w:name="_Toc118280789"/>
      <w:bookmarkStart w:id="487" w:name="_Toc118282630"/>
      <w:bookmarkStart w:id="488" w:name="_Toc119125731"/>
      <w:bookmarkStart w:id="489" w:name="_Toc119126774"/>
      <w:bookmarkStart w:id="490" w:name="_Toc119126891"/>
      <w:bookmarkStart w:id="491" w:name="_Toc119127572"/>
      <w:bookmarkStart w:id="492" w:name="_Toc119916293"/>
      <w:bookmarkStart w:id="493" w:name="_Toc120069419"/>
      <w:bookmarkStart w:id="494" w:name="_Toc120069799"/>
      <w:bookmarkStart w:id="495" w:name="_Toc120069953"/>
      <w:bookmarkStart w:id="496" w:name="_Toc120074554"/>
      <w:bookmarkStart w:id="497" w:name="_Toc120075014"/>
      <w:bookmarkStart w:id="498" w:name="_Toc120347185"/>
      <w:bookmarkStart w:id="499" w:name="_Toc120347357"/>
      <w:bookmarkStart w:id="500" w:name="_Toc120348971"/>
      <w:bookmarkStart w:id="501" w:name="_Toc120354514"/>
      <w:bookmarkStart w:id="502" w:name="_Toc120421707"/>
      <w:bookmarkStart w:id="503" w:name="_Toc120443181"/>
      <w:bookmarkStart w:id="504" w:name="_Toc131970206"/>
      <w:bookmarkStart w:id="505" w:name="_Toc149981120"/>
      <w:bookmarkStart w:id="506" w:name="_Toc149981253"/>
      <w:bookmarkStart w:id="507" w:name="_Toc149981386"/>
      <w:bookmarkStart w:id="508" w:name="_Toc149981519"/>
      <w:bookmarkStart w:id="509" w:name="_Toc150762082"/>
      <w:ins w:id="510" w:author="svcMRProcess" w:date="2018-09-04T14:39:00Z">
        <w:r>
          <w:rPr>
            <w:rStyle w:val="CharSchNo"/>
          </w:rPr>
          <w:t>Schedule 1</w:t>
        </w:r>
        <w:r>
          <w:rPr>
            <w:rStyle w:val="CharSDivNo"/>
          </w:rPr>
          <w:t> </w:t>
        </w:r>
        <w:r>
          <w:t>—</w:t>
        </w:r>
        <w:bookmarkStart w:id="511" w:name="AutoSch"/>
        <w:bookmarkEnd w:id="511"/>
        <w:r>
          <w:rPr>
            <w:rStyle w:val="CharSDivText"/>
          </w:rPr>
          <w:t> </w:t>
        </w:r>
        <w:r>
          <w:rPr>
            <w:rStyle w:val="CharSchText"/>
          </w:rPr>
          <w:t>Various Acts amended</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ins>
    </w:p>
    <w:p>
      <w:pPr>
        <w:pStyle w:val="nzMiscellaneousBody"/>
        <w:jc w:val="right"/>
        <w:rPr>
          <w:ins w:id="512" w:author="svcMRProcess" w:date="2018-09-04T14:39:00Z"/>
        </w:rPr>
      </w:pPr>
      <w:ins w:id="513" w:author="svcMRProcess" w:date="2018-09-04T14:39:00Z">
        <w:r>
          <w:t>[s. 73]</w:t>
        </w:r>
      </w:ins>
    </w:p>
    <w:p>
      <w:pPr>
        <w:pStyle w:val="nzHeading5"/>
        <w:rPr>
          <w:ins w:id="514" w:author="svcMRProcess" w:date="2018-09-04T14:39:00Z"/>
        </w:rPr>
      </w:pPr>
      <w:bookmarkStart w:id="515" w:name="_Toc150762091"/>
      <w:ins w:id="516" w:author="svcMRProcess" w:date="2018-09-04T14:39:00Z">
        <w:r>
          <w:rPr>
            <w:rStyle w:val="CharSClsNo"/>
          </w:rPr>
          <w:t>9</w:t>
        </w:r>
        <w:r>
          <w:t>.</w:t>
        </w:r>
        <w:r>
          <w:tab/>
        </w:r>
        <w:r>
          <w:rPr>
            <w:i/>
          </w:rPr>
          <w:t>Magistrates Court Act 2004</w:t>
        </w:r>
        <w:bookmarkEnd w:id="515"/>
      </w:ins>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37"/>
        <w:gridCol w:w="4900"/>
      </w:tblGrid>
      <w:tr>
        <w:trPr>
          <w:cantSplit/>
          <w:ins w:id="517" w:author="svcMRProcess" w:date="2018-09-04T14:39:00Z"/>
        </w:trPr>
        <w:tc>
          <w:tcPr>
            <w:tcW w:w="1337" w:type="dxa"/>
          </w:tcPr>
          <w:p>
            <w:pPr>
              <w:pStyle w:val="nzTable"/>
              <w:rPr>
                <w:ins w:id="518" w:author="svcMRProcess" w:date="2018-09-04T14:39:00Z"/>
              </w:rPr>
            </w:pPr>
            <w:ins w:id="519" w:author="svcMRProcess" w:date="2018-09-04T14:39:00Z">
              <w:r>
                <w:t>s. 11</w:t>
              </w:r>
            </w:ins>
          </w:p>
        </w:tc>
        <w:tc>
          <w:tcPr>
            <w:tcW w:w="4900" w:type="dxa"/>
          </w:tcPr>
          <w:p>
            <w:pPr>
              <w:pStyle w:val="nzTable"/>
              <w:rPr>
                <w:ins w:id="520" w:author="svcMRProcess" w:date="2018-09-04T14:39:00Z"/>
              </w:rPr>
            </w:pPr>
            <w:ins w:id="521" w:author="svcMRProcess" w:date="2018-09-04T14:39:00Z">
              <w:r>
                <w:t xml:space="preserve">After subsection (3), insert the following subsection — </w:t>
              </w:r>
            </w:ins>
          </w:p>
          <w:p>
            <w:pPr>
              <w:pStyle w:val="MiscOpen"/>
              <w:ind w:left="220"/>
              <w:rPr>
                <w:ins w:id="522" w:author="svcMRProcess" w:date="2018-09-04T14:39:00Z"/>
              </w:rPr>
            </w:pPr>
            <w:ins w:id="523" w:author="svcMRProcess" w:date="2018-09-04T14:39:00Z">
              <w:r>
                <w:t xml:space="preserve">“    </w:t>
              </w:r>
            </w:ins>
          </w:p>
          <w:p>
            <w:pPr>
              <w:pStyle w:val="nzSubsection"/>
              <w:rPr>
                <w:ins w:id="524" w:author="svcMRProcess" w:date="2018-09-04T14:39:00Z"/>
              </w:rPr>
            </w:pPr>
            <w:ins w:id="525" w:author="svcMRProcess" w:date="2018-09-04T14:39:00Z">
              <w:r>
                <w:tab/>
                <w:t>(3a)</w:t>
              </w:r>
              <w:r>
                <w:tab/>
                <w:t>The Court’s criminal jurisdiction includes any jurisdiction that is conferred on the Court by a written law other than this Act and that is expressly said to form part of the Court’s criminal jurisdiction.</w:t>
              </w:r>
            </w:ins>
          </w:p>
          <w:p>
            <w:pPr>
              <w:pStyle w:val="nzTable"/>
              <w:jc w:val="right"/>
              <w:rPr>
                <w:ins w:id="526" w:author="svcMRProcess" w:date="2018-09-04T14:39:00Z"/>
              </w:rPr>
            </w:pPr>
            <w:ins w:id="527" w:author="svcMRProcess" w:date="2018-09-04T14:39:00Z">
              <w:r>
                <w:t xml:space="preserve">    ”.</w:t>
              </w:r>
            </w:ins>
          </w:p>
        </w:tc>
      </w:tr>
    </w:tbl>
    <w:p>
      <w:pPr>
        <w:pStyle w:val="MiscClose"/>
        <w:rPr>
          <w:ins w:id="528" w:author="svcMRProcess" w:date="2018-09-04T14:39:00Z"/>
        </w:rPr>
      </w:pPr>
      <w:ins w:id="529" w:author="svcMRProcess" w:date="2018-09-04T14:39:00Z">
        <w:r>
          <w:t>”.</w:t>
        </w:r>
      </w:ins>
    </w:p>
    <w:p>
      <w:bookmarkStart w:id="530" w:name="UpToHere"/>
      <w:bookmarkEnd w:id="530"/>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42"/>
    <w:docVar w:name="WAFER_20151208105342" w:val="RemoveTrackChanges"/>
    <w:docVar w:name="WAFER_20151208105342_GUID" w:val="f927d2f8-94e0-418c-8f70-c181132c8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9837</Words>
  <Characters>46041</Characters>
  <Application>Microsoft Office Word</Application>
  <DocSecurity>0</DocSecurity>
  <Lines>1180</Lines>
  <Paragraphs>698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55180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00-c0-03 - 00-d0-03</dc:title>
  <dc:subject/>
  <dc:creator/>
  <cp:keywords/>
  <dc:description/>
  <cp:lastModifiedBy>svcMRProcess</cp:lastModifiedBy>
  <cp:revision>2</cp:revision>
  <cp:lastPrinted>2005-02-25T02:57:00Z</cp:lastPrinted>
  <dcterms:created xsi:type="dcterms:W3CDTF">2018-09-04T06:39:00Z</dcterms:created>
  <dcterms:modified xsi:type="dcterms:W3CDTF">2018-09-04T06:39:00Z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9257</vt:i4>
  </property>
  <property fmtid="{D5CDD505-2E9C-101B-9397-08002B2CF9AE}" pid="6" name="FromSuffix">
    <vt:lpwstr>00-c0-03</vt:lpwstr>
  </property>
  <property fmtid="{D5CDD505-2E9C-101B-9397-08002B2CF9AE}" pid="7" name="FromAsAtDate">
    <vt:lpwstr>01 Jan 2006</vt:lpwstr>
  </property>
  <property fmtid="{D5CDD505-2E9C-101B-9397-08002B2CF9AE}" pid="8" name="ToSuffix">
    <vt:lpwstr>00-d0-03</vt:lpwstr>
  </property>
  <property fmtid="{D5CDD505-2E9C-101B-9397-08002B2CF9AE}" pid="9" name="ToAsAtDate">
    <vt:lpwstr>16 Nov 2006</vt:lpwstr>
  </property>
</Properties>
</file>